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C6D03A" w14:textId="131BC7EF" w:rsidR="00882C6A" w:rsidRPr="0045759A" w:rsidRDefault="00882C6A" w:rsidP="00882C6A">
      <w:pPr>
        <w:pStyle w:val="CRCoverPage"/>
        <w:tabs>
          <w:tab w:val="right" w:pos="9639"/>
        </w:tabs>
        <w:spacing w:after="0"/>
        <w:rPr>
          <w:sz w:val="24"/>
          <w:lang w:eastAsia="zh-CN"/>
        </w:rPr>
      </w:pPr>
      <w:r w:rsidRPr="0045759A">
        <w:rPr>
          <w:sz w:val="24"/>
        </w:rPr>
        <w:t>3GPP TSG-RAN WG2 Meeting #1</w:t>
      </w:r>
      <w:r w:rsidR="00421368">
        <w:rPr>
          <w:sz w:val="24"/>
        </w:rPr>
        <w:t>2</w:t>
      </w:r>
      <w:r w:rsidR="00677EBD">
        <w:rPr>
          <w:rFonts w:hint="eastAsia"/>
          <w:sz w:val="24"/>
          <w:lang w:eastAsia="zh-CN"/>
        </w:rPr>
        <w:t>3</w:t>
      </w:r>
      <w:r w:rsidRPr="0045759A">
        <w:rPr>
          <w:i/>
          <w:sz w:val="28"/>
        </w:rPr>
        <w:tab/>
      </w:r>
      <w:r w:rsidR="007A450B" w:rsidRPr="007A450B">
        <w:rPr>
          <w:b/>
          <w:i/>
          <w:sz w:val="28"/>
        </w:rPr>
        <w:t>R2-2</w:t>
      </w:r>
      <w:r w:rsidR="008148C3">
        <w:rPr>
          <w:rFonts w:hint="eastAsia"/>
          <w:b/>
          <w:i/>
          <w:sz w:val="28"/>
          <w:lang w:eastAsia="zh-CN"/>
        </w:rPr>
        <w:t>3</w:t>
      </w:r>
      <w:r w:rsidR="00677EBD">
        <w:rPr>
          <w:rFonts w:hint="eastAsia"/>
          <w:b/>
          <w:i/>
          <w:sz w:val="28"/>
          <w:lang w:eastAsia="zh-CN"/>
        </w:rPr>
        <w:t>xxxxx</w:t>
      </w:r>
    </w:p>
    <w:p w14:paraId="2742BD9E" w14:textId="7AB543B0" w:rsidR="007D1B60" w:rsidRDefault="00677EBD" w:rsidP="00CF2351">
      <w:pPr>
        <w:keepNext/>
        <w:keepLines/>
        <w:tabs>
          <w:tab w:val="left" w:pos="1985"/>
        </w:tabs>
        <w:rPr>
          <w:rFonts w:ascii="Arial" w:hAnsi="Arial" w:cs="Arial"/>
          <w:sz w:val="24"/>
          <w:szCs w:val="24"/>
        </w:rPr>
      </w:pPr>
      <w:r>
        <w:rPr>
          <w:rFonts w:ascii="Arial" w:hAnsi="Arial" w:cs="Arial" w:hint="eastAsia"/>
          <w:sz w:val="24"/>
          <w:szCs w:val="24"/>
          <w:lang w:eastAsia="zh-CN"/>
        </w:rPr>
        <w:t>Toulouse</w:t>
      </w:r>
      <w:r w:rsidR="008148C3" w:rsidRPr="008148C3">
        <w:rPr>
          <w:rFonts w:ascii="Arial" w:hAnsi="Arial" w:cs="Arial"/>
          <w:sz w:val="24"/>
          <w:szCs w:val="24"/>
        </w:rPr>
        <w:t xml:space="preserve">, </w:t>
      </w:r>
      <w:r>
        <w:rPr>
          <w:rFonts w:ascii="Arial" w:hAnsi="Arial" w:cs="Arial" w:hint="eastAsia"/>
          <w:sz w:val="24"/>
          <w:szCs w:val="24"/>
          <w:lang w:eastAsia="zh-CN"/>
        </w:rPr>
        <w:t>France</w:t>
      </w:r>
      <w:r w:rsidR="008148C3" w:rsidRPr="008148C3">
        <w:rPr>
          <w:rFonts w:ascii="Arial" w:hAnsi="Arial" w:cs="Arial"/>
          <w:sz w:val="24"/>
          <w:szCs w:val="24"/>
        </w:rPr>
        <w:t xml:space="preserve">, </w:t>
      </w:r>
      <w:r>
        <w:rPr>
          <w:rFonts w:ascii="Arial" w:hAnsi="Arial" w:cs="Arial" w:hint="eastAsia"/>
          <w:sz w:val="24"/>
          <w:szCs w:val="24"/>
          <w:lang w:eastAsia="zh-CN"/>
        </w:rPr>
        <w:t>21</w:t>
      </w:r>
      <w:r w:rsidRPr="00677EBD">
        <w:rPr>
          <w:rFonts w:ascii="Arial" w:hAnsi="Arial" w:cs="Arial" w:hint="eastAsia"/>
          <w:sz w:val="24"/>
          <w:szCs w:val="24"/>
          <w:vertAlign w:val="superscript"/>
          <w:lang w:eastAsia="zh-CN"/>
        </w:rPr>
        <w:t>st</w:t>
      </w:r>
      <w:r>
        <w:rPr>
          <w:rFonts w:ascii="Arial" w:hAnsi="Arial" w:cs="Arial" w:hint="eastAsia"/>
          <w:sz w:val="24"/>
          <w:szCs w:val="24"/>
          <w:lang w:eastAsia="zh-CN"/>
        </w:rPr>
        <w:t xml:space="preserve"> </w:t>
      </w:r>
      <w:r w:rsidR="008148C3" w:rsidRPr="008148C3">
        <w:rPr>
          <w:rFonts w:ascii="Arial" w:hAnsi="Arial" w:cs="Arial"/>
          <w:sz w:val="24"/>
          <w:szCs w:val="24"/>
        </w:rPr>
        <w:t>–</w:t>
      </w:r>
      <w:r>
        <w:rPr>
          <w:rFonts w:ascii="Arial" w:hAnsi="Arial" w:cs="Arial" w:hint="eastAsia"/>
          <w:sz w:val="24"/>
          <w:szCs w:val="24"/>
          <w:lang w:eastAsia="zh-CN"/>
        </w:rPr>
        <w:t xml:space="preserve"> 25</w:t>
      </w:r>
      <w:r w:rsidRPr="00677EBD">
        <w:rPr>
          <w:rFonts w:ascii="Arial" w:hAnsi="Arial" w:cs="Arial" w:hint="eastAsia"/>
          <w:sz w:val="24"/>
          <w:szCs w:val="24"/>
          <w:vertAlign w:val="superscript"/>
          <w:lang w:eastAsia="zh-CN"/>
        </w:rPr>
        <w:t>th</w:t>
      </w:r>
      <w:r w:rsidR="008148C3" w:rsidRPr="008148C3">
        <w:rPr>
          <w:rFonts w:ascii="Arial" w:hAnsi="Arial" w:cs="Arial"/>
          <w:sz w:val="24"/>
          <w:szCs w:val="24"/>
        </w:rPr>
        <w:t xml:space="preserve"> </w:t>
      </w:r>
      <w:r>
        <w:rPr>
          <w:rFonts w:ascii="Arial" w:hAnsi="Arial" w:cs="Arial" w:hint="eastAsia"/>
          <w:sz w:val="24"/>
          <w:szCs w:val="24"/>
          <w:lang w:eastAsia="zh-CN"/>
        </w:rPr>
        <w:t>August</w:t>
      </w:r>
      <w:r w:rsidR="008148C3" w:rsidRPr="008148C3">
        <w:rPr>
          <w:rFonts w:ascii="Arial" w:hAnsi="Arial" w:cs="Arial"/>
          <w:sz w:val="24"/>
          <w:szCs w:val="24"/>
        </w:rPr>
        <w:t>, 2023</w:t>
      </w:r>
    </w:p>
    <w:p w14:paraId="0CA4E79C" w14:textId="77777777" w:rsidR="00704556" w:rsidRPr="0045759A" w:rsidRDefault="00704556" w:rsidP="00CF2351">
      <w:pPr>
        <w:keepNext/>
        <w:keepLines/>
        <w:tabs>
          <w:tab w:val="left" w:pos="1985"/>
        </w:tabs>
        <w:rPr>
          <w:rFonts w:ascii="Arial" w:eastAsia="MS Mincho" w:hAnsi="Arial" w:cs="Arial"/>
          <w:b/>
          <w:sz w:val="24"/>
        </w:rPr>
      </w:pPr>
    </w:p>
    <w:p w14:paraId="7406A9F1" w14:textId="4C6E3125" w:rsidR="005D114F" w:rsidRPr="00415D61" w:rsidRDefault="005D114F" w:rsidP="00CF2351">
      <w:pPr>
        <w:keepNext/>
        <w:keepLines/>
        <w:tabs>
          <w:tab w:val="left" w:pos="1985"/>
        </w:tabs>
        <w:rPr>
          <w:rFonts w:ascii="Arial" w:eastAsia="等线" w:hAnsi="Arial" w:cs="Arial"/>
          <w:sz w:val="24"/>
          <w:lang w:eastAsia="zh-CN"/>
        </w:rPr>
      </w:pPr>
      <w:r w:rsidRPr="0045759A">
        <w:rPr>
          <w:rFonts w:ascii="Arial" w:eastAsia="MS Mincho" w:hAnsi="Arial" w:cs="Arial"/>
          <w:b/>
          <w:sz w:val="24"/>
        </w:rPr>
        <w:t>Agenda item:</w:t>
      </w:r>
      <w:r w:rsidRPr="0045759A">
        <w:rPr>
          <w:rFonts w:ascii="Arial" w:eastAsia="MS Mincho" w:hAnsi="Arial" w:cs="Arial"/>
          <w:sz w:val="24"/>
        </w:rPr>
        <w:tab/>
      </w:r>
      <w:r w:rsidR="003F4946">
        <w:rPr>
          <w:rFonts w:ascii="Arial" w:eastAsia="等线" w:hAnsi="Arial" w:cs="Arial" w:hint="eastAsia"/>
          <w:sz w:val="24"/>
          <w:lang w:eastAsia="zh-CN"/>
        </w:rPr>
        <w:t>7</w:t>
      </w:r>
      <w:r w:rsidR="00415D61">
        <w:rPr>
          <w:rFonts w:ascii="Arial" w:eastAsia="MS Mincho" w:hAnsi="Arial" w:cs="Arial" w:hint="eastAsia"/>
          <w:sz w:val="24"/>
          <w:lang w:eastAsia="zh-CN"/>
        </w:rPr>
        <w:t>.</w:t>
      </w:r>
      <w:r w:rsidR="003F4946">
        <w:rPr>
          <w:rFonts w:ascii="Arial" w:eastAsia="等线" w:hAnsi="Arial" w:cs="Arial" w:hint="eastAsia"/>
          <w:sz w:val="24"/>
          <w:lang w:eastAsia="zh-CN"/>
        </w:rPr>
        <w:t>2</w:t>
      </w:r>
      <w:r w:rsidR="006438A1">
        <w:rPr>
          <w:rFonts w:ascii="Arial" w:eastAsia="等线" w:hAnsi="Arial" w:cs="Arial" w:hint="eastAsia"/>
          <w:sz w:val="24"/>
          <w:lang w:eastAsia="zh-CN"/>
        </w:rPr>
        <w:t>.2</w:t>
      </w:r>
    </w:p>
    <w:p w14:paraId="3EB275CA" w14:textId="104FF32C" w:rsidR="005D114F" w:rsidRPr="003F4946" w:rsidRDefault="005D114F" w:rsidP="00CF2351">
      <w:pPr>
        <w:keepNext/>
        <w:keepLines/>
        <w:tabs>
          <w:tab w:val="left" w:pos="1985"/>
        </w:tabs>
        <w:rPr>
          <w:rFonts w:ascii="Arial" w:eastAsia="等线" w:hAnsi="Arial" w:cs="Arial"/>
          <w:sz w:val="24"/>
          <w:lang w:eastAsia="zh-CN"/>
        </w:rPr>
      </w:pPr>
      <w:r w:rsidRPr="0045759A">
        <w:rPr>
          <w:rFonts w:ascii="Arial" w:eastAsia="MS Mincho" w:hAnsi="Arial" w:cs="Arial"/>
          <w:b/>
          <w:sz w:val="24"/>
        </w:rPr>
        <w:t xml:space="preserve">Source: </w:t>
      </w:r>
      <w:r w:rsidRPr="0045759A">
        <w:rPr>
          <w:rFonts w:ascii="Arial" w:eastAsia="MS Mincho" w:hAnsi="Arial" w:cs="Arial"/>
          <w:b/>
          <w:sz w:val="24"/>
        </w:rPr>
        <w:tab/>
      </w:r>
      <w:r w:rsidR="008148C3">
        <w:rPr>
          <w:rFonts w:ascii="Arial" w:eastAsia="等线" w:hAnsi="Arial" w:cs="Arial" w:hint="eastAsia"/>
          <w:sz w:val="24"/>
          <w:lang w:eastAsia="zh-CN"/>
        </w:rPr>
        <w:t>CATT</w:t>
      </w:r>
    </w:p>
    <w:p w14:paraId="5F5DAE4F" w14:textId="67B38E48" w:rsidR="005D114F" w:rsidRPr="0045759A" w:rsidRDefault="005D114F" w:rsidP="00CF2351">
      <w:pPr>
        <w:keepNext/>
        <w:keepLines/>
        <w:tabs>
          <w:tab w:val="left" w:pos="1985"/>
        </w:tabs>
        <w:ind w:left="1980" w:hanging="1980"/>
        <w:rPr>
          <w:rFonts w:ascii="Arial" w:eastAsia="MS Mincho" w:hAnsi="Arial" w:cs="Arial"/>
          <w:sz w:val="24"/>
          <w:lang w:eastAsia="ja-JP"/>
        </w:rPr>
      </w:pPr>
      <w:r w:rsidRPr="0045759A">
        <w:rPr>
          <w:rFonts w:ascii="Arial" w:eastAsia="MS Mincho" w:hAnsi="Arial" w:cs="Arial"/>
          <w:b/>
          <w:sz w:val="24"/>
        </w:rPr>
        <w:t>Title:</w:t>
      </w:r>
      <w:r w:rsidRPr="0045759A">
        <w:rPr>
          <w:rFonts w:ascii="Arial" w:eastAsia="MS Mincho" w:hAnsi="Arial" w:cs="Arial"/>
          <w:sz w:val="24"/>
        </w:rPr>
        <w:t xml:space="preserve"> </w:t>
      </w:r>
      <w:r w:rsidRPr="0045759A">
        <w:rPr>
          <w:rFonts w:ascii="Arial" w:eastAsia="MS Mincho" w:hAnsi="Arial" w:cs="Arial"/>
          <w:sz w:val="24"/>
        </w:rPr>
        <w:tab/>
      </w:r>
      <w:bookmarkStart w:id="0" w:name="_Hlk23935690"/>
      <w:r w:rsidR="008B4A7E" w:rsidRPr="008B4A7E">
        <w:rPr>
          <w:rFonts w:ascii="Arial" w:eastAsia="MS Mincho" w:hAnsi="Arial" w:cs="Arial"/>
          <w:sz w:val="24"/>
        </w:rPr>
        <w:t>[Pre123][402][POS] Summary of AI 7.2.2 sidelink positioning (CATT)</w:t>
      </w:r>
    </w:p>
    <w:bookmarkEnd w:id="0"/>
    <w:p w14:paraId="27F4E411" w14:textId="3BBD84F6" w:rsidR="005D114F" w:rsidRPr="0045759A" w:rsidRDefault="005D114F" w:rsidP="00CF2351">
      <w:pPr>
        <w:keepNext/>
        <w:keepLines/>
        <w:rPr>
          <w:rFonts w:ascii="Arial" w:eastAsia="MS Mincho" w:hAnsi="Arial" w:cs="Arial"/>
          <w:sz w:val="24"/>
        </w:rPr>
      </w:pPr>
      <w:r w:rsidRPr="0045759A">
        <w:rPr>
          <w:rFonts w:ascii="Arial" w:eastAsia="MS Mincho" w:hAnsi="Arial" w:cs="Arial"/>
          <w:b/>
          <w:sz w:val="24"/>
        </w:rPr>
        <w:t>Document for:</w:t>
      </w:r>
      <w:r w:rsidRPr="0045759A">
        <w:rPr>
          <w:rFonts w:ascii="Arial" w:eastAsia="MS Mincho" w:hAnsi="Arial" w:cs="Arial"/>
          <w:sz w:val="24"/>
        </w:rPr>
        <w:tab/>
      </w:r>
      <w:bookmarkStart w:id="1" w:name="DocumentFor"/>
      <w:bookmarkEnd w:id="1"/>
      <w:r w:rsidRPr="0045759A">
        <w:rPr>
          <w:rFonts w:ascii="Arial" w:eastAsia="MS Mincho" w:hAnsi="Arial" w:cs="Arial"/>
          <w:sz w:val="24"/>
        </w:rPr>
        <w:tab/>
        <w:t>Discussion</w:t>
      </w:r>
    </w:p>
    <w:p w14:paraId="450F6823" w14:textId="0BBDA51C" w:rsidR="00E47E50" w:rsidRDefault="00282739" w:rsidP="00282739">
      <w:pPr>
        <w:pStyle w:val="1"/>
      </w:pPr>
      <w:bookmarkStart w:id="2" w:name="_Toc27765082"/>
      <w:bookmarkStart w:id="3" w:name="_Toc37680739"/>
      <w:bookmarkStart w:id="4" w:name="_Toc46486309"/>
      <w:bookmarkStart w:id="5" w:name="_Toc52546654"/>
      <w:bookmarkStart w:id="6" w:name="_Toc52547184"/>
      <w:bookmarkStart w:id="7" w:name="_Toc52547714"/>
      <w:bookmarkStart w:id="8" w:name="_Toc52548244"/>
      <w:bookmarkStart w:id="9" w:name="_Toc60869972"/>
      <w:r w:rsidRPr="0045759A">
        <w:t>1</w:t>
      </w:r>
      <w:r w:rsidR="004E0E86" w:rsidRPr="0045759A">
        <w:t>.</w:t>
      </w:r>
      <w:r w:rsidRPr="0045759A">
        <w:tab/>
      </w:r>
      <w:bookmarkEnd w:id="2"/>
      <w:bookmarkEnd w:id="3"/>
      <w:bookmarkEnd w:id="4"/>
      <w:bookmarkEnd w:id="5"/>
      <w:bookmarkEnd w:id="6"/>
      <w:bookmarkEnd w:id="7"/>
      <w:bookmarkEnd w:id="8"/>
      <w:bookmarkEnd w:id="9"/>
      <w:r w:rsidR="00250AF1" w:rsidRPr="0045759A">
        <w:t>Introduction</w:t>
      </w:r>
    </w:p>
    <w:p w14:paraId="3E886A58" w14:textId="5BFDE1BA" w:rsidR="00FB72C9" w:rsidRDefault="00FB72C9" w:rsidP="00BF7335">
      <w:pPr>
        <w:rPr>
          <w:lang w:eastAsia="zh-CN"/>
        </w:rPr>
      </w:pPr>
      <w:r>
        <w:rPr>
          <w:lang w:eastAsia="ja-JP"/>
        </w:rPr>
        <w:t xml:space="preserve">This document summarizes the following contributions </w:t>
      </w:r>
      <w:r w:rsidR="00694764">
        <w:rPr>
          <w:lang w:eastAsia="ja-JP"/>
        </w:rPr>
        <w:t xml:space="preserve">submitted for Agenda Item </w:t>
      </w:r>
      <w:r w:rsidR="006438A1">
        <w:rPr>
          <w:rFonts w:hint="eastAsia"/>
          <w:lang w:eastAsia="zh-CN"/>
        </w:rPr>
        <w:t>7.2</w:t>
      </w:r>
      <w:r w:rsidR="000305C1">
        <w:rPr>
          <w:lang w:eastAsia="ja-JP"/>
        </w:rPr>
        <w:t>.</w:t>
      </w:r>
      <w:r w:rsidR="000305C1">
        <w:rPr>
          <w:rFonts w:hint="eastAsia"/>
          <w:lang w:eastAsia="zh-CN"/>
        </w:rPr>
        <w:t>2</w:t>
      </w:r>
      <w:r w:rsidR="006438A1">
        <w:rPr>
          <w:rFonts w:hint="eastAsia"/>
          <w:lang w:eastAsia="zh-CN"/>
        </w:rPr>
        <w:t xml:space="preserve"> </w:t>
      </w:r>
      <w:r w:rsidR="006438A1" w:rsidRPr="006438A1">
        <w:rPr>
          <w:lang w:eastAsia="zh-CN"/>
        </w:rPr>
        <w:t>Sidelink positioning</w:t>
      </w:r>
      <w:r w:rsidR="006438A1">
        <w:rPr>
          <w:rFonts w:hint="eastAsia"/>
          <w:lang w:eastAsia="zh-CN"/>
        </w:rPr>
        <w:t xml:space="preserve">, except the session management which have been discussed and reported in </w:t>
      </w:r>
      <w:r w:rsidR="006438A1" w:rsidRPr="006438A1">
        <w:rPr>
          <w:lang w:eastAsia="zh-CN"/>
        </w:rPr>
        <w:t>R2-2307660</w:t>
      </w:r>
      <w:r w:rsidR="006438A1" w:rsidRPr="006438A1">
        <w:rPr>
          <w:lang w:eastAsia="zh-CN"/>
        </w:rPr>
        <w:tab/>
        <w:t>Report of [ 402] SLPP session handling</w:t>
      </w:r>
      <w:r w:rsidR="0048197D">
        <w:rPr>
          <w:lang w:eastAsia="ja-JP"/>
        </w:rPr>
        <w:t>.</w:t>
      </w:r>
      <w:r w:rsidR="00D16BE3">
        <w:rPr>
          <w:rFonts w:hint="eastAsia"/>
          <w:lang w:eastAsia="zh-CN"/>
        </w:rPr>
        <w:t xml:space="preserve"> </w:t>
      </w:r>
      <w:r w:rsidR="00D16BE3">
        <w:t xml:space="preserve">The aim of this summary is </w:t>
      </w:r>
      <w:r w:rsidR="00D16BE3">
        <w:rPr>
          <w:rFonts w:hint="eastAsia"/>
          <w:lang w:eastAsia="zh-CN"/>
        </w:rPr>
        <w:t>to</w:t>
      </w:r>
      <w:r w:rsidR="00D16BE3">
        <w:t xml:space="preserve"> consolidate the most common aspects across the contributions. Note that not all proposals are exhaustively included in the discussion below, since the focus is on finding common ground among all the contributions.</w:t>
      </w:r>
    </w:p>
    <w:p w14:paraId="5AFFE636" w14:textId="77777777" w:rsidR="006438A1" w:rsidRPr="006438A1" w:rsidRDefault="006438A1" w:rsidP="006438A1">
      <w:pPr>
        <w:pStyle w:val="EX"/>
        <w:rPr>
          <w:lang w:val="en-US"/>
        </w:rPr>
      </w:pPr>
      <w:r w:rsidRPr="006438A1">
        <w:rPr>
          <w:lang w:val="en-US"/>
        </w:rPr>
        <w:t>R2-2307122</w:t>
      </w:r>
      <w:r w:rsidRPr="006438A1">
        <w:rPr>
          <w:lang w:val="en-US"/>
        </w:rPr>
        <w:tab/>
        <w:t>Discussion on higher layer aspects for Sidelink Positioning</w:t>
      </w:r>
      <w:r w:rsidRPr="006438A1">
        <w:rPr>
          <w:lang w:val="en-US"/>
        </w:rPr>
        <w:tab/>
        <w:t>Huawei, HiSilicon</w:t>
      </w:r>
      <w:r w:rsidRPr="006438A1">
        <w:rPr>
          <w:lang w:val="en-US"/>
        </w:rPr>
        <w:tab/>
        <w:t>discussion</w:t>
      </w:r>
      <w:r w:rsidRPr="006438A1">
        <w:rPr>
          <w:lang w:val="en-US"/>
        </w:rPr>
        <w:tab/>
        <w:t>Rel-18</w:t>
      </w:r>
      <w:r w:rsidRPr="006438A1">
        <w:rPr>
          <w:lang w:val="en-US"/>
        </w:rPr>
        <w:tab/>
        <w:t>NR_pos_enh2</w:t>
      </w:r>
    </w:p>
    <w:p w14:paraId="262F96E9" w14:textId="77777777" w:rsidR="006438A1" w:rsidRPr="006438A1" w:rsidRDefault="006438A1" w:rsidP="006438A1">
      <w:pPr>
        <w:pStyle w:val="EX"/>
        <w:rPr>
          <w:lang w:val="en-US"/>
        </w:rPr>
      </w:pPr>
      <w:r w:rsidRPr="006438A1">
        <w:rPr>
          <w:lang w:val="en-US"/>
        </w:rPr>
        <w:t>R2-2307123</w:t>
      </w:r>
      <w:r w:rsidRPr="006438A1">
        <w:rPr>
          <w:lang w:val="en-US"/>
        </w:rPr>
        <w:tab/>
        <w:t>Discussion on lower layer aspects for Sidelink Positioning</w:t>
      </w:r>
      <w:r w:rsidRPr="006438A1">
        <w:rPr>
          <w:lang w:val="en-US"/>
        </w:rPr>
        <w:tab/>
        <w:t>Huawei, HiSilicon</w:t>
      </w:r>
      <w:r w:rsidRPr="006438A1">
        <w:rPr>
          <w:lang w:val="en-US"/>
        </w:rPr>
        <w:tab/>
        <w:t>discussion</w:t>
      </w:r>
      <w:r w:rsidRPr="006438A1">
        <w:rPr>
          <w:lang w:val="en-US"/>
        </w:rPr>
        <w:tab/>
        <w:t>Rel-18</w:t>
      </w:r>
      <w:r w:rsidRPr="006438A1">
        <w:rPr>
          <w:lang w:val="en-US"/>
        </w:rPr>
        <w:tab/>
        <w:t>NR_pos_enh2</w:t>
      </w:r>
    </w:p>
    <w:p w14:paraId="0ABD34B3" w14:textId="77777777" w:rsidR="006438A1" w:rsidRPr="006438A1" w:rsidRDefault="006438A1" w:rsidP="006438A1">
      <w:pPr>
        <w:pStyle w:val="EX"/>
        <w:rPr>
          <w:lang w:val="en-US"/>
        </w:rPr>
      </w:pPr>
      <w:r w:rsidRPr="006438A1">
        <w:rPr>
          <w:lang w:val="en-US"/>
        </w:rPr>
        <w:t>R2-2307185</w:t>
      </w:r>
      <w:r w:rsidRPr="006438A1">
        <w:rPr>
          <w:lang w:val="en-US"/>
        </w:rPr>
        <w:tab/>
        <w:t>UE Positioning using Sidelink in OoC</w:t>
      </w:r>
      <w:r w:rsidRPr="006438A1">
        <w:rPr>
          <w:lang w:val="en-US"/>
        </w:rPr>
        <w:tab/>
        <w:t>Fraunhofer IIS, Fraunhofer HHI</w:t>
      </w:r>
      <w:r w:rsidRPr="006438A1">
        <w:rPr>
          <w:lang w:val="en-US"/>
        </w:rPr>
        <w:tab/>
        <w:t>discussion</w:t>
      </w:r>
    </w:p>
    <w:p w14:paraId="179B7884" w14:textId="77777777" w:rsidR="006438A1" w:rsidRPr="006438A1" w:rsidRDefault="006438A1" w:rsidP="006438A1">
      <w:pPr>
        <w:pStyle w:val="EX"/>
        <w:rPr>
          <w:lang w:val="en-US"/>
        </w:rPr>
      </w:pPr>
      <w:r w:rsidRPr="006438A1">
        <w:rPr>
          <w:lang w:val="en-US"/>
        </w:rPr>
        <w:t>R2-2307187</w:t>
      </w:r>
      <w:r w:rsidRPr="006438A1">
        <w:rPr>
          <w:lang w:val="en-US"/>
        </w:rPr>
        <w:tab/>
        <w:t>Preconfigured Assistance Data for UE Positioning in Hybrid Uu and PC5 scenarios</w:t>
      </w:r>
      <w:r w:rsidRPr="006438A1">
        <w:rPr>
          <w:lang w:val="en-US"/>
        </w:rPr>
        <w:tab/>
        <w:t>Fraunhofer IIS, Fraunhofer HHI, Ericsson</w:t>
      </w:r>
      <w:r w:rsidRPr="006438A1">
        <w:rPr>
          <w:lang w:val="en-US"/>
        </w:rPr>
        <w:tab/>
        <w:t>discussion</w:t>
      </w:r>
    </w:p>
    <w:p w14:paraId="426B305A" w14:textId="77777777" w:rsidR="006438A1" w:rsidRPr="006438A1" w:rsidRDefault="006438A1" w:rsidP="006438A1">
      <w:pPr>
        <w:pStyle w:val="EX"/>
        <w:rPr>
          <w:lang w:val="en-US"/>
        </w:rPr>
      </w:pPr>
      <w:r w:rsidRPr="006438A1">
        <w:rPr>
          <w:lang w:val="en-US"/>
        </w:rPr>
        <w:t>R2-2307232</w:t>
      </w:r>
      <w:r w:rsidRPr="006438A1">
        <w:rPr>
          <w:lang w:val="en-US"/>
        </w:rPr>
        <w:tab/>
        <w:t xml:space="preserve">Discussion of SLPP / LPP signalling procedures </w:t>
      </w:r>
      <w:r w:rsidRPr="006438A1">
        <w:rPr>
          <w:lang w:val="en-US"/>
        </w:rPr>
        <w:tab/>
        <w:t>Nokia Netherlands</w:t>
      </w:r>
      <w:r w:rsidRPr="006438A1">
        <w:rPr>
          <w:lang w:val="en-US"/>
        </w:rPr>
        <w:tab/>
        <w:t>discussion</w:t>
      </w:r>
      <w:r w:rsidRPr="006438A1">
        <w:rPr>
          <w:lang w:val="en-US"/>
        </w:rPr>
        <w:tab/>
        <w:t>Rel-18</w:t>
      </w:r>
    </w:p>
    <w:p w14:paraId="252AC2B7" w14:textId="77777777" w:rsidR="006438A1" w:rsidRPr="006438A1" w:rsidRDefault="006438A1" w:rsidP="006438A1">
      <w:pPr>
        <w:pStyle w:val="EX"/>
        <w:rPr>
          <w:lang w:val="en-US"/>
        </w:rPr>
      </w:pPr>
      <w:r w:rsidRPr="006438A1">
        <w:rPr>
          <w:lang w:val="en-US"/>
        </w:rPr>
        <w:t>R2-2307241</w:t>
      </w:r>
      <w:r w:rsidRPr="006438A1">
        <w:rPr>
          <w:lang w:val="en-US"/>
        </w:rPr>
        <w:tab/>
        <w:t>Discussion of session-less and session-based positioning</w:t>
      </w:r>
      <w:r w:rsidRPr="006438A1">
        <w:rPr>
          <w:lang w:val="en-US"/>
        </w:rPr>
        <w:tab/>
        <w:t>Nokia Netherlands</w:t>
      </w:r>
      <w:r w:rsidRPr="006438A1">
        <w:rPr>
          <w:lang w:val="en-US"/>
        </w:rPr>
        <w:tab/>
        <w:t>discussion</w:t>
      </w:r>
      <w:r w:rsidRPr="006438A1">
        <w:rPr>
          <w:lang w:val="en-US"/>
        </w:rPr>
        <w:tab/>
        <w:t>Rel-18</w:t>
      </w:r>
    </w:p>
    <w:p w14:paraId="747CAE09" w14:textId="77777777" w:rsidR="006438A1" w:rsidRPr="006438A1" w:rsidRDefault="006438A1" w:rsidP="006438A1">
      <w:pPr>
        <w:pStyle w:val="EX"/>
        <w:rPr>
          <w:lang w:val="en-US"/>
        </w:rPr>
      </w:pPr>
      <w:r w:rsidRPr="006438A1">
        <w:rPr>
          <w:lang w:val="en-US"/>
        </w:rPr>
        <w:t>R2-2307340</w:t>
      </w:r>
      <w:r w:rsidRPr="006438A1">
        <w:rPr>
          <w:lang w:val="en-US"/>
        </w:rPr>
        <w:tab/>
        <w:t>SLPP signalling in UE-only sidelink positioning/ranging procedure</w:t>
      </w:r>
      <w:r w:rsidRPr="006438A1">
        <w:rPr>
          <w:lang w:val="en-US"/>
        </w:rPr>
        <w:tab/>
        <w:t>MediaTek Inc.</w:t>
      </w:r>
      <w:r w:rsidRPr="006438A1">
        <w:rPr>
          <w:lang w:val="en-US"/>
        </w:rPr>
        <w:tab/>
        <w:t>discussion</w:t>
      </w:r>
      <w:r w:rsidRPr="006438A1">
        <w:rPr>
          <w:lang w:val="en-US"/>
        </w:rPr>
        <w:tab/>
        <w:t>Rel-18</w:t>
      </w:r>
      <w:r w:rsidRPr="006438A1">
        <w:rPr>
          <w:lang w:val="en-US"/>
        </w:rPr>
        <w:tab/>
        <w:t>NR_pos_enh2</w:t>
      </w:r>
    </w:p>
    <w:p w14:paraId="6E2D7B04" w14:textId="77777777" w:rsidR="006438A1" w:rsidRPr="006438A1" w:rsidRDefault="006438A1" w:rsidP="006438A1">
      <w:pPr>
        <w:pStyle w:val="EX"/>
        <w:rPr>
          <w:lang w:val="en-US"/>
        </w:rPr>
      </w:pPr>
      <w:r w:rsidRPr="006438A1">
        <w:rPr>
          <w:lang w:val="en-US"/>
        </w:rPr>
        <w:t>R2-2307341</w:t>
      </w:r>
      <w:r w:rsidRPr="006438A1">
        <w:rPr>
          <w:lang w:val="en-US"/>
        </w:rPr>
        <w:tab/>
        <w:t>Pathological cases of network-based operation for sidelink positioning</w:t>
      </w:r>
      <w:r w:rsidRPr="006438A1">
        <w:rPr>
          <w:lang w:val="en-US"/>
        </w:rPr>
        <w:tab/>
        <w:t>MediaTek Inc.</w:t>
      </w:r>
      <w:r w:rsidRPr="006438A1">
        <w:rPr>
          <w:lang w:val="en-US"/>
        </w:rPr>
        <w:tab/>
        <w:t>discussion</w:t>
      </w:r>
      <w:r w:rsidRPr="006438A1">
        <w:rPr>
          <w:lang w:val="en-US"/>
        </w:rPr>
        <w:tab/>
        <w:t>Rel-18</w:t>
      </w:r>
      <w:r w:rsidRPr="006438A1">
        <w:rPr>
          <w:lang w:val="en-US"/>
        </w:rPr>
        <w:tab/>
        <w:t>NR_pos_enh2</w:t>
      </w:r>
      <w:r w:rsidRPr="006438A1">
        <w:rPr>
          <w:lang w:val="en-US"/>
        </w:rPr>
        <w:tab/>
        <w:t>Revised</w:t>
      </w:r>
    </w:p>
    <w:p w14:paraId="61D529EF" w14:textId="77777777" w:rsidR="006438A1" w:rsidRPr="006438A1" w:rsidRDefault="006438A1" w:rsidP="006438A1">
      <w:pPr>
        <w:pStyle w:val="EX"/>
        <w:rPr>
          <w:lang w:val="en-US"/>
        </w:rPr>
      </w:pPr>
      <w:r w:rsidRPr="006438A1">
        <w:rPr>
          <w:lang w:val="en-US"/>
        </w:rPr>
        <w:t>R2-2307392</w:t>
      </w:r>
      <w:r w:rsidRPr="006438A1">
        <w:rPr>
          <w:lang w:val="en-US"/>
        </w:rPr>
        <w:tab/>
        <w:t>Discussion on sidelink positioning</w:t>
      </w:r>
      <w:r w:rsidRPr="006438A1">
        <w:rPr>
          <w:lang w:val="en-US"/>
        </w:rPr>
        <w:tab/>
        <w:t>CATT</w:t>
      </w:r>
      <w:r w:rsidRPr="006438A1">
        <w:rPr>
          <w:lang w:val="en-US"/>
        </w:rPr>
        <w:tab/>
        <w:t>discussion</w:t>
      </w:r>
      <w:r w:rsidRPr="006438A1">
        <w:rPr>
          <w:lang w:val="en-US"/>
        </w:rPr>
        <w:tab/>
        <w:t>Rel-18</w:t>
      </w:r>
      <w:r w:rsidRPr="006438A1">
        <w:rPr>
          <w:lang w:val="en-US"/>
        </w:rPr>
        <w:tab/>
        <w:t>NR_pos_enh2</w:t>
      </w:r>
    </w:p>
    <w:p w14:paraId="49B69BCD" w14:textId="77777777" w:rsidR="006438A1" w:rsidRPr="006438A1" w:rsidRDefault="006438A1" w:rsidP="006438A1">
      <w:pPr>
        <w:pStyle w:val="EX"/>
        <w:rPr>
          <w:lang w:val="en-US"/>
        </w:rPr>
      </w:pPr>
      <w:r w:rsidRPr="006438A1">
        <w:rPr>
          <w:lang w:val="en-US"/>
        </w:rPr>
        <w:t>R2-2307426</w:t>
      </w:r>
      <w:r w:rsidRPr="006438A1">
        <w:rPr>
          <w:lang w:val="en-US"/>
        </w:rPr>
        <w:tab/>
        <w:t>Discussion on sidelink positioning</w:t>
      </w:r>
      <w:r w:rsidRPr="006438A1">
        <w:rPr>
          <w:lang w:val="en-US"/>
        </w:rPr>
        <w:tab/>
        <w:t>vivo</w:t>
      </w:r>
      <w:r w:rsidRPr="006438A1">
        <w:rPr>
          <w:lang w:val="en-US"/>
        </w:rPr>
        <w:tab/>
        <w:t>discussion</w:t>
      </w:r>
      <w:r w:rsidRPr="006438A1">
        <w:rPr>
          <w:lang w:val="en-US"/>
        </w:rPr>
        <w:tab/>
        <w:t>Rel-18</w:t>
      </w:r>
      <w:r w:rsidRPr="006438A1">
        <w:rPr>
          <w:lang w:val="en-US"/>
        </w:rPr>
        <w:tab/>
        <w:t>FS_NR_pos_enh2</w:t>
      </w:r>
    </w:p>
    <w:p w14:paraId="7D83E97A" w14:textId="77777777" w:rsidR="006438A1" w:rsidRPr="006438A1" w:rsidRDefault="006438A1" w:rsidP="006438A1">
      <w:pPr>
        <w:pStyle w:val="EX"/>
        <w:rPr>
          <w:lang w:val="en-US"/>
        </w:rPr>
      </w:pPr>
      <w:r w:rsidRPr="006438A1">
        <w:rPr>
          <w:lang w:val="en-US"/>
        </w:rPr>
        <w:t>R2-2307507</w:t>
      </w:r>
      <w:r w:rsidRPr="006438A1">
        <w:rPr>
          <w:lang w:val="en-US"/>
        </w:rPr>
        <w:tab/>
        <w:t>Discussion on SL positioning</w:t>
      </w:r>
      <w:r w:rsidRPr="006438A1">
        <w:rPr>
          <w:lang w:val="en-US"/>
        </w:rPr>
        <w:tab/>
        <w:t>Xiaomi</w:t>
      </w:r>
      <w:r w:rsidRPr="006438A1">
        <w:rPr>
          <w:lang w:val="en-US"/>
        </w:rPr>
        <w:tab/>
        <w:t>discussion</w:t>
      </w:r>
      <w:r w:rsidRPr="006438A1">
        <w:rPr>
          <w:lang w:val="en-US"/>
        </w:rPr>
        <w:tab/>
        <w:t>Rel-18</w:t>
      </w:r>
    </w:p>
    <w:p w14:paraId="5E639AD8" w14:textId="03714719" w:rsidR="006438A1" w:rsidRPr="006438A1" w:rsidRDefault="006438A1" w:rsidP="006438A1">
      <w:pPr>
        <w:pStyle w:val="EX"/>
        <w:rPr>
          <w:lang w:val="en-US"/>
        </w:rPr>
      </w:pPr>
      <w:r w:rsidRPr="006438A1">
        <w:rPr>
          <w:lang w:val="en-US"/>
        </w:rPr>
        <w:t>R2-2307661</w:t>
      </w:r>
      <w:r w:rsidRPr="006438A1">
        <w:rPr>
          <w:lang w:val="en-US"/>
        </w:rPr>
        <w:tab/>
        <w:t>Further considerations on sidelink positioning</w:t>
      </w:r>
      <w:r w:rsidR="00615DCF">
        <w:rPr>
          <w:rFonts w:hint="eastAsia"/>
          <w:lang w:val="en-US" w:eastAsia="zh-CN"/>
        </w:rPr>
        <w:tab/>
      </w:r>
      <w:r w:rsidRPr="006438A1">
        <w:rPr>
          <w:lang w:val="en-US"/>
        </w:rPr>
        <w:tab/>
        <w:t>Intel Corporation</w:t>
      </w:r>
      <w:r w:rsidRPr="006438A1">
        <w:rPr>
          <w:lang w:val="en-US"/>
        </w:rPr>
        <w:tab/>
        <w:t>discussion</w:t>
      </w:r>
      <w:r w:rsidRPr="006438A1">
        <w:rPr>
          <w:lang w:val="en-US"/>
        </w:rPr>
        <w:tab/>
        <w:t>Rel-18</w:t>
      </w:r>
      <w:r w:rsidRPr="006438A1">
        <w:rPr>
          <w:lang w:val="en-US"/>
        </w:rPr>
        <w:tab/>
        <w:t>NR_pos_enh2</w:t>
      </w:r>
    </w:p>
    <w:p w14:paraId="2E382823" w14:textId="77777777" w:rsidR="006438A1" w:rsidRPr="006438A1" w:rsidRDefault="006438A1" w:rsidP="006438A1">
      <w:pPr>
        <w:pStyle w:val="EX"/>
        <w:rPr>
          <w:lang w:val="en-US"/>
        </w:rPr>
      </w:pPr>
      <w:r w:rsidRPr="006438A1">
        <w:rPr>
          <w:lang w:val="en-US"/>
        </w:rPr>
        <w:t>R2-2307778</w:t>
      </w:r>
      <w:r w:rsidRPr="006438A1">
        <w:rPr>
          <w:lang w:val="en-US"/>
        </w:rPr>
        <w:tab/>
        <w:t xml:space="preserve">SLPP design for session aspects </w:t>
      </w:r>
      <w:r w:rsidRPr="006438A1">
        <w:rPr>
          <w:lang w:val="en-US"/>
        </w:rPr>
        <w:tab/>
        <w:t>Samsung Electronics Romania</w:t>
      </w:r>
      <w:r w:rsidRPr="006438A1">
        <w:rPr>
          <w:lang w:val="en-US"/>
        </w:rPr>
        <w:tab/>
        <w:t>discussion</w:t>
      </w:r>
    </w:p>
    <w:p w14:paraId="3B688E1F" w14:textId="77777777" w:rsidR="006438A1" w:rsidRPr="006438A1" w:rsidRDefault="006438A1" w:rsidP="006438A1">
      <w:pPr>
        <w:pStyle w:val="EX"/>
        <w:rPr>
          <w:lang w:val="en-US"/>
        </w:rPr>
      </w:pPr>
      <w:r w:rsidRPr="006438A1">
        <w:rPr>
          <w:lang w:val="en-US"/>
        </w:rPr>
        <w:t>R2-2307823</w:t>
      </w:r>
      <w:r w:rsidRPr="006438A1">
        <w:rPr>
          <w:lang w:val="en-US"/>
        </w:rPr>
        <w:tab/>
        <w:t>SL positioning procedures</w:t>
      </w:r>
      <w:r w:rsidRPr="006438A1">
        <w:rPr>
          <w:lang w:val="en-US"/>
        </w:rPr>
        <w:tab/>
        <w:t>Apple</w:t>
      </w:r>
      <w:r w:rsidRPr="006438A1">
        <w:rPr>
          <w:lang w:val="en-US"/>
        </w:rPr>
        <w:tab/>
        <w:t>discussion</w:t>
      </w:r>
      <w:r w:rsidRPr="006438A1">
        <w:rPr>
          <w:lang w:val="en-US"/>
        </w:rPr>
        <w:tab/>
        <w:t>NR_pos_enh2</w:t>
      </w:r>
    </w:p>
    <w:p w14:paraId="35211913" w14:textId="77777777" w:rsidR="006438A1" w:rsidRPr="006438A1" w:rsidRDefault="006438A1" w:rsidP="006438A1">
      <w:pPr>
        <w:pStyle w:val="EX"/>
        <w:rPr>
          <w:lang w:val="en-US"/>
        </w:rPr>
      </w:pPr>
      <w:r w:rsidRPr="006438A1">
        <w:rPr>
          <w:lang w:val="en-US"/>
        </w:rPr>
        <w:t>R2-2308052</w:t>
      </w:r>
      <w:r w:rsidRPr="006438A1">
        <w:rPr>
          <w:lang w:val="en-US"/>
        </w:rPr>
        <w:tab/>
        <w:t>Further discussion on sidelink positioning</w:t>
      </w:r>
      <w:r w:rsidRPr="006438A1">
        <w:rPr>
          <w:lang w:val="en-US"/>
        </w:rPr>
        <w:tab/>
        <w:t>OPPO</w:t>
      </w:r>
      <w:r w:rsidRPr="006438A1">
        <w:rPr>
          <w:lang w:val="en-US"/>
        </w:rPr>
        <w:tab/>
        <w:t>discussion</w:t>
      </w:r>
      <w:r w:rsidRPr="006438A1">
        <w:rPr>
          <w:lang w:val="en-US"/>
        </w:rPr>
        <w:tab/>
        <w:t>Rel-18</w:t>
      </w:r>
      <w:r w:rsidRPr="006438A1">
        <w:rPr>
          <w:lang w:val="en-US"/>
        </w:rPr>
        <w:tab/>
        <w:t>NR_pos_enh2</w:t>
      </w:r>
    </w:p>
    <w:p w14:paraId="51CBB143" w14:textId="77777777" w:rsidR="006438A1" w:rsidRPr="006438A1" w:rsidRDefault="006438A1" w:rsidP="006438A1">
      <w:pPr>
        <w:pStyle w:val="EX"/>
        <w:rPr>
          <w:lang w:val="en-US"/>
        </w:rPr>
      </w:pPr>
      <w:r w:rsidRPr="006438A1">
        <w:rPr>
          <w:lang w:val="en-US"/>
        </w:rPr>
        <w:t>R2-2308125</w:t>
      </w:r>
      <w:r w:rsidRPr="006438A1">
        <w:rPr>
          <w:lang w:val="en-US"/>
        </w:rPr>
        <w:tab/>
        <w:t>Discussion on sidelink positioning</w:t>
      </w:r>
      <w:r w:rsidRPr="006438A1">
        <w:rPr>
          <w:lang w:val="en-US"/>
        </w:rPr>
        <w:tab/>
        <w:t>Spreadtrum Communications</w:t>
      </w:r>
      <w:r w:rsidRPr="006438A1">
        <w:rPr>
          <w:lang w:val="en-US"/>
        </w:rPr>
        <w:tab/>
        <w:t>discussion</w:t>
      </w:r>
      <w:r w:rsidRPr="006438A1">
        <w:rPr>
          <w:lang w:val="en-US"/>
        </w:rPr>
        <w:tab/>
        <w:t>Rel-18</w:t>
      </w:r>
    </w:p>
    <w:p w14:paraId="0E5C3C7F" w14:textId="77777777" w:rsidR="006438A1" w:rsidRPr="006438A1" w:rsidRDefault="006438A1" w:rsidP="006438A1">
      <w:pPr>
        <w:pStyle w:val="EX"/>
        <w:rPr>
          <w:lang w:val="en-US"/>
        </w:rPr>
      </w:pPr>
      <w:r w:rsidRPr="006438A1">
        <w:rPr>
          <w:lang w:val="en-US"/>
        </w:rPr>
        <w:t>R2-2308138</w:t>
      </w:r>
      <w:r w:rsidRPr="006438A1">
        <w:rPr>
          <w:lang w:val="en-US"/>
        </w:rPr>
        <w:tab/>
        <w:t>Discussion on sidelink positioning</w:t>
      </w:r>
      <w:r w:rsidRPr="006438A1">
        <w:rPr>
          <w:lang w:val="en-US"/>
        </w:rPr>
        <w:tab/>
        <w:t>ZTE Corporation</w:t>
      </w:r>
      <w:r w:rsidRPr="006438A1">
        <w:rPr>
          <w:lang w:val="en-US"/>
        </w:rPr>
        <w:tab/>
        <w:t>discussion</w:t>
      </w:r>
      <w:r w:rsidRPr="006438A1">
        <w:rPr>
          <w:lang w:val="en-US"/>
        </w:rPr>
        <w:tab/>
        <w:t>Rel-18</w:t>
      </w:r>
      <w:r w:rsidRPr="006438A1">
        <w:rPr>
          <w:lang w:val="en-US"/>
        </w:rPr>
        <w:tab/>
        <w:t>NR_pos_enh2</w:t>
      </w:r>
    </w:p>
    <w:p w14:paraId="03898FDC" w14:textId="77777777" w:rsidR="006438A1" w:rsidRPr="006438A1" w:rsidRDefault="006438A1" w:rsidP="006438A1">
      <w:pPr>
        <w:pStyle w:val="EX"/>
        <w:rPr>
          <w:lang w:val="en-US"/>
        </w:rPr>
      </w:pPr>
      <w:r w:rsidRPr="006438A1">
        <w:rPr>
          <w:lang w:val="en-US"/>
        </w:rPr>
        <w:t>R2-2308152</w:t>
      </w:r>
      <w:r w:rsidRPr="006438A1">
        <w:rPr>
          <w:lang w:val="en-US"/>
        </w:rPr>
        <w:tab/>
        <w:t>Considerations on sidelink positioning resources</w:t>
      </w:r>
      <w:r w:rsidRPr="006438A1">
        <w:rPr>
          <w:lang w:val="en-US"/>
        </w:rPr>
        <w:tab/>
        <w:t>Sony</w:t>
      </w:r>
      <w:r w:rsidRPr="006438A1">
        <w:rPr>
          <w:lang w:val="en-US"/>
        </w:rPr>
        <w:tab/>
        <w:t>discussion</w:t>
      </w:r>
      <w:r w:rsidRPr="006438A1">
        <w:rPr>
          <w:lang w:val="en-US"/>
        </w:rPr>
        <w:tab/>
        <w:t>Rel-18</w:t>
      </w:r>
      <w:r w:rsidRPr="006438A1">
        <w:rPr>
          <w:lang w:val="en-US"/>
        </w:rPr>
        <w:tab/>
        <w:t>FS_NR_pos_enh2</w:t>
      </w:r>
    </w:p>
    <w:p w14:paraId="4F60957B" w14:textId="77777777" w:rsidR="006438A1" w:rsidRPr="006438A1" w:rsidRDefault="006438A1" w:rsidP="006438A1">
      <w:pPr>
        <w:pStyle w:val="EX"/>
        <w:rPr>
          <w:lang w:val="en-US"/>
        </w:rPr>
      </w:pPr>
      <w:r w:rsidRPr="006438A1">
        <w:rPr>
          <w:lang w:val="en-US"/>
        </w:rPr>
        <w:t>R2-2308276</w:t>
      </w:r>
      <w:r w:rsidRPr="006438A1">
        <w:rPr>
          <w:lang w:val="en-US"/>
        </w:rPr>
        <w:tab/>
        <w:t>Discussion on SL Positioning</w:t>
      </w:r>
      <w:r w:rsidRPr="006438A1">
        <w:rPr>
          <w:lang w:val="en-US"/>
        </w:rPr>
        <w:tab/>
        <w:t>Lenovo</w:t>
      </w:r>
      <w:r w:rsidRPr="006438A1">
        <w:rPr>
          <w:lang w:val="en-US"/>
        </w:rPr>
        <w:tab/>
        <w:t>discussion</w:t>
      </w:r>
      <w:r w:rsidRPr="006438A1">
        <w:rPr>
          <w:lang w:val="en-US"/>
        </w:rPr>
        <w:tab/>
        <w:t>Rel-18</w:t>
      </w:r>
    </w:p>
    <w:p w14:paraId="4753701E" w14:textId="77777777" w:rsidR="006438A1" w:rsidRPr="006438A1" w:rsidRDefault="006438A1" w:rsidP="006438A1">
      <w:pPr>
        <w:pStyle w:val="EX"/>
        <w:rPr>
          <w:lang w:val="en-US"/>
        </w:rPr>
      </w:pPr>
      <w:r w:rsidRPr="006438A1">
        <w:rPr>
          <w:lang w:val="en-US"/>
        </w:rPr>
        <w:t>R2-2308284</w:t>
      </w:r>
      <w:r w:rsidRPr="006438A1">
        <w:rPr>
          <w:lang w:val="en-US"/>
        </w:rPr>
        <w:tab/>
        <w:t>Discussion on sidelink positioning</w:t>
      </w:r>
      <w:r w:rsidRPr="006438A1">
        <w:rPr>
          <w:lang w:val="en-US"/>
        </w:rPr>
        <w:tab/>
        <w:t>ROBERT BOSCH GmbH</w:t>
      </w:r>
      <w:r w:rsidRPr="006438A1">
        <w:rPr>
          <w:lang w:val="en-US"/>
        </w:rPr>
        <w:tab/>
        <w:t>discussion</w:t>
      </w:r>
      <w:r w:rsidRPr="006438A1">
        <w:rPr>
          <w:lang w:val="en-US"/>
        </w:rPr>
        <w:tab/>
        <w:t>Rel-18</w:t>
      </w:r>
    </w:p>
    <w:p w14:paraId="6700FFF8" w14:textId="77777777" w:rsidR="006438A1" w:rsidRPr="006438A1" w:rsidRDefault="006438A1" w:rsidP="006438A1">
      <w:pPr>
        <w:pStyle w:val="EX"/>
        <w:rPr>
          <w:lang w:val="en-US"/>
        </w:rPr>
      </w:pPr>
      <w:r w:rsidRPr="006438A1">
        <w:rPr>
          <w:lang w:val="en-US"/>
        </w:rPr>
        <w:lastRenderedPageBreak/>
        <w:t>R2-2308316</w:t>
      </w:r>
      <w:r w:rsidRPr="006438A1">
        <w:rPr>
          <w:lang w:val="en-US"/>
        </w:rPr>
        <w:tab/>
        <w:t>Considerations on Sidelink positioning</w:t>
      </w:r>
      <w:r w:rsidRPr="006438A1">
        <w:rPr>
          <w:lang w:val="en-US"/>
        </w:rPr>
        <w:tab/>
        <w:t>CMCC</w:t>
      </w:r>
      <w:r w:rsidRPr="006438A1">
        <w:rPr>
          <w:lang w:val="en-US"/>
        </w:rPr>
        <w:tab/>
        <w:t>discussion</w:t>
      </w:r>
      <w:r w:rsidRPr="006438A1">
        <w:rPr>
          <w:lang w:val="en-US"/>
        </w:rPr>
        <w:tab/>
        <w:t>Rel-18</w:t>
      </w:r>
      <w:r w:rsidRPr="006438A1">
        <w:rPr>
          <w:lang w:val="en-US"/>
        </w:rPr>
        <w:tab/>
        <w:t>NR_pos_enh2</w:t>
      </w:r>
    </w:p>
    <w:p w14:paraId="2C68BB77" w14:textId="77777777" w:rsidR="006438A1" w:rsidRPr="006438A1" w:rsidRDefault="006438A1" w:rsidP="006438A1">
      <w:pPr>
        <w:pStyle w:val="EX"/>
        <w:rPr>
          <w:lang w:val="en-US"/>
        </w:rPr>
      </w:pPr>
      <w:r w:rsidRPr="006438A1">
        <w:rPr>
          <w:lang w:val="en-US"/>
        </w:rPr>
        <w:t>R2-2308384</w:t>
      </w:r>
      <w:r w:rsidRPr="006438A1">
        <w:rPr>
          <w:lang w:val="en-US"/>
        </w:rPr>
        <w:tab/>
        <w:t>Discussion on sidelink positioning</w:t>
      </w:r>
      <w:r w:rsidRPr="006438A1">
        <w:rPr>
          <w:lang w:val="en-US"/>
        </w:rPr>
        <w:tab/>
        <w:t>InterDigital, Inc.</w:t>
      </w:r>
      <w:r w:rsidRPr="006438A1">
        <w:rPr>
          <w:lang w:val="en-US"/>
        </w:rPr>
        <w:tab/>
        <w:t>discussion</w:t>
      </w:r>
      <w:r w:rsidRPr="006438A1">
        <w:rPr>
          <w:lang w:val="en-US"/>
        </w:rPr>
        <w:tab/>
        <w:t>Rel-18</w:t>
      </w:r>
      <w:r w:rsidRPr="006438A1">
        <w:rPr>
          <w:lang w:val="en-US"/>
        </w:rPr>
        <w:tab/>
        <w:t>NR_pos_enh2</w:t>
      </w:r>
    </w:p>
    <w:p w14:paraId="48EC8D10" w14:textId="77777777" w:rsidR="006438A1" w:rsidRPr="006438A1" w:rsidRDefault="006438A1" w:rsidP="006438A1">
      <w:pPr>
        <w:pStyle w:val="EX"/>
        <w:rPr>
          <w:lang w:val="en-US"/>
        </w:rPr>
      </w:pPr>
      <w:r w:rsidRPr="006438A1">
        <w:rPr>
          <w:lang w:val="en-US"/>
        </w:rPr>
        <w:t>R2-2308396</w:t>
      </w:r>
      <w:r w:rsidRPr="006438A1">
        <w:rPr>
          <w:lang w:val="en-US"/>
        </w:rPr>
        <w:tab/>
        <w:t>Sidelink Positioning Protocol (SLPP) Signaling and Procedures</w:t>
      </w:r>
      <w:r w:rsidRPr="006438A1">
        <w:rPr>
          <w:lang w:val="en-US"/>
        </w:rPr>
        <w:tab/>
        <w:t>Qualcomm Incorporated</w:t>
      </w:r>
      <w:r w:rsidRPr="006438A1">
        <w:rPr>
          <w:lang w:val="en-US"/>
        </w:rPr>
        <w:tab/>
        <w:t>discussion</w:t>
      </w:r>
    </w:p>
    <w:p w14:paraId="35EC6792" w14:textId="77777777" w:rsidR="006438A1" w:rsidRPr="006438A1" w:rsidRDefault="006438A1" w:rsidP="006438A1">
      <w:pPr>
        <w:pStyle w:val="EX"/>
        <w:rPr>
          <w:lang w:val="en-US"/>
        </w:rPr>
      </w:pPr>
      <w:r w:rsidRPr="006438A1">
        <w:rPr>
          <w:lang w:val="en-US"/>
        </w:rPr>
        <w:t>R2-2308416</w:t>
      </w:r>
      <w:r w:rsidRPr="006438A1">
        <w:rPr>
          <w:lang w:val="en-US"/>
        </w:rPr>
        <w:tab/>
        <w:t>Pathological cases of network-based operation for sidelink positioning</w:t>
      </w:r>
      <w:r w:rsidRPr="006438A1">
        <w:rPr>
          <w:lang w:val="en-US"/>
        </w:rPr>
        <w:tab/>
        <w:t>MediaTek Inc., CATT</w:t>
      </w:r>
      <w:r w:rsidRPr="006438A1">
        <w:rPr>
          <w:lang w:val="en-US"/>
        </w:rPr>
        <w:tab/>
        <w:t>discussion</w:t>
      </w:r>
      <w:r w:rsidRPr="006438A1">
        <w:rPr>
          <w:lang w:val="en-US"/>
        </w:rPr>
        <w:tab/>
        <w:t>Rel-18</w:t>
      </w:r>
      <w:r w:rsidRPr="006438A1">
        <w:rPr>
          <w:lang w:val="en-US"/>
        </w:rPr>
        <w:tab/>
        <w:t>NR_pos_enh2</w:t>
      </w:r>
      <w:r w:rsidRPr="006438A1">
        <w:rPr>
          <w:lang w:val="en-US"/>
        </w:rPr>
        <w:tab/>
        <w:t>R2-2307341</w:t>
      </w:r>
    </w:p>
    <w:p w14:paraId="494E0DD3" w14:textId="77777777" w:rsidR="006438A1" w:rsidRPr="006438A1" w:rsidRDefault="006438A1" w:rsidP="006438A1">
      <w:pPr>
        <w:pStyle w:val="EX"/>
        <w:rPr>
          <w:lang w:val="en-US"/>
        </w:rPr>
      </w:pPr>
      <w:r w:rsidRPr="006438A1">
        <w:rPr>
          <w:lang w:val="en-US"/>
        </w:rPr>
        <w:t>R2-2308480</w:t>
      </w:r>
      <w:r w:rsidRPr="006438A1">
        <w:rPr>
          <w:lang w:val="en-US"/>
        </w:rPr>
        <w:tab/>
        <w:t>Sidelink positioning</w:t>
      </w:r>
      <w:r w:rsidRPr="006438A1">
        <w:rPr>
          <w:lang w:val="en-US"/>
        </w:rPr>
        <w:tab/>
        <w:t>Ericsson</w:t>
      </w:r>
      <w:r w:rsidRPr="006438A1">
        <w:rPr>
          <w:lang w:val="en-US"/>
        </w:rPr>
        <w:tab/>
        <w:t>discussion</w:t>
      </w:r>
      <w:r w:rsidRPr="006438A1">
        <w:rPr>
          <w:lang w:val="en-US"/>
        </w:rPr>
        <w:tab/>
        <w:t>Rel-18</w:t>
      </w:r>
    </w:p>
    <w:p w14:paraId="527543EC" w14:textId="77777777" w:rsidR="006438A1" w:rsidRPr="006438A1" w:rsidRDefault="006438A1" w:rsidP="006438A1">
      <w:pPr>
        <w:pStyle w:val="EX"/>
        <w:rPr>
          <w:lang w:val="en-US"/>
        </w:rPr>
      </w:pPr>
      <w:r w:rsidRPr="006438A1">
        <w:rPr>
          <w:lang w:val="en-US"/>
        </w:rPr>
        <w:t>R2-2308557</w:t>
      </w:r>
      <w:r w:rsidRPr="006438A1">
        <w:rPr>
          <w:lang w:val="en-US"/>
        </w:rPr>
        <w:tab/>
        <w:t>Discussion of resource allocation aspects</w:t>
      </w:r>
      <w:r w:rsidRPr="006438A1">
        <w:rPr>
          <w:lang w:val="en-US"/>
        </w:rPr>
        <w:tab/>
        <w:t>Nokia Netherlands</w:t>
      </w:r>
      <w:r w:rsidRPr="006438A1">
        <w:rPr>
          <w:lang w:val="en-US"/>
        </w:rPr>
        <w:tab/>
        <w:t>discussion</w:t>
      </w:r>
    </w:p>
    <w:p w14:paraId="77BBA0A1" w14:textId="77777777" w:rsidR="006438A1" w:rsidRPr="006438A1" w:rsidRDefault="006438A1" w:rsidP="006438A1">
      <w:pPr>
        <w:pStyle w:val="EX"/>
        <w:rPr>
          <w:lang w:val="en-US"/>
        </w:rPr>
      </w:pPr>
      <w:r w:rsidRPr="006438A1">
        <w:rPr>
          <w:lang w:val="en-US"/>
        </w:rPr>
        <w:t>R2-2308595</w:t>
      </w:r>
      <w:r w:rsidRPr="006438A1">
        <w:rPr>
          <w:lang w:val="en-US"/>
        </w:rPr>
        <w:tab/>
        <w:t>Discussion on higher layer aspects for sidelink positioning</w:t>
      </w:r>
      <w:r w:rsidRPr="006438A1">
        <w:rPr>
          <w:lang w:val="en-US"/>
        </w:rPr>
        <w:tab/>
        <w:t>LG Electronics Inc.</w:t>
      </w:r>
      <w:r w:rsidRPr="006438A1">
        <w:rPr>
          <w:lang w:val="en-US"/>
        </w:rPr>
        <w:tab/>
        <w:t>discussion</w:t>
      </w:r>
      <w:r w:rsidRPr="006438A1">
        <w:rPr>
          <w:lang w:val="en-US"/>
        </w:rPr>
        <w:tab/>
        <w:t>Rel-18</w:t>
      </w:r>
    </w:p>
    <w:p w14:paraId="740E2FE7" w14:textId="77777777" w:rsidR="006438A1" w:rsidRPr="006438A1" w:rsidRDefault="006438A1" w:rsidP="006438A1">
      <w:pPr>
        <w:pStyle w:val="EX"/>
        <w:rPr>
          <w:lang w:val="en-US"/>
        </w:rPr>
      </w:pPr>
      <w:r w:rsidRPr="006438A1">
        <w:rPr>
          <w:lang w:val="en-US"/>
        </w:rPr>
        <w:t>R2-2308600</w:t>
      </w:r>
      <w:r w:rsidRPr="006438A1">
        <w:rPr>
          <w:lang w:val="en-US"/>
        </w:rPr>
        <w:tab/>
        <w:t>Discussion on lower layer aspects for sidelink positioning</w:t>
      </w:r>
      <w:r w:rsidRPr="006438A1">
        <w:rPr>
          <w:lang w:val="en-US"/>
        </w:rPr>
        <w:tab/>
        <w:t>LG Electronics Inc.</w:t>
      </w:r>
      <w:r w:rsidRPr="006438A1">
        <w:rPr>
          <w:lang w:val="en-US"/>
        </w:rPr>
        <w:tab/>
        <w:t>discussion</w:t>
      </w:r>
      <w:r w:rsidRPr="006438A1">
        <w:rPr>
          <w:lang w:val="en-US"/>
        </w:rPr>
        <w:tab/>
        <w:t>Rel-18</w:t>
      </w:r>
    </w:p>
    <w:p w14:paraId="5F50B504" w14:textId="77777777" w:rsidR="006438A1" w:rsidRPr="006438A1" w:rsidRDefault="006438A1" w:rsidP="006438A1">
      <w:pPr>
        <w:pStyle w:val="EX"/>
        <w:rPr>
          <w:lang w:val="en-US"/>
        </w:rPr>
      </w:pPr>
      <w:r w:rsidRPr="006438A1">
        <w:rPr>
          <w:lang w:val="en-US"/>
        </w:rPr>
        <w:t>R2-2308657</w:t>
      </w:r>
      <w:r w:rsidRPr="006438A1">
        <w:rPr>
          <w:lang w:val="en-US"/>
        </w:rPr>
        <w:tab/>
        <w:t>Discussion on priority value for SL-PRS</w:t>
      </w:r>
      <w:r w:rsidRPr="006438A1">
        <w:rPr>
          <w:lang w:val="en-US"/>
        </w:rPr>
        <w:tab/>
        <w:t>Samsung Electronics Co., Ltd</w:t>
      </w:r>
      <w:r w:rsidRPr="006438A1">
        <w:rPr>
          <w:lang w:val="en-US"/>
        </w:rPr>
        <w:tab/>
        <w:t>discussion</w:t>
      </w:r>
      <w:r w:rsidRPr="006438A1">
        <w:rPr>
          <w:lang w:val="en-US"/>
        </w:rPr>
        <w:tab/>
        <w:t>Rel-18</w:t>
      </w:r>
      <w:r w:rsidRPr="006438A1">
        <w:rPr>
          <w:lang w:val="en-US"/>
        </w:rPr>
        <w:tab/>
        <w:t>NR_pos_enh2</w:t>
      </w:r>
    </w:p>
    <w:p w14:paraId="363D3D49" w14:textId="0C55CF37" w:rsidR="006438A1" w:rsidRPr="006438A1" w:rsidRDefault="006438A1" w:rsidP="006438A1">
      <w:pPr>
        <w:pStyle w:val="EX"/>
        <w:rPr>
          <w:lang w:val="en-US"/>
        </w:rPr>
      </w:pPr>
      <w:r w:rsidRPr="006438A1">
        <w:rPr>
          <w:lang w:val="en-US"/>
        </w:rPr>
        <w:t>R2-2308800</w:t>
      </w:r>
      <w:r w:rsidRPr="006438A1">
        <w:rPr>
          <w:lang w:val="en-US"/>
        </w:rPr>
        <w:tab/>
        <w:t>Further Discussions on Sidelink Positioning &amp; Ranging</w:t>
      </w:r>
      <w:r w:rsidRPr="006438A1">
        <w:rPr>
          <w:lang w:val="en-US"/>
        </w:rPr>
        <w:tab/>
        <w:t>CEWiT</w:t>
      </w:r>
      <w:r w:rsidRPr="006438A1">
        <w:rPr>
          <w:lang w:val="en-US"/>
        </w:rPr>
        <w:tab/>
        <w:t>discussion</w:t>
      </w:r>
    </w:p>
    <w:p w14:paraId="6664E366" w14:textId="77777777" w:rsidR="006438A1" w:rsidRPr="006438A1" w:rsidRDefault="006438A1" w:rsidP="006438A1">
      <w:pPr>
        <w:pStyle w:val="EX"/>
        <w:rPr>
          <w:lang w:val="en-US"/>
        </w:rPr>
      </w:pPr>
      <w:r w:rsidRPr="006438A1">
        <w:rPr>
          <w:lang w:val="en-US"/>
        </w:rPr>
        <w:t>R2-2308884</w:t>
      </w:r>
      <w:r w:rsidRPr="006438A1">
        <w:rPr>
          <w:lang w:val="en-US"/>
        </w:rPr>
        <w:tab/>
        <w:t>Discussion on Anchor UE discovery and selection in sidelink positioning</w:t>
      </w:r>
      <w:r w:rsidRPr="006438A1">
        <w:rPr>
          <w:lang w:val="en-US"/>
        </w:rPr>
        <w:tab/>
        <w:t>KT Corp.</w:t>
      </w:r>
      <w:r w:rsidRPr="006438A1">
        <w:rPr>
          <w:lang w:val="en-US"/>
        </w:rPr>
        <w:tab/>
        <w:t>discussion</w:t>
      </w:r>
      <w:r w:rsidRPr="006438A1">
        <w:rPr>
          <w:lang w:val="en-US"/>
        </w:rPr>
        <w:tab/>
        <w:t>Rel-18</w:t>
      </w:r>
      <w:r w:rsidRPr="006438A1">
        <w:rPr>
          <w:lang w:val="en-US"/>
        </w:rPr>
        <w:tab/>
        <w:t>NR_pos_enh2</w:t>
      </w:r>
    </w:p>
    <w:p w14:paraId="47749DA4" w14:textId="77777777" w:rsidR="006438A1" w:rsidRPr="006438A1" w:rsidRDefault="006438A1" w:rsidP="006438A1">
      <w:pPr>
        <w:pStyle w:val="EX"/>
        <w:rPr>
          <w:lang w:val="en-US"/>
        </w:rPr>
      </w:pPr>
      <w:r w:rsidRPr="006438A1">
        <w:rPr>
          <w:lang w:val="en-US"/>
        </w:rPr>
        <w:t>R2-2308908</w:t>
      </w:r>
      <w:r w:rsidRPr="006438A1">
        <w:rPr>
          <w:lang w:val="en-US"/>
        </w:rPr>
        <w:tab/>
        <w:t>On the selection of Anchor UEs for Sidelink Positioning</w:t>
      </w:r>
      <w:r w:rsidRPr="006438A1">
        <w:rPr>
          <w:lang w:val="en-US"/>
        </w:rPr>
        <w:tab/>
        <w:t>Philips International B.V.</w:t>
      </w:r>
      <w:r w:rsidRPr="006438A1">
        <w:rPr>
          <w:lang w:val="en-US"/>
        </w:rPr>
        <w:tab/>
        <w:t>discussion</w:t>
      </w:r>
      <w:r w:rsidRPr="006438A1">
        <w:rPr>
          <w:lang w:val="en-US"/>
        </w:rPr>
        <w:tab/>
        <w:t>Rel-18</w:t>
      </w:r>
      <w:r w:rsidRPr="006438A1">
        <w:rPr>
          <w:lang w:val="en-US"/>
        </w:rPr>
        <w:tab/>
        <w:t>NR_pos_enh2</w:t>
      </w:r>
    </w:p>
    <w:p w14:paraId="315E25FE" w14:textId="5A9B2135" w:rsidR="000D0F39" w:rsidRPr="00E865C6" w:rsidRDefault="006438A1" w:rsidP="006438A1">
      <w:pPr>
        <w:pStyle w:val="EX"/>
      </w:pPr>
      <w:r w:rsidRPr="006438A1">
        <w:rPr>
          <w:lang w:val="en-US"/>
        </w:rPr>
        <w:t>R2-2308935</w:t>
      </w:r>
      <w:r w:rsidRPr="006438A1">
        <w:rPr>
          <w:lang w:val="en-US"/>
        </w:rPr>
        <w:tab/>
        <w:t xml:space="preserve">On the support of UE-only SL positioning in in-coverage and partial coverage scenarios </w:t>
      </w:r>
      <w:r w:rsidRPr="006438A1">
        <w:rPr>
          <w:lang w:val="en-US"/>
        </w:rPr>
        <w:tab/>
        <w:t>Philips International B.V.</w:t>
      </w:r>
      <w:r w:rsidRPr="006438A1">
        <w:rPr>
          <w:lang w:val="en-US"/>
        </w:rPr>
        <w:tab/>
        <w:t>discussion</w:t>
      </w:r>
      <w:r w:rsidRPr="006438A1">
        <w:rPr>
          <w:lang w:val="en-US"/>
        </w:rPr>
        <w:tab/>
        <w:t>Rel-18</w:t>
      </w:r>
      <w:r w:rsidRPr="006438A1">
        <w:rPr>
          <w:lang w:val="en-US"/>
        </w:rPr>
        <w:tab/>
        <w:t xml:space="preserve">NR_pos_enh2 </w:t>
      </w:r>
      <w:r w:rsidR="000D0F39" w:rsidRPr="00E865C6">
        <w:rPr>
          <w:lang w:val="en-US"/>
        </w:rPr>
        <w:t>[5]</w:t>
      </w:r>
      <w:r w:rsidR="000D0F39" w:rsidRPr="00E865C6">
        <w:rPr>
          <w:lang w:val="en-US"/>
        </w:rPr>
        <w:tab/>
      </w:r>
      <w:r w:rsidR="00CB0AA6" w:rsidRPr="00CB0AA6">
        <w:rPr>
          <w:lang w:val="en-US" w:eastAsia="zh-CN"/>
        </w:rPr>
        <w:t>R2-2300937</w:t>
      </w:r>
      <w:r w:rsidR="00CB0AA6" w:rsidRPr="00CB0AA6">
        <w:rPr>
          <w:lang w:val="en-US" w:eastAsia="zh-CN"/>
        </w:rPr>
        <w:tab/>
        <w:t>Correction on SRS for positioning</w:t>
      </w:r>
      <w:r w:rsidR="00CB0AA6" w:rsidRPr="00CB0AA6">
        <w:rPr>
          <w:lang w:val="en-US" w:eastAsia="zh-CN"/>
        </w:rPr>
        <w:tab/>
        <w:t>ZTE Corporation</w:t>
      </w:r>
      <w:r w:rsidR="00CB0AA6" w:rsidRPr="00CB0AA6">
        <w:rPr>
          <w:lang w:val="en-US" w:eastAsia="zh-CN"/>
        </w:rPr>
        <w:tab/>
        <w:t>CR</w:t>
      </w:r>
      <w:r w:rsidR="00CB0AA6" w:rsidRPr="00CB0AA6">
        <w:rPr>
          <w:lang w:val="en-US" w:eastAsia="zh-CN"/>
        </w:rPr>
        <w:tab/>
        <w:t>Rel-16</w:t>
      </w:r>
      <w:r w:rsidR="00CB0AA6" w:rsidRPr="00CB0AA6">
        <w:rPr>
          <w:lang w:val="en-US" w:eastAsia="zh-CN"/>
        </w:rPr>
        <w:tab/>
        <w:t>38.331</w:t>
      </w:r>
      <w:r w:rsidR="00CB0AA6" w:rsidRPr="00CB0AA6">
        <w:rPr>
          <w:lang w:val="en-US" w:eastAsia="zh-CN"/>
        </w:rPr>
        <w:tab/>
        <w:t>16.11.0</w:t>
      </w:r>
      <w:r w:rsidR="00CB0AA6" w:rsidRPr="00CB0AA6">
        <w:rPr>
          <w:lang w:val="en-US" w:eastAsia="zh-CN"/>
        </w:rPr>
        <w:tab/>
        <w:t>3852</w:t>
      </w:r>
      <w:r w:rsidR="00CB0AA6" w:rsidRPr="00CB0AA6">
        <w:rPr>
          <w:lang w:val="en-US" w:eastAsia="zh-CN"/>
        </w:rPr>
        <w:tab/>
        <w:t>-</w:t>
      </w:r>
      <w:r w:rsidR="00CB0AA6" w:rsidRPr="00CB0AA6">
        <w:rPr>
          <w:lang w:val="en-US" w:eastAsia="zh-CN"/>
        </w:rPr>
        <w:tab/>
        <w:t>F</w:t>
      </w:r>
      <w:r w:rsidR="00CB0AA6" w:rsidRPr="00CB0AA6">
        <w:rPr>
          <w:lang w:val="en-US" w:eastAsia="zh-CN"/>
        </w:rPr>
        <w:tab/>
        <w:t>NR_pos-Core</w:t>
      </w:r>
    </w:p>
    <w:p w14:paraId="7E883EE5" w14:textId="3C470BAA" w:rsidR="0048197D" w:rsidRDefault="00E10747" w:rsidP="00854A86">
      <w:pPr>
        <w:pStyle w:val="1"/>
      </w:pPr>
      <w:r>
        <w:t>2.</w:t>
      </w:r>
      <w:r>
        <w:tab/>
      </w:r>
      <w:r w:rsidR="00356462">
        <w:rPr>
          <w:rFonts w:hint="eastAsia"/>
          <w:lang w:eastAsia="zh-CN"/>
        </w:rPr>
        <w:t>H</w:t>
      </w:r>
      <w:r w:rsidR="00356462" w:rsidRPr="00356462">
        <w:t>igher layer aspects for Sidelink Positioning</w:t>
      </w:r>
    </w:p>
    <w:p w14:paraId="78666E80" w14:textId="30E698F2" w:rsidR="00843F5F" w:rsidRDefault="00843F5F" w:rsidP="00843F5F">
      <w:pPr>
        <w:pStyle w:val="2"/>
        <w:rPr>
          <w:lang w:eastAsia="zh-CN"/>
        </w:rPr>
      </w:pPr>
      <w:r>
        <w:t>2.1</w:t>
      </w:r>
      <w:r>
        <w:tab/>
      </w:r>
      <w:r w:rsidR="00AC3A58">
        <w:t>Procedures</w:t>
      </w:r>
    </w:p>
    <w:p w14:paraId="19865C0D" w14:textId="1693DE84" w:rsidR="00AC3A58" w:rsidRDefault="00AC3A58" w:rsidP="00AC3A58">
      <w:pPr>
        <w:pStyle w:val="3"/>
        <w:rPr>
          <w:shd w:val="clear" w:color="auto" w:fill="FFFFFF"/>
          <w:lang w:eastAsia="zh-CN"/>
        </w:rPr>
      </w:pPr>
      <w:r>
        <w:rPr>
          <w:rFonts w:hint="eastAsia"/>
          <w:shd w:val="clear" w:color="auto" w:fill="FFFFFF"/>
          <w:lang w:eastAsia="zh-CN"/>
        </w:rPr>
        <w:t>2.1.1 N</w:t>
      </w:r>
      <w:r>
        <w:rPr>
          <w:shd w:val="clear" w:color="auto" w:fill="FFFFFF"/>
        </w:rPr>
        <w:t>etwork-based SA2 procedures</w:t>
      </w:r>
    </w:p>
    <w:p w14:paraId="41CC3566" w14:textId="77777777" w:rsidR="00AC3A58" w:rsidRPr="00AC3A58" w:rsidRDefault="00AC3A58" w:rsidP="00AC3A5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1F6178" w:rsidRPr="00E95139" w14:paraId="5C3C88C8" w14:textId="77777777" w:rsidTr="002A29A7">
        <w:trPr>
          <w:trHeight w:val="90"/>
        </w:trPr>
        <w:tc>
          <w:tcPr>
            <w:tcW w:w="1571" w:type="dxa"/>
          </w:tcPr>
          <w:p w14:paraId="53C7541D" w14:textId="77777777" w:rsidR="001F6178" w:rsidRDefault="001F6178" w:rsidP="00EB0DF3">
            <w:pPr>
              <w:widowControl w:val="0"/>
              <w:rPr>
                <w:lang w:eastAsia="zh-CN"/>
              </w:rPr>
            </w:pPr>
            <w:r>
              <w:t>R2-2307392</w:t>
            </w:r>
          </w:p>
          <w:p w14:paraId="70615B00" w14:textId="20F2ACEF" w:rsidR="001F6178" w:rsidRDefault="001F6178" w:rsidP="00B0094E">
            <w:pPr>
              <w:rPr>
                <w:lang w:val="en-US" w:eastAsia="zh-CN"/>
              </w:rPr>
            </w:pPr>
            <w:r>
              <w:rPr>
                <w:rFonts w:hint="eastAsia"/>
                <w:lang w:eastAsia="zh-CN"/>
              </w:rPr>
              <w:t>CATT</w:t>
            </w:r>
          </w:p>
        </w:tc>
        <w:tc>
          <w:tcPr>
            <w:tcW w:w="8176" w:type="dxa"/>
          </w:tcPr>
          <w:p w14:paraId="4EE85DAB" w14:textId="77777777" w:rsidR="001F6178" w:rsidRPr="00C456DF" w:rsidRDefault="001F6178" w:rsidP="00EB0DF3">
            <w:r w:rsidRPr="00C456DF">
              <w:t xml:space="preserve">Proposal </w:t>
            </w:r>
            <w:r w:rsidR="00E41305">
              <w:fldChar w:fldCharType="begin"/>
            </w:r>
            <w:r w:rsidR="00E41305">
              <w:instrText xml:space="preserve"> SEQ Proposal \* ARABIC </w:instrText>
            </w:r>
            <w:r w:rsidR="00E41305">
              <w:fldChar w:fldCharType="separate"/>
            </w:r>
            <w:r>
              <w:t>6</w:t>
            </w:r>
            <w:r w:rsidR="00E41305">
              <w:fldChar w:fldCharType="end"/>
            </w:r>
            <w:r w:rsidRPr="00C456DF">
              <w:rPr>
                <w:rFonts w:hint="eastAsia"/>
              </w:rPr>
              <w:t xml:space="preserve">: Capture Figure </w:t>
            </w:r>
            <w:r w:rsidRPr="00C456DF">
              <w:t>2.</w:t>
            </w:r>
            <w:r>
              <w:rPr>
                <w:rFonts w:hint="eastAsia"/>
              </w:rPr>
              <w:t>2</w:t>
            </w:r>
            <w:r w:rsidRPr="00C456DF">
              <w:t>-</w:t>
            </w:r>
            <w:r w:rsidRPr="00C456DF">
              <w:rPr>
                <w:rFonts w:hint="eastAsia"/>
              </w:rPr>
              <w:t xml:space="preserve">2 as </w:t>
            </w:r>
            <w:r w:rsidRPr="00C456DF">
              <w:t xml:space="preserve">Location Service Support </w:t>
            </w:r>
            <w:r w:rsidRPr="00C456DF">
              <w:rPr>
                <w:rFonts w:hint="eastAsia"/>
              </w:rPr>
              <w:t xml:space="preserve">for </w:t>
            </w:r>
            <w:r w:rsidRPr="00C456DF">
              <w:t>Network-based Operation</w:t>
            </w:r>
            <w:r w:rsidRPr="00C456DF">
              <w:rPr>
                <w:rFonts w:hint="eastAsia"/>
              </w:rPr>
              <w:t xml:space="preserve"> in </w:t>
            </w:r>
            <w:r>
              <w:t>clause 5.2</w:t>
            </w:r>
            <w:r>
              <w:rPr>
                <w:rFonts w:hint="eastAsia"/>
              </w:rPr>
              <w:t xml:space="preserve"> </w:t>
            </w:r>
            <w:r w:rsidRPr="00C456DF">
              <w:t xml:space="preserve">UE Positioning Operations </w:t>
            </w:r>
            <w:r w:rsidRPr="00C456DF">
              <w:rPr>
                <w:rFonts w:hint="eastAsia"/>
              </w:rPr>
              <w:t>in TS 38.305.</w:t>
            </w:r>
            <w:r w:rsidRPr="00EA2300">
              <w:rPr>
                <w:rFonts w:hint="eastAsia"/>
              </w:rPr>
              <w:t xml:space="preserve"> </w:t>
            </w:r>
          </w:p>
          <w:p w14:paraId="435E4429" w14:textId="77777777" w:rsidR="001F6178" w:rsidRPr="007C3949" w:rsidRDefault="001F6178" w:rsidP="00EB0DF3">
            <w:r w:rsidRPr="007C3949">
              <w:object w:dxaOrig="11819" w:dyaOrig="7648" w14:anchorId="18E12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60.2pt" o:ole="">
                  <v:imagedata r:id="rId13" o:title=""/>
                </v:shape>
                <o:OLEObject Type="Embed" ProgID="Visio.Drawing.11" ShapeID="_x0000_i1025" DrawAspect="Content" ObjectID="_1753969687" r:id="rId14"/>
              </w:object>
            </w:r>
          </w:p>
          <w:p w14:paraId="1269A6F9" w14:textId="4415EDA6" w:rsidR="001F6178" w:rsidRPr="007C3949" w:rsidRDefault="001F6178" w:rsidP="00680003">
            <w:pPr>
              <w:jc w:val="center"/>
            </w:pPr>
            <w:r w:rsidRPr="007C3949">
              <w:t xml:space="preserve">Figure </w:t>
            </w:r>
            <w:r w:rsidRPr="000E4B18">
              <w:rPr>
                <w:rFonts w:hint="eastAsia"/>
              </w:rPr>
              <w:t>2</w:t>
            </w:r>
            <w:r w:rsidRPr="007C3949">
              <w:t>.</w:t>
            </w:r>
            <w:r w:rsidRPr="000E4B18">
              <w:rPr>
                <w:rFonts w:hint="eastAsia"/>
              </w:rPr>
              <w:t>2</w:t>
            </w:r>
            <w:r w:rsidRPr="007C3949">
              <w:t>-</w:t>
            </w:r>
            <w:r w:rsidRPr="000E4B18">
              <w:rPr>
                <w:rFonts w:hint="eastAsia"/>
              </w:rPr>
              <w:t>2</w:t>
            </w:r>
            <w:r w:rsidRPr="007C3949">
              <w:t xml:space="preserve">: Location Service Support </w:t>
            </w:r>
            <w:r w:rsidRPr="00CE085F">
              <w:rPr>
                <w:rFonts w:hint="eastAsia"/>
              </w:rPr>
              <w:t>for</w:t>
            </w:r>
            <w:r w:rsidRPr="007C3949">
              <w:t xml:space="preserve"> </w:t>
            </w:r>
            <w:r w:rsidRPr="00CE085F">
              <w:t>Network-based</w:t>
            </w:r>
            <w:r w:rsidRPr="000E4B18">
              <w:rPr>
                <w:rFonts w:hint="eastAsia"/>
              </w:rPr>
              <w:t xml:space="preserve"> </w:t>
            </w:r>
            <w:r w:rsidRPr="000E4B18">
              <w:t>Operation</w:t>
            </w:r>
          </w:p>
          <w:p w14:paraId="61ED0097" w14:textId="77777777" w:rsidR="001F6178" w:rsidRPr="00AD6A86" w:rsidRDefault="001F6178" w:rsidP="001F6178">
            <w:pPr>
              <w:rPr>
                <w:lang w:val="en-US" w:eastAsia="zh-CN"/>
              </w:rPr>
            </w:pPr>
          </w:p>
        </w:tc>
      </w:tr>
      <w:tr w:rsidR="001F6178" w:rsidRPr="00E95139" w14:paraId="3760A86A" w14:textId="77777777" w:rsidTr="002A29A7">
        <w:trPr>
          <w:trHeight w:val="90"/>
        </w:trPr>
        <w:tc>
          <w:tcPr>
            <w:tcW w:w="1571" w:type="dxa"/>
          </w:tcPr>
          <w:p w14:paraId="5B1A2B45" w14:textId="77777777" w:rsidR="001F6178" w:rsidRDefault="001F6178" w:rsidP="00B0094E">
            <w:pPr>
              <w:rPr>
                <w:lang w:val="en-US" w:eastAsia="zh-CN"/>
              </w:rPr>
            </w:pPr>
            <w:r>
              <w:rPr>
                <w:lang w:val="en-US" w:eastAsia="zh-CN"/>
              </w:rPr>
              <w:lastRenderedPageBreak/>
              <w:t>R2-230</w:t>
            </w:r>
            <w:r>
              <w:rPr>
                <w:rFonts w:hint="eastAsia"/>
                <w:lang w:val="en-US"/>
              </w:rPr>
              <w:t>7122</w:t>
            </w:r>
          </w:p>
          <w:p w14:paraId="15FAEA22" w14:textId="77777777" w:rsidR="001F6178" w:rsidRDefault="001F6178" w:rsidP="00B0094E">
            <w:pPr>
              <w:widowControl w:val="0"/>
              <w:rPr>
                <w:rFonts w:ascii="Arial" w:hAnsi="Arial" w:cs="Arial"/>
                <w:lang w:val="en-US"/>
              </w:rPr>
            </w:pPr>
            <w:r>
              <w:rPr>
                <w:lang w:val="en-US" w:eastAsia="zh-CN"/>
              </w:rPr>
              <w:t>Huawei, HiSilicon</w:t>
            </w:r>
          </w:p>
        </w:tc>
        <w:tc>
          <w:tcPr>
            <w:tcW w:w="8176" w:type="dxa"/>
          </w:tcPr>
          <w:p w14:paraId="55F4DBB0"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 xml:space="preserve">roposal6: RAN2 to discuss the </w:t>
            </w:r>
            <w:r w:rsidRPr="00AD6A86">
              <w:rPr>
                <w:rFonts w:hint="eastAsia"/>
                <w:lang w:val="en-US" w:eastAsia="zh-CN"/>
              </w:rPr>
              <w:t>detail</w:t>
            </w:r>
            <w:r w:rsidRPr="00AD6A86">
              <w:rPr>
                <w:lang w:val="en-US" w:eastAsia="zh-CN"/>
              </w:rPr>
              <w:t>s of SLPP related capability for SL positioning.</w:t>
            </w:r>
          </w:p>
          <w:p w14:paraId="2D9CD7C3"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roposal7: UE can send indication about the need of assistance data using SL-MO-LR request sent to AMF.</w:t>
            </w:r>
          </w:p>
          <w:p w14:paraId="750E3219"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 xml:space="preserve">roposal8: LMF requesting SLPP capabilities from UE and UE sending SLPP capabilities of itself and the peer UEs within the SLPP session to LMF are needed in SA2 SL-MO-LR procedure. </w:t>
            </w:r>
          </w:p>
          <w:p w14:paraId="3CA4D641"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roposal9: The list of candidate Located UE is provided in assistance data message.</w:t>
            </w:r>
          </w:p>
          <w:p w14:paraId="1ABC481E"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roposal10: It is AMF to send the SL-MT-LR to UE instead of LMF.</w:t>
            </w:r>
          </w:p>
          <w:p w14:paraId="44276BD5" w14:textId="7A60D7B9" w:rsidR="001F6178" w:rsidRPr="00E54136" w:rsidRDefault="001F6178" w:rsidP="00E54136">
            <w:pPr>
              <w:rPr>
                <w:lang w:val="en-US" w:eastAsia="zh-CN"/>
              </w:rPr>
            </w:pPr>
            <w:r w:rsidRPr="00AD6A86">
              <w:rPr>
                <w:rFonts w:hint="eastAsia"/>
                <w:lang w:val="en-US" w:eastAsia="zh-CN"/>
              </w:rPr>
              <w:t>P</w:t>
            </w:r>
            <w:r w:rsidRPr="00AD6A86">
              <w:rPr>
                <w:lang w:val="en-US" w:eastAsia="zh-CN"/>
              </w:rPr>
              <w:t>r</w:t>
            </w:r>
            <w:r w:rsidRPr="00AD6A86">
              <w:rPr>
                <w:rFonts w:hint="eastAsia"/>
                <w:lang w:val="en-US" w:eastAsia="zh-CN"/>
              </w:rPr>
              <w:t>op</w:t>
            </w:r>
            <w:r w:rsidRPr="00AD6A86">
              <w:rPr>
                <w:lang w:val="en-US" w:eastAsia="zh-CN"/>
              </w:rPr>
              <w:t xml:space="preserve">osal11: Application layer ID is carried over SLPP messages between UE and LMF to identify other UEs. </w:t>
            </w:r>
          </w:p>
        </w:tc>
      </w:tr>
      <w:tr w:rsidR="004949D8" w:rsidRPr="00E95139" w14:paraId="73471BD9" w14:textId="77777777" w:rsidTr="002A29A7">
        <w:trPr>
          <w:trHeight w:val="90"/>
        </w:trPr>
        <w:tc>
          <w:tcPr>
            <w:tcW w:w="1571" w:type="dxa"/>
          </w:tcPr>
          <w:p w14:paraId="683710C7" w14:textId="77777777" w:rsidR="004949D8" w:rsidRDefault="004949D8" w:rsidP="004949D8">
            <w:pPr>
              <w:widowControl w:val="0"/>
              <w:rPr>
                <w:lang w:eastAsia="zh-CN"/>
              </w:rPr>
            </w:pPr>
            <w:r>
              <w:t>R2-2308276</w:t>
            </w:r>
          </w:p>
          <w:p w14:paraId="2A2DDEF5" w14:textId="238BA33F" w:rsidR="004949D8" w:rsidRDefault="004949D8" w:rsidP="004949D8">
            <w:pPr>
              <w:rPr>
                <w:lang w:val="en-US" w:eastAsia="zh-CN"/>
              </w:rPr>
            </w:pPr>
            <w:r>
              <w:t>Lenovo</w:t>
            </w:r>
          </w:p>
        </w:tc>
        <w:tc>
          <w:tcPr>
            <w:tcW w:w="8176" w:type="dxa"/>
          </w:tcPr>
          <w:p w14:paraId="3CCF2EE7" w14:textId="787AFCBE" w:rsidR="004949D8" w:rsidRPr="00F2566E" w:rsidRDefault="004949D8" w:rsidP="00F2566E">
            <w:pPr>
              <w:spacing w:after="0"/>
              <w:jc w:val="both"/>
              <w:rPr>
                <w:b/>
                <w:bCs/>
                <w:lang w:eastAsia="zh-CN"/>
              </w:rPr>
            </w:pPr>
            <w:r w:rsidRPr="002961A7">
              <w:rPr>
                <w:bCs/>
                <w:szCs w:val="22"/>
                <w:lang w:eastAsia="zh-CN"/>
              </w:rPr>
              <w:t xml:space="preserve">Proposal 11: </w:t>
            </w:r>
            <w:r w:rsidRPr="00A61BA1">
              <w:rPr>
                <w:bCs/>
                <w:szCs w:val="22"/>
                <w:lang w:eastAsia="zh-CN"/>
              </w:rPr>
              <w:t>RAN2 to confirm with SA2 on the supported location services for SL positioning including NI-LR, Immediate Location requests and Deferred location requests which can be re-used as in Uu positioning. FFS the applicability of these location service requests under different coverage scenarios.</w:t>
            </w:r>
          </w:p>
        </w:tc>
      </w:tr>
    </w:tbl>
    <w:p w14:paraId="7B8DFDB7" w14:textId="77777777" w:rsidR="00843F5F" w:rsidRPr="002A29A7" w:rsidRDefault="00843F5F" w:rsidP="00843F5F">
      <w:pPr>
        <w:rPr>
          <w:lang w:eastAsia="zh-CN"/>
        </w:rPr>
      </w:pPr>
    </w:p>
    <w:p w14:paraId="114B4BCC" w14:textId="496FFD0E" w:rsidR="00843F5F" w:rsidRDefault="00542024" w:rsidP="00843F5F">
      <w:pPr>
        <w:rPr>
          <w:noProof/>
          <w:lang w:eastAsia="zh-CN"/>
        </w:rPr>
      </w:pPr>
      <w:r>
        <w:rPr>
          <w:rFonts w:hint="eastAsia"/>
          <w:noProof/>
          <w:lang w:eastAsia="zh-CN"/>
        </w:rPr>
        <w:t xml:space="preserve">CATT provided the figure of </w:t>
      </w:r>
      <w:r w:rsidRPr="00542024">
        <w:rPr>
          <w:noProof/>
          <w:lang w:eastAsia="zh-CN"/>
        </w:rPr>
        <w:t>Location Service Support for Network-based Operation</w:t>
      </w:r>
      <w:r>
        <w:rPr>
          <w:rFonts w:hint="eastAsia"/>
          <w:noProof/>
          <w:lang w:eastAsia="zh-CN"/>
        </w:rPr>
        <w:t xml:space="preserve">. Huawei proposed to discuss some details of </w:t>
      </w:r>
      <w:r w:rsidRPr="00AD6A86">
        <w:rPr>
          <w:lang w:val="en-US" w:eastAsia="zh-CN"/>
        </w:rPr>
        <w:t>SL-MO-LR</w:t>
      </w:r>
      <w:r>
        <w:rPr>
          <w:rFonts w:hint="eastAsia"/>
          <w:lang w:val="en-US" w:eastAsia="zh-CN"/>
        </w:rPr>
        <w:t xml:space="preserve"> and </w:t>
      </w:r>
      <w:r w:rsidRPr="00AD6A86">
        <w:rPr>
          <w:lang w:val="en-US" w:eastAsia="zh-CN"/>
        </w:rPr>
        <w:t>SL-MT-LR</w:t>
      </w:r>
      <w:r>
        <w:rPr>
          <w:rFonts w:hint="eastAsia"/>
          <w:lang w:val="en-US" w:eastAsia="zh-CN"/>
        </w:rPr>
        <w:t xml:space="preserve">. </w:t>
      </w:r>
      <w:r>
        <w:t>Lenovo</w:t>
      </w:r>
      <w:r>
        <w:rPr>
          <w:rFonts w:hint="eastAsia"/>
          <w:lang w:eastAsia="zh-CN"/>
        </w:rPr>
        <w:t xml:space="preserve"> wanted to confirm with SA2 whether </w:t>
      </w:r>
      <w:r w:rsidRPr="00A61BA1">
        <w:rPr>
          <w:bCs/>
          <w:szCs w:val="22"/>
          <w:lang w:eastAsia="zh-CN"/>
        </w:rPr>
        <w:t>NI-LR, Immediate Location requests and Deferred location requests</w:t>
      </w:r>
      <w:r>
        <w:rPr>
          <w:rFonts w:hint="eastAsia"/>
          <w:bCs/>
          <w:szCs w:val="22"/>
          <w:lang w:eastAsia="zh-CN"/>
        </w:rPr>
        <w:t xml:space="preserve"> can be reused for </w:t>
      </w:r>
      <w:r w:rsidRPr="00A61BA1">
        <w:rPr>
          <w:bCs/>
          <w:szCs w:val="22"/>
          <w:lang w:eastAsia="zh-CN"/>
        </w:rPr>
        <w:t>SL positioning</w:t>
      </w:r>
      <w:r>
        <w:rPr>
          <w:rFonts w:hint="eastAsia"/>
          <w:bCs/>
          <w:szCs w:val="22"/>
          <w:lang w:eastAsia="zh-CN"/>
        </w:rPr>
        <w:t>.</w:t>
      </w:r>
    </w:p>
    <w:p w14:paraId="118DD040" w14:textId="1B93C8FB" w:rsidR="002961A7" w:rsidRDefault="002961A7" w:rsidP="002961A7">
      <w:pPr>
        <w:rPr>
          <w:b/>
          <w:lang w:eastAsia="zh-CN"/>
        </w:rPr>
      </w:pPr>
      <w:r w:rsidRPr="00AC45DD">
        <w:rPr>
          <w:b/>
        </w:rPr>
        <w:t xml:space="preserve">Proposal </w:t>
      </w:r>
      <w:r>
        <w:rPr>
          <w:rFonts w:hint="eastAsia"/>
          <w:b/>
          <w:lang w:eastAsia="zh-CN"/>
        </w:rPr>
        <w:t>1</w:t>
      </w:r>
      <w:r w:rsidRPr="00AC45DD">
        <w:rPr>
          <w:rFonts w:hint="eastAsia"/>
          <w:b/>
        </w:rPr>
        <w:t xml:space="preserve">: </w:t>
      </w:r>
      <w:r w:rsidRPr="00FD4BCB">
        <w:rPr>
          <w:b/>
          <w:lang w:eastAsia="ja-JP"/>
        </w:rPr>
        <w:t xml:space="preserve">Capture </w:t>
      </w:r>
      <w:r w:rsidRPr="00FD4BCB">
        <w:rPr>
          <w:rFonts w:hint="eastAsia"/>
          <w:b/>
          <w:lang w:eastAsia="zh-CN"/>
        </w:rPr>
        <w:t>the following</w:t>
      </w:r>
      <w:r w:rsidRPr="00FD4BCB">
        <w:rPr>
          <w:b/>
          <w:lang w:eastAsia="ja-JP"/>
        </w:rPr>
        <w:t xml:space="preserve"> Location Service Support for Network-based Operation in </w:t>
      </w:r>
      <w:r w:rsidRPr="00FD4BCB">
        <w:rPr>
          <w:rFonts w:hint="eastAsia"/>
          <w:b/>
          <w:lang w:eastAsia="zh-CN"/>
        </w:rPr>
        <w:t>stage 2 specification</w:t>
      </w:r>
      <w:r w:rsidRPr="00FD4BCB">
        <w:rPr>
          <w:b/>
          <w:lang w:eastAsia="ja-JP"/>
        </w:rPr>
        <w:t>.</w:t>
      </w:r>
    </w:p>
    <w:p w14:paraId="2FEFC97A" w14:textId="47B33D0D" w:rsidR="00FD4BCB" w:rsidRDefault="00FD4BCB" w:rsidP="00FD4BCB">
      <w:pPr>
        <w:pStyle w:val="NO"/>
        <w:ind w:left="1418" w:hanging="1135"/>
        <w:rPr>
          <w:lang w:eastAsia="ja-JP"/>
        </w:rPr>
      </w:pPr>
      <w:r w:rsidRPr="007C3949">
        <w:object w:dxaOrig="11819" w:dyaOrig="7648" w14:anchorId="7C4EF301">
          <v:shape id="_x0000_i1026" type="#_x0000_t75" style="width:396pt;height:260.2pt" o:ole="">
            <v:imagedata r:id="rId13" o:title=""/>
          </v:shape>
          <o:OLEObject Type="Embed" ProgID="Visio.Drawing.11" ShapeID="_x0000_i1026" DrawAspect="Content" ObjectID="_1753969688" r:id="rId15"/>
        </w:object>
      </w:r>
    </w:p>
    <w:p w14:paraId="315ADE69" w14:textId="1075E1EF" w:rsidR="00843F5F" w:rsidRDefault="00843F5F" w:rsidP="00FD4BCB">
      <w:pPr>
        <w:pStyle w:val="NO"/>
        <w:ind w:left="1418" w:hanging="1135"/>
        <w:rPr>
          <w:lang w:eastAsia="zh-CN"/>
        </w:rPr>
      </w:pPr>
    </w:p>
    <w:p w14:paraId="1EAD185B" w14:textId="659CD57F" w:rsidR="00AC3A58" w:rsidRDefault="00AC3A58" w:rsidP="00AC3A58">
      <w:pPr>
        <w:pStyle w:val="3"/>
        <w:rPr>
          <w:shd w:val="clear" w:color="auto" w:fill="FFFFFF"/>
          <w:lang w:eastAsia="zh-CN"/>
        </w:rPr>
      </w:pPr>
      <w:r>
        <w:rPr>
          <w:rFonts w:hint="eastAsia"/>
          <w:shd w:val="clear" w:color="auto" w:fill="FFFFFF"/>
          <w:lang w:eastAsia="zh-CN"/>
        </w:rPr>
        <w:t xml:space="preserve">2.1.2 UE-only </w:t>
      </w:r>
      <w:r>
        <w:rPr>
          <w:shd w:val="clear" w:color="auto" w:fill="FFFFFF"/>
        </w:rPr>
        <w:t>SA2 procedures</w:t>
      </w:r>
    </w:p>
    <w:p w14:paraId="718C2396" w14:textId="77777777" w:rsidR="00AC3A58" w:rsidRPr="00AC3A58" w:rsidRDefault="00AC3A58" w:rsidP="00AC3A5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1"/>
        <w:gridCol w:w="8376"/>
      </w:tblGrid>
      <w:tr w:rsidR="006F7DB0" w14:paraId="1EAAAF70" w14:textId="77777777" w:rsidTr="00ED34A9">
        <w:tc>
          <w:tcPr>
            <w:tcW w:w="1371" w:type="dxa"/>
          </w:tcPr>
          <w:p w14:paraId="003EBBEB" w14:textId="77777777" w:rsidR="006F7DB0" w:rsidRDefault="006F7DB0" w:rsidP="006F7DB0">
            <w:pPr>
              <w:widowControl w:val="0"/>
              <w:rPr>
                <w:lang w:eastAsia="zh-CN"/>
              </w:rPr>
            </w:pPr>
            <w:r>
              <w:t>R2-2307392</w:t>
            </w:r>
          </w:p>
          <w:p w14:paraId="74173F9A" w14:textId="01BBC8D8" w:rsidR="006F7DB0" w:rsidRDefault="006F7DB0" w:rsidP="006F7DB0">
            <w:pPr>
              <w:widowControl w:val="0"/>
            </w:pPr>
            <w:r>
              <w:rPr>
                <w:rFonts w:hint="eastAsia"/>
                <w:lang w:eastAsia="zh-CN"/>
              </w:rPr>
              <w:t>CATT</w:t>
            </w:r>
          </w:p>
        </w:tc>
        <w:tc>
          <w:tcPr>
            <w:tcW w:w="8376" w:type="dxa"/>
          </w:tcPr>
          <w:p w14:paraId="01DCBC97" w14:textId="77777777" w:rsidR="006F7DB0" w:rsidRPr="002A30D6" w:rsidRDefault="006F7DB0" w:rsidP="006F7DB0">
            <w:r w:rsidRPr="002A30D6">
              <w:t xml:space="preserve">Proposal </w:t>
            </w:r>
            <w:r w:rsidR="00E41305">
              <w:fldChar w:fldCharType="begin"/>
            </w:r>
            <w:r w:rsidR="00E41305">
              <w:instrText xml:space="preserve"> SEQ Proposal \* ARABIC </w:instrText>
            </w:r>
            <w:r w:rsidR="00E41305">
              <w:fldChar w:fldCharType="separate"/>
            </w:r>
            <w:r>
              <w:t>5</w:t>
            </w:r>
            <w:r w:rsidR="00E41305">
              <w:fldChar w:fldCharType="end"/>
            </w:r>
            <w:r w:rsidRPr="002A30D6">
              <w:rPr>
                <w:rFonts w:hint="eastAsia"/>
              </w:rPr>
              <w:t xml:space="preserve">: Capture Figure </w:t>
            </w:r>
            <w:r w:rsidRPr="002A30D6">
              <w:t>2.</w:t>
            </w:r>
            <w:r>
              <w:rPr>
                <w:rFonts w:hint="eastAsia"/>
              </w:rPr>
              <w:t>2</w:t>
            </w:r>
            <w:r w:rsidRPr="002A30D6">
              <w:t>-1</w:t>
            </w:r>
            <w:r w:rsidRPr="002A30D6">
              <w:rPr>
                <w:rFonts w:hint="eastAsia"/>
              </w:rPr>
              <w:t xml:space="preserve"> as </w:t>
            </w:r>
            <w:r w:rsidRPr="002A30D6">
              <w:t>Location Service Support for UE-only Operation</w:t>
            </w:r>
            <w:r w:rsidRPr="002A30D6">
              <w:rPr>
                <w:rFonts w:hint="eastAsia"/>
              </w:rPr>
              <w:t xml:space="preserve"> in clause </w:t>
            </w:r>
            <w:r>
              <w:t>5.2</w:t>
            </w:r>
            <w:r>
              <w:rPr>
                <w:rFonts w:hint="eastAsia"/>
              </w:rPr>
              <w:t xml:space="preserve"> </w:t>
            </w:r>
            <w:r w:rsidRPr="002A30D6">
              <w:t>UE Positioning Operations</w:t>
            </w:r>
            <w:r w:rsidRPr="002A30D6">
              <w:rPr>
                <w:rFonts w:hint="eastAsia"/>
              </w:rPr>
              <w:t xml:space="preserve"> in TS 38.305.</w:t>
            </w:r>
          </w:p>
          <w:p w14:paraId="3AEFDAD3" w14:textId="0C3BAD72" w:rsidR="006F7DB0" w:rsidRPr="00AD6A86" w:rsidRDefault="006F7DB0" w:rsidP="006F7DB0">
            <w:pPr>
              <w:pStyle w:val="Doc-text2"/>
              <w:ind w:left="0" w:firstLine="0"/>
              <w:jc w:val="both"/>
              <w:rPr>
                <w:rFonts w:ascii="Times New Roman" w:eastAsia="宋体" w:hAnsi="Times New Roman"/>
                <w:szCs w:val="20"/>
                <w:lang w:eastAsia="en-US"/>
              </w:rPr>
            </w:pPr>
            <w:r>
              <w:object w:dxaOrig="12226" w:dyaOrig="5596" w14:anchorId="15192CEA">
                <v:shape id="_x0000_i1027" type="#_x0000_t75" style="width:419.45pt;height:192pt" o:ole="">
                  <v:imagedata r:id="rId16" o:title=""/>
                </v:shape>
                <o:OLEObject Type="Embed" ProgID="Visio.Drawing.11" ShapeID="_x0000_i1027" DrawAspect="Content" ObjectID="_1753969689" r:id="rId17"/>
              </w:object>
            </w:r>
          </w:p>
        </w:tc>
      </w:tr>
    </w:tbl>
    <w:p w14:paraId="4C4B96EF" w14:textId="77777777" w:rsidR="00AC3A58" w:rsidRPr="00001E09" w:rsidRDefault="00AC3A58" w:rsidP="00AC3A58">
      <w:pPr>
        <w:rPr>
          <w:lang w:eastAsia="zh-CN"/>
        </w:rPr>
      </w:pPr>
    </w:p>
    <w:p w14:paraId="0AEA2A17" w14:textId="21DD3BCC" w:rsidR="00AC3A58" w:rsidRDefault="00501B66" w:rsidP="00AC3A58">
      <w:pPr>
        <w:rPr>
          <w:noProof/>
          <w:lang w:eastAsia="zh-CN"/>
        </w:rPr>
      </w:pPr>
      <w:r>
        <w:rPr>
          <w:rFonts w:hint="eastAsia"/>
          <w:noProof/>
          <w:lang w:eastAsia="zh-CN"/>
        </w:rPr>
        <w:t xml:space="preserve">CATT provided the figure of </w:t>
      </w:r>
      <w:r w:rsidRPr="00542024">
        <w:rPr>
          <w:noProof/>
          <w:lang w:eastAsia="zh-CN"/>
        </w:rPr>
        <w:t xml:space="preserve">Location Service Support for </w:t>
      </w:r>
      <w:r w:rsidRPr="002A30D6">
        <w:t>UE-only</w:t>
      </w:r>
      <w:r w:rsidRPr="00542024">
        <w:rPr>
          <w:noProof/>
          <w:lang w:eastAsia="zh-CN"/>
        </w:rPr>
        <w:t xml:space="preserve"> Operation</w:t>
      </w:r>
      <w:r>
        <w:rPr>
          <w:rFonts w:hint="eastAsia"/>
          <w:noProof/>
          <w:lang w:eastAsia="zh-CN"/>
        </w:rPr>
        <w:t>.</w:t>
      </w:r>
    </w:p>
    <w:p w14:paraId="76FA5C15" w14:textId="14DD5320" w:rsidR="002961A7" w:rsidRDefault="002961A7" w:rsidP="002961A7">
      <w:pPr>
        <w:rPr>
          <w:b/>
          <w:lang w:eastAsia="zh-CN"/>
        </w:rPr>
      </w:pPr>
      <w:r w:rsidRPr="00AC45DD">
        <w:rPr>
          <w:b/>
        </w:rPr>
        <w:t xml:space="preserve">Proposal </w:t>
      </w:r>
      <w:r>
        <w:rPr>
          <w:rFonts w:hint="eastAsia"/>
          <w:b/>
          <w:lang w:eastAsia="zh-CN"/>
        </w:rPr>
        <w:t>2</w:t>
      </w:r>
      <w:r w:rsidRPr="00AC45DD">
        <w:rPr>
          <w:rFonts w:hint="eastAsia"/>
          <w:b/>
        </w:rPr>
        <w:t xml:space="preserve">: </w:t>
      </w:r>
      <w:r w:rsidR="001E2CCD">
        <w:rPr>
          <w:rFonts w:hint="eastAsia"/>
          <w:b/>
          <w:lang w:eastAsia="zh-CN"/>
        </w:rPr>
        <w:t xml:space="preserve">FFS </w:t>
      </w:r>
      <w:r w:rsidRPr="00FD4BCB">
        <w:rPr>
          <w:b/>
          <w:lang w:eastAsia="ja-JP"/>
        </w:rPr>
        <w:t xml:space="preserve">Location Service Support for </w:t>
      </w:r>
      <w:r w:rsidRPr="00FD4BCB">
        <w:rPr>
          <w:rFonts w:hint="eastAsia"/>
          <w:b/>
          <w:lang w:eastAsia="zh-CN"/>
        </w:rPr>
        <w:t>UE-only</w:t>
      </w:r>
      <w:r w:rsidRPr="00FD4BCB">
        <w:rPr>
          <w:b/>
          <w:lang w:eastAsia="ja-JP"/>
        </w:rPr>
        <w:t xml:space="preserve"> Operation</w:t>
      </w:r>
      <w:r w:rsidR="001E2CCD">
        <w:rPr>
          <w:rFonts w:hint="eastAsia"/>
          <w:b/>
          <w:lang w:eastAsia="zh-CN"/>
        </w:rPr>
        <w:t xml:space="preserve"> also can be captured</w:t>
      </w:r>
      <w:r w:rsidRPr="00FD4BCB">
        <w:rPr>
          <w:b/>
          <w:lang w:eastAsia="ja-JP"/>
        </w:rPr>
        <w:t xml:space="preserve"> in </w:t>
      </w:r>
      <w:r w:rsidRPr="00FD4BCB">
        <w:rPr>
          <w:rFonts w:hint="eastAsia"/>
          <w:b/>
          <w:lang w:eastAsia="zh-CN"/>
        </w:rPr>
        <w:t>stage 2 specification</w:t>
      </w:r>
      <w:r w:rsidRPr="00FD4BCB">
        <w:rPr>
          <w:b/>
          <w:lang w:eastAsia="ja-JP"/>
        </w:rPr>
        <w:t>.</w:t>
      </w:r>
    </w:p>
    <w:p w14:paraId="545D70F9" w14:textId="3FA825D9" w:rsidR="00AC3A58" w:rsidRPr="00FD4BCB" w:rsidRDefault="00FD4BCB" w:rsidP="00AC3A58">
      <w:pPr>
        <w:rPr>
          <w:lang w:eastAsia="zh-CN"/>
        </w:rPr>
      </w:pPr>
      <w:r>
        <w:object w:dxaOrig="12226" w:dyaOrig="5596" w14:anchorId="0D16D2F8">
          <v:shape id="_x0000_i1028" type="#_x0000_t75" style="width:419.45pt;height:192pt" o:ole="">
            <v:imagedata r:id="rId16" o:title=""/>
          </v:shape>
          <o:OLEObject Type="Embed" ProgID="Visio.Drawing.11" ShapeID="_x0000_i1028" DrawAspect="Content" ObjectID="_1753969690" r:id="rId18"/>
        </w:object>
      </w:r>
    </w:p>
    <w:p w14:paraId="2B3BC0DC" w14:textId="3D194345" w:rsidR="00843F5F" w:rsidRDefault="00843F5F" w:rsidP="00843F5F">
      <w:pPr>
        <w:pStyle w:val="2"/>
        <w:rPr>
          <w:lang w:eastAsia="zh-CN"/>
        </w:rPr>
      </w:pPr>
      <w:r>
        <w:t>2.2</w:t>
      </w:r>
      <w:r>
        <w:tab/>
      </w:r>
      <w:r w:rsidR="00541006">
        <w:rPr>
          <w:rFonts w:hint="eastAsia"/>
          <w:lang w:val="en-US" w:eastAsia="zh-CN"/>
        </w:rPr>
        <w:t>Scenario</w:t>
      </w:r>
    </w:p>
    <w:tbl>
      <w:tblPr>
        <w:tblStyle w:val="afd"/>
        <w:tblW w:w="0" w:type="auto"/>
        <w:tblLook w:val="0000" w:firstRow="0" w:lastRow="0" w:firstColumn="0" w:lastColumn="0" w:noHBand="0" w:noVBand="0"/>
      </w:tblPr>
      <w:tblGrid>
        <w:gridCol w:w="1584"/>
        <w:gridCol w:w="8022"/>
      </w:tblGrid>
      <w:tr w:rsidR="008435F2" w14:paraId="55DB903A" w14:textId="77777777" w:rsidTr="002A29A7">
        <w:tc>
          <w:tcPr>
            <w:tcW w:w="1584" w:type="dxa"/>
          </w:tcPr>
          <w:p w14:paraId="062299D4" w14:textId="77777777" w:rsidR="008435F2" w:rsidRDefault="008435F2" w:rsidP="008435F2">
            <w:pPr>
              <w:widowControl w:val="0"/>
              <w:rPr>
                <w:lang w:eastAsia="zh-CN"/>
              </w:rPr>
            </w:pPr>
            <w:r>
              <w:t>R2-2307392</w:t>
            </w:r>
          </w:p>
          <w:p w14:paraId="3E988F71" w14:textId="78740219" w:rsidR="008435F2" w:rsidRDefault="008435F2" w:rsidP="008435F2">
            <w:pPr>
              <w:widowControl w:val="0"/>
            </w:pPr>
            <w:r>
              <w:rPr>
                <w:rFonts w:hint="eastAsia"/>
                <w:lang w:eastAsia="zh-CN"/>
              </w:rPr>
              <w:t>CATT</w:t>
            </w:r>
          </w:p>
        </w:tc>
        <w:tc>
          <w:tcPr>
            <w:tcW w:w="8022" w:type="dxa"/>
          </w:tcPr>
          <w:p w14:paraId="6338EDF0" w14:textId="77777777" w:rsidR="008435F2" w:rsidRPr="00501B66" w:rsidRDefault="008435F2" w:rsidP="008435F2">
            <w:pPr>
              <w:pStyle w:val="Proposal"/>
              <w:rPr>
                <w:b w:val="0"/>
              </w:rPr>
            </w:pPr>
            <w:r w:rsidRPr="00501B66">
              <w:rPr>
                <w:b w:val="0"/>
              </w:rPr>
              <w:t xml:space="preserve">Proposal </w:t>
            </w:r>
            <w:r w:rsidR="00F319D2" w:rsidRPr="00501B66">
              <w:rPr>
                <w:b w:val="0"/>
              </w:rPr>
              <w:fldChar w:fldCharType="begin"/>
            </w:r>
            <w:r w:rsidR="00F319D2" w:rsidRPr="00501B66">
              <w:rPr>
                <w:b w:val="0"/>
              </w:rPr>
              <w:instrText xml:space="preserve"> SEQ Proposal \* ARABIC </w:instrText>
            </w:r>
            <w:r w:rsidR="00F319D2" w:rsidRPr="00501B66">
              <w:rPr>
                <w:b w:val="0"/>
              </w:rPr>
              <w:fldChar w:fldCharType="separate"/>
            </w:r>
            <w:r w:rsidRPr="00501B66">
              <w:rPr>
                <w:b w:val="0"/>
                <w:noProof/>
              </w:rPr>
              <w:t>3</w:t>
            </w:r>
            <w:r w:rsidR="00F319D2" w:rsidRPr="00501B66">
              <w:rPr>
                <w:b w:val="0"/>
                <w:noProof/>
              </w:rPr>
              <w:fldChar w:fldCharType="end"/>
            </w:r>
            <w:r w:rsidRPr="00501B66">
              <w:rPr>
                <w:rFonts w:hint="eastAsia"/>
                <w:b w:val="0"/>
              </w:rPr>
              <w:t xml:space="preserve">: RAN2 to apply </w:t>
            </w:r>
            <w:r w:rsidRPr="00501B66">
              <w:rPr>
                <w:rFonts w:hint="eastAsia"/>
                <w:b w:val="0"/>
                <w:lang w:eastAsia="zh-CN"/>
              </w:rPr>
              <w:t xml:space="preserve">terms of </w:t>
            </w:r>
            <w:r w:rsidRPr="00501B66">
              <w:rPr>
                <w:b w:val="0"/>
              </w:rPr>
              <w:t>“UE-only Operation”</w:t>
            </w:r>
            <w:r w:rsidRPr="00501B66">
              <w:rPr>
                <w:rFonts w:hint="eastAsia"/>
                <w:b w:val="0"/>
              </w:rPr>
              <w:t xml:space="preserve"> and </w:t>
            </w:r>
            <w:r w:rsidRPr="00501B66">
              <w:rPr>
                <w:b w:val="0"/>
              </w:rPr>
              <w:t>“Network-based Operation”</w:t>
            </w:r>
            <w:r w:rsidRPr="00501B66">
              <w:rPr>
                <w:rFonts w:hint="eastAsia"/>
                <w:b w:val="0"/>
              </w:rPr>
              <w:t xml:space="preserve"> </w:t>
            </w:r>
            <w:r w:rsidRPr="00501B66">
              <w:rPr>
                <w:b w:val="0"/>
              </w:rPr>
              <w:t>defined in TS 23.586 by SA2</w:t>
            </w:r>
            <w:r w:rsidRPr="00501B66">
              <w:rPr>
                <w:rFonts w:hint="eastAsia"/>
                <w:b w:val="0"/>
              </w:rPr>
              <w:t xml:space="preserve"> for SLPP procedures.</w:t>
            </w:r>
          </w:p>
          <w:p w14:paraId="01CA830C" w14:textId="77777777" w:rsidR="008435F2" w:rsidRPr="00501B66" w:rsidRDefault="008435F2" w:rsidP="008435F2">
            <w:pPr>
              <w:pStyle w:val="Proposal"/>
              <w:rPr>
                <w:b w:val="0"/>
              </w:rPr>
            </w:pPr>
            <w:r w:rsidRPr="00501B66">
              <w:rPr>
                <w:b w:val="0"/>
              </w:rPr>
              <w:t xml:space="preserve">Proposal </w:t>
            </w:r>
            <w:r w:rsidR="00F319D2" w:rsidRPr="00501B66">
              <w:rPr>
                <w:b w:val="0"/>
              </w:rPr>
              <w:fldChar w:fldCharType="begin"/>
            </w:r>
            <w:r w:rsidR="00F319D2" w:rsidRPr="00501B66">
              <w:rPr>
                <w:b w:val="0"/>
              </w:rPr>
              <w:instrText xml:space="preserve"> SEQ Proposal \* ARABIC </w:instrText>
            </w:r>
            <w:r w:rsidR="00F319D2" w:rsidRPr="00501B66">
              <w:rPr>
                <w:b w:val="0"/>
              </w:rPr>
              <w:fldChar w:fldCharType="separate"/>
            </w:r>
            <w:r w:rsidRPr="00501B66">
              <w:rPr>
                <w:b w:val="0"/>
                <w:noProof/>
              </w:rPr>
              <w:t>4</w:t>
            </w:r>
            <w:r w:rsidR="00F319D2" w:rsidRPr="00501B66">
              <w:rPr>
                <w:b w:val="0"/>
                <w:noProof/>
              </w:rPr>
              <w:fldChar w:fldCharType="end"/>
            </w:r>
            <w:r w:rsidRPr="00501B66">
              <w:rPr>
                <w:rFonts w:hint="eastAsia"/>
                <w:b w:val="0"/>
              </w:rPr>
              <w:t xml:space="preserve">: </w:t>
            </w:r>
            <w:r w:rsidRPr="00501B66">
              <w:rPr>
                <w:b w:val="0"/>
              </w:rPr>
              <w:t>RAN2 prioritize the case</w:t>
            </w:r>
            <w:r w:rsidRPr="00501B66">
              <w:rPr>
                <w:rFonts w:hint="eastAsia"/>
                <w:b w:val="0"/>
              </w:rPr>
              <w:t>s</w:t>
            </w:r>
            <w:r w:rsidRPr="00501B66">
              <w:rPr>
                <w:b w:val="0"/>
              </w:rPr>
              <w:t xml:space="preserve"> </w:t>
            </w:r>
            <w:r w:rsidRPr="00501B66">
              <w:rPr>
                <w:rFonts w:hint="eastAsia"/>
                <w:b w:val="0"/>
              </w:rPr>
              <w:t>below:</w:t>
            </w:r>
          </w:p>
          <w:p w14:paraId="51121DA7" w14:textId="77777777" w:rsidR="008435F2" w:rsidRPr="00501B66" w:rsidRDefault="008435F2" w:rsidP="008435F2">
            <w:pPr>
              <w:pStyle w:val="Proposal"/>
              <w:rPr>
                <w:b w:val="0"/>
              </w:rPr>
            </w:pPr>
            <w:r w:rsidRPr="00501B66">
              <w:rPr>
                <w:b w:val="0"/>
              </w:rPr>
              <w:t>UE-only Operation:</w:t>
            </w:r>
          </w:p>
          <w:p w14:paraId="3F0875A6" w14:textId="77777777" w:rsidR="008435F2" w:rsidRPr="00501B66" w:rsidRDefault="008435F2" w:rsidP="008435F2">
            <w:pPr>
              <w:pStyle w:val="Proposal"/>
              <w:numPr>
                <w:ilvl w:val="0"/>
                <w:numId w:val="21"/>
              </w:numPr>
              <w:rPr>
                <w:b w:val="0"/>
              </w:rPr>
            </w:pPr>
            <w:r w:rsidRPr="00501B66">
              <w:rPr>
                <w:b w:val="0"/>
              </w:rPr>
              <w:t xml:space="preserve">Neither Target UE nor </w:t>
            </w:r>
            <w:r w:rsidRPr="00501B66">
              <w:rPr>
                <w:rFonts w:hint="eastAsia"/>
                <w:b w:val="0"/>
                <w:lang w:eastAsia="zh-CN"/>
              </w:rPr>
              <w:t>Anchor</w:t>
            </w:r>
            <w:r w:rsidRPr="00501B66">
              <w:rPr>
                <w:b w:val="0"/>
              </w:rPr>
              <w:t xml:space="preserve"> UE is served by NG-RAN</w:t>
            </w:r>
            <w:r w:rsidRPr="00501B66">
              <w:rPr>
                <w:rFonts w:hint="eastAsia"/>
                <w:b w:val="0"/>
                <w:lang w:eastAsia="zh-CN"/>
              </w:rPr>
              <w:t>;</w:t>
            </w:r>
          </w:p>
          <w:p w14:paraId="429633F3" w14:textId="77777777" w:rsidR="008435F2" w:rsidRPr="00501B66" w:rsidRDefault="008435F2" w:rsidP="008435F2">
            <w:pPr>
              <w:pStyle w:val="Proposal"/>
              <w:numPr>
                <w:ilvl w:val="0"/>
                <w:numId w:val="21"/>
              </w:numPr>
              <w:rPr>
                <w:b w:val="0"/>
              </w:rPr>
            </w:pPr>
            <w:r w:rsidRPr="00501B66">
              <w:rPr>
                <w:b w:val="0"/>
              </w:rPr>
              <w:t>Network-based Operation is not supported by the 5GC network</w:t>
            </w:r>
            <w:r w:rsidRPr="00501B66">
              <w:rPr>
                <w:rFonts w:hint="eastAsia"/>
                <w:b w:val="0"/>
                <w:lang w:eastAsia="zh-CN"/>
              </w:rPr>
              <w:t>.</w:t>
            </w:r>
          </w:p>
          <w:p w14:paraId="1753D888" w14:textId="77777777" w:rsidR="008435F2" w:rsidRPr="00501B66" w:rsidRDefault="008435F2" w:rsidP="008435F2">
            <w:pPr>
              <w:pStyle w:val="Proposal"/>
              <w:rPr>
                <w:b w:val="0"/>
              </w:rPr>
            </w:pPr>
            <w:r w:rsidRPr="00501B66">
              <w:rPr>
                <w:b w:val="0"/>
              </w:rPr>
              <w:t>Network-based Operation</w:t>
            </w:r>
            <w:r w:rsidRPr="00501B66">
              <w:rPr>
                <w:rFonts w:hint="eastAsia"/>
                <w:b w:val="0"/>
              </w:rPr>
              <w:t>:</w:t>
            </w:r>
            <w:r w:rsidRPr="00501B66">
              <w:rPr>
                <w:b w:val="0"/>
              </w:rPr>
              <w:t xml:space="preserve"> </w:t>
            </w:r>
          </w:p>
          <w:p w14:paraId="7DC3A69B" w14:textId="1581801B" w:rsidR="008435F2" w:rsidRPr="008435F2" w:rsidRDefault="008435F2" w:rsidP="008435F2">
            <w:pPr>
              <w:pStyle w:val="Proposal"/>
              <w:numPr>
                <w:ilvl w:val="0"/>
                <w:numId w:val="21"/>
              </w:numPr>
            </w:pPr>
            <w:r w:rsidRPr="00501B66">
              <w:rPr>
                <w:rFonts w:hint="eastAsia"/>
                <w:b w:val="0"/>
              </w:rPr>
              <w:t>B</w:t>
            </w:r>
            <w:r w:rsidRPr="00501B66">
              <w:rPr>
                <w:b w:val="0"/>
              </w:rPr>
              <w:t>oth target UE and anchor UEs are served by NG-RAN</w:t>
            </w:r>
            <w:r w:rsidRPr="00501B66">
              <w:rPr>
                <w:rFonts w:hint="eastAsia"/>
                <w:b w:val="0"/>
              </w:rPr>
              <w:t xml:space="preserve"> and </w:t>
            </w:r>
            <w:r w:rsidRPr="00501B66">
              <w:rPr>
                <w:b w:val="0"/>
              </w:rPr>
              <w:t>Network-based Operation is supported by the 5GC network.</w:t>
            </w:r>
          </w:p>
        </w:tc>
      </w:tr>
      <w:tr w:rsidR="002A29A7" w14:paraId="485BB5C4" w14:textId="77777777" w:rsidTr="002A29A7">
        <w:tc>
          <w:tcPr>
            <w:tcW w:w="1584" w:type="dxa"/>
          </w:tcPr>
          <w:p w14:paraId="704BBC3D" w14:textId="0A82926A" w:rsidR="002A29A7" w:rsidRDefault="002A29A7" w:rsidP="00B0094E">
            <w:pPr>
              <w:widowControl w:val="0"/>
              <w:rPr>
                <w:lang w:val="en-US" w:eastAsia="zh-CN"/>
              </w:rPr>
            </w:pPr>
            <w:r>
              <w:t>R2-230</w:t>
            </w:r>
            <w:r w:rsidR="00615DCF">
              <w:rPr>
                <w:rFonts w:hint="eastAsia"/>
                <w:lang w:eastAsia="zh-CN"/>
              </w:rPr>
              <w:t>8416</w:t>
            </w:r>
          </w:p>
          <w:p w14:paraId="248159D0" w14:textId="77777777" w:rsidR="002A29A7" w:rsidRDefault="002A29A7" w:rsidP="00B0094E">
            <w:pPr>
              <w:rPr>
                <w:lang w:val="en-US"/>
              </w:rPr>
            </w:pPr>
            <w:r>
              <w:t>MediaTek</w:t>
            </w:r>
            <w:r>
              <w:rPr>
                <w:rFonts w:hint="eastAsia"/>
              </w:rPr>
              <w:t>, CATT</w:t>
            </w:r>
          </w:p>
        </w:tc>
        <w:tc>
          <w:tcPr>
            <w:tcW w:w="8022" w:type="dxa"/>
          </w:tcPr>
          <w:p w14:paraId="1F2E8E71" w14:textId="77777777" w:rsidR="00615DCF" w:rsidRPr="00B067F9" w:rsidRDefault="00615DCF" w:rsidP="00615DCF">
            <w:pPr>
              <w:spacing w:after="240"/>
            </w:pPr>
            <w:r w:rsidRPr="00B067F9">
              <w:t>Proposal 1: If partial-coverage cases are supported, there are separate SLPP sessions between the in-coverage UE(s) and the LMF, and between the out-of-coverage UE(s) and the in-coverage UE(s).</w:t>
            </w:r>
          </w:p>
          <w:p w14:paraId="581B44E3" w14:textId="77777777" w:rsidR="00615DCF" w:rsidRPr="00B067F9" w:rsidRDefault="00615DCF" w:rsidP="00615DCF">
            <w:pPr>
              <w:spacing w:after="240"/>
            </w:pPr>
            <w:r w:rsidRPr="00B067F9">
              <w:t>Proposal 2: If partial-coverage cases are supported, SLPP includes a UE capability for forwarding information for out-of-coverage UEs.</w:t>
            </w:r>
          </w:p>
          <w:p w14:paraId="292EAF61" w14:textId="77777777" w:rsidR="00615DCF" w:rsidRPr="00B067F9" w:rsidRDefault="00615DCF" w:rsidP="00615DCF">
            <w:pPr>
              <w:spacing w:after="240"/>
            </w:pPr>
            <w:r w:rsidRPr="00B067F9">
              <w:t>Proposal 3: If partial-coverage cases are supported, an out-of-coverage UE is identified by L2ID in SLPP on the Uu interface (e.g., for purposes of identifying the source/destination of information routed through an in-coverage UE to/from the LMF).  FFS if scoping information is needed (e.g., serving cell ID) to disambiguate the L2ID.</w:t>
            </w:r>
          </w:p>
          <w:p w14:paraId="31E5DFBC" w14:textId="77777777" w:rsidR="004A06A7" w:rsidRPr="00615DCF" w:rsidRDefault="004A06A7" w:rsidP="004A06A7">
            <w:pPr>
              <w:spacing w:after="240"/>
            </w:pPr>
            <w:r w:rsidRPr="00615DCF">
              <w:t>Proposal 4: If partial-coverage cases are supported, to deliver a location information request to an out-of-coverage target UE, the LMF sends a Request Location Information message to an in-coverage anchor UE with additional information identifying the destination (i.e., the target UE).  Similar mechanisms apply to other SLPP transaction types (at least capability retrieval and assistance data delivery).</w:t>
            </w:r>
          </w:p>
          <w:p w14:paraId="54B72CFB" w14:textId="77777777" w:rsidR="004A06A7" w:rsidRDefault="004A06A7" w:rsidP="004A06A7">
            <w:pPr>
              <w:spacing w:after="240"/>
              <w:rPr>
                <w:lang w:eastAsia="zh-CN"/>
              </w:rPr>
            </w:pPr>
            <w:r w:rsidRPr="00615DCF">
              <w:t>Proposal 5: If partial-coverage cases are supported, the LMF requests SL-PRS configurations from the transmitting UE(s), including any transmitting UEs that are out of coverage.</w:t>
            </w:r>
          </w:p>
          <w:p w14:paraId="1C4CC62F" w14:textId="12457340" w:rsidR="002A29A7" w:rsidRPr="00615DCF" w:rsidRDefault="00615DCF" w:rsidP="004A06A7">
            <w:pPr>
              <w:spacing w:after="240"/>
            </w:pPr>
            <w:r w:rsidRPr="00B067F9">
              <w:t>Proposal 6: RAN2 prioritises in-coverage and out-of-coverage sidelink positioning cases in Rel-18.  Additional functionality for partial-coverage cases can be revisited if time allows.</w:t>
            </w:r>
          </w:p>
        </w:tc>
      </w:tr>
      <w:tr w:rsidR="00541006" w14:paraId="1FE7D19D" w14:textId="77777777" w:rsidTr="002A29A7">
        <w:tc>
          <w:tcPr>
            <w:tcW w:w="1584" w:type="dxa"/>
          </w:tcPr>
          <w:p w14:paraId="5F9C9B61" w14:textId="77777777" w:rsidR="00541006" w:rsidRDefault="00541006" w:rsidP="00B0094E">
            <w:pPr>
              <w:widowControl w:val="0"/>
              <w:rPr>
                <w:lang w:eastAsia="zh-CN"/>
              </w:rPr>
            </w:pPr>
            <w:r>
              <w:t>R2-2307507</w:t>
            </w:r>
          </w:p>
          <w:p w14:paraId="693A183C" w14:textId="1601CDCE" w:rsidR="00541006" w:rsidRDefault="00541006" w:rsidP="00B0094E">
            <w:pPr>
              <w:widowControl w:val="0"/>
            </w:pPr>
            <w:r>
              <w:rPr>
                <w:rFonts w:hint="eastAsia"/>
                <w:lang w:eastAsia="zh-CN"/>
              </w:rPr>
              <w:lastRenderedPageBreak/>
              <w:t>Xiaomi</w:t>
            </w:r>
          </w:p>
        </w:tc>
        <w:tc>
          <w:tcPr>
            <w:tcW w:w="8022" w:type="dxa"/>
          </w:tcPr>
          <w:p w14:paraId="1B613E97" w14:textId="77777777" w:rsidR="00541006" w:rsidRPr="00AD6A86" w:rsidRDefault="00541006" w:rsidP="00AD6A86">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lastRenderedPageBreak/>
              <w:t>Proposal 1</w:t>
            </w:r>
            <w:r w:rsidRPr="00AD6A86">
              <w:rPr>
                <w:rFonts w:ascii="Times New Roman" w:eastAsia="宋体" w:hAnsi="Times New Roman" w:hint="eastAsia"/>
                <w:szCs w:val="20"/>
                <w:lang w:eastAsia="en-US"/>
              </w:rPr>
              <w:t xml:space="preserve"> RAN2 to agree that the principle of SLPP protocol design is to provide enough flexibility to accommodate as much scenario, use case and implementations as possible, but keep the complexity in mind to achieve a well balance between flexibility and complexity. </w:t>
            </w:r>
          </w:p>
          <w:p w14:paraId="7CAAF66D" w14:textId="77777777" w:rsidR="00541006" w:rsidRPr="00AD6A86" w:rsidRDefault="00541006" w:rsidP="00AD6A86">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lastRenderedPageBreak/>
              <w:t>Proposal 2</w:t>
            </w:r>
            <w:r w:rsidRPr="00AD6A86">
              <w:rPr>
                <w:rFonts w:ascii="Times New Roman" w:eastAsia="宋体" w:hAnsi="Times New Roman" w:hint="eastAsia"/>
                <w:szCs w:val="20"/>
                <w:lang w:eastAsia="en-US"/>
              </w:rPr>
              <w:t xml:space="preserve"> SLPP protocol should be able to support all the server UE functionalities either centralized at one UE or distributed at different UEs(at least target and server UE). </w:t>
            </w:r>
          </w:p>
          <w:p w14:paraId="74C0B4DF" w14:textId="77777777" w:rsidR="00541006" w:rsidRPr="00AD6A86" w:rsidRDefault="00541006" w:rsidP="00AD6A86">
            <w:pPr>
              <w:pStyle w:val="Doc-text2"/>
              <w:ind w:left="0" w:firstLine="0"/>
              <w:jc w:val="both"/>
              <w:rPr>
                <w:rFonts w:ascii="Times New Roman" w:eastAsia="宋体" w:hAnsi="Times New Roman"/>
                <w:szCs w:val="20"/>
                <w:lang w:eastAsia="en-US"/>
              </w:rPr>
            </w:pPr>
          </w:p>
        </w:tc>
      </w:tr>
      <w:tr w:rsidR="003D0DA9" w14:paraId="7B37D286" w14:textId="77777777" w:rsidTr="002A29A7">
        <w:tc>
          <w:tcPr>
            <w:tcW w:w="1584" w:type="dxa"/>
          </w:tcPr>
          <w:p w14:paraId="4DF150B8" w14:textId="77777777" w:rsidR="003D0DA9" w:rsidRDefault="003D0DA9" w:rsidP="003D0DA9">
            <w:pPr>
              <w:widowControl w:val="0"/>
              <w:rPr>
                <w:lang w:eastAsia="zh-CN"/>
              </w:rPr>
            </w:pPr>
            <w:r>
              <w:lastRenderedPageBreak/>
              <w:t>R2-2308276</w:t>
            </w:r>
          </w:p>
          <w:p w14:paraId="39ECBC5F" w14:textId="3DB277E3" w:rsidR="003D0DA9" w:rsidRDefault="003D0DA9" w:rsidP="003D0DA9">
            <w:pPr>
              <w:widowControl w:val="0"/>
            </w:pPr>
            <w:r>
              <w:t>Lenovo</w:t>
            </w:r>
          </w:p>
        </w:tc>
        <w:tc>
          <w:tcPr>
            <w:tcW w:w="8022" w:type="dxa"/>
          </w:tcPr>
          <w:p w14:paraId="7D74EDFD" w14:textId="567D56E5" w:rsidR="003D0DA9" w:rsidRPr="00955C2B" w:rsidRDefault="003D0DA9" w:rsidP="003D0DA9">
            <w:pPr>
              <w:spacing w:after="0"/>
              <w:jc w:val="both"/>
              <w:rPr>
                <w:bCs/>
                <w:lang w:eastAsia="zh-CN"/>
              </w:rPr>
            </w:pPr>
            <w:r w:rsidRPr="00955C2B">
              <w:rPr>
                <w:bCs/>
                <w:szCs w:val="22"/>
                <w:lang w:eastAsia="zh-CN"/>
              </w:rPr>
              <w:t>Proposal 3: RAN2 to support both LMF-dependent (network-based and network-assisted operation as defined by SA2) (e.g., UEs supporting both LPP and SLPP) for in-coverage scenarios and partial coverage scenarios and LMF-independent (UE-only operation as defined by SA2) (e.g., UEs only supporting SLPP) SL positioning architectures for all coverage scenarios including in-coverage, partial coverage and out-of-coverage.</w:t>
            </w:r>
            <w:r w:rsidRPr="00955C2B">
              <w:rPr>
                <w:bCs/>
                <w:lang w:eastAsia="zh-CN"/>
              </w:rPr>
              <w:t xml:space="preserve"> </w:t>
            </w:r>
          </w:p>
          <w:p w14:paraId="4A0349ED" w14:textId="217B630A" w:rsidR="003D0DA9" w:rsidRPr="00955C2B" w:rsidRDefault="003D0DA9" w:rsidP="007E5C15">
            <w:pPr>
              <w:spacing w:after="0"/>
              <w:jc w:val="both"/>
            </w:pPr>
            <w:r w:rsidRPr="00955C2B">
              <w:rPr>
                <w:bCs/>
                <w:szCs w:val="22"/>
                <w:lang w:eastAsia="zh-CN"/>
              </w:rPr>
              <w:t>Proposal 4: Since SA2 has already specified partial coverage scenarios for SL-MO-LR and SL-MT-LR, it is suggested that RAN2 to discuss the procedures and signalling design for partial coverage case in which a target UE is out-of-coverage and at least one of the anchor UEs is in coverage.</w:t>
            </w:r>
            <w:r w:rsidRPr="00955C2B">
              <w:rPr>
                <w:bCs/>
                <w:i/>
                <w:iCs/>
                <w:lang w:eastAsia="zh-CN"/>
              </w:rPr>
              <w:t xml:space="preserve"> </w:t>
            </w:r>
          </w:p>
        </w:tc>
      </w:tr>
      <w:tr w:rsidR="008435F2" w14:paraId="4FA248E8" w14:textId="77777777" w:rsidTr="002A29A7">
        <w:tc>
          <w:tcPr>
            <w:tcW w:w="1584" w:type="dxa"/>
          </w:tcPr>
          <w:p w14:paraId="29B822DE" w14:textId="77777777" w:rsidR="008435F2" w:rsidRDefault="00AC265D" w:rsidP="003D0DA9">
            <w:pPr>
              <w:widowControl w:val="0"/>
              <w:rPr>
                <w:lang w:eastAsia="zh-CN"/>
              </w:rPr>
            </w:pPr>
            <w:r>
              <w:t>R2-2308316</w:t>
            </w:r>
          </w:p>
          <w:p w14:paraId="75D65801" w14:textId="78C6B92C" w:rsidR="00AC265D" w:rsidRDefault="00AC265D" w:rsidP="003D0DA9">
            <w:pPr>
              <w:widowControl w:val="0"/>
              <w:rPr>
                <w:lang w:eastAsia="zh-CN"/>
              </w:rPr>
            </w:pPr>
            <w:r>
              <w:rPr>
                <w:rFonts w:hint="eastAsia"/>
                <w:lang w:eastAsia="zh-CN"/>
              </w:rPr>
              <w:t>CMCC</w:t>
            </w:r>
          </w:p>
        </w:tc>
        <w:tc>
          <w:tcPr>
            <w:tcW w:w="8022" w:type="dxa"/>
          </w:tcPr>
          <w:p w14:paraId="1FD3CBBE" w14:textId="77777777" w:rsidR="008435F2" w:rsidRPr="007E5C15" w:rsidRDefault="008435F2" w:rsidP="008435F2">
            <w:pPr>
              <w:spacing w:beforeLines="50" w:before="120"/>
              <w:rPr>
                <w:bCs/>
                <w:lang w:val="en-US" w:eastAsia="zh-CN"/>
              </w:rPr>
            </w:pPr>
            <w:r w:rsidRPr="00955C2B">
              <w:rPr>
                <w:bCs/>
                <w:lang w:eastAsia="zh-CN"/>
              </w:rPr>
              <w:t xml:space="preserve">Proposal 1: </w:t>
            </w:r>
            <w:r w:rsidRPr="00955C2B">
              <w:rPr>
                <w:rFonts w:hint="eastAsia"/>
                <w:bCs/>
                <w:lang w:val="en-US" w:eastAsia="zh-CN"/>
              </w:rPr>
              <w:t>RAN2 confirms that t</w:t>
            </w:r>
            <w:r w:rsidRPr="00955C2B">
              <w:rPr>
                <w:bCs/>
                <w:lang w:eastAsia="zh-CN"/>
              </w:rPr>
              <w:t>he LMF is involved in SL positioning when at least one of the participating UEs in the network coverage</w:t>
            </w:r>
            <w:r w:rsidRPr="007E5C15">
              <w:rPr>
                <w:bCs/>
                <w:lang w:val="en-US" w:eastAsia="zh-CN"/>
              </w:rPr>
              <w:t xml:space="preserve"> if LMF is Ranging/Sidelink Positioning capable.</w:t>
            </w:r>
          </w:p>
          <w:p w14:paraId="3AFB2409" w14:textId="51637889" w:rsidR="008435F2" w:rsidRPr="00955C2B" w:rsidRDefault="008435F2" w:rsidP="007E5C15">
            <w:pPr>
              <w:spacing w:beforeLines="50" w:before="120"/>
              <w:rPr>
                <w:bCs/>
                <w:szCs w:val="22"/>
                <w:lang w:eastAsia="zh-CN"/>
              </w:rPr>
            </w:pPr>
            <w:r w:rsidRPr="00955C2B">
              <w:rPr>
                <w:rFonts w:hint="eastAsia"/>
                <w:bCs/>
                <w:lang w:eastAsia="zh-CN"/>
              </w:rPr>
              <w:t>P</w:t>
            </w:r>
            <w:r w:rsidRPr="00955C2B">
              <w:rPr>
                <w:bCs/>
                <w:lang w:eastAsia="zh-CN"/>
              </w:rPr>
              <w:t>roposal 2: If involved, LMF determines the</w:t>
            </w:r>
            <w:r w:rsidRPr="00955C2B">
              <w:rPr>
                <w:bCs/>
              </w:rPr>
              <w:t xml:space="preserve"> </w:t>
            </w:r>
            <w:r w:rsidRPr="00955C2B">
              <w:rPr>
                <w:bCs/>
                <w:lang w:eastAsia="zh-CN"/>
              </w:rPr>
              <w:t>positioning operation mode (e.g., Uu positioning, hybrid PC5+Uu positioning operation, PC5-only positioning operation), anchor UE selection and SL positioning method.</w:t>
            </w:r>
            <w:r w:rsidRPr="00955C2B">
              <w:t xml:space="preserve"> </w:t>
            </w:r>
          </w:p>
        </w:tc>
      </w:tr>
      <w:tr w:rsidR="00E525DB" w:rsidRPr="00AD6A86" w14:paraId="22DD37A7" w14:textId="77777777" w:rsidTr="00E525DB">
        <w:tblPrEx>
          <w:tblLook w:val="04A0" w:firstRow="1" w:lastRow="0" w:firstColumn="1" w:lastColumn="0" w:noHBand="0" w:noVBand="1"/>
        </w:tblPrEx>
        <w:tc>
          <w:tcPr>
            <w:tcW w:w="1584" w:type="dxa"/>
          </w:tcPr>
          <w:p w14:paraId="2D18D27B" w14:textId="77777777" w:rsidR="00E525DB" w:rsidRDefault="00E525DB" w:rsidP="007E5C15">
            <w:pPr>
              <w:widowControl w:val="0"/>
              <w:rPr>
                <w:lang w:eastAsia="zh-CN"/>
              </w:rPr>
            </w:pPr>
            <w:r>
              <w:rPr>
                <w:lang w:eastAsia="zh-CN"/>
              </w:rPr>
              <w:t>R2-2308138</w:t>
            </w:r>
          </w:p>
          <w:p w14:paraId="2C4F89AF" w14:textId="77777777" w:rsidR="00E525DB" w:rsidRDefault="00E525DB" w:rsidP="007E5C15">
            <w:pPr>
              <w:widowControl w:val="0"/>
              <w:rPr>
                <w:lang w:eastAsia="zh-CN"/>
              </w:rPr>
            </w:pPr>
            <w:r>
              <w:rPr>
                <w:rFonts w:hint="eastAsia"/>
                <w:lang w:eastAsia="zh-CN"/>
              </w:rPr>
              <w:t>ZTE</w:t>
            </w:r>
          </w:p>
        </w:tc>
        <w:tc>
          <w:tcPr>
            <w:tcW w:w="8022" w:type="dxa"/>
          </w:tcPr>
          <w:p w14:paraId="0261BF9E" w14:textId="77777777" w:rsidR="00E525DB" w:rsidRPr="002131F2" w:rsidRDefault="00E525DB" w:rsidP="007E5C15">
            <w:pPr>
              <w:pStyle w:val="Doc-text2"/>
              <w:ind w:left="0" w:firstLine="0"/>
              <w:jc w:val="both"/>
              <w:rPr>
                <w:rFonts w:ascii="Times New Roman" w:eastAsia="宋体" w:hAnsi="Times New Roman"/>
                <w:szCs w:val="20"/>
                <w:lang w:eastAsia="en-US"/>
              </w:rPr>
            </w:pPr>
            <w:r w:rsidRPr="002131F2">
              <w:rPr>
                <w:rFonts w:ascii="Times New Roman" w:eastAsia="宋体" w:hAnsi="Times New Roman"/>
                <w:szCs w:val="20"/>
                <w:lang w:eastAsia="en-US"/>
              </w:rPr>
              <w:t>Proposal 5: Capture at least the following scenarios in the RAN2 stage-2 specification:</w:t>
            </w:r>
          </w:p>
          <w:p w14:paraId="7B00B6FC" w14:textId="77777777" w:rsidR="00E525DB" w:rsidRDefault="00E525DB" w:rsidP="007E5C15">
            <w:pPr>
              <w:pStyle w:val="Doc-text2"/>
              <w:tabs>
                <w:tab w:val="clear" w:pos="1622"/>
                <w:tab w:val="left" w:pos="401"/>
              </w:tabs>
              <w:ind w:left="0" w:firstLine="0"/>
              <w:jc w:val="both"/>
              <w:rPr>
                <w:rFonts w:ascii="Times New Roman" w:eastAsia="宋体" w:hAnsi="Times New Roman"/>
                <w:szCs w:val="20"/>
                <w:lang w:eastAsia="zh-CN"/>
              </w:rPr>
            </w:pPr>
            <w:r w:rsidRPr="002131F2">
              <w:rPr>
                <w:rFonts w:ascii="Times New Roman" w:eastAsia="宋体" w:hAnsi="Times New Roman"/>
                <w:szCs w:val="20"/>
                <w:lang w:eastAsia="en-US"/>
              </w:rPr>
              <w:t></w:t>
            </w:r>
            <w:r w:rsidRPr="002131F2">
              <w:rPr>
                <w:rFonts w:ascii="Times New Roman" w:eastAsia="宋体" w:hAnsi="Times New Roman"/>
                <w:szCs w:val="20"/>
                <w:lang w:eastAsia="en-US"/>
              </w:rPr>
              <w:tab/>
              <w:t>Scenario 1: at least one of a UE has NAS connection(take TS23.273 section 6.20.1, step 10~20 as baseline)</w:t>
            </w:r>
          </w:p>
          <w:p w14:paraId="6578D04B" w14:textId="77777777" w:rsidR="00E525DB" w:rsidRDefault="00E525DB" w:rsidP="007E5C15">
            <w:pPr>
              <w:pStyle w:val="Doc-text2"/>
              <w:tabs>
                <w:tab w:val="clear" w:pos="1622"/>
                <w:tab w:val="left" w:pos="401"/>
              </w:tabs>
              <w:ind w:left="0" w:firstLine="0"/>
              <w:jc w:val="both"/>
              <w:rPr>
                <w:rFonts w:ascii="Times New Roman" w:eastAsia="宋体" w:hAnsi="Times New Roman"/>
                <w:szCs w:val="20"/>
                <w:lang w:eastAsia="zh-CN"/>
              </w:rPr>
            </w:pPr>
            <w:r w:rsidRPr="002131F2">
              <w:rPr>
                <w:rFonts w:ascii="Times New Roman" w:eastAsia="宋体" w:hAnsi="Times New Roman"/>
                <w:szCs w:val="20"/>
                <w:lang w:eastAsia="en-US"/>
              </w:rPr>
              <w:t></w:t>
            </w:r>
            <w:r w:rsidRPr="002131F2">
              <w:rPr>
                <w:rFonts w:ascii="Times New Roman" w:eastAsia="宋体" w:hAnsi="Times New Roman"/>
                <w:szCs w:val="20"/>
                <w:lang w:eastAsia="en-US"/>
              </w:rPr>
              <w:tab/>
              <w:t xml:space="preserve">Scenario 1-1: target UE has NAS connection; </w:t>
            </w:r>
          </w:p>
          <w:p w14:paraId="66DBA97B" w14:textId="77777777" w:rsidR="00E525DB" w:rsidRDefault="00E525DB" w:rsidP="007E5C15">
            <w:pPr>
              <w:pStyle w:val="Doc-text2"/>
              <w:tabs>
                <w:tab w:val="clear" w:pos="1622"/>
                <w:tab w:val="left" w:pos="401"/>
              </w:tabs>
              <w:ind w:left="0" w:firstLine="0"/>
              <w:jc w:val="both"/>
              <w:rPr>
                <w:rFonts w:ascii="Times New Roman" w:eastAsia="宋体" w:hAnsi="Times New Roman"/>
                <w:szCs w:val="20"/>
                <w:lang w:eastAsia="zh-CN"/>
              </w:rPr>
            </w:pPr>
            <w:r w:rsidRPr="002131F2">
              <w:rPr>
                <w:rFonts w:ascii="Times New Roman" w:eastAsia="宋体" w:hAnsi="Times New Roman"/>
                <w:szCs w:val="20"/>
                <w:lang w:eastAsia="en-US"/>
              </w:rPr>
              <w:t></w:t>
            </w:r>
            <w:r w:rsidRPr="002131F2">
              <w:rPr>
                <w:rFonts w:ascii="Times New Roman" w:eastAsia="宋体" w:hAnsi="Times New Roman"/>
                <w:szCs w:val="20"/>
                <w:lang w:eastAsia="en-US"/>
              </w:rPr>
              <w:tab/>
              <w:t>Scenario 1-2: target UE does not have NAS connection, while one of the anchor UE has NAS connection;</w:t>
            </w:r>
          </w:p>
          <w:p w14:paraId="1401C487" w14:textId="77777777" w:rsidR="00E525DB" w:rsidRPr="00AD6A86" w:rsidRDefault="00E525DB" w:rsidP="007E5C15">
            <w:pPr>
              <w:pStyle w:val="Doc-text2"/>
              <w:tabs>
                <w:tab w:val="clear" w:pos="1622"/>
                <w:tab w:val="left" w:pos="401"/>
              </w:tabs>
              <w:ind w:left="0" w:firstLine="0"/>
              <w:jc w:val="both"/>
              <w:rPr>
                <w:rFonts w:ascii="Times New Roman" w:eastAsia="宋体" w:hAnsi="Times New Roman"/>
                <w:szCs w:val="20"/>
                <w:lang w:eastAsia="en-US"/>
              </w:rPr>
            </w:pPr>
            <w:r w:rsidRPr="002131F2">
              <w:rPr>
                <w:rFonts w:ascii="Times New Roman" w:eastAsia="宋体" w:hAnsi="Times New Roman"/>
                <w:szCs w:val="20"/>
                <w:lang w:eastAsia="en-US"/>
              </w:rPr>
              <w:t></w:t>
            </w:r>
            <w:r w:rsidRPr="002131F2">
              <w:rPr>
                <w:rFonts w:ascii="Times New Roman" w:eastAsia="宋体" w:hAnsi="Times New Roman"/>
                <w:szCs w:val="20"/>
                <w:lang w:eastAsia="en-US"/>
              </w:rPr>
              <w:tab/>
              <w:t>Scenario 2: none of the UE has NAS connection(take TS23.586 section 6.8, step 4~8 as baseline)</w:t>
            </w:r>
          </w:p>
        </w:tc>
      </w:tr>
      <w:tr w:rsidR="00E525DB" w:rsidRPr="002131F2" w14:paraId="057A49C1" w14:textId="77777777" w:rsidTr="00E525DB">
        <w:tblPrEx>
          <w:tblLook w:val="04A0" w:firstRow="1" w:lastRow="0" w:firstColumn="1" w:lastColumn="0" w:noHBand="0" w:noVBand="1"/>
        </w:tblPrEx>
        <w:tc>
          <w:tcPr>
            <w:tcW w:w="1584" w:type="dxa"/>
          </w:tcPr>
          <w:p w14:paraId="1BACB585" w14:textId="77777777" w:rsidR="00E525DB" w:rsidRDefault="00E525DB" w:rsidP="007E5C15">
            <w:pPr>
              <w:widowControl w:val="0"/>
              <w:rPr>
                <w:lang w:eastAsia="zh-CN"/>
              </w:rPr>
            </w:pPr>
            <w:r w:rsidRPr="0098201F">
              <w:rPr>
                <w:lang w:eastAsia="zh-CN"/>
              </w:rPr>
              <w:t>R2-2308480</w:t>
            </w:r>
          </w:p>
          <w:p w14:paraId="4BBC7D77" w14:textId="77777777" w:rsidR="00E525DB" w:rsidRDefault="00E525DB" w:rsidP="007E5C15">
            <w:pPr>
              <w:widowControl w:val="0"/>
              <w:rPr>
                <w:lang w:eastAsia="zh-CN"/>
              </w:rPr>
            </w:pPr>
            <w:r w:rsidRPr="0098201F">
              <w:rPr>
                <w:lang w:eastAsia="zh-CN"/>
              </w:rPr>
              <w:t>Ericsson</w:t>
            </w:r>
          </w:p>
        </w:tc>
        <w:tc>
          <w:tcPr>
            <w:tcW w:w="8022" w:type="dxa"/>
          </w:tcPr>
          <w:p w14:paraId="19262961" w14:textId="77777777" w:rsidR="00E525DB" w:rsidRDefault="00E525DB" w:rsidP="007E5C15">
            <w:pPr>
              <w:pStyle w:val="Doc-text2"/>
              <w:ind w:left="0" w:firstLine="0"/>
              <w:jc w:val="both"/>
              <w:rPr>
                <w:rFonts w:ascii="Times New Roman" w:eastAsia="宋体" w:hAnsi="Times New Roman"/>
                <w:szCs w:val="20"/>
                <w:lang w:eastAsia="zh-CN"/>
              </w:rPr>
            </w:pPr>
            <w:r w:rsidRPr="0098201F">
              <w:rPr>
                <w:rFonts w:ascii="Times New Roman" w:eastAsia="宋体" w:hAnsi="Times New Roman"/>
                <w:szCs w:val="20"/>
                <w:lang w:eastAsia="en-US"/>
              </w:rPr>
              <w:t>Proposal 3</w:t>
            </w:r>
            <w:r w:rsidRPr="0098201F">
              <w:rPr>
                <w:rFonts w:ascii="Times New Roman" w:eastAsia="宋体" w:hAnsi="Times New Roman"/>
                <w:szCs w:val="20"/>
                <w:lang w:eastAsia="en-US"/>
              </w:rPr>
              <w:tab/>
              <w:t>SL positioning UE server is not involved for in-coverage SL positioning, and no LMF to SL positioning UE server interaction to be supported in Rel-18</w:t>
            </w:r>
          </w:p>
          <w:p w14:paraId="680E3E56" w14:textId="77777777" w:rsidR="00E525DB" w:rsidRPr="002131F2" w:rsidRDefault="00E525DB" w:rsidP="007E5C15">
            <w:pPr>
              <w:pStyle w:val="Doc-text2"/>
              <w:ind w:left="0" w:firstLine="0"/>
              <w:jc w:val="both"/>
              <w:rPr>
                <w:rFonts w:ascii="Times New Roman" w:eastAsia="宋体" w:hAnsi="Times New Roman"/>
                <w:szCs w:val="20"/>
                <w:lang w:eastAsia="zh-CN"/>
              </w:rPr>
            </w:pPr>
            <w:r w:rsidRPr="00BA58C2">
              <w:rPr>
                <w:rFonts w:ascii="Times New Roman" w:eastAsia="宋体" w:hAnsi="Times New Roman"/>
                <w:szCs w:val="20"/>
                <w:lang w:eastAsia="zh-CN"/>
              </w:rPr>
              <w:t>Proposal 13</w:t>
            </w:r>
            <w:r w:rsidRPr="00BA58C2">
              <w:rPr>
                <w:rFonts w:ascii="Times New Roman" w:eastAsia="宋体" w:hAnsi="Times New Roman"/>
                <w:szCs w:val="20"/>
                <w:lang w:eastAsia="zh-CN"/>
              </w:rPr>
              <w:tab/>
              <w:t>Partial coverage is supported by means of L2 U2N Relay where the LPP protocol terminates/originates at remote UE and LMF.</w:t>
            </w:r>
          </w:p>
        </w:tc>
      </w:tr>
      <w:tr w:rsidR="00E525DB" w:rsidRPr="0098201F" w14:paraId="7D2D65AE" w14:textId="77777777" w:rsidTr="00E525DB">
        <w:tblPrEx>
          <w:tblLook w:val="04A0" w:firstRow="1" w:lastRow="0" w:firstColumn="1" w:lastColumn="0" w:noHBand="0" w:noVBand="1"/>
        </w:tblPrEx>
        <w:tc>
          <w:tcPr>
            <w:tcW w:w="1584" w:type="dxa"/>
          </w:tcPr>
          <w:p w14:paraId="3F6C22CB" w14:textId="77777777" w:rsidR="00E525DB" w:rsidRDefault="00E525DB" w:rsidP="007E5C15">
            <w:pPr>
              <w:widowControl w:val="0"/>
              <w:rPr>
                <w:lang w:eastAsia="zh-CN"/>
              </w:rPr>
            </w:pPr>
            <w:r>
              <w:rPr>
                <w:lang w:eastAsia="zh-CN"/>
              </w:rPr>
              <w:t>R2-2308384</w:t>
            </w:r>
          </w:p>
          <w:p w14:paraId="327F89A2" w14:textId="77777777" w:rsidR="00E525DB" w:rsidRPr="0098201F" w:rsidRDefault="00E525DB" w:rsidP="007E5C15">
            <w:pPr>
              <w:widowControl w:val="0"/>
              <w:rPr>
                <w:lang w:eastAsia="zh-CN"/>
              </w:rPr>
            </w:pPr>
            <w:r>
              <w:rPr>
                <w:lang w:eastAsia="zh-CN"/>
              </w:rPr>
              <w:t>InterDigital, Inc.</w:t>
            </w:r>
          </w:p>
        </w:tc>
        <w:tc>
          <w:tcPr>
            <w:tcW w:w="8022" w:type="dxa"/>
          </w:tcPr>
          <w:p w14:paraId="61CFD50E" w14:textId="77777777" w:rsidR="00E525DB" w:rsidRPr="0098201F" w:rsidRDefault="00E525DB" w:rsidP="007E5C15">
            <w:pPr>
              <w:pStyle w:val="Doc-text2"/>
              <w:ind w:left="0" w:firstLine="0"/>
              <w:jc w:val="both"/>
              <w:rPr>
                <w:rFonts w:ascii="Times New Roman" w:eastAsia="宋体" w:hAnsi="Times New Roman"/>
                <w:szCs w:val="20"/>
                <w:lang w:eastAsia="en-US"/>
              </w:rPr>
            </w:pPr>
            <w:r w:rsidRPr="002C1F63">
              <w:rPr>
                <w:rFonts w:ascii="Times New Roman" w:eastAsia="宋体" w:hAnsi="Times New Roman"/>
                <w:szCs w:val="20"/>
                <w:lang w:eastAsia="en-US"/>
              </w:rPr>
              <w:t>Proposal 6: RAN2 considers how to support the SL positioning in a partial coverage scenario while at least one anchor UE is IC.</w:t>
            </w:r>
          </w:p>
        </w:tc>
      </w:tr>
    </w:tbl>
    <w:p w14:paraId="2B7FD602" w14:textId="77777777" w:rsidR="00843F5F" w:rsidRDefault="00843F5F" w:rsidP="00843F5F">
      <w:pPr>
        <w:rPr>
          <w:lang w:eastAsia="zh-CN"/>
        </w:rPr>
      </w:pPr>
    </w:p>
    <w:p w14:paraId="70F37888" w14:textId="39C00D67" w:rsidR="00E0272C" w:rsidRDefault="007E5C15" w:rsidP="00E0272C">
      <w:pPr>
        <w:rPr>
          <w:lang w:eastAsia="zh-CN"/>
        </w:rPr>
      </w:pPr>
      <w:r>
        <w:rPr>
          <w:rFonts w:hint="eastAsia"/>
          <w:lang w:eastAsia="zh-CN"/>
        </w:rPr>
        <w:t xml:space="preserve">CATT proposed to </w:t>
      </w:r>
      <w:r w:rsidR="00E0272C">
        <w:rPr>
          <w:rFonts w:hint="eastAsia"/>
          <w:lang w:eastAsia="zh-CN"/>
        </w:rPr>
        <w:t>reuse</w:t>
      </w:r>
      <w:r>
        <w:rPr>
          <w:rFonts w:hint="eastAsia"/>
          <w:lang w:eastAsia="zh-CN"/>
        </w:rPr>
        <w:t xml:space="preserve"> the </w:t>
      </w:r>
      <w:r w:rsidR="00E0272C">
        <w:rPr>
          <w:rFonts w:hint="eastAsia"/>
          <w:lang w:eastAsia="zh-CN"/>
        </w:rPr>
        <w:t>term of</w:t>
      </w:r>
      <w:r w:rsidR="00E0272C" w:rsidRPr="00E0272C">
        <w:rPr>
          <w:rFonts w:hint="eastAsia"/>
          <w:lang w:eastAsia="zh-CN"/>
        </w:rPr>
        <w:t>“</w:t>
      </w:r>
      <w:r w:rsidR="00E0272C" w:rsidRPr="00E0272C">
        <w:rPr>
          <w:lang w:eastAsia="zh-CN"/>
        </w:rPr>
        <w:t>UE-only Operation” and “Network-based Operation”</w:t>
      </w:r>
      <w:r w:rsidR="00E0272C">
        <w:rPr>
          <w:rFonts w:hint="eastAsia"/>
          <w:lang w:eastAsia="zh-CN"/>
        </w:rPr>
        <w:t xml:space="preserve"> defined by SA2. </w:t>
      </w:r>
      <w:r w:rsidR="009417D8">
        <w:rPr>
          <w:rFonts w:hint="eastAsia"/>
          <w:lang w:eastAsia="zh-CN"/>
        </w:rPr>
        <w:t xml:space="preserve">CMCC wanted to </w:t>
      </w:r>
      <w:r w:rsidR="009417D8">
        <w:rPr>
          <w:rFonts w:hint="eastAsia"/>
          <w:bCs/>
          <w:lang w:val="en-US" w:eastAsia="zh-CN"/>
        </w:rPr>
        <w:t>confirm</w:t>
      </w:r>
      <w:r w:rsidR="009417D8" w:rsidRPr="00955C2B">
        <w:rPr>
          <w:rFonts w:hint="eastAsia"/>
          <w:bCs/>
          <w:lang w:val="en-US" w:eastAsia="zh-CN"/>
        </w:rPr>
        <w:t xml:space="preserve"> that t</w:t>
      </w:r>
      <w:r w:rsidR="009417D8" w:rsidRPr="00955C2B">
        <w:rPr>
          <w:bCs/>
          <w:lang w:eastAsia="zh-CN"/>
        </w:rPr>
        <w:t>he LMF is involved in SL positioning when at least one of the participating UEs in the network coverage</w:t>
      </w:r>
      <w:r w:rsidR="009417D8" w:rsidRPr="007E5C15">
        <w:rPr>
          <w:bCs/>
          <w:lang w:val="en-US" w:eastAsia="zh-CN"/>
        </w:rPr>
        <w:t xml:space="preserve"> if LMF is Ranging/Sidelink Positioning capable</w:t>
      </w:r>
      <w:r w:rsidR="009417D8">
        <w:rPr>
          <w:rFonts w:hint="eastAsia"/>
          <w:bCs/>
          <w:lang w:val="en-US" w:eastAsia="zh-CN"/>
        </w:rPr>
        <w:t>.</w:t>
      </w:r>
      <w:r w:rsidR="009417D8">
        <w:rPr>
          <w:rFonts w:hint="eastAsia"/>
          <w:lang w:eastAsia="zh-CN"/>
        </w:rPr>
        <w:t xml:space="preserve"> </w:t>
      </w:r>
      <w:r w:rsidR="00E0272C">
        <w:rPr>
          <w:rFonts w:hint="eastAsia"/>
          <w:lang w:eastAsia="zh-CN"/>
        </w:rPr>
        <w:t xml:space="preserve">ZTE proposed to capture the following </w:t>
      </w:r>
      <w:r w:rsidR="00E0272C">
        <w:rPr>
          <w:lang w:eastAsia="zh-CN"/>
        </w:rPr>
        <w:t>scenarios in the RAN2 stage-2 specification:</w:t>
      </w:r>
    </w:p>
    <w:p w14:paraId="4763E454" w14:textId="77777777" w:rsidR="00E0272C" w:rsidRDefault="00E0272C" w:rsidP="00E0272C">
      <w:pPr>
        <w:rPr>
          <w:lang w:eastAsia="zh-CN"/>
        </w:rPr>
      </w:pPr>
      <w:r>
        <w:rPr>
          <w:lang w:eastAsia="zh-CN"/>
        </w:rPr>
        <w:t></w:t>
      </w:r>
      <w:r>
        <w:rPr>
          <w:lang w:eastAsia="zh-CN"/>
        </w:rPr>
        <w:tab/>
        <w:t>Scenario 1: at least one of a UE has NAS connection(take TS23.273 section 6.20.1, step 10~20 as baseline)</w:t>
      </w:r>
    </w:p>
    <w:p w14:paraId="5E3B4C25" w14:textId="77777777" w:rsidR="00E0272C" w:rsidRDefault="00E0272C" w:rsidP="00E0272C">
      <w:pPr>
        <w:rPr>
          <w:lang w:eastAsia="zh-CN"/>
        </w:rPr>
      </w:pPr>
      <w:r>
        <w:rPr>
          <w:lang w:eastAsia="zh-CN"/>
        </w:rPr>
        <w:t></w:t>
      </w:r>
      <w:r>
        <w:rPr>
          <w:lang w:eastAsia="zh-CN"/>
        </w:rPr>
        <w:tab/>
        <w:t xml:space="preserve">Scenario 1-1: target UE has NAS connection; </w:t>
      </w:r>
    </w:p>
    <w:p w14:paraId="23E51B48" w14:textId="77777777" w:rsidR="00E0272C" w:rsidRDefault="00E0272C" w:rsidP="00E0272C">
      <w:pPr>
        <w:rPr>
          <w:lang w:eastAsia="zh-CN"/>
        </w:rPr>
      </w:pPr>
      <w:r>
        <w:rPr>
          <w:lang w:eastAsia="zh-CN"/>
        </w:rPr>
        <w:t></w:t>
      </w:r>
      <w:r>
        <w:rPr>
          <w:lang w:eastAsia="zh-CN"/>
        </w:rPr>
        <w:tab/>
        <w:t>Scenario 1-2: target UE does not have NAS connection, while one of the anchor UE has NAS connection;</w:t>
      </w:r>
    </w:p>
    <w:p w14:paraId="32DB45E8" w14:textId="27546BF4" w:rsidR="007E5C15" w:rsidRDefault="00E0272C" w:rsidP="00E0272C">
      <w:pPr>
        <w:rPr>
          <w:lang w:eastAsia="zh-CN"/>
        </w:rPr>
      </w:pPr>
      <w:r>
        <w:rPr>
          <w:lang w:eastAsia="zh-CN"/>
        </w:rPr>
        <w:t></w:t>
      </w:r>
      <w:r>
        <w:rPr>
          <w:lang w:eastAsia="zh-CN"/>
        </w:rPr>
        <w:tab/>
        <w:t>Scenario 2: none of the UE has NAS connection(take TS23.586 section 6.8, step 4~8 as baseline)</w:t>
      </w:r>
    </w:p>
    <w:p w14:paraId="7013F8B5" w14:textId="62860F97" w:rsidR="007E5C15" w:rsidRDefault="007E5C15" w:rsidP="00843F5F">
      <w:pPr>
        <w:rPr>
          <w:lang w:eastAsia="zh-CN"/>
        </w:rPr>
      </w:pPr>
      <w:r>
        <w:rPr>
          <w:rFonts w:hint="eastAsia"/>
          <w:lang w:eastAsia="zh-CN"/>
        </w:rPr>
        <w:t xml:space="preserve">There were </w:t>
      </w:r>
      <w:r w:rsidR="009417D8">
        <w:rPr>
          <w:rFonts w:hint="eastAsia"/>
          <w:lang w:eastAsia="zh-CN"/>
        </w:rPr>
        <w:t>four</w:t>
      </w:r>
      <w:r>
        <w:rPr>
          <w:rFonts w:hint="eastAsia"/>
          <w:lang w:eastAsia="zh-CN"/>
        </w:rPr>
        <w:t xml:space="preserve"> </w:t>
      </w:r>
      <w:r w:rsidR="009417D8">
        <w:rPr>
          <w:rFonts w:hint="eastAsia"/>
          <w:lang w:eastAsia="zh-CN"/>
        </w:rPr>
        <w:t>option</w:t>
      </w:r>
      <w:r>
        <w:rPr>
          <w:rFonts w:hint="eastAsia"/>
          <w:lang w:eastAsia="zh-CN"/>
        </w:rPr>
        <w:t>s on p</w:t>
      </w:r>
      <w:r w:rsidRPr="00BA58C2">
        <w:rPr>
          <w:lang w:eastAsia="zh-CN"/>
        </w:rPr>
        <w:t>artial coverage</w:t>
      </w:r>
      <w:r>
        <w:rPr>
          <w:rFonts w:hint="eastAsia"/>
          <w:lang w:eastAsia="zh-CN"/>
        </w:rPr>
        <w:t xml:space="preserve"> support:</w:t>
      </w:r>
    </w:p>
    <w:p w14:paraId="61A81964" w14:textId="54608BB6" w:rsidR="007E5C15" w:rsidRDefault="007E5C15" w:rsidP="00843F5F">
      <w:pPr>
        <w:rPr>
          <w:lang w:eastAsia="zh-CN"/>
        </w:rPr>
      </w:pPr>
      <w:r>
        <w:rPr>
          <w:rFonts w:hint="eastAsia"/>
          <w:lang w:eastAsia="zh-CN"/>
        </w:rPr>
        <w:t xml:space="preserve">Option 1: </w:t>
      </w:r>
      <w:r w:rsidRPr="007E5C15">
        <w:rPr>
          <w:lang w:eastAsia="zh-CN"/>
        </w:rPr>
        <w:t>RAN2 prioritises in-coverage and out-of-coverage sidelink positioning cases in Rel-18.  Additional functionality for partial-coverage cases can be revisited if time allows</w:t>
      </w:r>
      <w:r>
        <w:rPr>
          <w:rFonts w:hint="eastAsia"/>
          <w:lang w:eastAsia="zh-CN"/>
        </w:rPr>
        <w:t>. (</w:t>
      </w:r>
      <w:r w:rsidRPr="007E5C15">
        <w:t xml:space="preserve"> </w:t>
      </w:r>
      <w:r>
        <w:t>MediaTek</w:t>
      </w:r>
      <w:r>
        <w:rPr>
          <w:rFonts w:hint="eastAsia"/>
        </w:rPr>
        <w:t>, CATT</w:t>
      </w:r>
      <w:r>
        <w:rPr>
          <w:rFonts w:hint="eastAsia"/>
          <w:lang w:eastAsia="zh-CN"/>
        </w:rPr>
        <w:t>)</w:t>
      </w:r>
    </w:p>
    <w:p w14:paraId="182D414A" w14:textId="36485A3C" w:rsidR="007E5C15" w:rsidRDefault="007E5C15" w:rsidP="00843F5F">
      <w:pPr>
        <w:rPr>
          <w:bCs/>
          <w:szCs w:val="22"/>
          <w:lang w:eastAsia="zh-CN"/>
        </w:rPr>
      </w:pPr>
      <w:r>
        <w:rPr>
          <w:rFonts w:hint="eastAsia"/>
          <w:lang w:eastAsia="zh-CN"/>
        </w:rPr>
        <w:t xml:space="preserve">Option 2: </w:t>
      </w:r>
      <w:r w:rsidRPr="00955C2B">
        <w:rPr>
          <w:bCs/>
          <w:szCs w:val="22"/>
          <w:lang w:eastAsia="zh-CN"/>
        </w:rPr>
        <w:t>RAN2 to discuss the procedures and signalling design for partial coverage case</w:t>
      </w:r>
      <w:r>
        <w:rPr>
          <w:rFonts w:hint="eastAsia"/>
          <w:bCs/>
          <w:szCs w:val="22"/>
          <w:lang w:eastAsia="zh-CN"/>
        </w:rPr>
        <w:t>. (</w:t>
      </w:r>
      <w:r w:rsidR="004A06A7">
        <w:t>Lenovo</w:t>
      </w:r>
      <w:r w:rsidR="004A06A7">
        <w:rPr>
          <w:rFonts w:hint="eastAsia"/>
          <w:lang w:eastAsia="zh-CN"/>
        </w:rPr>
        <w:t xml:space="preserve">, </w:t>
      </w:r>
      <w:r w:rsidR="004A06A7">
        <w:rPr>
          <w:lang w:eastAsia="zh-CN"/>
        </w:rPr>
        <w:t>InterDigital</w:t>
      </w:r>
      <w:r>
        <w:rPr>
          <w:rFonts w:hint="eastAsia"/>
          <w:bCs/>
          <w:szCs w:val="22"/>
          <w:lang w:eastAsia="zh-CN"/>
        </w:rPr>
        <w:t>)</w:t>
      </w:r>
    </w:p>
    <w:p w14:paraId="1CC3E374" w14:textId="5BD6AE97" w:rsidR="004A06A7" w:rsidRDefault="004A06A7" w:rsidP="00843F5F">
      <w:pPr>
        <w:rPr>
          <w:lang w:eastAsia="zh-CN"/>
        </w:rPr>
      </w:pPr>
      <w:r>
        <w:rPr>
          <w:rFonts w:hint="eastAsia"/>
          <w:bCs/>
          <w:szCs w:val="22"/>
          <w:lang w:eastAsia="zh-CN"/>
        </w:rPr>
        <w:t xml:space="preserve">Option 3: </w:t>
      </w:r>
      <w:r w:rsidRPr="00BA58C2">
        <w:rPr>
          <w:lang w:eastAsia="zh-CN"/>
        </w:rPr>
        <w:t>Partial coverage is supported by means of L2 U2N Relay</w:t>
      </w:r>
      <w:r>
        <w:rPr>
          <w:rFonts w:hint="eastAsia"/>
          <w:lang w:eastAsia="zh-CN"/>
        </w:rPr>
        <w:t>. (</w:t>
      </w:r>
      <w:r w:rsidRPr="0098201F">
        <w:rPr>
          <w:lang w:eastAsia="zh-CN"/>
        </w:rPr>
        <w:t>Ericsson</w:t>
      </w:r>
      <w:r>
        <w:rPr>
          <w:rFonts w:hint="eastAsia"/>
          <w:lang w:eastAsia="zh-CN"/>
        </w:rPr>
        <w:t>)</w:t>
      </w:r>
    </w:p>
    <w:p w14:paraId="55F4CE84" w14:textId="3839C057" w:rsidR="004A06A7" w:rsidRDefault="004A06A7" w:rsidP="00843F5F">
      <w:pPr>
        <w:rPr>
          <w:lang w:eastAsia="zh-CN"/>
        </w:rPr>
      </w:pPr>
      <w:r>
        <w:rPr>
          <w:rFonts w:hint="eastAsia"/>
          <w:bCs/>
          <w:szCs w:val="22"/>
          <w:lang w:eastAsia="zh-CN"/>
        </w:rPr>
        <w:t>Option 4:</w:t>
      </w:r>
      <w:r w:rsidRPr="004A06A7">
        <w:rPr>
          <w:rFonts w:hint="eastAsia"/>
        </w:rPr>
        <w:t xml:space="preserve"> </w:t>
      </w:r>
      <w:r>
        <w:rPr>
          <w:rFonts w:hint="eastAsia"/>
          <w:lang w:eastAsia="zh-CN"/>
        </w:rPr>
        <w:t>RAN2 need to b</w:t>
      </w:r>
      <w:r w:rsidRPr="00AD6A86">
        <w:rPr>
          <w:rFonts w:hint="eastAsia"/>
        </w:rPr>
        <w:t>alance between flexibility and complexity</w:t>
      </w:r>
      <w:r>
        <w:rPr>
          <w:rFonts w:hint="eastAsia"/>
          <w:lang w:eastAsia="zh-CN"/>
        </w:rPr>
        <w:t>. (Xiaomi)</w:t>
      </w:r>
    </w:p>
    <w:p w14:paraId="1A948CD2" w14:textId="3CCA575E" w:rsidR="004A06A7" w:rsidRPr="00E525DB" w:rsidRDefault="004A06A7" w:rsidP="00843F5F">
      <w:pPr>
        <w:rPr>
          <w:lang w:eastAsia="zh-CN"/>
        </w:rPr>
      </w:pPr>
      <w:r>
        <w:t>MediaTek</w:t>
      </w:r>
      <w:r>
        <w:rPr>
          <w:rFonts w:hint="eastAsia"/>
          <w:lang w:eastAsia="zh-CN"/>
        </w:rPr>
        <w:t xml:space="preserve"> and</w:t>
      </w:r>
      <w:r>
        <w:rPr>
          <w:rFonts w:hint="eastAsia"/>
        </w:rPr>
        <w:t xml:space="preserve"> CATT</w:t>
      </w:r>
      <w:r>
        <w:rPr>
          <w:rFonts w:hint="eastAsia"/>
          <w:lang w:eastAsia="zh-CN"/>
        </w:rPr>
        <w:t xml:space="preserve"> provided some </w:t>
      </w:r>
      <w:r w:rsidR="009417D8">
        <w:rPr>
          <w:rFonts w:hint="eastAsia"/>
          <w:lang w:eastAsia="zh-CN"/>
        </w:rPr>
        <w:t xml:space="preserve">issues and solution of </w:t>
      </w:r>
      <w:r w:rsidR="009417D8" w:rsidRPr="00B067F9">
        <w:t>partial-coverage case</w:t>
      </w:r>
      <w:r w:rsidR="009417D8">
        <w:rPr>
          <w:rFonts w:hint="eastAsia"/>
          <w:lang w:eastAsia="zh-CN"/>
        </w:rPr>
        <w:t>.</w:t>
      </w:r>
    </w:p>
    <w:p w14:paraId="6241E2B1" w14:textId="77777777" w:rsidR="00843F5F" w:rsidRPr="00F156FD" w:rsidRDefault="00843F5F" w:rsidP="00843F5F">
      <w:pPr>
        <w:spacing w:before="60"/>
        <w:rPr>
          <w:rFonts w:ascii="Arial" w:hAnsi="Arial" w:cs="Arial"/>
          <w:u w:val="single"/>
          <w:lang w:eastAsia="ja-JP"/>
        </w:rPr>
      </w:pPr>
      <w:r w:rsidRPr="00F156FD">
        <w:rPr>
          <w:rFonts w:ascii="Arial" w:hAnsi="Arial" w:cs="Arial"/>
          <w:u w:val="single"/>
          <w:lang w:eastAsia="ja-JP"/>
        </w:rPr>
        <w:t>Rapporteur's Comment:</w:t>
      </w:r>
    </w:p>
    <w:p w14:paraId="1E4AC5DE" w14:textId="4A5762A8" w:rsidR="00071651" w:rsidRDefault="009417D8" w:rsidP="009417D8">
      <w:pPr>
        <w:pStyle w:val="B1"/>
        <w:ind w:left="0" w:firstLine="0"/>
        <w:rPr>
          <w:lang w:eastAsia="zh-CN"/>
        </w:rPr>
      </w:pPr>
      <w:r>
        <w:rPr>
          <w:rFonts w:hint="eastAsia"/>
          <w:lang w:eastAsia="zh-CN"/>
        </w:rPr>
        <w:lastRenderedPageBreak/>
        <w:t>RAN2 can reuse the term of</w:t>
      </w:r>
      <w:r w:rsidRPr="00E0272C">
        <w:rPr>
          <w:rFonts w:hint="eastAsia"/>
          <w:lang w:eastAsia="zh-CN"/>
        </w:rPr>
        <w:t>“</w:t>
      </w:r>
      <w:r w:rsidRPr="00E0272C">
        <w:rPr>
          <w:lang w:eastAsia="zh-CN"/>
        </w:rPr>
        <w:t>UE-only Operation” and “Network-based Operation”</w:t>
      </w:r>
      <w:r>
        <w:rPr>
          <w:rFonts w:hint="eastAsia"/>
          <w:lang w:eastAsia="zh-CN"/>
        </w:rPr>
        <w:t xml:space="preserve"> defined by SA2. And capture the cases of </w:t>
      </w:r>
      <w:r w:rsidRPr="00E0272C">
        <w:rPr>
          <w:rFonts w:hint="eastAsia"/>
          <w:lang w:eastAsia="zh-CN"/>
        </w:rPr>
        <w:t>“</w:t>
      </w:r>
      <w:r w:rsidRPr="00E0272C">
        <w:rPr>
          <w:lang w:eastAsia="zh-CN"/>
        </w:rPr>
        <w:t>UE-only Operation” and “Network-based Operation”</w:t>
      </w:r>
      <w:r>
        <w:rPr>
          <w:rFonts w:hint="eastAsia"/>
          <w:lang w:eastAsia="zh-CN"/>
        </w:rPr>
        <w:t xml:space="preserve"> in </w:t>
      </w:r>
      <w:r>
        <w:rPr>
          <w:lang w:eastAsia="zh-CN"/>
        </w:rPr>
        <w:t>RAN2 stage-2 specification</w:t>
      </w:r>
      <w:r>
        <w:rPr>
          <w:rFonts w:hint="eastAsia"/>
          <w:lang w:eastAsia="zh-CN"/>
        </w:rPr>
        <w:t xml:space="preserve">. </w:t>
      </w:r>
      <w:r w:rsidR="00071651">
        <w:rPr>
          <w:rFonts w:hint="eastAsia"/>
          <w:lang w:eastAsia="zh-CN"/>
        </w:rPr>
        <w:t xml:space="preserve">In TS </w:t>
      </w:r>
      <w:r w:rsidR="00170B5E">
        <w:rPr>
          <w:rFonts w:hint="eastAsia"/>
          <w:lang w:eastAsia="zh-CN"/>
        </w:rPr>
        <w:t>23</w:t>
      </w:r>
      <w:r w:rsidR="00071651">
        <w:rPr>
          <w:rFonts w:hint="eastAsia"/>
          <w:lang w:eastAsia="zh-CN"/>
        </w:rPr>
        <w:t xml:space="preserve">.586, the cases of </w:t>
      </w:r>
      <w:r w:rsidR="00071651" w:rsidRPr="00E0272C">
        <w:rPr>
          <w:rFonts w:hint="eastAsia"/>
          <w:lang w:eastAsia="zh-CN"/>
        </w:rPr>
        <w:t>“</w:t>
      </w:r>
      <w:r w:rsidR="00071651" w:rsidRPr="00E0272C">
        <w:rPr>
          <w:lang w:eastAsia="zh-CN"/>
        </w:rPr>
        <w:t>UE-only Operation” and “Network-based Operation”</w:t>
      </w:r>
      <w:r w:rsidR="00071651">
        <w:rPr>
          <w:rFonts w:hint="eastAsia"/>
          <w:lang w:eastAsia="zh-CN"/>
        </w:rPr>
        <w:t xml:space="preserve"> are defined as below:</w:t>
      </w:r>
    </w:p>
    <w:tbl>
      <w:tblPr>
        <w:tblStyle w:val="afd"/>
        <w:tblW w:w="0" w:type="auto"/>
        <w:tblLook w:val="04A0" w:firstRow="1" w:lastRow="0" w:firstColumn="1" w:lastColumn="0" w:noHBand="0" w:noVBand="1"/>
      </w:tblPr>
      <w:tblGrid>
        <w:gridCol w:w="9856"/>
      </w:tblGrid>
      <w:tr w:rsidR="00071651" w14:paraId="53B46D08" w14:textId="77777777" w:rsidTr="00071651">
        <w:tc>
          <w:tcPr>
            <w:tcW w:w="9856" w:type="dxa"/>
          </w:tcPr>
          <w:p w14:paraId="4BC7AF09" w14:textId="77777777" w:rsidR="00071651" w:rsidRDefault="00071651" w:rsidP="00071651">
            <w:r>
              <w:t>UE-only Operation as specified in this clause is applied for the following cases:</w:t>
            </w:r>
          </w:p>
          <w:p w14:paraId="4692D206" w14:textId="77777777" w:rsidR="00071651" w:rsidRDefault="00071651" w:rsidP="00071651">
            <w:pPr>
              <w:pStyle w:val="B1"/>
            </w:pPr>
            <w:r>
              <w:t>-</w:t>
            </w:r>
            <w:r>
              <w:tab/>
              <w:t>Neither Target UE nor SL Reference UE is served by NG-RAN.</w:t>
            </w:r>
          </w:p>
          <w:p w14:paraId="098FFD49" w14:textId="77777777" w:rsidR="00071651" w:rsidRDefault="00071651" w:rsidP="00071651">
            <w:pPr>
              <w:pStyle w:val="B1"/>
            </w:pPr>
            <w:r>
              <w:t>-</w:t>
            </w:r>
            <w:r>
              <w:tab/>
            </w:r>
            <w:r w:rsidRPr="00E054D3">
              <w:rPr>
                <w:lang w:eastAsia="zh-CN"/>
              </w:rPr>
              <w:t>Network-based Operation</w:t>
            </w:r>
            <w:r>
              <w:t xml:space="preserve"> is </w:t>
            </w:r>
            <w:r>
              <w:rPr>
                <w:lang w:eastAsia="zh-CN"/>
              </w:rPr>
              <w:t>not supported</w:t>
            </w:r>
            <w:r>
              <w:t xml:space="preserve"> by the 5GC network:</w:t>
            </w:r>
          </w:p>
          <w:p w14:paraId="73F48979" w14:textId="77777777" w:rsidR="00071651" w:rsidRDefault="00071651" w:rsidP="00071651">
            <w:pPr>
              <w:pStyle w:val="B2"/>
            </w:pPr>
            <w:r>
              <w:t>-</w:t>
            </w:r>
            <w:r>
              <w:tab/>
              <w:t>When Network-based Operation is not supported by the 5GC network, indication on whether the UE is allowed to use UE-only operation to perform Ranging/ SL Positioning is included in the Policy/Parameter provisioned to UE as defined in clause 5.1.1.2, and is provisioned to the UE as defined in clause 5.1.1.1. The Target UE will take it into account to initiate UE-only operation procedure.</w:t>
            </w:r>
          </w:p>
          <w:p w14:paraId="074ACA64" w14:textId="77777777" w:rsidR="00071651" w:rsidRDefault="00071651" w:rsidP="00071651">
            <w:pPr>
              <w:pStyle w:val="B2"/>
            </w:pPr>
            <w:r>
              <w:t>-</w:t>
            </w:r>
            <w:r>
              <w:tab/>
              <w:t>SL-MO-LR request is rejected by the network.</w:t>
            </w:r>
          </w:p>
          <w:p w14:paraId="24AE7468" w14:textId="37485AEC" w:rsidR="00071651" w:rsidRPr="00071651" w:rsidRDefault="00071651" w:rsidP="00071651">
            <w:pPr>
              <w:rPr>
                <w:lang w:eastAsia="zh-CN"/>
              </w:rPr>
            </w:pPr>
            <w:r>
              <w:t>For any other cases, Network-based Operation as specified in clauses 6.20 of TS 23.273 [8] is applied.</w:t>
            </w:r>
          </w:p>
        </w:tc>
      </w:tr>
    </w:tbl>
    <w:p w14:paraId="0E098D22" w14:textId="1570B507" w:rsidR="00071651" w:rsidRDefault="00071651" w:rsidP="009417D8">
      <w:pPr>
        <w:pStyle w:val="B1"/>
        <w:ind w:left="0" w:firstLine="0"/>
        <w:rPr>
          <w:lang w:eastAsia="zh-CN"/>
        </w:rPr>
      </w:pPr>
      <w:r>
        <w:rPr>
          <w:rFonts w:hint="eastAsia"/>
          <w:lang w:eastAsia="zh-CN"/>
        </w:rPr>
        <w:t xml:space="preserve">RAN2 can discuss how to capture the cases of </w:t>
      </w:r>
      <w:r w:rsidRPr="00071651">
        <w:rPr>
          <w:rFonts w:hint="eastAsia"/>
          <w:lang w:eastAsia="zh-CN"/>
        </w:rPr>
        <w:t>“</w:t>
      </w:r>
      <w:r w:rsidRPr="00071651">
        <w:rPr>
          <w:lang w:eastAsia="zh-CN"/>
        </w:rPr>
        <w:t>UE-only Operation” and “Network-based Operation”</w:t>
      </w:r>
      <w:r>
        <w:rPr>
          <w:rFonts w:hint="eastAsia"/>
          <w:lang w:eastAsia="zh-CN"/>
        </w:rPr>
        <w:t xml:space="preserve"> in </w:t>
      </w:r>
      <w:r>
        <w:rPr>
          <w:lang w:eastAsia="zh-CN"/>
        </w:rPr>
        <w:t>stage-2 specification</w:t>
      </w:r>
      <w:r>
        <w:rPr>
          <w:rFonts w:hint="eastAsia"/>
          <w:lang w:eastAsia="zh-CN"/>
        </w:rPr>
        <w:t xml:space="preserve">: </w:t>
      </w:r>
      <w:r w:rsidR="00BE1DF6">
        <w:rPr>
          <w:rFonts w:hint="eastAsia"/>
          <w:lang w:eastAsia="zh-CN"/>
        </w:rPr>
        <w:t>r</w:t>
      </w:r>
      <w:r>
        <w:rPr>
          <w:rFonts w:hint="eastAsia"/>
          <w:lang w:eastAsia="zh-CN"/>
        </w:rPr>
        <w:t xml:space="preserve">euse the description in TS </w:t>
      </w:r>
      <w:r w:rsidR="00170B5E">
        <w:rPr>
          <w:rFonts w:hint="eastAsia"/>
          <w:lang w:eastAsia="zh-CN"/>
        </w:rPr>
        <w:t>23</w:t>
      </w:r>
      <w:r>
        <w:rPr>
          <w:rFonts w:hint="eastAsia"/>
          <w:lang w:eastAsia="zh-CN"/>
        </w:rPr>
        <w:t>.586 or define the cases by RAN2.</w:t>
      </w:r>
    </w:p>
    <w:p w14:paraId="399EB875" w14:textId="507F6D47" w:rsidR="00843F5F" w:rsidRDefault="009417D8" w:rsidP="009417D8">
      <w:pPr>
        <w:pStyle w:val="B1"/>
        <w:ind w:left="0" w:firstLine="0"/>
        <w:rPr>
          <w:lang w:eastAsia="zh-CN"/>
        </w:rPr>
      </w:pPr>
      <w:r>
        <w:rPr>
          <w:rFonts w:hint="eastAsia"/>
          <w:lang w:eastAsia="zh-CN"/>
        </w:rPr>
        <w:t>For p</w:t>
      </w:r>
      <w:r w:rsidRPr="00BA58C2">
        <w:rPr>
          <w:lang w:eastAsia="zh-CN"/>
        </w:rPr>
        <w:t>artial coverage</w:t>
      </w:r>
      <w:r>
        <w:rPr>
          <w:rFonts w:hint="eastAsia"/>
          <w:lang w:eastAsia="zh-CN"/>
        </w:rPr>
        <w:t xml:space="preserve"> support, for option 3, L2 remote UE can be treated as in coverage UE since it has </w:t>
      </w:r>
      <w:r w:rsidRPr="002131F2">
        <w:t>NAS connection</w:t>
      </w:r>
      <w:r>
        <w:rPr>
          <w:rFonts w:hint="eastAsia"/>
          <w:lang w:eastAsia="zh-CN"/>
        </w:rPr>
        <w:t xml:space="preserve">. </w:t>
      </w:r>
      <w:r w:rsidR="00BE1DF6">
        <w:rPr>
          <w:rFonts w:hint="eastAsia"/>
          <w:lang w:eastAsia="zh-CN"/>
        </w:rPr>
        <w:t xml:space="preserve">Consideration on the progress and time limit, RAN2 can </w:t>
      </w:r>
      <w:r w:rsidR="00BE1DF6" w:rsidRPr="007E5C15">
        <w:rPr>
          <w:lang w:eastAsia="zh-CN"/>
        </w:rPr>
        <w:t xml:space="preserve">prioritise </w:t>
      </w:r>
      <w:r w:rsidR="00BE1DF6">
        <w:rPr>
          <w:rFonts w:hint="eastAsia"/>
          <w:lang w:eastAsia="zh-CN"/>
        </w:rPr>
        <w:t xml:space="preserve">discuss </w:t>
      </w:r>
      <w:r w:rsidR="00BE1DF6" w:rsidRPr="007E5C15">
        <w:rPr>
          <w:lang w:eastAsia="zh-CN"/>
        </w:rPr>
        <w:t>in-coverage and out-of-coverage sidelink positioning cases</w:t>
      </w:r>
      <w:r w:rsidR="00BE1DF6">
        <w:rPr>
          <w:rFonts w:hint="eastAsia"/>
          <w:lang w:eastAsia="zh-CN"/>
        </w:rPr>
        <w:t>, and the a</w:t>
      </w:r>
      <w:r w:rsidR="00BE1DF6" w:rsidRPr="007E5C15">
        <w:rPr>
          <w:lang w:eastAsia="zh-CN"/>
        </w:rPr>
        <w:t>dditional functionality for partial-coverage cases can be revisited if time allows</w:t>
      </w:r>
      <w:r w:rsidR="00BE1DF6">
        <w:rPr>
          <w:rFonts w:hint="eastAsia"/>
          <w:lang w:eastAsia="zh-CN"/>
        </w:rPr>
        <w:t>.</w:t>
      </w:r>
    </w:p>
    <w:p w14:paraId="3F07EC57" w14:textId="02FEC50B" w:rsidR="00DC0111" w:rsidRDefault="00DC0111" w:rsidP="00DC0111">
      <w:pPr>
        <w:rPr>
          <w:b/>
          <w:lang w:eastAsia="zh-CN"/>
        </w:rPr>
      </w:pPr>
      <w:r w:rsidRPr="00AC45DD">
        <w:rPr>
          <w:b/>
        </w:rPr>
        <w:t xml:space="preserve">Proposal </w:t>
      </w:r>
      <w:r>
        <w:rPr>
          <w:rFonts w:hint="eastAsia"/>
          <w:b/>
          <w:lang w:eastAsia="zh-CN"/>
        </w:rPr>
        <w:t>3</w:t>
      </w:r>
      <w:r w:rsidRPr="00AC45DD">
        <w:rPr>
          <w:rFonts w:hint="eastAsia"/>
          <w:b/>
        </w:rPr>
        <w:t xml:space="preserve">: </w:t>
      </w:r>
      <w:r w:rsidRPr="009417D8">
        <w:rPr>
          <w:b/>
          <w:lang w:eastAsia="ja-JP"/>
        </w:rPr>
        <w:t>RAN2 to apply terms of “UE-only Operation” and “Network-based Operation” defined in TS 23.586 by SA2 for SLPP procedures.</w:t>
      </w:r>
    </w:p>
    <w:p w14:paraId="2E02A5F7" w14:textId="41576C94" w:rsidR="00DC0111" w:rsidRDefault="00DC0111" w:rsidP="00DC0111">
      <w:pPr>
        <w:rPr>
          <w:b/>
          <w:lang w:eastAsia="zh-CN"/>
        </w:rPr>
      </w:pPr>
      <w:r w:rsidRPr="00AC45DD">
        <w:rPr>
          <w:b/>
        </w:rPr>
        <w:t xml:space="preserve">Proposal </w:t>
      </w:r>
      <w:r>
        <w:rPr>
          <w:rFonts w:hint="eastAsia"/>
          <w:b/>
          <w:lang w:eastAsia="zh-CN"/>
        </w:rPr>
        <w:t>4</w:t>
      </w:r>
      <w:r w:rsidRPr="00AC45DD">
        <w:rPr>
          <w:rFonts w:hint="eastAsia"/>
          <w:b/>
        </w:rPr>
        <w:t xml:space="preserve">: </w:t>
      </w:r>
      <w:r w:rsidRPr="00BE1DF6">
        <w:rPr>
          <w:rFonts w:hint="eastAsia"/>
          <w:b/>
          <w:bCs/>
          <w:lang w:eastAsia="ja-JP"/>
        </w:rPr>
        <w:t xml:space="preserve">RAN2 to discuss how to capture the cases of </w:t>
      </w:r>
      <w:r w:rsidRPr="00BE1DF6">
        <w:rPr>
          <w:rFonts w:hint="eastAsia"/>
          <w:b/>
          <w:bCs/>
          <w:lang w:eastAsia="ja-JP"/>
        </w:rPr>
        <w:t>“</w:t>
      </w:r>
      <w:r w:rsidRPr="00BE1DF6">
        <w:rPr>
          <w:b/>
          <w:bCs/>
          <w:lang w:eastAsia="ja-JP"/>
        </w:rPr>
        <w:t>UE-only Operation” and “Network-based Operation”</w:t>
      </w:r>
      <w:r w:rsidRPr="00BE1DF6">
        <w:rPr>
          <w:rFonts w:hint="eastAsia"/>
          <w:b/>
          <w:bCs/>
          <w:lang w:eastAsia="ja-JP"/>
        </w:rPr>
        <w:t xml:space="preserve"> in </w:t>
      </w:r>
      <w:r w:rsidRPr="00BE1DF6">
        <w:rPr>
          <w:b/>
          <w:bCs/>
          <w:lang w:eastAsia="ja-JP"/>
        </w:rPr>
        <w:t>stage-2 specification</w:t>
      </w:r>
      <w:r w:rsidRPr="00BE1DF6">
        <w:rPr>
          <w:rFonts w:hint="eastAsia"/>
          <w:b/>
          <w:bCs/>
          <w:lang w:eastAsia="ja-JP"/>
        </w:rPr>
        <w:t xml:space="preserve">. </w:t>
      </w:r>
      <w:r w:rsidR="00CE4ACE">
        <w:rPr>
          <w:rFonts w:hint="eastAsia"/>
          <w:b/>
          <w:bCs/>
          <w:lang w:eastAsia="zh-CN"/>
        </w:rPr>
        <w:t>The following definition can be as baseline:</w:t>
      </w:r>
    </w:p>
    <w:p w14:paraId="31989448" w14:textId="2BADBAD6" w:rsidR="005C6C24" w:rsidRPr="00CE4ACE" w:rsidRDefault="005C6C24" w:rsidP="005C6C24">
      <w:pPr>
        <w:pStyle w:val="Doc-text2"/>
        <w:tabs>
          <w:tab w:val="clear" w:pos="1622"/>
          <w:tab w:val="left" w:pos="401"/>
        </w:tabs>
        <w:ind w:left="0" w:firstLine="0"/>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Network</w:t>
      </w:r>
      <w:r w:rsidRPr="00CE4ACE">
        <w:rPr>
          <w:rFonts w:ascii="Times New Roman" w:eastAsia="宋体" w:hAnsi="Times New Roman"/>
          <w:b/>
          <w:szCs w:val="20"/>
          <w:lang w:eastAsia="en-US"/>
        </w:rPr>
        <w:t>-based</w:t>
      </w:r>
      <w:r w:rsidRPr="00CE4ACE">
        <w:rPr>
          <w:rFonts w:ascii="Times New Roman" w:eastAsia="宋体" w:hAnsi="Times New Roman" w:hint="eastAsia"/>
          <w:b/>
          <w:szCs w:val="20"/>
          <w:lang w:eastAsia="zh-CN"/>
        </w:rPr>
        <w:t xml:space="preserve"> operation:</w:t>
      </w:r>
    </w:p>
    <w:p w14:paraId="534D43E2" w14:textId="348742DF" w:rsidR="005C6C24" w:rsidRPr="00622CFB" w:rsidRDefault="005C6C24" w:rsidP="00622CF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b/>
          <w:bCs/>
          <w:sz w:val="20"/>
          <w:szCs w:val="20"/>
          <w:lang w:eastAsia="zh-CN"/>
        </w:rPr>
        <w:t>C</w:t>
      </w:r>
      <w:r w:rsidRPr="00622CFB">
        <w:rPr>
          <w:rFonts w:ascii="Times New Roman" w:eastAsia="宋体" w:hAnsi="Times New Roman" w:hint="eastAsia"/>
          <w:b/>
          <w:bCs/>
          <w:sz w:val="20"/>
          <w:szCs w:val="20"/>
          <w:lang w:eastAsia="zh-CN"/>
        </w:rPr>
        <w:t>ase 1</w:t>
      </w:r>
      <w:r w:rsidRPr="00622CFB">
        <w:rPr>
          <w:rFonts w:ascii="Times New Roman" w:eastAsia="宋体" w:hAnsi="Times New Roman"/>
          <w:b/>
          <w:bCs/>
          <w:sz w:val="20"/>
          <w:szCs w:val="20"/>
          <w:lang w:eastAsia="zh-CN"/>
        </w:rPr>
        <w:t>: at least one of a UE has NAS connection</w:t>
      </w:r>
      <w:r w:rsidR="000F358E" w:rsidRPr="00622CFB">
        <w:rPr>
          <w:rFonts w:ascii="Times New Roman" w:eastAsia="宋体" w:hAnsi="Times New Roman" w:hint="eastAsia"/>
          <w:b/>
          <w:bCs/>
          <w:sz w:val="20"/>
          <w:szCs w:val="20"/>
          <w:lang w:eastAsia="zh-CN"/>
        </w:rPr>
        <w:t xml:space="preserve">, and </w:t>
      </w:r>
      <w:r w:rsidR="00161A26" w:rsidRPr="00622CFB">
        <w:rPr>
          <w:rFonts w:ascii="Times New Roman" w:eastAsia="宋体" w:hAnsi="Times New Roman" w:hint="eastAsia"/>
          <w:b/>
          <w:bCs/>
          <w:sz w:val="20"/>
          <w:szCs w:val="20"/>
          <w:lang w:eastAsia="zh-CN"/>
        </w:rPr>
        <w:t>5GC supports SL positioning</w:t>
      </w:r>
      <w:r w:rsidR="001E661D" w:rsidRPr="00622CFB">
        <w:rPr>
          <w:rFonts w:ascii="Times New Roman" w:eastAsia="宋体" w:hAnsi="Times New Roman" w:hint="eastAsia"/>
          <w:b/>
          <w:bCs/>
          <w:sz w:val="20"/>
          <w:szCs w:val="20"/>
          <w:lang w:eastAsia="zh-CN"/>
        </w:rPr>
        <w:t>.</w:t>
      </w:r>
    </w:p>
    <w:p w14:paraId="5632226C" w14:textId="532832B5" w:rsidR="005C6C24" w:rsidRPr="00CE4ACE" w:rsidRDefault="00CE4ACE" w:rsidP="00622CFB">
      <w:pPr>
        <w:pStyle w:val="Doc-text2"/>
        <w:numPr>
          <w:ilvl w:val="2"/>
          <w:numId w:val="41"/>
        </w:numPr>
        <w:tabs>
          <w:tab w:val="clear" w:pos="1622"/>
          <w:tab w:val="left" w:pos="401"/>
        </w:tabs>
        <w:jc w:val="both"/>
        <w:rPr>
          <w:rFonts w:ascii="Times New Roman" w:eastAsia="宋体" w:hAnsi="Times New Roman"/>
          <w:b/>
          <w:szCs w:val="20"/>
          <w:lang w:eastAsia="en-US"/>
        </w:rPr>
      </w:pPr>
      <w:r w:rsidRPr="00CE4ACE">
        <w:rPr>
          <w:rFonts w:ascii="Times New Roman" w:eastAsia="宋体" w:hAnsi="Times New Roman" w:hint="eastAsia"/>
          <w:b/>
          <w:szCs w:val="20"/>
          <w:lang w:eastAsia="en-US"/>
        </w:rPr>
        <w:t>Case</w:t>
      </w:r>
      <w:r w:rsidR="00E7164F">
        <w:rPr>
          <w:rFonts w:ascii="Times New Roman" w:eastAsia="宋体" w:hAnsi="Times New Roman" w:hint="eastAsia"/>
          <w:b/>
          <w:szCs w:val="20"/>
          <w:lang w:eastAsia="zh-CN"/>
        </w:rPr>
        <w:t xml:space="preserve"> </w:t>
      </w:r>
      <w:r w:rsidR="00E7164F">
        <w:rPr>
          <w:rFonts w:ascii="Times New Roman" w:eastAsia="宋体" w:hAnsi="Times New Roman"/>
          <w:b/>
          <w:szCs w:val="20"/>
          <w:lang w:eastAsia="en-US"/>
        </w:rPr>
        <w:t>1</w:t>
      </w:r>
      <w:r w:rsidR="00E7164F">
        <w:rPr>
          <w:rFonts w:ascii="Times New Roman" w:eastAsia="宋体" w:hAnsi="Times New Roman" w:hint="eastAsia"/>
          <w:b/>
          <w:szCs w:val="20"/>
          <w:lang w:eastAsia="zh-CN"/>
        </w:rPr>
        <w:t>-</w:t>
      </w:r>
      <w:r w:rsidR="005C6C24" w:rsidRPr="00CE4ACE">
        <w:rPr>
          <w:rFonts w:ascii="Times New Roman" w:eastAsia="宋体" w:hAnsi="Times New Roman"/>
          <w:b/>
          <w:szCs w:val="20"/>
          <w:lang w:eastAsia="en-US"/>
        </w:rPr>
        <w:t xml:space="preserve">1: </w:t>
      </w:r>
      <w:r w:rsidRPr="00CE4ACE">
        <w:rPr>
          <w:rFonts w:ascii="Times New Roman" w:eastAsia="宋体" w:hAnsi="Times New Roman" w:hint="eastAsia"/>
          <w:b/>
          <w:szCs w:val="20"/>
          <w:lang w:eastAsia="en-US"/>
        </w:rPr>
        <w:t xml:space="preserve">both </w:t>
      </w:r>
      <w:r w:rsidR="005C6C24" w:rsidRPr="00CE4ACE">
        <w:rPr>
          <w:rFonts w:ascii="Times New Roman" w:eastAsia="宋体" w:hAnsi="Times New Roman"/>
          <w:b/>
          <w:szCs w:val="20"/>
          <w:lang w:eastAsia="en-US"/>
        </w:rPr>
        <w:t xml:space="preserve">target UE </w:t>
      </w:r>
      <w:r w:rsidRPr="00CE4ACE">
        <w:rPr>
          <w:rFonts w:ascii="Times New Roman" w:eastAsia="宋体" w:hAnsi="Times New Roman" w:hint="eastAsia"/>
          <w:b/>
          <w:szCs w:val="20"/>
          <w:lang w:eastAsia="en-US"/>
        </w:rPr>
        <w:t xml:space="preserve">and all anchor UEs </w:t>
      </w:r>
      <w:r w:rsidR="005C6C24" w:rsidRPr="00CE4ACE">
        <w:rPr>
          <w:rFonts w:ascii="Times New Roman" w:eastAsia="宋体" w:hAnsi="Times New Roman"/>
          <w:b/>
          <w:szCs w:val="20"/>
          <w:lang w:eastAsia="en-US"/>
        </w:rPr>
        <w:t>ha</w:t>
      </w:r>
      <w:r w:rsidRPr="00CE4ACE">
        <w:rPr>
          <w:rFonts w:ascii="Times New Roman" w:eastAsia="宋体" w:hAnsi="Times New Roman" w:hint="eastAsia"/>
          <w:b/>
          <w:szCs w:val="20"/>
          <w:lang w:eastAsia="en-US"/>
        </w:rPr>
        <w:t>ve</w:t>
      </w:r>
      <w:r w:rsidR="005C6C24" w:rsidRPr="00CE4ACE">
        <w:rPr>
          <w:rFonts w:ascii="Times New Roman" w:eastAsia="宋体" w:hAnsi="Times New Roman"/>
          <w:b/>
          <w:szCs w:val="20"/>
          <w:lang w:eastAsia="en-US"/>
        </w:rPr>
        <w:t xml:space="preserve"> NAS connection; </w:t>
      </w:r>
      <w:r w:rsidRPr="00CE4ACE">
        <w:rPr>
          <w:rFonts w:ascii="Times New Roman" w:eastAsia="宋体" w:hAnsi="Times New Roman" w:hint="eastAsia"/>
          <w:b/>
          <w:szCs w:val="20"/>
          <w:lang w:eastAsia="en-US"/>
        </w:rPr>
        <w:t>(in-coverage)</w:t>
      </w:r>
    </w:p>
    <w:p w14:paraId="76A6E50E" w14:textId="482E337A" w:rsidR="00CE4ACE" w:rsidRPr="00CE4ACE" w:rsidRDefault="00CE4ACE" w:rsidP="00622CFB">
      <w:pPr>
        <w:pStyle w:val="Doc-text2"/>
        <w:numPr>
          <w:ilvl w:val="2"/>
          <w:numId w:val="41"/>
        </w:numPr>
        <w:tabs>
          <w:tab w:val="clear" w:pos="1622"/>
          <w:tab w:val="left" w:pos="401"/>
        </w:tabs>
        <w:jc w:val="both"/>
        <w:rPr>
          <w:rFonts w:ascii="Times New Roman" w:eastAsia="宋体" w:hAnsi="Times New Roman"/>
          <w:b/>
          <w:szCs w:val="20"/>
          <w:lang w:eastAsia="zh-CN"/>
        </w:rPr>
      </w:pPr>
      <w:r w:rsidRPr="00CE4ACE">
        <w:rPr>
          <w:rFonts w:ascii="Times New Roman" w:eastAsia="宋体" w:hAnsi="Times New Roman" w:hint="eastAsia"/>
          <w:b/>
          <w:szCs w:val="20"/>
          <w:lang w:eastAsia="en-US"/>
        </w:rPr>
        <w:t>Case</w:t>
      </w:r>
      <w:r w:rsidR="00E7164F">
        <w:rPr>
          <w:rFonts w:ascii="Times New Roman" w:eastAsia="宋体" w:hAnsi="Times New Roman" w:hint="eastAsia"/>
          <w:b/>
          <w:szCs w:val="20"/>
          <w:lang w:eastAsia="zh-CN"/>
        </w:rPr>
        <w:t xml:space="preserve"> </w:t>
      </w:r>
      <w:r w:rsidRPr="00CE4ACE">
        <w:rPr>
          <w:rFonts w:ascii="Times New Roman" w:eastAsia="宋体" w:hAnsi="Times New Roman"/>
          <w:b/>
          <w:szCs w:val="20"/>
          <w:lang w:eastAsia="en-US"/>
        </w:rPr>
        <w:t>1</w:t>
      </w:r>
      <w:r w:rsidR="00E7164F">
        <w:rPr>
          <w:rFonts w:ascii="Times New Roman" w:eastAsia="宋体" w:hAnsi="Times New Roman" w:hint="eastAsia"/>
          <w:b/>
          <w:szCs w:val="20"/>
          <w:lang w:eastAsia="zh-CN"/>
        </w:rPr>
        <w:t>-</w:t>
      </w:r>
      <w:r w:rsidRPr="00CE4ACE">
        <w:rPr>
          <w:rFonts w:ascii="Times New Roman" w:eastAsia="宋体" w:hAnsi="Times New Roman" w:hint="eastAsia"/>
          <w:b/>
          <w:szCs w:val="20"/>
          <w:lang w:eastAsia="zh-CN"/>
        </w:rPr>
        <w:t>2</w:t>
      </w:r>
      <w:r w:rsidRPr="00CE4ACE">
        <w:rPr>
          <w:rFonts w:ascii="Times New Roman" w:eastAsia="宋体" w:hAnsi="Times New Roman"/>
          <w:b/>
          <w:szCs w:val="20"/>
          <w:lang w:eastAsia="en-US"/>
        </w:rPr>
        <w:t>: target UE ha</w:t>
      </w:r>
      <w:r w:rsidRPr="00CE4ACE">
        <w:rPr>
          <w:rFonts w:ascii="Times New Roman" w:eastAsia="宋体" w:hAnsi="Times New Roman" w:hint="eastAsia"/>
          <w:b/>
          <w:szCs w:val="20"/>
          <w:lang w:eastAsia="zh-CN"/>
        </w:rPr>
        <w:t>s</w:t>
      </w:r>
      <w:r w:rsidRPr="00CE4ACE">
        <w:rPr>
          <w:rFonts w:ascii="Times New Roman" w:eastAsia="宋体" w:hAnsi="Times New Roman"/>
          <w:b/>
          <w:szCs w:val="20"/>
          <w:lang w:eastAsia="en-US"/>
        </w:rPr>
        <w:t xml:space="preserve"> NAS connection</w:t>
      </w:r>
      <w:r w:rsidRPr="00CE4ACE">
        <w:rPr>
          <w:rFonts w:ascii="Times New Roman" w:eastAsia="宋体" w:hAnsi="Times New Roman" w:hint="eastAsia"/>
          <w:b/>
          <w:szCs w:val="20"/>
          <w:lang w:eastAsia="zh-CN"/>
        </w:rPr>
        <w:t xml:space="preserve">, and at least one of anchor UE </w:t>
      </w:r>
      <w:r w:rsidRPr="00CE4ACE">
        <w:rPr>
          <w:rFonts w:ascii="Times New Roman" w:eastAsia="宋体" w:hAnsi="Times New Roman"/>
          <w:b/>
          <w:szCs w:val="20"/>
          <w:lang w:eastAsia="en-US"/>
        </w:rPr>
        <w:t>does not have NAS connection</w:t>
      </w:r>
      <w:r w:rsidRPr="00CE4ACE">
        <w:rPr>
          <w:rFonts w:ascii="Times New Roman" w:eastAsia="宋体" w:hAnsi="Times New Roman" w:hint="eastAsia"/>
          <w:b/>
          <w:szCs w:val="20"/>
          <w:lang w:eastAsia="zh-CN"/>
        </w:rPr>
        <w:t>; (</w:t>
      </w:r>
      <w:r w:rsidRPr="00CE4ACE">
        <w:rPr>
          <w:rFonts w:ascii="Times New Roman" w:eastAsia="宋体" w:hAnsi="Times New Roman"/>
          <w:b/>
          <w:szCs w:val="20"/>
          <w:lang w:eastAsia="zh-CN"/>
        </w:rPr>
        <w:t>partial-coverage</w:t>
      </w:r>
      <w:r w:rsidRPr="00CE4ACE">
        <w:rPr>
          <w:rFonts w:ascii="Times New Roman" w:eastAsia="宋体" w:hAnsi="Times New Roman" w:hint="eastAsia"/>
          <w:b/>
          <w:szCs w:val="20"/>
          <w:lang w:eastAsia="zh-CN"/>
        </w:rPr>
        <w:t>)</w:t>
      </w:r>
    </w:p>
    <w:p w14:paraId="5C5F6399" w14:textId="5F5FC1E6" w:rsidR="005C6C24" w:rsidRPr="00CE4ACE" w:rsidRDefault="00CE4ACE" w:rsidP="00622CFB">
      <w:pPr>
        <w:pStyle w:val="Doc-text2"/>
        <w:numPr>
          <w:ilvl w:val="2"/>
          <w:numId w:val="41"/>
        </w:numPr>
        <w:tabs>
          <w:tab w:val="clear" w:pos="1622"/>
          <w:tab w:val="left" w:pos="401"/>
        </w:tabs>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Case</w:t>
      </w:r>
      <w:r w:rsidR="005C6C24" w:rsidRPr="00CE4ACE">
        <w:rPr>
          <w:rFonts w:ascii="Times New Roman" w:eastAsia="宋体" w:hAnsi="Times New Roman"/>
          <w:b/>
          <w:szCs w:val="20"/>
          <w:lang w:eastAsia="en-US"/>
        </w:rPr>
        <w:t xml:space="preserve"> 1-</w:t>
      </w:r>
      <w:r w:rsidRPr="00CE4ACE">
        <w:rPr>
          <w:rFonts w:ascii="Times New Roman" w:eastAsia="宋体" w:hAnsi="Times New Roman" w:hint="eastAsia"/>
          <w:b/>
          <w:szCs w:val="20"/>
          <w:lang w:eastAsia="zh-CN"/>
        </w:rPr>
        <w:t>3</w:t>
      </w:r>
      <w:r w:rsidR="005C6C24" w:rsidRPr="00CE4ACE">
        <w:rPr>
          <w:rFonts w:ascii="Times New Roman" w:eastAsia="宋体" w:hAnsi="Times New Roman"/>
          <w:b/>
          <w:szCs w:val="20"/>
          <w:lang w:eastAsia="en-US"/>
        </w:rPr>
        <w:t xml:space="preserve">: target UE does not have NAS connection, while </w:t>
      </w:r>
      <w:r w:rsidRPr="00CE4ACE">
        <w:rPr>
          <w:rFonts w:ascii="Times New Roman" w:eastAsia="宋体" w:hAnsi="Times New Roman" w:hint="eastAsia"/>
          <w:b/>
          <w:szCs w:val="20"/>
          <w:lang w:eastAsia="zh-CN"/>
        </w:rPr>
        <w:t xml:space="preserve">at least </w:t>
      </w:r>
      <w:r w:rsidR="005C6C24" w:rsidRPr="00CE4ACE">
        <w:rPr>
          <w:rFonts w:ascii="Times New Roman" w:eastAsia="宋体" w:hAnsi="Times New Roman"/>
          <w:b/>
          <w:szCs w:val="20"/>
          <w:lang w:eastAsia="en-US"/>
        </w:rPr>
        <w:t xml:space="preserve">one of the </w:t>
      </w:r>
      <w:r w:rsidRPr="00CE4ACE">
        <w:rPr>
          <w:rFonts w:ascii="Times New Roman" w:eastAsia="宋体" w:hAnsi="Times New Roman"/>
          <w:b/>
          <w:szCs w:val="20"/>
          <w:lang w:eastAsia="en-US"/>
        </w:rPr>
        <w:t>anchor</w:t>
      </w:r>
      <w:r w:rsidR="005C6C24" w:rsidRPr="00CE4ACE">
        <w:rPr>
          <w:rFonts w:ascii="Times New Roman" w:eastAsia="宋体" w:hAnsi="Times New Roman"/>
          <w:b/>
          <w:szCs w:val="20"/>
          <w:lang w:eastAsia="en-US"/>
        </w:rPr>
        <w:t xml:space="preserve"> UE</w:t>
      </w:r>
      <w:r w:rsidRPr="00CE4ACE">
        <w:rPr>
          <w:rFonts w:ascii="Times New Roman" w:eastAsia="宋体" w:hAnsi="Times New Roman" w:hint="eastAsia"/>
          <w:b/>
          <w:szCs w:val="20"/>
          <w:lang w:eastAsia="zh-CN"/>
        </w:rPr>
        <w:t>s</w:t>
      </w:r>
      <w:r w:rsidR="005C6C24" w:rsidRPr="00CE4ACE">
        <w:rPr>
          <w:rFonts w:ascii="Times New Roman" w:eastAsia="宋体" w:hAnsi="Times New Roman"/>
          <w:b/>
          <w:szCs w:val="20"/>
          <w:lang w:eastAsia="en-US"/>
        </w:rPr>
        <w:t xml:space="preserve"> has NAS connection;</w:t>
      </w:r>
      <w:r w:rsidRPr="00CE4ACE">
        <w:rPr>
          <w:rFonts w:ascii="Times New Roman" w:eastAsia="宋体" w:hAnsi="Times New Roman" w:hint="eastAsia"/>
          <w:b/>
          <w:szCs w:val="20"/>
          <w:lang w:eastAsia="zh-CN"/>
        </w:rPr>
        <w:t xml:space="preserve"> (</w:t>
      </w:r>
      <w:r w:rsidRPr="00CE4ACE">
        <w:rPr>
          <w:rFonts w:ascii="Times New Roman" w:eastAsia="宋体" w:hAnsi="Times New Roman"/>
          <w:b/>
          <w:szCs w:val="20"/>
          <w:lang w:eastAsia="zh-CN"/>
        </w:rPr>
        <w:t>partial-coverage</w:t>
      </w:r>
      <w:r w:rsidRPr="00CE4ACE">
        <w:rPr>
          <w:rFonts w:ascii="Times New Roman" w:eastAsia="宋体" w:hAnsi="Times New Roman" w:hint="eastAsia"/>
          <w:b/>
          <w:szCs w:val="20"/>
          <w:lang w:eastAsia="zh-CN"/>
        </w:rPr>
        <w:t>)</w:t>
      </w:r>
    </w:p>
    <w:p w14:paraId="1AED9E49" w14:textId="33B7C282" w:rsidR="005C6C24" w:rsidRPr="00CE4ACE" w:rsidRDefault="005C6C24" w:rsidP="005C6C24">
      <w:pPr>
        <w:pStyle w:val="Doc-text2"/>
        <w:tabs>
          <w:tab w:val="clear" w:pos="1622"/>
          <w:tab w:val="left" w:pos="401"/>
        </w:tabs>
        <w:ind w:left="0" w:firstLine="0"/>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UE-only operation:</w:t>
      </w:r>
    </w:p>
    <w:p w14:paraId="42E573C4" w14:textId="50B7E7A0" w:rsidR="005C6C24" w:rsidRPr="00622CFB" w:rsidRDefault="005C6C24" w:rsidP="00622CF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hint="eastAsia"/>
          <w:b/>
          <w:bCs/>
          <w:sz w:val="20"/>
          <w:szCs w:val="20"/>
          <w:lang w:eastAsia="zh-CN"/>
        </w:rPr>
        <w:t>Case</w:t>
      </w:r>
      <w:r w:rsidRPr="00622CFB">
        <w:rPr>
          <w:rFonts w:ascii="Times New Roman" w:eastAsia="宋体" w:hAnsi="Times New Roman"/>
          <w:b/>
          <w:bCs/>
          <w:sz w:val="20"/>
          <w:szCs w:val="20"/>
          <w:lang w:eastAsia="zh-CN"/>
        </w:rPr>
        <w:t xml:space="preserve"> 2: none of the UE has NAS connection</w:t>
      </w:r>
      <w:r w:rsidR="000F358E" w:rsidRPr="00622CFB">
        <w:rPr>
          <w:rFonts w:ascii="Times New Roman" w:eastAsia="宋体" w:hAnsi="Times New Roman" w:hint="eastAsia"/>
          <w:b/>
          <w:bCs/>
          <w:sz w:val="20"/>
          <w:szCs w:val="20"/>
          <w:lang w:eastAsia="zh-CN"/>
        </w:rPr>
        <w:t>;</w:t>
      </w:r>
      <w:r w:rsidR="00CE4ACE" w:rsidRPr="00622CFB">
        <w:rPr>
          <w:rFonts w:ascii="Times New Roman" w:eastAsia="宋体" w:hAnsi="Times New Roman" w:hint="eastAsia"/>
          <w:b/>
          <w:bCs/>
          <w:sz w:val="20"/>
          <w:szCs w:val="20"/>
          <w:lang w:eastAsia="zh-CN"/>
        </w:rPr>
        <w:t xml:space="preserve"> </w:t>
      </w:r>
      <w:r w:rsidR="000F358E" w:rsidRPr="00622CFB">
        <w:rPr>
          <w:rFonts w:ascii="Times New Roman" w:eastAsia="宋体" w:hAnsi="Times New Roman" w:hint="eastAsia"/>
          <w:b/>
          <w:bCs/>
          <w:sz w:val="20"/>
          <w:szCs w:val="20"/>
          <w:lang w:eastAsia="zh-CN"/>
        </w:rPr>
        <w:t>(</w:t>
      </w:r>
      <w:r w:rsidR="000F358E" w:rsidRPr="00622CFB">
        <w:rPr>
          <w:rFonts w:ascii="Times New Roman" w:eastAsia="宋体" w:hAnsi="Times New Roman"/>
          <w:b/>
          <w:bCs/>
          <w:sz w:val="20"/>
          <w:szCs w:val="20"/>
          <w:lang w:eastAsia="zh-CN"/>
        </w:rPr>
        <w:t>out-of-coverage</w:t>
      </w:r>
      <w:r w:rsidR="000F358E" w:rsidRPr="00622CFB">
        <w:rPr>
          <w:rFonts w:ascii="Times New Roman" w:eastAsia="宋体" w:hAnsi="Times New Roman" w:hint="eastAsia"/>
          <w:b/>
          <w:bCs/>
          <w:sz w:val="20"/>
          <w:szCs w:val="20"/>
          <w:lang w:eastAsia="zh-CN"/>
        </w:rPr>
        <w:t>)</w:t>
      </w:r>
    </w:p>
    <w:p w14:paraId="6A4B48FA" w14:textId="3A3DB8E5" w:rsidR="005C6C24" w:rsidRPr="00622CFB" w:rsidRDefault="005C6C24" w:rsidP="00622CF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hint="eastAsia"/>
          <w:b/>
          <w:bCs/>
          <w:sz w:val="20"/>
          <w:szCs w:val="20"/>
          <w:lang w:eastAsia="zh-CN"/>
        </w:rPr>
        <w:t>Case</w:t>
      </w:r>
      <w:r w:rsidRPr="00622CFB">
        <w:rPr>
          <w:rFonts w:ascii="Times New Roman" w:eastAsia="宋体" w:hAnsi="Times New Roman"/>
          <w:b/>
          <w:bCs/>
          <w:sz w:val="20"/>
          <w:szCs w:val="20"/>
          <w:lang w:eastAsia="zh-CN"/>
        </w:rPr>
        <w:t xml:space="preserve"> </w:t>
      </w:r>
      <w:r w:rsidRPr="00622CFB">
        <w:rPr>
          <w:rFonts w:ascii="Times New Roman" w:eastAsia="宋体" w:hAnsi="Times New Roman" w:hint="eastAsia"/>
          <w:b/>
          <w:bCs/>
          <w:sz w:val="20"/>
          <w:szCs w:val="20"/>
          <w:lang w:eastAsia="zh-CN"/>
        </w:rPr>
        <w:t>3</w:t>
      </w:r>
      <w:r w:rsidRPr="00622CFB">
        <w:rPr>
          <w:rFonts w:ascii="Times New Roman" w:eastAsia="宋体" w:hAnsi="Times New Roman"/>
          <w:b/>
          <w:bCs/>
          <w:sz w:val="20"/>
          <w:szCs w:val="20"/>
          <w:lang w:eastAsia="zh-CN"/>
        </w:rPr>
        <w:t>:</w:t>
      </w:r>
      <w:r w:rsidRPr="00622CFB">
        <w:rPr>
          <w:rFonts w:ascii="Times New Roman" w:eastAsia="宋体" w:hAnsi="Times New Roman" w:hint="eastAsia"/>
          <w:b/>
          <w:bCs/>
          <w:sz w:val="20"/>
          <w:szCs w:val="20"/>
          <w:lang w:eastAsia="zh-CN"/>
        </w:rPr>
        <w:t xml:space="preserve"> </w:t>
      </w:r>
      <w:r w:rsidR="000F358E" w:rsidRPr="00622CFB">
        <w:rPr>
          <w:rFonts w:ascii="Times New Roman" w:eastAsia="宋体" w:hAnsi="Times New Roman"/>
          <w:b/>
          <w:bCs/>
          <w:sz w:val="20"/>
          <w:szCs w:val="20"/>
          <w:lang w:eastAsia="zh-CN"/>
        </w:rPr>
        <w:t>target UE has NAS connection</w:t>
      </w:r>
      <w:r w:rsidR="000F358E" w:rsidRPr="00622CFB">
        <w:rPr>
          <w:rFonts w:ascii="Times New Roman" w:eastAsia="宋体" w:hAnsi="Times New Roman" w:hint="eastAsia"/>
          <w:b/>
          <w:bCs/>
          <w:sz w:val="20"/>
          <w:szCs w:val="20"/>
          <w:lang w:eastAsia="zh-CN"/>
        </w:rPr>
        <w:t>,</w:t>
      </w:r>
      <w:r w:rsidR="000F358E" w:rsidRPr="00622CFB">
        <w:rPr>
          <w:rFonts w:ascii="Times New Roman" w:eastAsia="宋体" w:hAnsi="Times New Roman"/>
          <w:b/>
          <w:bCs/>
          <w:sz w:val="20"/>
          <w:szCs w:val="20"/>
          <w:lang w:eastAsia="zh-CN"/>
        </w:rPr>
        <w:t xml:space="preserve"> </w:t>
      </w:r>
      <w:r w:rsidR="000F358E" w:rsidRPr="00622CFB">
        <w:rPr>
          <w:rFonts w:ascii="Times New Roman" w:eastAsia="宋体" w:hAnsi="Times New Roman" w:hint="eastAsia"/>
          <w:b/>
          <w:bCs/>
          <w:sz w:val="20"/>
          <w:szCs w:val="20"/>
          <w:lang w:eastAsia="zh-CN"/>
        </w:rPr>
        <w:t xml:space="preserve">but </w:t>
      </w:r>
      <w:r w:rsidR="000F358E" w:rsidRPr="00622CFB">
        <w:rPr>
          <w:rFonts w:ascii="Times New Roman" w:eastAsia="宋体" w:hAnsi="Times New Roman"/>
          <w:b/>
          <w:bCs/>
          <w:sz w:val="20"/>
          <w:szCs w:val="20"/>
          <w:lang w:eastAsia="zh-CN"/>
        </w:rPr>
        <w:t>SL-MO-LR request is rejected by the network.</w:t>
      </w:r>
      <w:r w:rsidR="00CE4ACE" w:rsidRPr="00622CFB">
        <w:rPr>
          <w:rFonts w:ascii="Times New Roman" w:eastAsia="宋体" w:hAnsi="Times New Roman" w:hint="eastAsia"/>
          <w:b/>
          <w:bCs/>
          <w:sz w:val="20"/>
          <w:szCs w:val="20"/>
          <w:lang w:eastAsia="zh-CN"/>
        </w:rPr>
        <w:t xml:space="preserve"> (in</w:t>
      </w:r>
      <w:r w:rsidR="00CE4ACE" w:rsidRPr="00622CFB">
        <w:rPr>
          <w:rFonts w:ascii="Times New Roman" w:eastAsia="宋体" w:hAnsi="Times New Roman"/>
          <w:b/>
          <w:bCs/>
          <w:sz w:val="20"/>
          <w:szCs w:val="20"/>
          <w:lang w:eastAsia="zh-CN"/>
        </w:rPr>
        <w:t>-coverage</w:t>
      </w:r>
      <w:r w:rsidR="00CE4ACE" w:rsidRPr="00622CFB">
        <w:rPr>
          <w:rFonts w:ascii="Times New Roman" w:eastAsia="宋体" w:hAnsi="Times New Roman" w:hint="eastAsia"/>
          <w:b/>
          <w:bCs/>
          <w:sz w:val="20"/>
          <w:szCs w:val="20"/>
          <w:lang w:eastAsia="zh-CN"/>
        </w:rPr>
        <w:t>)</w:t>
      </w:r>
    </w:p>
    <w:p w14:paraId="01D28494" w14:textId="2F79B47A" w:rsidR="009417D8" w:rsidRPr="00071651" w:rsidRDefault="00DC0111" w:rsidP="00622CFB">
      <w:pPr>
        <w:spacing w:before="240"/>
        <w:rPr>
          <w:b/>
          <w:lang w:eastAsia="zh-CN"/>
        </w:rPr>
      </w:pPr>
      <w:r w:rsidRPr="00AC45DD">
        <w:rPr>
          <w:b/>
        </w:rPr>
        <w:t xml:space="preserve">Proposal </w:t>
      </w:r>
      <w:r>
        <w:rPr>
          <w:rFonts w:hint="eastAsia"/>
          <w:b/>
          <w:lang w:eastAsia="zh-CN"/>
        </w:rPr>
        <w:t>5</w:t>
      </w:r>
      <w:r w:rsidRPr="00AC45DD">
        <w:rPr>
          <w:rFonts w:hint="eastAsia"/>
          <w:b/>
        </w:rPr>
        <w:t xml:space="preserve">: </w:t>
      </w:r>
      <w:r w:rsidR="00BE1DF6" w:rsidRPr="00BE1DF6">
        <w:rPr>
          <w:b/>
          <w:bCs/>
          <w:lang w:eastAsia="ja-JP"/>
        </w:rPr>
        <w:t xml:space="preserve">RAN2 can prioritise </w:t>
      </w:r>
      <w:r w:rsidR="00E7164F">
        <w:rPr>
          <w:rFonts w:hint="eastAsia"/>
          <w:b/>
          <w:bCs/>
          <w:lang w:eastAsia="zh-CN"/>
        </w:rPr>
        <w:t xml:space="preserve">to </w:t>
      </w:r>
      <w:r w:rsidR="00BE1DF6" w:rsidRPr="00BE1DF6">
        <w:rPr>
          <w:b/>
          <w:bCs/>
          <w:lang w:eastAsia="ja-JP"/>
        </w:rPr>
        <w:t>discuss in-coverage and out-of-coverage sidelink positioning cases</w:t>
      </w:r>
      <w:r>
        <w:rPr>
          <w:rFonts w:hint="eastAsia"/>
          <w:b/>
          <w:bCs/>
          <w:lang w:eastAsia="zh-CN"/>
        </w:rPr>
        <w:t>.</w:t>
      </w:r>
      <w:r w:rsidR="00BE1DF6" w:rsidRPr="00BE1DF6">
        <w:rPr>
          <w:b/>
          <w:bCs/>
          <w:lang w:eastAsia="ja-JP"/>
        </w:rPr>
        <w:t xml:space="preserve"> </w:t>
      </w:r>
      <w:r>
        <w:rPr>
          <w:rFonts w:hint="eastAsia"/>
          <w:b/>
          <w:bCs/>
          <w:lang w:eastAsia="zh-CN"/>
        </w:rPr>
        <w:t>T</w:t>
      </w:r>
      <w:r w:rsidR="00BE1DF6" w:rsidRPr="00BE1DF6">
        <w:rPr>
          <w:b/>
          <w:bCs/>
          <w:lang w:eastAsia="ja-JP"/>
        </w:rPr>
        <w:t>he additional functionality for partial-coverage cases can be revisited if time allows.</w:t>
      </w:r>
    </w:p>
    <w:p w14:paraId="1446668C" w14:textId="6EC3EDCC" w:rsidR="00843F5F" w:rsidRDefault="00843F5F" w:rsidP="00843F5F">
      <w:pPr>
        <w:pStyle w:val="2"/>
        <w:rPr>
          <w:rFonts w:ascii="Helvetica" w:hAnsi="Helvetica"/>
          <w:color w:val="1D1D1F"/>
          <w:shd w:val="clear" w:color="auto" w:fill="FFFFFF"/>
          <w:lang w:eastAsia="zh-CN"/>
        </w:rPr>
      </w:pPr>
      <w:r>
        <w:t>2.3</w:t>
      </w:r>
      <w:r w:rsidRPr="00AC3A58">
        <w:rPr>
          <w:rFonts w:ascii="Helvetica" w:hAnsi="Helvetica"/>
          <w:color w:val="1D1D1F"/>
          <w:shd w:val="clear" w:color="auto" w:fill="FFFFFF"/>
        </w:rPr>
        <w:tab/>
      </w:r>
      <w:r w:rsidR="00AC3A58">
        <w:rPr>
          <w:rFonts w:ascii="Helvetica" w:hAnsi="Helvetica" w:hint="eastAsia"/>
          <w:color w:val="1D1D1F"/>
          <w:shd w:val="clear" w:color="auto" w:fill="FFFFFF"/>
          <w:lang w:eastAsia="zh-CN"/>
        </w:rPr>
        <w:t>O</w:t>
      </w:r>
      <w:r w:rsidR="00AC3A58" w:rsidRPr="00AC3A58">
        <w:rPr>
          <w:rFonts w:ascii="Helvetica" w:hAnsi="Helvetica"/>
          <w:color w:val="1D1D1F"/>
          <w:shd w:val="clear" w:color="auto" w:fill="FFFFFF"/>
        </w:rPr>
        <w:t>peration</w:t>
      </w:r>
    </w:p>
    <w:p w14:paraId="13CE8505" w14:textId="76B07307" w:rsidR="00AC3A58" w:rsidRDefault="00AC3A58" w:rsidP="00AC3A58">
      <w:pPr>
        <w:pStyle w:val="3"/>
        <w:rPr>
          <w:shd w:val="clear" w:color="auto" w:fill="FFFFFF"/>
          <w:lang w:eastAsia="zh-CN"/>
        </w:rPr>
      </w:pPr>
      <w:r>
        <w:rPr>
          <w:rFonts w:hint="eastAsia"/>
          <w:shd w:val="clear" w:color="auto" w:fill="FFFFFF"/>
          <w:lang w:eastAsia="zh-CN"/>
        </w:rPr>
        <w:t xml:space="preserve">2.3.1 </w:t>
      </w:r>
      <w:r>
        <w:rPr>
          <w:rFonts w:ascii="Helvetica" w:hAnsi="Helvetica"/>
          <w:color w:val="1D1D1F"/>
          <w:shd w:val="clear" w:color="auto" w:fill="FFFFFF"/>
        </w:rPr>
        <w:t>UE-Only SL</w:t>
      </w:r>
      <w:r>
        <w:rPr>
          <w:rFonts w:ascii="Helvetica" w:hAnsi="Helvetica" w:hint="eastAsia"/>
          <w:color w:val="1D1D1F"/>
          <w:shd w:val="clear" w:color="auto" w:fill="FFFFFF"/>
          <w:lang w:eastAsia="zh-CN"/>
        </w:rPr>
        <w:t xml:space="preserve"> operation</w:t>
      </w:r>
    </w:p>
    <w:tbl>
      <w:tblPr>
        <w:tblStyle w:val="afd"/>
        <w:tblW w:w="0" w:type="auto"/>
        <w:tblLayout w:type="fixed"/>
        <w:tblLook w:val="04A0" w:firstRow="1" w:lastRow="0" w:firstColumn="1" w:lastColumn="0" w:noHBand="0" w:noVBand="1"/>
      </w:tblPr>
      <w:tblGrid>
        <w:gridCol w:w="1252"/>
        <w:gridCol w:w="8604"/>
      </w:tblGrid>
      <w:tr w:rsidR="001F6178" w14:paraId="6704C969" w14:textId="77777777" w:rsidTr="001F6178">
        <w:tc>
          <w:tcPr>
            <w:tcW w:w="1252" w:type="dxa"/>
          </w:tcPr>
          <w:p w14:paraId="4A40C360" w14:textId="77777777" w:rsidR="001F6178" w:rsidRDefault="001F6178" w:rsidP="00EB0DF3">
            <w:pPr>
              <w:widowControl w:val="0"/>
              <w:rPr>
                <w:lang w:val="en-US"/>
              </w:rPr>
            </w:pPr>
            <w:r>
              <w:t>R2-2307232</w:t>
            </w:r>
          </w:p>
          <w:p w14:paraId="31941AAF" w14:textId="77777777" w:rsidR="001F6178" w:rsidRDefault="001F6178" w:rsidP="00EB0DF3">
            <w:pPr>
              <w:widowControl w:val="0"/>
              <w:rPr>
                <w:rFonts w:ascii="Arial" w:hAnsi="Arial" w:cs="Arial"/>
                <w:lang w:val="en-US"/>
              </w:rPr>
            </w:pPr>
            <w:r>
              <w:rPr>
                <w:lang w:val="en-US"/>
              </w:rPr>
              <w:t>Nokia</w:t>
            </w:r>
          </w:p>
        </w:tc>
        <w:tc>
          <w:tcPr>
            <w:tcW w:w="8604" w:type="dxa"/>
          </w:tcPr>
          <w:p w14:paraId="19D07921"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 (see Fig. 1): Both SL positioning UE and LMF shall support the following procedures:</w:t>
            </w:r>
          </w:p>
          <w:p w14:paraId="6DC39A63" w14:textId="77777777" w:rsidR="001F6178" w:rsidRPr="00AD6A86" w:rsidRDefault="001F6178" w:rsidP="00EB0DF3">
            <w:pPr>
              <w:pStyle w:val="Doc-text2"/>
              <w:numPr>
                <w:ilvl w:val="0"/>
                <w:numId w:val="18"/>
              </w:numPr>
              <w:ind w:left="142" w:right="-565" w:hanging="142"/>
              <w:jc w:val="both"/>
              <w:rPr>
                <w:rFonts w:ascii="Times New Roman" w:eastAsia="宋体" w:hAnsi="Times New Roman"/>
                <w:szCs w:val="20"/>
                <w:lang w:eastAsia="en-US"/>
              </w:rPr>
            </w:pPr>
            <w:r w:rsidRPr="00AD6A86">
              <w:rPr>
                <w:rFonts w:ascii="Times New Roman" w:eastAsia="宋体" w:hAnsi="Times New Roman"/>
                <w:szCs w:val="20"/>
                <w:lang w:eastAsia="en-US"/>
              </w:rPr>
              <w:t>discovery information indication / transfer based on “Request / Provide Discovery Information” messages</w:t>
            </w:r>
          </w:p>
          <w:p w14:paraId="0406B909" w14:textId="02902B31" w:rsidR="001F6178" w:rsidRPr="00AD6A86" w:rsidRDefault="001F6178" w:rsidP="00EB0DF3">
            <w:pPr>
              <w:pStyle w:val="Doc-text2"/>
              <w:numPr>
                <w:ilvl w:val="0"/>
                <w:numId w:val="18"/>
              </w:numPr>
              <w:ind w:left="142" w:right="-565" w:hanging="142"/>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capabilities indication / transfer based on “Request / Provide Capabilities” </w:t>
            </w:r>
            <w:r w:rsidRPr="00AD6A86">
              <w:rPr>
                <w:rFonts w:ascii="Times New Roman" w:eastAsia="宋体" w:hAnsi="Times New Roman"/>
                <w:szCs w:val="20"/>
                <w:lang w:eastAsia="en-US"/>
              </w:rPr>
              <w:tab/>
            </w:r>
            <w:r w:rsidRPr="00AD6A86">
              <w:rPr>
                <w:rFonts w:ascii="Times New Roman" w:eastAsia="宋体" w:hAnsi="Times New Roman"/>
                <w:szCs w:val="20"/>
                <w:lang w:eastAsia="en-US"/>
              </w:rPr>
              <w:tab/>
            </w:r>
            <w:r w:rsidRPr="00AD6A86">
              <w:rPr>
                <w:rFonts w:ascii="Times New Roman" w:eastAsia="宋体" w:hAnsi="Times New Roman"/>
                <w:szCs w:val="20"/>
                <w:lang w:eastAsia="en-US"/>
              </w:rPr>
              <w:tab/>
              <w:t xml:space="preserve">       messages</w:t>
            </w:r>
          </w:p>
          <w:p w14:paraId="10F5457F" w14:textId="6FD5A9E6" w:rsidR="001F6178" w:rsidRPr="00AD6A86" w:rsidRDefault="001F6178" w:rsidP="00EB0DF3">
            <w:pPr>
              <w:pStyle w:val="Doc-text2"/>
              <w:numPr>
                <w:ilvl w:val="0"/>
                <w:numId w:val="18"/>
              </w:numPr>
              <w:ind w:left="142" w:right="-565" w:hanging="142"/>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assistance data indication / transfer based on “Request / Provide Assistance Data” </w:t>
            </w:r>
            <w:r w:rsidRPr="00AD6A86">
              <w:rPr>
                <w:rFonts w:ascii="Times New Roman" w:eastAsia="宋体" w:hAnsi="Times New Roman"/>
                <w:szCs w:val="20"/>
                <w:lang w:eastAsia="en-US"/>
              </w:rPr>
              <w:tab/>
              <w:t xml:space="preserve">   </w:t>
            </w:r>
            <w:r w:rsidRPr="00AD6A86">
              <w:rPr>
                <w:rFonts w:ascii="Times New Roman" w:eastAsia="宋体" w:hAnsi="Times New Roman"/>
                <w:szCs w:val="20"/>
                <w:lang w:eastAsia="en-US"/>
              </w:rPr>
              <w:tab/>
              <w:t xml:space="preserve">  messages</w:t>
            </w:r>
          </w:p>
          <w:p w14:paraId="2C77C798" w14:textId="72E3D81C" w:rsidR="001F6178" w:rsidRPr="00AD6A86" w:rsidRDefault="001F6178" w:rsidP="00EB0DF3">
            <w:pPr>
              <w:pStyle w:val="Doc-text2"/>
              <w:numPr>
                <w:ilvl w:val="0"/>
                <w:numId w:val="18"/>
              </w:numPr>
              <w:ind w:left="142" w:right="-565" w:hanging="142"/>
              <w:jc w:val="both"/>
              <w:rPr>
                <w:rFonts w:ascii="Times New Roman" w:eastAsia="宋体" w:hAnsi="Times New Roman"/>
                <w:szCs w:val="20"/>
                <w:lang w:eastAsia="en-US"/>
              </w:rPr>
            </w:pPr>
            <w:r w:rsidRPr="00AD6A86">
              <w:rPr>
                <w:rFonts w:ascii="Times New Roman" w:eastAsia="宋体" w:hAnsi="Times New Roman"/>
                <w:szCs w:val="20"/>
                <w:lang w:eastAsia="en-US"/>
              </w:rPr>
              <w:t>location information indication / transfer based on “Request / Provide Location Information”    messages</w:t>
            </w:r>
          </w:p>
          <w:p w14:paraId="0A30DD60" w14:textId="77777777" w:rsidR="001F6178" w:rsidRPr="00AD6A86" w:rsidRDefault="001F6178" w:rsidP="00EB0DF3">
            <w:pPr>
              <w:pStyle w:val="Doc-text2"/>
              <w:ind w:left="142" w:right="-565" w:firstLine="0"/>
              <w:jc w:val="both"/>
              <w:rPr>
                <w:rFonts w:ascii="Times New Roman" w:eastAsia="宋体" w:hAnsi="Times New Roman"/>
                <w:szCs w:val="20"/>
                <w:lang w:eastAsia="en-US"/>
              </w:rPr>
            </w:pPr>
          </w:p>
          <w:p w14:paraId="0FA9667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FFS if discovery information signalling shall be included in assistance data signalling.</w:t>
            </w:r>
          </w:p>
          <w:p w14:paraId="70CCE514"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FFS if UEs support some indication / transfer procedures selectively or as function of their UE role.</w:t>
            </w:r>
          </w:p>
          <w:p w14:paraId="7F7D2826" w14:textId="77777777" w:rsidR="001F6178" w:rsidRPr="00AB1D78" w:rsidRDefault="001F6178" w:rsidP="00EB0DF3">
            <w:pPr>
              <w:pStyle w:val="Doc-text2"/>
              <w:tabs>
                <w:tab w:val="clear" w:pos="1622"/>
              </w:tabs>
              <w:ind w:left="0" w:firstLine="0"/>
              <w:jc w:val="center"/>
            </w:pPr>
            <w:r w:rsidRPr="00AB1D78">
              <w:object w:dxaOrig="5130" w:dyaOrig="2640" w14:anchorId="31C465EC">
                <v:shape id="_x0000_i1029" type="#_x0000_t75" style="width:255.8pt;height:132pt" o:ole="">
                  <v:imagedata r:id="rId19" o:title=""/>
                </v:shape>
                <o:OLEObject Type="Embed" ProgID="Mscgen.Chart" ShapeID="_x0000_i1029" DrawAspect="Content" ObjectID="_1753969691" r:id="rId20"/>
              </w:object>
            </w:r>
          </w:p>
          <w:p w14:paraId="7F7A2B9E" w14:textId="77777777" w:rsidR="001F6178" w:rsidRPr="00AB1D78" w:rsidRDefault="001F6178" w:rsidP="00EB0DF3">
            <w:pPr>
              <w:pStyle w:val="Doc-text2"/>
              <w:tabs>
                <w:tab w:val="clear" w:pos="1622"/>
              </w:tabs>
              <w:ind w:left="0" w:firstLine="0"/>
              <w:jc w:val="center"/>
              <w:rPr>
                <w:rFonts w:cs="Arial"/>
              </w:rPr>
            </w:pPr>
          </w:p>
          <w:p w14:paraId="0CE8494F" w14:textId="77777777" w:rsidR="001F6178" w:rsidRPr="00AB1D78" w:rsidRDefault="001F6178" w:rsidP="00EB0DF3">
            <w:pPr>
              <w:pStyle w:val="Doc-text2"/>
              <w:tabs>
                <w:tab w:val="clear" w:pos="1622"/>
              </w:tabs>
              <w:ind w:left="0" w:firstLine="0"/>
              <w:jc w:val="center"/>
              <w:rPr>
                <w:rFonts w:cs="Arial"/>
              </w:rPr>
            </w:pPr>
            <w:r w:rsidRPr="00AB1D78">
              <w:rPr>
                <w:rFonts w:cs="Arial"/>
                <w:b/>
                <w:bCs/>
              </w:rPr>
              <w:t>Fig. 1</w:t>
            </w:r>
            <w:r w:rsidRPr="00AB1D78">
              <w:rPr>
                <w:rFonts w:cs="Arial"/>
              </w:rPr>
              <w:t xml:space="preserve"> – </w:t>
            </w:r>
            <w:r w:rsidRPr="00AB1D78">
              <w:rPr>
                <w:rFonts w:cs="Arial"/>
                <w:i/>
                <w:iCs/>
              </w:rPr>
              <w:t>SLPP / LPP architecture overview (see Proposal 1)</w:t>
            </w:r>
            <w:r w:rsidRPr="00AB1D78">
              <w:rPr>
                <w:rFonts w:cs="Arial"/>
              </w:rPr>
              <w:t xml:space="preserve">. </w:t>
            </w:r>
          </w:p>
          <w:p w14:paraId="46510762" w14:textId="77777777" w:rsidR="001F6178" w:rsidRPr="00AB1D78" w:rsidRDefault="001F6178" w:rsidP="00EB0DF3">
            <w:pPr>
              <w:pStyle w:val="Doc-text2"/>
              <w:ind w:left="1276" w:hanging="1276"/>
              <w:jc w:val="both"/>
              <w:rPr>
                <w:rFonts w:cs="Arial"/>
                <w:b/>
                <w:szCs w:val="20"/>
              </w:rPr>
            </w:pPr>
          </w:p>
          <w:p w14:paraId="2D95107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2: LPP / SLPP signalling supports the storage of UE capabilities at the AMF via the LMF as well as their retrieval from the AMF and delivery to UEs.</w:t>
            </w:r>
          </w:p>
          <w:p w14:paraId="4AA5AB94"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50B41A64"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3: Capabilities indication and transfer signalling from Figs. 1a/b is used as baseline for further discussion.</w:t>
            </w:r>
          </w:p>
          <w:p w14:paraId="28654F10" w14:textId="77777777" w:rsidR="001F6178" w:rsidRPr="00AB1D78" w:rsidRDefault="001F6178" w:rsidP="00EB0DF3">
            <w:pPr>
              <w:pStyle w:val="Doc-text2"/>
              <w:ind w:left="0" w:firstLine="0"/>
              <w:jc w:val="center"/>
            </w:pPr>
            <w:r w:rsidRPr="00AB1D78">
              <w:object w:dxaOrig="3500" w:dyaOrig="920" w14:anchorId="5686CC53">
                <v:shape id="_x0000_i1030" type="#_x0000_t75" style="width:174.55pt;height:45.25pt" o:ole="">
                  <v:imagedata r:id="rId21" o:title=""/>
                </v:shape>
                <o:OLEObject Type="Embed" ProgID="Mscgen.Chart" ShapeID="_x0000_i1030" DrawAspect="Content" ObjectID="_1753969692" r:id="rId22"/>
              </w:object>
            </w:r>
            <w:r w:rsidRPr="00AB1D78">
              <w:object w:dxaOrig="3500" w:dyaOrig="920" w14:anchorId="0C5971D5">
                <v:shape id="_x0000_i1031" type="#_x0000_t75" style="width:174.55pt;height:45.25pt" o:ole="">
                  <v:imagedata r:id="rId23" o:title=""/>
                </v:shape>
                <o:OLEObject Type="Embed" ProgID="Mscgen.Chart" ShapeID="_x0000_i1031" DrawAspect="Content" ObjectID="_1753969693" r:id="rId24"/>
              </w:object>
            </w:r>
          </w:p>
          <w:p w14:paraId="5196DF65" w14:textId="77777777" w:rsidR="001F6178" w:rsidRPr="00AB1D78" w:rsidRDefault="001F6178" w:rsidP="00EB0DF3">
            <w:pPr>
              <w:pStyle w:val="Doc-text2"/>
              <w:ind w:left="0" w:firstLine="0"/>
              <w:jc w:val="center"/>
            </w:pPr>
            <w:r w:rsidRPr="00AB1D78">
              <w:object w:dxaOrig="3440" w:dyaOrig="920" w14:anchorId="5E70BE83">
                <v:shape id="_x0000_i1032" type="#_x0000_t75" style="width:171.25pt;height:45.25pt" o:ole="">
                  <v:imagedata r:id="rId25" o:title=""/>
                </v:shape>
                <o:OLEObject Type="Embed" ProgID="Mscgen.Chart" ShapeID="_x0000_i1032" DrawAspect="Content" ObjectID="_1753969694" r:id="rId26"/>
              </w:object>
            </w:r>
          </w:p>
          <w:p w14:paraId="24050394" w14:textId="77777777" w:rsidR="001F6178" w:rsidRPr="00AB1D78" w:rsidRDefault="001F6178" w:rsidP="00EB0DF3">
            <w:pPr>
              <w:pStyle w:val="Doc-text2"/>
              <w:ind w:left="0" w:firstLine="0"/>
              <w:jc w:val="center"/>
              <w:rPr>
                <w:rFonts w:cs="Arial"/>
                <w:szCs w:val="20"/>
              </w:rPr>
            </w:pPr>
            <w:r w:rsidRPr="00AB1D78">
              <w:rPr>
                <w:rFonts w:cs="Arial"/>
                <w:b/>
                <w:bCs/>
                <w:szCs w:val="20"/>
              </w:rPr>
              <w:t xml:space="preserve">Fig. 1a – </w:t>
            </w:r>
            <w:r w:rsidRPr="00AB1D78">
              <w:rPr>
                <w:rFonts w:cs="Arial"/>
                <w:i/>
                <w:iCs/>
                <w:szCs w:val="20"/>
              </w:rPr>
              <w:t>Capabilities</w:t>
            </w:r>
            <w:r w:rsidRPr="00AB1D78">
              <w:rPr>
                <w:rFonts w:cs="Arial"/>
                <w:szCs w:val="20"/>
              </w:rPr>
              <w:t xml:space="preserve"> indication.</w:t>
            </w:r>
          </w:p>
          <w:p w14:paraId="6F670F18" w14:textId="77777777" w:rsidR="001F6178" w:rsidRPr="00AB1D78" w:rsidRDefault="001F6178" w:rsidP="00EB0DF3">
            <w:pPr>
              <w:pStyle w:val="Doc-text2"/>
              <w:ind w:left="0" w:firstLine="0"/>
              <w:jc w:val="both"/>
              <w:rPr>
                <w:rFonts w:cs="Arial"/>
                <w:szCs w:val="20"/>
              </w:rPr>
            </w:pPr>
          </w:p>
          <w:p w14:paraId="5FBAECC0" w14:textId="77777777" w:rsidR="001F6178" w:rsidRPr="00AB1D78" w:rsidRDefault="001F6178" w:rsidP="00EB0DF3">
            <w:pPr>
              <w:pStyle w:val="Doc-text2"/>
              <w:ind w:left="0" w:firstLine="0"/>
              <w:jc w:val="both"/>
              <w:rPr>
                <w:rFonts w:cs="Arial"/>
                <w:szCs w:val="20"/>
              </w:rPr>
            </w:pPr>
          </w:p>
          <w:p w14:paraId="21196448" w14:textId="77777777" w:rsidR="001F6178" w:rsidRPr="00AB1D78" w:rsidRDefault="001F6178" w:rsidP="00EB0DF3">
            <w:pPr>
              <w:pStyle w:val="Doc-text2"/>
              <w:ind w:left="0" w:firstLine="0"/>
              <w:jc w:val="center"/>
              <w:rPr>
                <w:rFonts w:cs="Arial"/>
                <w:szCs w:val="20"/>
              </w:rPr>
            </w:pPr>
            <w:r w:rsidRPr="00AB1D78">
              <w:object w:dxaOrig="3590" w:dyaOrig="1370" w14:anchorId="26498208">
                <v:shape id="_x0000_i1033" type="#_x0000_t75" style="width:179.45pt;height:68.2pt" o:ole="">
                  <v:imagedata r:id="rId27" o:title=""/>
                </v:shape>
                <o:OLEObject Type="Embed" ProgID="Mscgen.Chart" ShapeID="_x0000_i1033" DrawAspect="Content" ObjectID="_1753969695" r:id="rId28"/>
              </w:object>
            </w:r>
            <w:r w:rsidRPr="00AB1D78">
              <w:object w:dxaOrig="3590" w:dyaOrig="1370" w14:anchorId="6D0E2999">
                <v:shape id="_x0000_i1034" type="#_x0000_t75" style="width:179.45pt;height:68.2pt" o:ole="">
                  <v:imagedata r:id="rId29" o:title=""/>
                </v:shape>
                <o:OLEObject Type="Embed" ProgID="Mscgen.Chart" ShapeID="_x0000_i1034" DrawAspect="Content" ObjectID="_1753969696" r:id="rId30"/>
              </w:object>
            </w:r>
            <w:r w:rsidRPr="00AB1D78">
              <w:object w:dxaOrig="3530" w:dyaOrig="1370" w14:anchorId="535EB15E">
                <v:shape id="_x0000_i1035" type="#_x0000_t75" style="width:177.25pt;height:68.2pt" o:ole="">
                  <v:imagedata r:id="rId31" o:title=""/>
                </v:shape>
                <o:OLEObject Type="Embed" ProgID="Mscgen.Chart" ShapeID="_x0000_i1035" DrawAspect="Content" ObjectID="_1753969697" r:id="rId32"/>
              </w:object>
            </w:r>
          </w:p>
          <w:p w14:paraId="6628F286" w14:textId="77777777" w:rsidR="001F6178" w:rsidRPr="00AB1D78" w:rsidRDefault="001F6178" w:rsidP="00EB0DF3">
            <w:pPr>
              <w:pStyle w:val="Doc-text2"/>
              <w:ind w:left="0" w:firstLine="0"/>
              <w:jc w:val="center"/>
              <w:rPr>
                <w:rFonts w:cs="Arial"/>
                <w:b/>
                <w:bCs/>
                <w:szCs w:val="20"/>
              </w:rPr>
            </w:pPr>
          </w:p>
          <w:p w14:paraId="4BECECC0" w14:textId="77777777" w:rsidR="001F6178" w:rsidRPr="00AB1D78" w:rsidRDefault="001F6178" w:rsidP="00EB0DF3">
            <w:pPr>
              <w:pStyle w:val="Doc-text2"/>
              <w:ind w:left="0" w:firstLine="0"/>
              <w:jc w:val="center"/>
              <w:rPr>
                <w:rFonts w:cs="Arial"/>
                <w:szCs w:val="20"/>
              </w:rPr>
            </w:pPr>
            <w:r w:rsidRPr="00AB1D78">
              <w:rPr>
                <w:rFonts w:cs="Arial"/>
                <w:b/>
                <w:bCs/>
                <w:szCs w:val="20"/>
              </w:rPr>
              <w:t xml:space="preserve">Fig. 1b – </w:t>
            </w:r>
            <w:r w:rsidRPr="00AB1D78">
              <w:rPr>
                <w:rFonts w:cs="Arial"/>
                <w:i/>
                <w:iCs/>
                <w:szCs w:val="20"/>
              </w:rPr>
              <w:t>Capabilities</w:t>
            </w:r>
            <w:r w:rsidRPr="00AB1D78">
              <w:rPr>
                <w:rFonts w:cs="Arial"/>
                <w:szCs w:val="20"/>
              </w:rPr>
              <w:t xml:space="preserve"> transfer.</w:t>
            </w:r>
          </w:p>
          <w:p w14:paraId="5B435512" w14:textId="77777777" w:rsidR="001F6178" w:rsidRPr="00AB1D78" w:rsidRDefault="001F6178" w:rsidP="00EB0DF3">
            <w:pPr>
              <w:pStyle w:val="Doc-text2"/>
              <w:ind w:left="0" w:firstLine="0"/>
              <w:jc w:val="both"/>
              <w:rPr>
                <w:rFonts w:ascii="Arial Bold" w:hAnsi="Arial Bold" w:cs="Arial" w:hint="eastAsia"/>
                <w:b/>
              </w:rPr>
            </w:pPr>
          </w:p>
          <w:p w14:paraId="41236CC7"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4: UEs may request or be provided with discovery information including at least the list of (non)-preferred UEs. </w:t>
            </w:r>
          </w:p>
          <w:p w14:paraId="0710F4F3"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3091BBE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5: Discovery Information indication and transfer signalling from Figs. 2a/b is used as baseline for further discussion.</w:t>
            </w:r>
          </w:p>
          <w:p w14:paraId="61E2A4DF" w14:textId="77777777" w:rsidR="001F6178" w:rsidRPr="00AB1D78" w:rsidRDefault="001F6178" w:rsidP="00EB0DF3">
            <w:pPr>
              <w:pStyle w:val="Doc-text2"/>
              <w:ind w:left="0" w:firstLine="0"/>
              <w:jc w:val="center"/>
            </w:pPr>
            <w:r w:rsidRPr="00AB1D78">
              <w:object w:dxaOrig="4540" w:dyaOrig="1370" w14:anchorId="72C73471">
                <v:shape id="_x0000_i1036" type="#_x0000_t75" style="width:227.45pt;height:68.2pt" o:ole="">
                  <v:imagedata r:id="rId33" o:title=""/>
                </v:shape>
                <o:OLEObject Type="Embed" ProgID="Mscgen.Chart" ShapeID="_x0000_i1036" DrawAspect="Content" ObjectID="_1753969698" r:id="rId34"/>
              </w:object>
            </w:r>
            <w:r w:rsidRPr="00AB1D78">
              <w:object w:dxaOrig="4540" w:dyaOrig="1370" w14:anchorId="5F33D653">
                <v:shape id="_x0000_i1037" type="#_x0000_t75" style="width:227.45pt;height:68.2pt" o:ole="">
                  <v:imagedata r:id="rId35" o:title=""/>
                </v:shape>
                <o:OLEObject Type="Embed" ProgID="Mscgen.Chart" ShapeID="_x0000_i1037" DrawAspect="Content" ObjectID="_1753969699" r:id="rId36"/>
              </w:object>
            </w:r>
            <w:r w:rsidRPr="00AB1D78">
              <w:object w:dxaOrig="4480" w:dyaOrig="1370" w14:anchorId="62B210FB">
                <v:shape id="_x0000_i1038" type="#_x0000_t75" style="width:224.2pt;height:68.2pt" o:ole="">
                  <v:imagedata r:id="rId37" o:title=""/>
                </v:shape>
                <o:OLEObject Type="Embed" ProgID="Mscgen.Chart" ShapeID="_x0000_i1038" DrawAspect="Content" ObjectID="_1753969700" r:id="rId38"/>
              </w:object>
            </w:r>
          </w:p>
          <w:p w14:paraId="4EDBE6F0" w14:textId="77777777" w:rsidR="001F6178" w:rsidRPr="00AB1D78" w:rsidRDefault="001F6178" w:rsidP="00EB0DF3">
            <w:pPr>
              <w:pStyle w:val="Doc-text2"/>
              <w:ind w:left="0" w:firstLine="0"/>
              <w:jc w:val="center"/>
              <w:rPr>
                <w:rFonts w:cs="Arial"/>
                <w:b/>
                <w:bCs/>
                <w:szCs w:val="20"/>
              </w:rPr>
            </w:pPr>
          </w:p>
          <w:p w14:paraId="65375C8D" w14:textId="77777777" w:rsidR="001F6178" w:rsidRPr="00AB1D78" w:rsidRDefault="001F6178" w:rsidP="00EB0DF3">
            <w:pPr>
              <w:pStyle w:val="Doc-text2"/>
              <w:ind w:left="0" w:firstLine="0"/>
              <w:jc w:val="center"/>
            </w:pPr>
            <w:r w:rsidRPr="00AB1D78">
              <w:rPr>
                <w:rFonts w:cs="Arial"/>
                <w:b/>
                <w:bCs/>
                <w:szCs w:val="20"/>
              </w:rPr>
              <w:t xml:space="preserve">Fig. 2a – </w:t>
            </w:r>
            <w:r w:rsidRPr="00AB1D78">
              <w:rPr>
                <w:rFonts w:cs="Arial"/>
                <w:i/>
                <w:iCs/>
                <w:szCs w:val="20"/>
              </w:rPr>
              <w:t>Discovery Information</w:t>
            </w:r>
            <w:r w:rsidRPr="00AB1D78">
              <w:rPr>
                <w:rFonts w:cs="Arial"/>
                <w:szCs w:val="20"/>
              </w:rPr>
              <w:t xml:space="preserve"> indication.</w:t>
            </w:r>
          </w:p>
          <w:p w14:paraId="17E6857C" w14:textId="77777777" w:rsidR="001F6178" w:rsidRPr="00AB1D78" w:rsidRDefault="001F6178" w:rsidP="00EB0DF3">
            <w:pPr>
              <w:pStyle w:val="Doc-text2"/>
              <w:ind w:left="0" w:firstLine="0"/>
              <w:jc w:val="center"/>
            </w:pPr>
          </w:p>
          <w:p w14:paraId="019BADFB" w14:textId="77777777" w:rsidR="001F6178" w:rsidRPr="00AB1D78" w:rsidRDefault="001F6178" w:rsidP="00EB0DF3">
            <w:pPr>
              <w:pStyle w:val="Doc-text2"/>
              <w:ind w:left="0" w:firstLine="0"/>
              <w:jc w:val="center"/>
            </w:pPr>
          </w:p>
          <w:p w14:paraId="4C6E380C" w14:textId="77777777" w:rsidR="001F6178" w:rsidRPr="00AB1D78" w:rsidRDefault="001F6178" w:rsidP="00EB0DF3">
            <w:pPr>
              <w:pStyle w:val="Doc-text2"/>
              <w:ind w:left="0" w:firstLine="0"/>
              <w:jc w:val="center"/>
            </w:pPr>
            <w:r w:rsidRPr="00AB1D78">
              <w:object w:dxaOrig="4620" w:dyaOrig="1810" w14:anchorId="64425D6D">
                <v:shape id="_x0000_i1039" type="#_x0000_t75" style="width:231.25pt;height:90pt" o:ole="">
                  <v:imagedata r:id="rId39" o:title=""/>
                </v:shape>
                <o:OLEObject Type="Embed" ProgID="Mscgen.Chart" ShapeID="_x0000_i1039" DrawAspect="Content" ObjectID="_1753969701" r:id="rId40"/>
              </w:object>
            </w:r>
            <w:r w:rsidRPr="00AB1D78">
              <w:object w:dxaOrig="4620" w:dyaOrig="1810" w14:anchorId="6106FC2E">
                <v:shape id="_x0000_i1040" type="#_x0000_t75" style="width:231.25pt;height:90pt" o:ole="">
                  <v:imagedata r:id="rId41" o:title=""/>
                </v:shape>
                <o:OLEObject Type="Embed" ProgID="Mscgen.Chart" ShapeID="_x0000_i1040" DrawAspect="Content" ObjectID="_1753969702" r:id="rId42"/>
              </w:object>
            </w:r>
            <w:r w:rsidRPr="00AB1D78">
              <w:object w:dxaOrig="4560" w:dyaOrig="1810" w14:anchorId="64056BE4">
                <v:shape id="_x0000_i1041" type="#_x0000_t75" style="width:228pt;height:90pt" o:ole="">
                  <v:imagedata r:id="rId43" o:title=""/>
                </v:shape>
                <o:OLEObject Type="Embed" ProgID="Mscgen.Chart" ShapeID="_x0000_i1041" DrawAspect="Content" ObjectID="_1753969703" r:id="rId44"/>
              </w:object>
            </w:r>
          </w:p>
          <w:p w14:paraId="3B68F13D" w14:textId="77777777" w:rsidR="001F6178" w:rsidRPr="00AB1D78" w:rsidRDefault="001F6178" w:rsidP="00EB0DF3">
            <w:pPr>
              <w:pStyle w:val="Doc-text2"/>
              <w:ind w:left="0" w:firstLine="0"/>
              <w:jc w:val="center"/>
              <w:rPr>
                <w:rFonts w:cs="Arial"/>
                <w:b/>
                <w:bCs/>
                <w:szCs w:val="20"/>
              </w:rPr>
            </w:pPr>
          </w:p>
          <w:p w14:paraId="43FB7E09" w14:textId="77777777" w:rsidR="001F6178" w:rsidRPr="00AB1D78" w:rsidRDefault="001F6178" w:rsidP="00EB0DF3">
            <w:pPr>
              <w:pStyle w:val="Doc-text2"/>
              <w:ind w:left="0" w:firstLine="0"/>
              <w:jc w:val="center"/>
            </w:pPr>
            <w:r w:rsidRPr="00AB1D78">
              <w:rPr>
                <w:rFonts w:cs="Arial"/>
                <w:b/>
                <w:bCs/>
                <w:szCs w:val="20"/>
              </w:rPr>
              <w:t xml:space="preserve">Fig. 2b – </w:t>
            </w:r>
            <w:r w:rsidRPr="00AB1D78">
              <w:rPr>
                <w:rFonts w:cs="Arial"/>
                <w:i/>
                <w:iCs/>
                <w:szCs w:val="20"/>
              </w:rPr>
              <w:t>Discovery Information</w:t>
            </w:r>
            <w:r w:rsidRPr="00AB1D78">
              <w:rPr>
                <w:rFonts w:cs="Arial"/>
                <w:szCs w:val="20"/>
              </w:rPr>
              <w:t xml:space="preserve"> transfer.</w:t>
            </w:r>
          </w:p>
          <w:p w14:paraId="221F070C" w14:textId="77777777" w:rsidR="001F6178" w:rsidRPr="00AB1D78" w:rsidRDefault="001F6178" w:rsidP="00EB0DF3">
            <w:pPr>
              <w:pStyle w:val="Doc-text2"/>
              <w:ind w:left="0" w:firstLine="0"/>
              <w:jc w:val="both"/>
              <w:rPr>
                <w:rFonts w:ascii="Arial Bold" w:hAnsi="Arial Bold" w:cs="Arial" w:hint="eastAsia"/>
                <w:b/>
                <w:bCs/>
                <w:szCs w:val="20"/>
              </w:rPr>
            </w:pPr>
          </w:p>
          <w:p w14:paraId="1B5E20CB"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8: Assistance Data indication and transfer signalling from Figs. 3a/b is used as baseline for further discussion.</w:t>
            </w:r>
          </w:p>
          <w:p w14:paraId="051CBF87" w14:textId="77777777" w:rsidR="001F6178" w:rsidRPr="00AB1D78" w:rsidRDefault="001F6178" w:rsidP="00EB0DF3">
            <w:pPr>
              <w:pStyle w:val="Doc-text2"/>
              <w:ind w:left="0" w:firstLine="0"/>
              <w:jc w:val="center"/>
            </w:pPr>
            <w:r w:rsidRPr="00AB1D78">
              <w:object w:dxaOrig="3970" w:dyaOrig="1370" w14:anchorId="3F08FB58">
                <v:shape id="_x0000_i1042" type="#_x0000_t75" style="width:197.45pt;height:68.2pt" o:ole="">
                  <v:imagedata r:id="rId45" o:title=""/>
                </v:shape>
                <o:OLEObject Type="Embed" ProgID="Mscgen.Chart" ShapeID="_x0000_i1042" DrawAspect="Content" ObjectID="_1753969704" r:id="rId46"/>
              </w:object>
            </w:r>
            <w:r w:rsidRPr="00AB1D78">
              <w:object w:dxaOrig="3970" w:dyaOrig="1370" w14:anchorId="569F3FED">
                <v:shape id="_x0000_i1043" type="#_x0000_t75" style="width:197.45pt;height:68.2pt" o:ole="">
                  <v:imagedata r:id="rId47" o:title=""/>
                </v:shape>
                <o:OLEObject Type="Embed" ProgID="Mscgen.Chart" ShapeID="_x0000_i1043" DrawAspect="Content" ObjectID="_1753969705" r:id="rId48"/>
              </w:object>
            </w:r>
            <w:r w:rsidRPr="00AB1D78">
              <w:object w:dxaOrig="3920" w:dyaOrig="1370" w14:anchorId="36644296">
                <v:shape id="_x0000_i1044" type="#_x0000_t75" style="width:195.8pt;height:68.2pt" o:ole="">
                  <v:imagedata r:id="rId49" o:title=""/>
                </v:shape>
                <o:OLEObject Type="Embed" ProgID="Mscgen.Chart" ShapeID="_x0000_i1044" DrawAspect="Content" ObjectID="_1753969706" r:id="rId50"/>
              </w:object>
            </w:r>
          </w:p>
          <w:p w14:paraId="3AEC3EDD" w14:textId="77777777" w:rsidR="001F6178" w:rsidRPr="00AB1D78" w:rsidRDefault="001F6178" w:rsidP="00EB0DF3">
            <w:pPr>
              <w:pStyle w:val="Doc-text2"/>
              <w:ind w:left="0" w:firstLine="0"/>
              <w:jc w:val="center"/>
            </w:pPr>
          </w:p>
          <w:p w14:paraId="14346D32" w14:textId="77777777" w:rsidR="001F6178" w:rsidRPr="00AB1D78" w:rsidRDefault="001F6178" w:rsidP="00EB0DF3">
            <w:pPr>
              <w:pStyle w:val="Doc-text2"/>
              <w:ind w:left="0" w:firstLine="0"/>
              <w:jc w:val="center"/>
            </w:pPr>
            <w:r w:rsidRPr="00AB1D78">
              <w:rPr>
                <w:rFonts w:cs="Arial"/>
                <w:b/>
                <w:bCs/>
                <w:szCs w:val="20"/>
              </w:rPr>
              <w:t xml:space="preserve">Fig. 3a – </w:t>
            </w:r>
            <w:r w:rsidRPr="00AB1D78">
              <w:rPr>
                <w:rFonts w:cs="Arial"/>
                <w:i/>
                <w:iCs/>
                <w:szCs w:val="20"/>
              </w:rPr>
              <w:t>Assistance Data</w:t>
            </w:r>
            <w:r w:rsidRPr="00AB1D78">
              <w:rPr>
                <w:rFonts w:cs="Arial"/>
                <w:szCs w:val="20"/>
              </w:rPr>
              <w:t xml:space="preserve"> indication.</w:t>
            </w:r>
          </w:p>
          <w:p w14:paraId="3A4DC086" w14:textId="77777777" w:rsidR="001F6178" w:rsidRPr="00AB1D78" w:rsidRDefault="001F6178" w:rsidP="00EB0DF3">
            <w:pPr>
              <w:pStyle w:val="Doc-text2"/>
              <w:ind w:left="0" w:firstLine="0"/>
              <w:jc w:val="center"/>
            </w:pPr>
          </w:p>
          <w:p w14:paraId="53DFB8B5" w14:textId="77777777" w:rsidR="001F6178" w:rsidRPr="00AB1D78" w:rsidRDefault="001F6178" w:rsidP="00EB0DF3">
            <w:pPr>
              <w:pStyle w:val="Doc-text2"/>
              <w:ind w:left="0" w:firstLine="0"/>
              <w:jc w:val="center"/>
            </w:pPr>
          </w:p>
          <w:p w14:paraId="48BDE466" w14:textId="77777777" w:rsidR="001F6178" w:rsidRPr="00AB1D78" w:rsidRDefault="001F6178" w:rsidP="00EB0DF3">
            <w:pPr>
              <w:pStyle w:val="Doc-text2"/>
              <w:ind w:left="0" w:firstLine="0"/>
              <w:jc w:val="center"/>
            </w:pPr>
            <w:r w:rsidRPr="00AB1D78">
              <w:object w:dxaOrig="4050" w:dyaOrig="1810" w14:anchorId="3F5B4604">
                <v:shape id="_x0000_i1045" type="#_x0000_t75" style="width:202.35pt;height:90.55pt" o:ole="">
                  <v:imagedata r:id="rId51" o:title=""/>
                </v:shape>
                <o:OLEObject Type="Embed" ProgID="Mscgen.Chart" ShapeID="_x0000_i1045" DrawAspect="Content" ObjectID="_1753969707" r:id="rId52"/>
              </w:object>
            </w:r>
            <w:r w:rsidRPr="00AB1D78">
              <w:object w:dxaOrig="4050" w:dyaOrig="1810" w14:anchorId="2B99D2E8">
                <v:shape id="_x0000_i1046" type="#_x0000_t75" style="width:202.35pt;height:90.55pt" o:ole="">
                  <v:imagedata r:id="rId53" o:title=""/>
                </v:shape>
                <o:OLEObject Type="Embed" ProgID="Mscgen.Chart" ShapeID="_x0000_i1046" DrawAspect="Content" ObjectID="_1753969708" r:id="rId54"/>
              </w:object>
            </w:r>
            <w:r w:rsidRPr="00AB1D78">
              <w:object w:dxaOrig="3990" w:dyaOrig="1810" w14:anchorId="473CE4C0">
                <v:shape id="_x0000_i1047" type="#_x0000_t75" style="width:199.65pt;height:90.55pt" o:ole="">
                  <v:imagedata r:id="rId55" o:title=""/>
                </v:shape>
                <o:OLEObject Type="Embed" ProgID="Mscgen.Chart" ShapeID="_x0000_i1047" DrawAspect="Content" ObjectID="_1753969709" r:id="rId56"/>
              </w:object>
            </w:r>
          </w:p>
          <w:p w14:paraId="37F0056E" w14:textId="77777777" w:rsidR="001F6178" w:rsidRPr="00AB1D78" w:rsidRDefault="001F6178" w:rsidP="00EB0DF3">
            <w:pPr>
              <w:pStyle w:val="Doc-text2"/>
              <w:ind w:left="0" w:firstLine="0"/>
              <w:jc w:val="center"/>
            </w:pPr>
          </w:p>
          <w:p w14:paraId="0E0D27C7" w14:textId="77777777" w:rsidR="001F6178" w:rsidRPr="00AB1D78" w:rsidRDefault="001F6178" w:rsidP="00EB0DF3">
            <w:pPr>
              <w:pStyle w:val="Doc-text2"/>
              <w:ind w:left="0" w:firstLine="0"/>
              <w:jc w:val="center"/>
            </w:pPr>
            <w:r w:rsidRPr="00AB1D78">
              <w:rPr>
                <w:rFonts w:cs="Arial"/>
                <w:b/>
                <w:bCs/>
                <w:szCs w:val="20"/>
              </w:rPr>
              <w:t xml:space="preserve">Fig. 3b – </w:t>
            </w:r>
            <w:r w:rsidRPr="00AB1D78">
              <w:rPr>
                <w:rFonts w:cs="Arial"/>
                <w:i/>
                <w:iCs/>
                <w:szCs w:val="20"/>
              </w:rPr>
              <w:t>Assistance Data</w:t>
            </w:r>
            <w:r w:rsidRPr="00AB1D78">
              <w:rPr>
                <w:rFonts w:cs="Arial"/>
                <w:szCs w:val="20"/>
              </w:rPr>
              <w:t xml:space="preserve"> transfer.</w:t>
            </w:r>
          </w:p>
          <w:p w14:paraId="29BBB677" w14:textId="77777777" w:rsidR="001F6178" w:rsidRPr="00AB1D78" w:rsidRDefault="001F6178" w:rsidP="00EB0DF3">
            <w:pPr>
              <w:pStyle w:val="Doc-text2"/>
              <w:ind w:left="0" w:firstLine="0"/>
              <w:jc w:val="both"/>
              <w:rPr>
                <w:rFonts w:ascii="Arial Bold" w:hAnsi="Arial Bold" w:cs="Arial" w:hint="eastAsia"/>
                <w:b/>
              </w:rPr>
            </w:pPr>
          </w:p>
          <w:p w14:paraId="2153BD6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9: A positioning session is managed based on the distribution of Assistance Data and its updates to session members.</w:t>
            </w:r>
          </w:p>
          <w:p w14:paraId="2496383E"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31F866DC"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10: RAN2 to study mechanisms for session management via Assistance Data updates including error handling. FFS usage of timers.</w:t>
            </w:r>
          </w:p>
          <w:p w14:paraId="218ED293"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7F312445"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1B49673A"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12: Location Information indication and transfer signalling from Figs. 4a/b is used as baseline for further discussion.</w:t>
            </w:r>
          </w:p>
          <w:p w14:paraId="6A09CECB" w14:textId="77777777" w:rsidR="001F6178" w:rsidRPr="00AB1D78" w:rsidRDefault="001F6178" w:rsidP="00EB0DF3">
            <w:pPr>
              <w:pStyle w:val="Doc-text2"/>
              <w:ind w:left="0" w:firstLine="0"/>
              <w:jc w:val="center"/>
            </w:pPr>
            <w:r w:rsidRPr="00AB1D78">
              <w:object w:dxaOrig="4390" w:dyaOrig="1370" w14:anchorId="062064C2">
                <v:shape id="_x0000_i1048" type="#_x0000_t75" style="width:213.8pt;height:66.55pt" o:ole="">
                  <v:imagedata r:id="rId57" o:title=""/>
                </v:shape>
                <o:OLEObject Type="Embed" ProgID="Mscgen.Chart" ShapeID="_x0000_i1048" DrawAspect="Content" ObjectID="_1753969710" r:id="rId58"/>
              </w:object>
            </w:r>
            <w:r w:rsidRPr="00AB1D78">
              <w:object w:dxaOrig="4390" w:dyaOrig="1370" w14:anchorId="23C61323">
                <v:shape id="_x0000_i1049" type="#_x0000_t75" style="width:213.8pt;height:66.55pt" o:ole="">
                  <v:imagedata r:id="rId59" o:title=""/>
                </v:shape>
                <o:OLEObject Type="Embed" ProgID="Mscgen.Chart" ShapeID="_x0000_i1049" DrawAspect="Content" ObjectID="_1753969711" r:id="rId60"/>
              </w:object>
            </w:r>
            <w:r w:rsidRPr="00AB1D78">
              <w:object w:dxaOrig="4330" w:dyaOrig="1370" w14:anchorId="00D8E316">
                <v:shape id="_x0000_i1050" type="#_x0000_t75" style="width:210pt;height:66.55pt" o:ole="">
                  <v:imagedata r:id="rId61" o:title=""/>
                </v:shape>
                <o:OLEObject Type="Embed" ProgID="Mscgen.Chart" ShapeID="_x0000_i1050" DrawAspect="Content" ObjectID="_1753969712" r:id="rId62"/>
              </w:object>
            </w:r>
          </w:p>
          <w:p w14:paraId="154F40D4" w14:textId="77777777" w:rsidR="001F6178" w:rsidRPr="00AB1D78" w:rsidRDefault="001F6178" w:rsidP="00EB0DF3">
            <w:pPr>
              <w:pStyle w:val="Doc-text2"/>
              <w:ind w:left="0" w:firstLine="0"/>
              <w:jc w:val="center"/>
            </w:pPr>
          </w:p>
          <w:p w14:paraId="1C76BAE4" w14:textId="77777777" w:rsidR="001F6178" w:rsidRPr="00AB1D78" w:rsidRDefault="001F6178" w:rsidP="00EB0DF3">
            <w:pPr>
              <w:pStyle w:val="Doc-text2"/>
              <w:ind w:left="0" w:firstLine="0"/>
              <w:jc w:val="center"/>
            </w:pPr>
            <w:r w:rsidRPr="00AB1D78">
              <w:rPr>
                <w:rFonts w:cs="Arial"/>
                <w:b/>
                <w:bCs/>
                <w:szCs w:val="20"/>
              </w:rPr>
              <w:t xml:space="preserve">Fig. 4a – </w:t>
            </w:r>
            <w:r w:rsidRPr="00AB1D78">
              <w:rPr>
                <w:rFonts w:cs="Arial"/>
                <w:i/>
                <w:iCs/>
                <w:szCs w:val="20"/>
              </w:rPr>
              <w:t>Location Information</w:t>
            </w:r>
            <w:r w:rsidRPr="00AB1D78">
              <w:rPr>
                <w:rFonts w:cs="Arial"/>
                <w:szCs w:val="20"/>
              </w:rPr>
              <w:t xml:space="preserve"> indication.</w:t>
            </w:r>
          </w:p>
          <w:p w14:paraId="11EC874F" w14:textId="77777777" w:rsidR="001F6178" w:rsidRPr="00AB1D78" w:rsidRDefault="001F6178" w:rsidP="00EB0DF3">
            <w:pPr>
              <w:pStyle w:val="Doc-text2"/>
              <w:ind w:left="0" w:firstLine="0"/>
              <w:jc w:val="center"/>
            </w:pPr>
          </w:p>
          <w:p w14:paraId="3A0FAA4E" w14:textId="77777777" w:rsidR="001F6178" w:rsidRPr="00AB1D78" w:rsidRDefault="001F6178" w:rsidP="00EB0DF3">
            <w:pPr>
              <w:pStyle w:val="Doc-text2"/>
              <w:ind w:left="0" w:firstLine="0"/>
              <w:jc w:val="center"/>
            </w:pPr>
          </w:p>
          <w:p w14:paraId="06054C8E" w14:textId="77777777" w:rsidR="001F6178" w:rsidRPr="00AB1D78" w:rsidRDefault="001F6178" w:rsidP="00EB0DF3">
            <w:pPr>
              <w:pStyle w:val="Doc-text2"/>
              <w:ind w:left="0" w:firstLine="0"/>
              <w:jc w:val="center"/>
            </w:pPr>
            <w:r w:rsidRPr="00AB1D78">
              <w:object w:dxaOrig="4480" w:dyaOrig="1810" w14:anchorId="1B8C6D67">
                <v:shape id="_x0000_i1051" type="#_x0000_t75" style="width:222pt;height:90pt" o:ole="">
                  <v:imagedata r:id="rId63" o:title=""/>
                </v:shape>
                <o:OLEObject Type="Embed" ProgID="Mscgen.Chart" ShapeID="_x0000_i1051" DrawAspect="Content" ObjectID="_1753969713" r:id="rId64"/>
              </w:object>
            </w:r>
            <w:r w:rsidRPr="00AB1D78">
              <w:object w:dxaOrig="4480" w:dyaOrig="1810" w14:anchorId="754DDAEA">
                <v:shape id="_x0000_i1052" type="#_x0000_t75" style="width:219.8pt;height:90pt" o:ole="">
                  <v:imagedata r:id="rId65" o:title=""/>
                </v:shape>
                <o:OLEObject Type="Embed" ProgID="Mscgen.Chart" ShapeID="_x0000_i1052" DrawAspect="Content" ObjectID="_1753969714" r:id="rId66"/>
              </w:object>
            </w:r>
            <w:r w:rsidRPr="00AB1D78">
              <w:object w:dxaOrig="4420" w:dyaOrig="1810" w14:anchorId="46D427D3">
                <v:shape id="_x0000_i1053" type="#_x0000_t75" style="width:217.1pt;height:90pt" o:ole="">
                  <v:imagedata r:id="rId67" o:title=""/>
                </v:shape>
                <o:OLEObject Type="Embed" ProgID="Mscgen.Chart" ShapeID="_x0000_i1053" DrawAspect="Content" ObjectID="_1753969715" r:id="rId68"/>
              </w:object>
            </w:r>
          </w:p>
          <w:p w14:paraId="14568B60" w14:textId="77777777" w:rsidR="001F6178" w:rsidRPr="00AB1D78" w:rsidRDefault="001F6178" w:rsidP="00EB0DF3">
            <w:pPr>
              <w:pStyle w:val="Doc-text2"/>
              <w:ind w:left="0" w:firstLine="0"/>
              <w:jc w:val="center"/>
            </w:pPr>
          </w:p>
          <w:p w14:paraId="572DA6A8" w14:textId="77777777" w:rsidR="001F6178" w:rsidRPr="00AB1D78" w:rsidRDefault="001F6178" w:rsidP="00EB0DF3">
            <w:pPr>
              <w:pStyle w:val="Doc-text2"/>
              <w:ind w:left="0" w:firstLine="0"/>
              <w:jc w:val="center"/>
            </w:pPr>
            <w:r w:rsidRPr="00AB1D78">
              <w:rPr>
                <w:rFonts w:cs="Arial"/>
                <w:b/>
                <w:bCs/>
                <w:szCs w:val="20"/>
              </w:rPr>
              <w:t xml:space="preserve">Fig. 4b – </w:t>
            </w:r>
            <w:r w:rsidRPr="00AB1D78">
              <w:rPr>
                <w:rFonts w:cs="Arial"/>
                <w:i/>
                <w:iCs/>
                <w:szCs w:val="20"/>
              </w:rPr>
              <w:t>Location Information</w:t>
            </w:r>
            <w:r w:rsidRPr="00AB1D78">
              <w:rPr>
                <w:rFonts w:cs="Arial"/>
                <w:szCs w:val="20"/>
              </w:rPr>
              <w:t xml:space="preserve"> transfer.</w:t>
            </w:r>
          </w:p>
          <w:p w14:paraId="0D5F717F" w14:textId="77777777" w:rsidR="001F6178" w:rsidRPr="00AB1D78" w:rsidRDefault="001F6178" w:rsidP="00EB0DF3">
            <w:pPr>
              <w:pStyle w:val="Doc-text2"/>
              <w:ind w:left="0" w:firstLine="0"/>
              <w:jc w:val="both"/>
              <w:rPr>
                <w:rFonts w:ascii="Arial Bold" w:hAnsi="Arial Bold" w:cs="Arial" w:hint="eastAsia"/>
                <w:b/>
              </w:rPr>
            </w:pPr>
          </w:p>
          <w:p w14:paraId="2191CF4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13: Server UE and LMF may exchange location information, e.g., to reuse already existing SL PRS measurements to position a target UE. FFS positioning method parameters and other data.</w:t>
            </w:r>
          </w:p>
          <w:p w14:paraId="71C9D532" w14:textId="77777777" w:rsidR="001F6178" w:rsidRDefault="001F6178" w:rsidP="00EB0DF3">
            <w:pPr>
              <w:widowControl w:val="0"/>
              <w:rPr>
                <w:rFonts w:ascii="Arial" w:hAnsi="Arial" w:cs="Arial"/>
                <w:lang w:val="en-US"/>
              </w:rPr>
            </w:pPr>
          </w:p>
        </w:tc>
      </w:tr>
      <w:tr w:rsidR="001F6178" w:rsidRPr="003038BE" w14:paraId="06126C0F" w14:textId="77777777" w:rsidTr="001F6178">
        <w:tc>
          <w:tcPr>
            <w:tcW w:w="1252" w:type="dxa"/>
          </w:tcPr>
          <w:p w14:paraId="3DAFB0B7" w14:textId="77777777" w:rsidR="001F6178" w:rsidRDefault="001F6178" w:rsidP="00EB0DF3">
            <w:pPr>
              <w:widowControl w:val="0"/>
            </w:pPr>
            <w:r>
              <w:lastRenderedPageBreak/>
              <w:t>R2-2307340</w:t>
            </w:r>
          </w:p>
          <w:p w14:paraId="181B21B8" w14:textId="77777777" w:rsidR="001F6178" w:rsidRDefault="001F6178" w:rsidP="00EB0DF3">
            <w:pPr>
              <w:widowControl w:val="0"/>
            </w:pPr>
            <w:r>
              <w:t>MediaTek</w:t>
            </w:r>
          </w:p>
        </w:tc>
        <w:tc>
          <w:tcPr>
            <w:tcW w:w="8604" w:type="dxa"/>
          </w:tcPr>
          <w:p w14:paraId="63E93D06"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 From RAN2 perspective, capability exchange between the target UE and the candidate anchor UEs before server UE discovery is not needed.</w:t>
            </w:r>
          </w:p>
          <w:p w14:paraId="05D6FD54"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2: The capabilities of the target UE and the candidate anchor UEs are delivered to the server UE.</w:t>
            </w:r>
          </w:p>
          <w:p w14:paraId="23C13371"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3: The target and anchor UE capabilities can be delivered to the server UE by SLPP signalling as part of the server UE discovery/selection procedures.</w:t>
            </w:r>
          </w:p>
          <w:p w14:paraId="45DF4B2B"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4: The server UE capabilities can be delivered to the target UE and/or the anchor UEs by SLPP signalling as part of the server UE discovery/selection process.</w:t>
            </w:r>
          </w:p>
          <w:p w14:paraId="225397A6"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5: Adopt the flow of figure 2 as a baseline procedure for capability exchanges with the server UE.</w:t>
            </w:r>
          </w:p>
          <w:p w14:paraId="7BED8BC6" w14:textId="77777777" w:rsidR="001F6178" w:rsidRDefault="001F6178" w:rsidP="00EB0DF3">
            <w:pPr>
              <w:spacing w:after="240"/>
              <w:rPr>
                <w:noProof/>
                <w:lang w:val="en-US"/>
              </w:rPr>
            </w:pPr>
            <w:r>
              <w:rPr>
                <w:noProof/>
                <w:lang w:val="en-US" w:eastAsia="zh-CN"/>
              </w:rPr>
              <w:drawing>
                <wp:inline distT="0" distB="0" distL="0" distR="0" wp14:anchorId="27B46AA7" wp14:editId="4F6C5791">
                  <wp:extent cx="4432935" cy="2691130"/>
                  <wp:effectExtent l="0" t="0" r="5715" b="0"/>
                  <wp:docPr id="3" name="图片 3" descr="说明: 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A screenshot of a computer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2935" cy="2691130"/>
                          </a:xfrm>
                          <a:prstGeom prst="rect">
                            <a:avLst/>
                          </a:prstGeom>
                          <a:noFill/>
                          <a:ln>
                            <a:noFill/>
                          </a:ln>
                        </pic:spPr>
                      </pic:pic>
                    </a:graphicData>
                  </a:graphic>
                </wp:inline>
              </w:drawing>
            </w:r>
          </w:p>
          <w:p w14:paraId="63182E47" w14:textId="77777777" w:rsidR="001F6178" w:rsidRPr="00E923BB" w:rsidRDefault="001F6178" w:rsidP="00EB0DF3">
            <w:pPr>
              <w:pStyle w:val="aa"/>
              <w:jc w:val="center"/>
              <w:rPr>
                <w:rFonts w:ascii="Calibri" w:eastAsia="PMingLiU" w:hAnsi="Calibri"/>
                <w:sz w:val="22"/>
                <w:szCs w:val="22"/>
                <w:lang w:eastAsia="zh-TW"/>
              </w:rPr>
            </w:pPr>
            <w:r>
              <w:t xml:space="preserve">Figure </w:t>
            </w:r>
            <w:r w:rsidR="00E41305">
              <w:fldChar w:fldCharType="begin"/>
            </w:r>
            <w:r w:rsidR="00E41305">
              <w:instrText xml:space="preserve"> SEQ Figure \* ARABIC </w:instrText>
            </w:r>
            <w:r w:rsidR="00E41305">
              <w:fldChar w:fldCharType="separate"/>
            </w:r>
            <w:r>
              <w:rPr>
                <w:noProof/>
              </w:rPr>
              <w:t>2</w:t>
            </w:r>
            <w:r w:rsidR="00E41305">
              <w:rPr>
                <w:noProof/>
              </w:rPr>
              <w:fldChar w:fldCharType="end"/>
            </w:r>
            <w:r>
              <w:t>: Capability exchange during server UE discovery/selection</w:t>
            </w:r>
          </w:p>
          <w:p w14:paraId="31B443AB"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6: Introduce a new SLPP transaction type for server UE selection (steps 6/7 in figure 2).</w:t>
            </w:r>
          </w:p>
          <w:p w14:paraId="6B94C3D8"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7: Capture the flow of figure 3 as one case of assistance data distribution.  The exact messages for steps 1 and 2 can be further discussed.</w:t>
            </w:r>
          </w:p>
          <w:p w14:paraId="452A35AC" w14:textId="77777777" w:rsidR="001F6178" w:rsidRDefault="001F6178" w:rsidP="00EB0DF3">
            <w:pPr>
              <w:keepNext/>
              <w:spacing w:after="240"/>
              <w:jc w:val="center"/>
            </w:pPr>
            <w:r>
              <w:object w:dxaOrig="10131" w:dyaOrig="2210" w14:anchorId="54089F98">
                <v:shape id="_x0000_i1054" type="#_x0000_t75" style="width:344.2pt;height:75.25pt" o:ole="">
                  <v:imagedata r:id="rId70" o:title=""/>
                </v:shape>
                <o:OLEObject Type="Embed" ProgID="Visio.Drawing.15" ShapeID="_x0000_i1054" DrawAspect="Content" ObjectID="_1753969716" r:id="rId71"/>
              </w:object>
            </w:r>
          </w:p>
          <w:p w14:paraId="7F59D93A" w14:textId="77777777" w:rsidR="001F6178" w:rsidRPr="006B27EB" w:rsidRDefault="001F6178" w:rsidP="00EB0DF3">
            <w:pPr>
              <w:pStyle w:val="aa"/>
              <w:jc w:val="center"/>
              <w:rPr>
                <w:rFonts w:ascii="Calibri" w:eastAsia="PMingLiU" w:hAnsi="Calibri"/>
                <w:sz w:val="22"/>
                <w:szCs w:val="22"/>
                <w:lang w:eastAsia="zh-TW"/>
              </w:rPr>
            </w:pPr>
            <w:r>
              <w:t xml:space="preserve">Figure </w:t>
            </w:r>
            <w:r w:rsidR="00E41305">
              <w:fldChar w:fldCharType="begin"/>
            </w:r>
            <w:r w:rsidR="00E41305">
              <w:instrText xml:space="preserve"> SEQ Figure \* ARABIC </w:instrText>
            </w:r>
            <w:r w:rsidR="00E41305">
              <w:fldChar w:fldCharType="separate"/>
            </w:r>
            <w:r>
              <w:rPr>
                <w:noProof/>
              </w:rPr>
              <w:t>3</w:t>
            </w:r>
            <w:r w:rsidR="00E41305">
              <w:rPr>
                <w:noProof/>
              </w:rPr>
              <w:fldChar w:fldCharType="end"/>
            </w:r>
            <w:r>
              <w:t>: Assistance data distribution (alternative #1) for downlink-like positioning</w:t>
            </w:r>
          </w:p>
          <w:p w14:paraId="34EF8CCB"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8: Discuss whether to capture the flow of figure 4 as one case of assistance data distribution.  The potential inclusion of an SLPP Request Assistance Data message can be further discussed.</w:t>
            </w:r>
          </w:p>
          <w:p w14:paraId="64F911D9" w14:textId="11DAEE59" w:rsidR="001F6178" w:rsidRDefault="001F6178" w:rsidP="00EB0DF3">
            <w:pPr>
              <w:keepNext/>
              <w:spacing w:after="240"/>
              <w:jc w:val="center"/>
            </w:pPr>
            <w:r>
              <w:object w:dxaOrig="10131" w:dyaOrig="1490" w14:anchorId="69DF712B">
                <v:shape id="_x0000_i1055" type="#_x0000_t75" style="width:372.55pt;height:55.1pt" o:ole="">
                  <v:imagedata r:id="rId72" o:title=""/>
                </v:shape>
                <o:OLEObject Type="Embed" ProgID="Visio.Drawing.15" ShapeID="_x0000_i1055" DrawAspect="Content" ObjectID="_1753969717" r:id="rId73"/>
              </w:object>
            </w:r>
          </w:p>
          <w:p w14:paraId="422EA453" w14:textId="77777777" w:rsidR="001F6178" w:rsidRDefault="001F6178" w:rsidP="00EB0DF3">
            <w:pPr>
              <w:pStyle w:val="aa"/>
              <w:jc w:val="center"/>
              <w:rPr>
                <w:rFonts w:ascii="Calibri" w:eastAsia="PMingLiU" w:hAnsi="Calibri"/>
                <w:sz w:val="22"/>
                <w:szCs w:val="22"/>
                <w:lang w:eastAsia="zh-TW"/>
              </w:rPr>
            </w:pPr>
            <w:r>
              <w:t xml:space="preserve">Figure </w:t>
            </w:r>
            <w:r w:rsidR="00E41305">
              <w:fldChar w:fldCharType="begin"/>
            </w:r>
            <w:r w:rsidR="00E41305">
              <w:instrText xml:space="preserve"> SEQ Figure \* ARABIC </w:instrText>
            </w:r>
            <w:r w:rsidR="00E41305">
              <w:fldChar w:fldCharType="separate"/>
            </w:r>
            <w:r>
              <w:rPr>
                <w:noProof/>
              </w:rPr>
              <w:t>4</w:t>
            </w:r>
            <w:r w:rsidR="00E41305">
              <w:rPr>
                <w:noProof/>
              </w:rPr>
              <w:fldChar w:fldCharType="end"/>
            </w:r>
            <w:r>
              <w:t>: Assistance data distribution (alternative #2) for downlink-like positioning</w:t>
            </w:r>
          </w:p>
          <w:p w14:paraId="1262CC9C"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9: Discuss whether to capture the flow of figure 5 as one case of assistance data distribution.  The potential inclusion of an SLPP Request Assistance Data message can be further discussed.</w:t>
            </w:r>
          </w:p>
          <w:p w14:paraId="735048F2" w14:textId="77777777" w:rsidR="001F6178" w:rsidRDefault="001F6178" w:rsidP="00EB0DF3">
            <w:pPr>
              <w:keepNext/>
              <w:spacing w:after="240"/>
              <w:jc w:val="center"/>
            </w:pPr>
            <w:r>
              <w:object w:dxaOrig="10131" w:dyaOrig="1850" w14:anchorId="3C056E7D">
                <v:shape id="_x0000_i1056" type="#_x0000_t75" style="width:337.1pt;height:61.65pt" o:ole="">
                  <v:imagedata r:id="rId74" o:title=""/>
                </v:shape>
                <o:OLEObject Type="Embed" ProgID="Visio.Drawing.15" ShapeID="_x0000_i1056" DrawAspect="Content" ObjectID="_1753969718" r:id="rId75"/>
              </w:object>
            </w:r>
          </w:p>
          <w:p w14:paraId="6A0B68AB" w14:textId="77777777" w:rsidR="001F6178" w:rsidRDefault="001F6178" w:rsidP="00EB0DF3">
            <w:pPr>
              <w:pStyle w:val="aa"/>
              <w:jc w:val="center"/>
              <w:rPr>
                <w:rFonts w:ascii="Calibri" w:eastAsia="PMingLiU" w:hAnsi="Calibri"/>
                <w:sz w:val="22"/>
                <w:szCs w:val="22"/>
                <w:lang w:eastAsia="zh-TW"/>
              </w:rPr>
            </w:pPr>
            <w:r>
              <w:t xml:space="preserve">Figure </w:t>
            </w:r>
            <w:r w:rsidR="00E41305">
              <w:fldChar w:fldCharType="begin"/>
            </w:r>
            <w:r w:rsidR="00E41305">
              <w:instrText xml:space="preserve"> SEQ Figure \* ARABIC </w:instrText>
            </w:r>
            <w:r w:rsidR="00E41305">
              <w:fldChar w:fldCharType="separate"/>
            </w:r>
            <w:r>
              <w:rPr>
                <w:noProof/>
              </w:rPr>
              <w:t>5</w:t>
            </w:r>
            <w:r w:rsidR="00E41305">
              <w:rPr>
                <w:noProof/>
              </w:rPr>
              <w:fldChar w:fldCharType="end"/>
            </w:r>
            <w:r>
              <w:t>: Assistance data distribution (alternative #3) for downlink-like positioning</w:t>
            </w:r>
          </w:p>
          <w:p w14:paraId="52BB5298"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10: Capture the flow of figure 6 as a baseline for location information transfer in the downlink case.</w:t>
            </w:r>
          </w:p>
          <w:p w14:paraId="775C6F53" w14:textId="77777777" w:rsidR="001F6178" w:rsidRDefault="001F6178" w:rsidP="00EB0DF3">
            <w:pPr>
              <w:keepNext/>
              <w:spacing w:after="240"/>
              <w:jc w:val="center"/>
              <w:rPr>
                <w:rFonts w:ascii="Calibri" w:eastAsia="PMingLiU" w:hAnsi="Calibri"/>
                <w:sz w:val="22"/>
                <w:szCs w:val="22"/>
                <w:lang w:eastAsia="zh-TW"/>
              </w:rPr>
            </w:pPr>
            <w:r>
              <w:object w:dxaOrig="10131" w:dyaOrig="2210" w14:anchorId="376C9285">
                <v:shape id="_x0000_i1057" type="#_x0000_t75" style="width:330pt;height:1in" o:ole="">
                  <v:imagedata r:id="rId76" o:title=""/>
                </v:shape>
                <o:OLEObject Type="Embed" ProgID="Visio.Drawing.15" ShapeID="_x0000_i1057" DrawAspect="Content" ObjectID="_1753969719" r:id="rId77"/>
              </w:object>
            </w:r>
          </w:p>
          <w:p w14:paraId="3027C8C0" w14:textId="77777777" w:rsidR="001F6178" w:rsidRDefault="001F6178" w:rsidP="00EB0DF3">
            <w:pPr>
              <w:pStyle w:val="aa"/>
              <w:jc w:val="center"/>
            </w:pPr>
            <w:r>
              <w:t xml:space="preserve">Figure </w:t>
            </w:r>
            <w:r w:rsidR="00E41305">
              <w:fldChar w:fldCharType="begin"/>
            </w:r>
            <w:r w:rsidR="00E41305">
              <w:instrText xml:space="preserve"> SEQ Figure \* ARABIC </w:instrText>
            </w:r>
            <w:r w:rsidR="00E41305">
              <w:fldChar w:fldCharType="separate"/>
            </w:r>
            <w:r>
              <w:rPr>
                <w:noProof/>
              </w:rPr>
              <w:t>6</w:t>
            </w:r>
            <w:r w:rsidR="00E41305">
              <w:rPr>
                <w:noProof/>
              </w:rPr>
              <w:fldChar w:fldCharType="end"/>
            </w:r>
            <w:r>
              <w:t>: Measurement data transfer for downlink-like positioning</w:t>
            </w:r>
          </w:p>
          <w:p w14:paraId="014D4280"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11: Capture the flow of figure 7 as a baseline for location information transfer in the uplink case.</w:t>
            </w:r>
          </w:p>
          <w:p w14:paraId="0BFCC653" w14:textId="77777777" w:rsidR="001F6178" w:rsidRDefault="001F6178" w:rsidP="00EB0DF3">
            <w:pPr>
              <w:keepNext/>
              <w:spacing w:after="240"/>
              <w:jc w:val="center"/>
            </w:pPr>
            <w:r>
              <w:object w:dxaOrig="10131" w:dyaOrig="2210" w14:anchorId="5B3DBB60">
                <v:shape id="_x0000_i1058" type="#_x0000_t75" style="width:338.75pt;height:73.65pt" o:ole="">
                  <v:imagedata r:id="rId78" o:title=""/>
                </v:shape>
                <o:OLEObject Type="Embed" ProgID="Visio.Drawing.15" ShapeID="_x0000_i1058" DrawAspect="Content" ObjectID="_1753969720" r:id="rId79"/>
              </w:object>
            </w:r>
          </w:p>
          <w:p w14:paraId="7B511CDD" w14:textId="77777777" w:rsidR="001F6178" w:rsidRDefault="001F6178" w:rsidP="00EB0DF3">
            <w:pPr>
              <w:pStyle w:val="aa"/>
              <w:jc w:val="center"/>
              <w:rPr>
                <w:rFonts w:ascii="Calibri" w:eastAsia="PMingLiU" w:hAnsi="Calibri"/>
                <w:sz w:val="22"/>
                <w:szCs w:val="22"/>
                <w:lang w:eastAsia="zh-TW"/>
              </w:rPr>
            </w:pPr>
            <w:r>
              <w:t xml:space="preserve">Figure </w:t>
            </w:r>
            <w:r w:rsidR="00E41305">
              <w:fldChar w:fldCharType="begin"/>
            </w:r>
            <w:r w:rsidR="00E41305">
              <w:instrText xml:space="preserve"> SEQ Figure \* ARABIC </w:instrText>
            </w:r>
            <w:r w:rsidR="00E41305">
              <w:fldChar w:fldCharType="separate"/>
            </w:r>
            <w:r>
              <w:rPr>
                <w:noProof/>
              </w:rPr>
              <w:t>7</w:t>
            </w:r>
            <w:r w:rsidR="00E41305">
              <w:rPr>
                <w:noProof/>
              </w:rPr>
              <w:fldChar w:fldCharType="end"/>
            </w:r>
            <w:r>
              <w:t>: Measurement data transfer for uplink-like positioning</w:t>
            </w:r>
          </w:p>
          <w:p w14:paraId="71CD5743"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12: SLPP supports delivery of the computed location estimate from the server to the target device in an unsolicited message.  FFS if the message is a Provide Location Information or a new transaction type.</w:t>
            </w:r>
          </w:p>
          <w:p w14:paraId="6D998911"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13: Consider the flow of figure 8 as a baseline operation for downlink-like positioning.  FFS whether to capture it in a spec.</w:t>
            </w:r>
          </w:p>
          <w:p w14:paraId="362C4863" w14:textId="77777777" w:rsidR="001F6178" w:rsidRDefault="001F6178" w:rsidP="00EB0DF3">
            <w:pPr>
              <w:pStyle w:val="Doc-text2"/>
              <w:ind w:left="0" w:firstLine="0"/>
              <w:jc w:val="both"/>
              <w:rPr>
                <w:rFonts w:eastAsiaTheme="minorEastAsia"/>
                <w:noProof/>
                <w:lang w:val="en-US" w:eastAsia="zh-CN"/>
              </w:rPr>
            </w:pPr>
            <w:r>
              <w:rPr>
                <w:noProof/>
                <w:lang w:val="en-US" w:eastAsia="zh-CN"/>
              </w:rPr>
              <w:lastRenderedPageBreak/>
              <w:drawing>
                <wp:inline distT="0" distB="0" distL="0" distR="0" wp14:anchorId="0A6839C9" wp14:editId="5B7D7AE8">
                  <wp:extent cx="4410075" cy="3808095"/>
                  <wp:effectExtent l="0" t="0" r="9525" b="1905"/>
                  <wp:docPr id="4" name="图片 4" descr="说明: 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A diagram of a serve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10075" cy="3808095"/>
                          </a:xfrm>
                          <a:prstGeom prst="rect">
                            <a:avLst/>
                          </a:prstGeom>
                          <a:noFill/>
                          <a:ln>
                            <a:noFill/>
                          </a:ln>
                        </pic:spPr>
                      </pic:pic>
                    </a:graphicData>
                  </a:graphic>
                </wp:inline>
              </w:drawing>
            </w:r>
          </w:p>
          <w:p w14:paraId="5BE1D781" w14:textId="77777777" w:rsidR="001F6178" w:rsidRDefault="001F6178" w:rsidP="00EB0DF3">
            <w:pPr>
              <w:pStyle w:val="aa"/>
              <w:jc w:val="center"/>
              <w:rPr>
                <w:rFonts w:ascii="Calibri" w:eastAsia="PMingLiU" w:hAnsi="Calibri"/>
                <w:sz w:val="22"/>
                <w:szCs w:val="22"/>
                <w:lang w:eastAsia="zh-TW"/>
              </w:rPr>
            </w:pPr>
            <w:r>
              <w:t xml:space="preserve">Figure </w:t>
            </w:r>
            <w:r w:rsidR="00E41305">
              <w:fldChar w:fldCharType="begin"/>
            </w:r>
            <w:r w:rsidR="00E41305">
              <w:instrText xml:space="preserve"> SEQ Figure \* ARABIC </w:instrText>
            </w:r>
            <w:r w:rsidR="00E41305">
              <w:fldChar w:fldCharType="separate"/>
            </w:r>
            <w:r>
              <w:rPr>
                <w:noProof/>
              </w:rPr>
              <w:t>8</w:t>
            </w:r>
            <w:r w:rsidR="00E41305">
              <w:rPr>
                <w:noProof/>
              </w:rPr>
              <w:fldChar w:fldCharType="end"/>
            </w:r>
            <w:r>
              <w:t>: SLPP portions of positioning procedure (downlink-like positioning using alternative #1)</w:t>
            </w:r>
          </w:p>
          <w:p w14:paraId="02154C07" w14:textId="77777777" w:rsidR="001F6178" w:rsidRPr="003038BE" w:rsidRDefault="001F6178" w:rsidP="00EB0DF3">
            <w:pPr>
              <w:pStyle w:val="Doc-text2"/>
              <w:ind w:left="0" w:firstLine="0"/>
              <w:jc w:val="both"/>
              <w:rPr>
                <w:rFonts w:ascii="Arial Bold" w:eastAsiaTheme="minorEastAsia" w:hAnsi="Arial Bold" w:cs="Arial" w:hint="eastAsia"/>
                <w:b/>
              </w:rPr>
            </w:pPr>
          </w:p>
        </w:tc>
      </w:tr>
      <w:tr w:rsidR="001F6178" w:rsidRPr="00ED34A9" w14:paraId="5FDD43C2" w14:textId="77777777" w:rsidTr="001F6178">
        <w:tc>
          <w:tcPr>
            <w:tcW w:w="1252" w:type="dxa"/>
          </w:tcPr>
          <w:p w14:paraId="0BC821D2" w14:textId="77777777" w:rsidR="001F6178" w:rsidRDefault="001F6178" w:rsidP="00EB0DF3">
            <w:pPr>
              <w:widowControl w:val="0"/>
              <w:rPr>
                <w:lang w:eastAsia="zh-CN"/>
              </w:rPr>
            </w:pPr>
            <w:r>
              <w:lastRenderedPageBreak/>
              <w:t>R2-2307392</w:t>
            </w:r>
          </w:p>
          <w:p w14:paraId="17C61967" w14:textId="77777777" w:rsidR="001F6178" w:rsidRDefault="001F6178" w:rsidP="00EB0DF3">
            <w:pPr>
              <w:widowControl w:val="0"/>
            </w:pPr>
            <w:r>
              <w:rPr>
                <w:rFonts w:hint="eastAsia"/>
                <w:lang w:eastAsia="zh-CN"/>
              </w:rPr>
              <w:t>CATT</w:t>
            </w:r>
          </w:p>
        </w:tc>
        <w:tc>
          <w:tcPr>
            <w:tcW w:w="8604" w:type="dxa"/>
          </w:tcPr>
          <w:p w14:paraId="3F3DF86A" w14:textId="77777777" w:rsidR="001F6178" w:rsidRPr="004E3C6E" w:rsidRDefault="001F6178" w:rsidP="001F6178">
            <w:r w:rsidRPr="004E3C6E">
              <w:t xml:space="preserve">Proposal </w:t>
            </w:r>
            <w:r w:rsidR="00E41305">
              <w:fldChar w:fldCharType="begin"/>
            </w:r>
            <w:r w:rsidR="00E41305">
              <w:instrText xml:space="preserve"> SEQ Proposal \* ARABIC </w:instrText>
            </w:r>
            <w:r w:rsidR="00E41305">
              <w:fldChar w:fldCharType="separate"/>
            </w:r>
            <w:r>
              <w:t>7</w:t>
            </w:r>
            <w:r w:rsidR="00E41305">
              <w:fldChar w:fldCharType="end"/>
            </w:r>
            <w:r w:rsidRPr="004E3C6E">
              <w:rPr>
                <w:rFonts w:hint="eastAsia"/>
              </w:rPr>
              <w:t xml:space="preserve">: </w:t>
            </w:r>
            <w:r>
              <w:rPr>
                <w:rFonts w:hint="eastAsia"/>
              </w:rPr>
              <w:t xml:space="preserve">Introduce a new clause 6.x </w:t>
            </w:r>
            <w:r w:rsidRPr="00D75CCB">
              <w:t>Signalling between UE</w:t>
            </w:r>
            <w:r>
              <w:rPr>
                <w:rFonts w:hint="eastAsia"/>
              </w:rPr>
              <w:t>s for SL positioning</w:t>
            </w:r>
            <w:r w:rsidRPr="00CC34CA">
              <w:t xml:space="preserve"> </w:t>
            </w:r>
            <w:r>
              <w:rPr>
                <w:rFonts w:hint="eastAsia"/>
              </w:rPr>
              <w:t>in TS 38.305</w:t>
            </w:r>
            <w:r w:rsidRPr="00CC34CA">
              <w:t>.</w:t>
            </w:r>
          </w:p>
          <w:p w14:paraId="476FC284" w14:textId="77777777" w:rsidR="001F6178" w:rsidRDefault="001F6178" w:rsidP="001F6178">
            <w:r w:rsidRPr="004E3C6E">
              <w:t xml:space="preserve">Proposal </w:t>
            </w:r>
            <w:r w:rsidR="00E41305">
              <w:fldChar w:fldCharType="begin"/>
            </w:r>
            <w:r w:rsidR="00E41305">
              <w:instrText xml:space="preserve"> SEQ Proposal \* ARABIC </w:instrText>
            </w:r>
            <w:r w:rsidR="00E41305">
              <w:fldChar w:fldCharType="separate"/>
            </w:r>
            <w:r>
              <w:t>8</w:t>
            </w:r>
            <w:r w:rsidR="00E41305">
              <w:fldChar w:fldCharType="end"/>
            </w:r>
            <w:r w:rsidRPr="004E3C6E">
              <w:rPr>
                <w:rFonts w:hint="eastAsia"/>
              </w:rPr>
              <w:t xml:space="preserve">: </w:t>
            </w:r>
            <w:r>
              <w:rPr>
                <w:rFonts w:hint="eastAsia"/>
              </w:rPr>
              <w:t>Introduce</w:t>
            </w:r>
            <w:r w:rsidRPr="00CC34CA">
              <w:t xml:space="preserve"> the </w:t>
            </w:r>
            <w:r>
              <w:rPr>
                <w:rFonts w:hint="eastAsia"/>
              </w:rPr>
              <w:t>NR-PC5 interface</w:t>
            </w:r>
            <w:r w:rsidRPr="00CC34CA">
              <w:t xml:space="preserve"> </w:t>
            </w:r>
            <w:r>
              <w:rPr>
                <w:rFonts w:hint="eastAsia"/>
              </w:rPr>
              <w:t>in TS 38.305 clause 6.1</w:t>
            </w:r>
            <w:r w:rsidRPr="00AC36C1">
              <w:t xml:space="preserve"> to support SL positioning</w:t>
            </w:r>
            <w:r w:rsidRPr="00CC34CA">
              <w:t>.</w:t>
            </w:r>
          </w:p>
          <w:p w14:paraId="25860AC9" w14:textId="77777777" w:rsidR="001F6178" w:rsidRPr="004E3C6E" w:rsidRDefault="001F6178" w:rsidP="001F6178">
            <w:r w:rsidRPr="004E3C6E">
              <w:t xml:space="preserve">Proposal </w:t>
            </w:r>
            <w:r w:rsidR="00E41305">
              <w:fldChar w:fldCharType="begin"/>
            </w:r>
            <w:r w:rsidR="00E41305">
              <w:instrText xml:space="preserve"> SEQ Proposal \* ARABIC </w:instrText>
            </w:r>
            <w:r w:rsidR="00E41305">
              <w:fldChar w:fldCharType="separate"/>
            </w:r>
            <w:r>
              <w:t>9</w:t>
            </w:r>
            <w:r w:rsidR="00E41305">
              <w:fldChar w:fldCharType="end"/>
            </w:r>
            <w:r w:rsidRPr="004E3C6E">
              <w:rPr>
                <w:rFonts w:hint="eastAsia"/>
              </w:rPr>
              <w:t xml:space="preserve">: </w:t>
            </w:r>
            <w:r>
              <w:rPr>
                <w:rFonts w:hint="eastAsia"/>
              </w:rPr>
              <w:t>Introduce</w:t>
            </w:r>
            <w:r w:rsidRPr="00CC34CA">
              <w:t xml:space="preserve"> </w:t>
            </w:r>
            <w:r w:rsidRPr="00F35633">
              <w:t>the Sidelink Positioning Protocol (SLPP)</w:t>
            </w:r>
            <w:r w:rsidRPr="00CC34CA">
              <w:t xml:space="preserve"> </w:t>
            </w:r>
            <w:r>
              <w:rPr>
                <w:rFonts w:hint="eastAsia"/>
              </w:rPr>
              <w:t>in TS 38.305 clause 6.2</w:t>
            </w:r>
            <w:r w:rsidRPr="00CC34CA">
              <w:t>.</w:t>
            </w:r>
          </w:p>
          <w:p w14:paraId="25C94567" w14:textId="225889C7" w:rsidR="001F6178" w:rsidRPr="00AD6A86" w:rsidRDefault="001F6178" w:rsidP="001F6178">
            <w:pPr>
              <w:pStyle w:val="Doc-text2"/>
              <w:ind w:left="0" w:firstLine="0"/>
              <w:jc w:val="both"/>
              <w:rPr>
                <w:rFonts w:ascii="Times New Roman" w:eastAsia="宋体" w:hAnsi="Times New Roman"/>
                <w:szCs w:val="20"/>
                <w:lang w:eastAsia="en-US"/>
              </w:rPr>
            </w:pPr>
            <w:r w:rsidRPr="001F6178">
              <w:rPr>
                <w:rFonts w:ascii="Times New Roman" w:eastAsia="宋体" w:hAnsi="Times New Roman"/>
                <w:szCs w:val="20"/>
                <w:lang w:eastAsia="en-US"/>
              </w:rPr>
              <w:t xml:space="preserve">Proposal </w:t>
            </w:r>
            <w:r w:rsidRPr="001F6178">
              <w:rPr>
                <w:rFonts w:ascii="Times New Roman" w:eastAsia="宋体" w:hAnsi="Times New Roman"/>
                <w:szCs w:val="20"/>
                <w:lang w:eastAsia="en-US"/>
              </w:rPr>
              <w:fldChar w:fldCharType="begin"/>
            </w:r>
            <w:r w:rsidRPr="001F6178">
              <w:rPr>
                <w:rFonts w:ascii="Times New Roman" w:eastAsia="宋体" w:hAnsi="Times New Roman"/>
                <w:szCs w:val="20"/>
                <w:lang w:eastAsia="en-US"/>
              </w:rPr>
              <w:instrText xml:space="preserve"> SEQ Proposal \* ARABIC </w:instrText>
            </w:r>
            <w:r w:rsidRPr="001F6178">
              <w:rPr>
                <w:rFonts w:ascii="Times New Roman" w:eastAsia="宋体" w:hAnsi="Times New Roman"/>
                <w:szCs w:val="20"/>
                <w:lang w:eastAsia="en-US"/>
              </w:rPr>
              <w:fldChar w:fldCharType="separate"/>
            </w:r>
            <w:r w:rsidRPr="001F6178">
              <w:rPr>
                <w:rFonts w:ascii="Times New Roman" w:eastAsia="宋体" w:hAnsi="Times New Roman"/>
                <w:szCs w:val="20"/>
                <w:lang w:eastAsia="en-US"/>
              </w:rPr>
              <w:t>12</w:t>
            </w:r>
            <w:r w:rsidRPr="001F6178">
              <w:rPr>
                <w:rFonts w:ascii="Times New Roman" w:eastAsia="宋体" w:hAnsi="Times New Roman"/>
                <w:szCs w:val="20"/>
                <w:lang w:eastAsia="en-US"/>
              </w:rPr>
              <w:fldChar w:fldCharType="end"/>
            </w:r>
            <w:r w:rsidRPr="001F6178">
              <w:rPr>
                <w:rFonts w:ascii="Times New Roman" w:eastAsia="宋体" w:hAnsi="Times New Roman" w:hint="eastAsia"/>
                <w:szCs w:val="20"/>
                <w:lang w:eastAsia="en-US"/>
              </w:rPr>
              <w:t>: I</w:t>
            </w:r>
            <w:r w:rsidRPr="001F6178">
              <w:rPr>
                <w:rFonts w:ascii="Times New Roman" w:eastAsia="宋体" w:hAnsi="Times New Roman"/>
                <w:szCs w:val="20"/>
                <w:lang w:eastAsia="en-US"/>
              </w:rPr>
              <w:t xml:space="preserve">t is unnecessary to </w:t>
            </w:r>
            <w:r w:rsidRPr="001F6178">
              <w:rPr>
                <w:rFonts w:ascii="Times New Roman" w:eastAsia="宋体" w:hAnsi="Times New Roman" w:hint="eastAsia"/>
                <w:szCs w:val="20"/>
                <w:lang w:eastAsia="en-US"/>
              </w:rPr>
              <w:t>included</w:t>
            </w:r>
            <w:r w:rsidRPr="001F6178">
              <w:rPr>
                <w:rFonts w:ascii="Times New Roman" w:eastAsia="宋体" w:hAnsi="Times New Roman"/>
                <w:szCs w:val="20"/>
                <w:lang w:eastAsia="en-US"/>
              </w:rPr>
              <w:t xml:space="preserve"> </w:t>
            </w:r>
            <w:r w:rsidRPr="001F6178">
              <w:rPr>
                <w:rFonts w:ascii="Times New Roman" w:eastAsia="宋体" w:hAnsi="Times New Roman" w:hint="eastAsia"/>
                <w:szCs w:val="20"/>
                <w:lang w:eastAsia="en-US"/>
              </w:rPr>
              <w:t xml:space="preserve">figure of </w:t>
            </w:r>
            <w:r w:rsidRPr="001F6178">
              <w:rPr>
                <w:rFonts w:ascii="Times New Roman" w:eastAsia="宋体" w:hAnsi="Times New Roman"/>
                <w:szCs w:val="20"/>
                <w:lang w:eastAsia="en-US"/>
              </w:rPr>
              <w:t>SLPP PDU Transfer between UEs in TS 38.305.</w:t>
            </w: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15</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Introduce a new clause 7.x </w:t>
            </w:r>
            <w:r w:rsidRPr="00AD6A86">
              <w:rPr>
                <w:rFonts w:ascii="Times New Roman" w:eastAsia="宋体" w:hAnsi="Times New Roman"/>
                <w:szCs w:val="20"/>
                <w:lang w:eastAsia="en-US"/>
              </w:rPr>
              <w:t xml:space="preserve">General SLPP procedures for UE SL Positioning </w:t>
            </w:r>
            <w:r w:rsidRPr="00AD6A86">
              <w:rPr>
                <w:rFonts w:ascii="Times New Roman" w:eastAsia="宋体" w:hAnsi="Times New Roman" w:hint="eastAsia"/>
                <w:szCs w:val="20"/>
                <w:lang w:eastAsia="en-US"/>
              </w:rPr>
              <w:t>in TS 38.305</w:t>
            </w:r>
            <w:r w:rsidRPr="00AD6A86">
              <w:rPr>
                <w:rFonts w:ascii="Times New Roman" w:eastAsia="宋体" w:hAnsi="Times New Roman"/>
                <w:szCs w:val="20"/>
                <w:lang w:eastAsia="en-US"/>
              </w:rPr>
              <w:t>.</w:t>
            </w:r>
          </w:p>
          <w:p w14:paraId="35783E8E"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16</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Capture Figure 2.3-1 and Figure 2.3-2 as </w:t>
            </w:r>
            <w:r w:rsidRPr="00AD6A86">
              <w:rPr>
                <w:rFonts w:ascii="Times New Roman" w:eastAsia="宋体" w:hAnsi="Times New Roman"/>
                <w:szCs w:val="20"/>
                <w:lang w:eastAsia="en-US"/>
              </w:rPr>
              <w:t>SLPP Capability Transfer procedure</w:t>
            </w:r>
            <w:r w:rsidRPr="00AD6A86">
              <w:rPr>
                <w:rFonts w:ascii="Times New Roman" w:eastAsia="宋体" w:hAnsi="Times New Roman" w:hint="eastAsia"/>
                <w:szCs w:val="20"/>
                <w:lang w:eastAsia="en-US"/>
              </w:rPr>
              <w:t xml:space="preserve"> in TS 38.305</w:t>
            </w:r>
            <w:r w:rsidRPr="00AD6A86">
              <w:rPr>
                <w:rFonts w:ascii="Times New Roman" w:eastAsia="宋体" w:hAnsi="Times New Roman"/>
                <w:szCs w:val="20"/>
                <w:lang w:eastAsia="en-US"/>
              </w:rPr>
              <w:t>.</w:t>
            </w:r>
          </w:p>
          <w:p w14:paraId="61048F7C" w14:textId="77777777" w:rsidR="001F6178" w:rsidRDefault="001F6178" w:rsidP="00EB0DF3">
            <w:pPr>
              <w:rPr>
                <w:bCs/>
              </w:rPr>
            </w:pPr>
            <w:r w:rsidRPr="00AA6BE8">
              <w:object w:dxaOrig="8714" w:dyaOrig="3260" w14:anchorId="6A4A4184">
                <v:shape id="_x0000_i1059" type="#_x0000_t75" style="width:358.35pt;height:133.1pt" o:ole="">
                  <v:imagedata r:id="rId81" o:title=""/>
                </v:shape>
                <o:OLEObject Type="Embed" ProgID="Visio.Drawing.11" ShapeID="_x0000_i1059" DrawAspect="Content" ObjectID="_1753969721" r:id="rId82"/>
              </w:object>
            </w:r>
          </w:p>
          <w:p w14:paraId="07016BA1" w14:textId="77777777" w:rsidR="001F6178" w:rsidRPr="00F446CA" w:rsidRDefault="001F6178" w:rsidP="00EB0DF3">
            <w:pPr>
              <w:pStyle w:val="TF"/>
            </w:pPr>
            <w:r w:rsidRPr="00F446CA">
              <w:t>Figure 2.</w:t>
            </w:r>
            <w:r>
              <w:rPr>
                <w:rFonts w:eastAsiaTheme="minorEastAsia" w:hint="eastAsia"/>
                <w:lang w:eastAsia="zh-CN"/>
              </w:rPr>
              <w:t>3</w:t>
            </w:r>
            <w:r w:rsidRPr="00F446CA">
              <w:noBreakHyphen/>
              <w:t xml:space="preserve">1: </w:t>
            </w:r>
            <w:r>
              <w:rPr>
                <w:rFonts w:eastAsiaTheme="minorEastAsia" w:hint="eastAsia"/>
                <w:lang w:eastAsia="zh-CN"/>
              </w:rPr>
              <w:t>S</w:t>
            </w:r>
            <w:r w:rsidRPr="00F446CA">
              <w:t>LPP Capability Transfer procedure</w:t>
            </w:r>
          </w:p>
          <w:p w14:paraId="5C8AC253" w14:textId="77777777" w:rsidR="001F6178" w:rsidRDefault="001F6178" w:rsidP="00EB0DF3">
            <w:pPr>
              <w:pStyle w:val="Proposal"/>
              <w:rPr>
                <w:lang w:eastAsia="zh-CN"/>
              </w:rPr>
            </w:pPr>
            <w:r w:rsidRPr="00AA6BE8">
              <w:object w:dxaOrig="8714" w:dyaOrig="3260" w14:anchorId="3DC05785">
                <v:shape id="_x0000_i1060" type="#_x0000_t75" style="width:358.35pt;height:133.1pt" o:ole="">
                  <v:imagedata r:id="rId83" o:title=""/>
                </v:shape>
                <o:OLEObject Type="Embed" ProgID="Visio.Drawing.11" ShapeID="_x0000_i1060" DrawAspect="Content" ObjectID="_1753969722" r:id="rId84"/>
              </w:object>
            </w:r>
          </w:p>
          <w:p w14:paraId="524DC4E4" w14:textId="77777777" w:rsidR="001F6178" w:rsidRPr="00F446CA" w:rsidRDefault="001F6178" w:rsidP="00EB0DF3">
            <w:pPr>
              <w:pStyle w:val="TF"/>
            </w:pPr>
            <w:r w:rsidRPr="00F446CA">
              <w:t>Figure 2.</w:t>
            </w:r>
            <w:r>
              <w:rPr>
                <w:rFonts w:eastAsiaTheme="minorEastAsia" w:hint="eastAsia"/>
                <w:lang w:eastAsia="zh-CN"/>
              </w:rPr>
              <w:t>3</w:t>
            </w:r>
            <w:r w:rsidRPr="00F446CA">
              <w:noBreakHyphen/>
            </w:r>
            <w:r>
              <w:rPr>
                <w:rFonts w:eastAsiaTheme="minorEastAsia" w:hint="eastAsia"/>
                <w:lang w:eastAsia="zh-CN"/>
              </w:rPr>
              <w:t>2</w:t>
            </w:r>
            <w:r w:rsidRPr="00F446CA">
              <w:t xml:space="preserve">: </w:t>
            </w:r>
            <w:r>
              <w:rPr>
                <w:rFonts w:eastAsiaTheme="minorEastAsia" w:hint="eastAsia"/>
                <w:lang w:eastAsia="zh-CN"/>
              </w:rPr>
              <w:t>S</w:t>
            </w:r>
            <w:r w:rsidRPr="00F446CA">
              <w:t xml:space="preserve">LPP Capability </w:t>
            </w:r>
            <w:r w:rsidRPr="00534C12">
              <w:t>Indication procedure</w:t>
            </w:r>
          </w:p>
          <w:p w14:paraId="0C873766"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17</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w:t>
            </w:r>
            <w:r w:rsidRPr="00AD6A86">
              <w:rPr>
                <w:rFonts w:ascii="Times New Roman" w:eastAsia="宋体" w:hAnsi="Times New Roman"/>
                <w:szCs w:val="20"/>
                <w:lang w:eastAsia="en-US"/>
              </w:rPr>
              <w:t>Capture Figure 2.3-</w:t>
            </w:r>
            <w:r w:rsidRPr="00AD6A86">
              <w:rPr>
                <w:rFonts w:ascii="Times New Roman" w:eastAsia="宋体" w:hAnsi="Times New Roman" w:hint="eastAsia"/>
                <w:szCs w:val="20"/>
                <w:lang w:eastAsia="en-US"/>
              </w:rPr>
              <w:t>3</w:t>
            </w:r>
            <w:r w:rsidRPr="00AD6A86">
              <w:rPr>
                <w:rFonts w:ascii="Times New Roman" w:eastAsia="宋体" w:hAnsi="Times New Roman"/>
                <w:szCs w:val="20"/>
                <w:lang w:eastAsia="en-US"/>
              </w:rPr>
              <w:t xml:space="preserve"> and Figure 2.3-</w:t>
            </w:r>
            <w:r w:rsidRPr="00AD6A86">
              <w:rPr>
                <w:rFonts w:ascii="Times New Roman" w:eastAsia="宋体" w:hAnsi="Times New Roman" w:hint="eastAsia"/>
                <w:szCs w:val="20"/>
                <w:lang w:eastAsia="en-US"/>
              </w:rPr>
              <w:t>4</w:t>
            </w:r>
            <w:r w:rsidRPr="00AD6A86">
              <w:rPr>
                <w:rFonts w:ascii="Times New Roman" w:eastAsia="宋体" w:hAnsi="Times New Roman"/>
                <w:szCs w:val="20"/>
                <w:lang w:eastAsia="en-US"/>
              </w:rPr>
              <w:t xml:space="preserve"> as SLPP Assistance Data Transfer procedure in TS 38.305.</w:t>
            </w:r>
          </w:p>
          <w:p w14:paraId="3A64EBFE" w14:textId="77777777" w:rsidR="001F6178" w:rsidRPr="00F446CA" w:rsidRDefault="001F6178" w:rsidP="00EB0DF3">
            <w:pPr>
              <w:pStyle w:val="TH"/>
              <w:ind w:left="840" w:hanging="420"/>
            </w:pPr>
            <w:r w:rsidRPr="00F446CA">
              <w:object w:dxaOrig="7274" w:dyaOrig="2954" w14:anchorId="16EA58BE">
                <v:shape id="_x0000_i1061" type="#_x0000_t75" style="width:349.65pt;height:141.25pt" o:ole="">
                  <v:imagedata r:id="rId85" o:title=""/>
                </v:shape>
                <o:OLEObject Type="Embed" ProgID="Visio.Drawing.11" ShapeID="_x0000_i1061" DrawAspect="Content" ObjectID="_1753969723" r:id="rId86"/>
              </w:object>
            </w:r>
          </w:p>
          <w:p w14:paraId="4CBE41FE" w14:textId="77777777" w:rsidR="001F6178" w:rsidRPr="00F446CA" w:rsidRDefault="001F6178" w:rsidP="00EB0DF3">
            <w:pPr>
              <w:pStyle w:val="TF"/>
            </w:pPr>
            <w:r w:rsidRPr="00F446CA">
              <w:t>Figure 2.</w:t>
            </w:r>
            <w:r>
              <w:rPr>
                <w:rFonts w:eastAsiaTheme="minorEastAsia" w:hint="eastAsia"/>
                <w:lang w:eastAsia="zh-CN"/>
              </w:rPr>
              <w:t>3</w:t>
            </w:r>
            <w:r w:rsidRPr="00F446CA">
              <w:noBreakHyphen/>
            </w:r>
            <w:r>
              <w:rPr>
                <w:rFonts w:eastAsiaTheme="minorEastAsia" w:hint="eastAsia"/>
                <w:lang w:eastAsia="zh-CN"/>
              </w:rPr>
              <w:t>3</w:t>
            </w:r>
            <w:r w:rsidRPr="00F446CA">
              <w:t xml:space="preserve">: </w:t>
            </w:r>
            <w:r>
              <w:rPr>
                <w:rFonts w:eastAsiaTheme="minorEastAsia" w:hint="eastAsia"/>
                <w:lang w:eastAsia="zh-CN"/>
              </w:rPr>
              <w:t>S</w:t>
            </w:r>
            <w:r w:rsidRPr="00F446CA">
              <w:t>LPP Assistance Data Transfer procedure</w:t>
            </w:r>
          </w:p>
          <w:p w14:paraId="39F69B7E" w14:textId="77777777" w:rsidR="001F6178" w:rsidRPr="00F446CA" w:rsidRDefault="001F6178" w:rsidP="00EB0DF3">
            <w:pPr>
              <w:pStyle w:val="TH"/>
              <w:ind w:left="840" w:hanging="420"/>
            </w:pPr>
            <w:r w:rsidRPr="00AA6BE8">
              <w:object w:dxaOrig="8714" w:dyaOrig="3260" w14:anchorId="375B392E">
                <v:shape id="_x0000_i1062" type="#_x0000_t75" style="width:358.35pt;height:133.1pt" o:ole="">
                  <v:imagedata r:id="rId87" o:title=""/>
                </v:shape>
                <o:OLEObject Type="Embed" ProgID="Visio.Drawing.11" ShapeID="_x0000_i1062" DrawAspect="Content" ObjectID="_1753969724" r:id="rId88"/>
              </w:object>
            </w:r>
          </w:p>
          <w:p w14:paraId="44B81208" w14:textId="77777777" w:rsidR="001F6178" w:rsidRPr="00F446CA" w:rsidRDefault="001F6178" w:rsidP="00EB0DF3">
            <w:pPr>
              <w:pStyle w:val="TF"/>
            </w:pPr>
            <w:r w:rsidRPr="00F446CA">
              <w:t>Figure 2.</w:t>
            </w:r>
            <w:r>
              <w:rPr>
                <w:rFonts w:eastAsiaTheme="minorEastAsia" w:hint="eastAsia"/>
                <w:lang w:eastAsia="zh-CN"/>
              </w:rPr>
              <w:t>3</w:t>
            </w:r>
            <w:r w:rsidRPr="00F446CA">
              <w:t>-</w:t>
            </w:r>
            <w:r>
              <w:rPr>
                <w:rFonts w:eastAsiaTheme="minorEastAsia" w:hint="eastAsia"/>
                <w:lang w:eastAsia="zh-CN"/>
              </w:rPr>
              <w:t>4</w:t>
            </w:r>
            <w:r w:rsidRPr="00F446CA">
              <w:t xml:space="preserve">: </w:t>
            </w:r>
            <w:r>
              <w:rPr>
                <w:rFonts w:eastAsiaTheme="minorEastAsia" w:hint="eastAsia"/>
                <w:lang w:eastAsia="zh-CN"/>
              </w:rPr>
              <w:t>S</w:t>
            </w:r>
            <w:r w:rsidRPr="00F446CA">
              <w:t>LPP Assistance Data Delivery procedure</w:t>
            </w:r>
          </w:p>
          <w:p w14:paraId="64988DE7"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18</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w:t>
            </w:r>
            <w:r w:rsidRPr="00AD6A86">
              <w:rPr>
                <w:rFonts w:ascii="Times New Roman" w:eastAsia="宋体" w:hAnsi="Times New Roman"/>
                <w:szCs w:val="20"/>
                <w:lang w:eastAsia="en-US"/>
              </w:rPr>
              <w:t>Capture Figure 2.3-</w:t>
            </w:r>
            <w:r w:rsidRPr="00AD6A86">
              <w:rPr>
                <w:rFonts w:ascii="Times New Roman" w:eastAsia="宋体" w:hAnsi="Times New Roman" w:hint="eastAsia"/>
                <w:szCs w:val="20"/>
                <w:lang w:eastAsia="en-US"/>
              </w:rPr>
              <w:t>5</w:t>
            </w:r>
            <w:r w:rsidRPr="00AD6A86">
              <w:rPr>
                <w:rFonts w:ascii="Times New Roman" w:eastAsia="宋体" w:hAnsi="Times New Roman"/>
                <w:szCs w:val="20"/>
                <w:lang w:eastAsia="en-US"/>
              </w:rPr>
              <w:t xml:space="preserve"> and Figure 2.3-</w:t>
            </w:r>
            <w:r w:rsidRPr="00AD6A86">
              <w:rPr>
                <w:rFonts w:ascii="Times New Roman" w:eastAsia="宋体" w:hAnsi="Times New Roman" w:hint="eastAsia"/>
                <w:szCs w:val="20"/>
                <w:lang w:eastAsia="en-US"/>
              </w:rPr>
              <w:t>6</w:t>
            </w:r>
            <w:r w:rsidRPr="00AD6A86">
              <w:rPr>
                <w:rFonts w:ascii="Times New Roman" w:eastAsia="宋体" w:hAnsi="Times New Roman"/>
                <w:szCs w:val="20"/>
                <w:lang w:eastAsia="en-US"/>
              </w:rPr>
              <w:t xml:space="preserve"> as SLPP Location Information Transfer procedure in TS 38.305.</w:t>
            </w:r>
          </w:p>
          <w:p w14:paraId="4B88BE52" w14:textId="77777777" w:rsidR="001F6178" w:rsidRPr="00F446CA" w:rsidRDefault="001F6178" w:rsidP="00EB0DF3">
            <w:pPr>
              <w:pStyle w:val="TH"/>
              <w:ind w:left="840" w:hanging="420"/>
            </w:pPr>
            <w:r w:rsidRPr="00F446CA">
              <w:object w:dxaOrig="7274" w:dyaOrig="2954" w14:anchorId="41AD707A">
                <v:shape id="_x0000_i1063" type="#_x0000_t75" style="width:363.25pt;height:147.8pt" o:ole="">
                  <v:imagedata r:id="rId89" o:title=""/>
                </v:shape>
                <o:OLEObject Type="Embed" ProgID="Visio.Drawing.11" ShapeID="_x0000_i1063" DrawAspect="Content" ObjectID="_1753969725" r:id="rId90"/>
              </w:object>
            </w:r>
          </w:p>
          <w:p w14:paraId="57FA1CBD" w14:textId="77777777" w:rsidR="001F6178" w:rsidRPr="00F446CA" w:rsidRDefault="001F6178" w:rsidP="00EB0DF3">
            <w:pPr>
              <w:pStyle w:val="TF"/>
            </w:pPr>
            <w:r w:rsidRPr="00F446CA">
              <w:lastRenderedPageBreak/>
              <w:t>Figure 2.3</w:t>
            </w:r>
            <w:r w:rsidRPr="00F446CA">
              <w:noBreakHyphen/>
            </w:r>
            <w:r>
              <w:rPr>
                <w:rFonts w:eastAsiaTheme="minorEastAsia" w:hint="eastAsia"/>
                <w:lang w:eastAsia="zh-CN"/>
              </w:rPr>
              <w:t>5</w:t>
            </w:r>
            <w:r w:rsidRPr="00F446CA">
              <w:t xml:space="preserve">: </w:t>
            </w:r>
            <w:r>
              <w:rPr>
                <w:rFonts w:eastAsiaTheme="minorEastAsia" w:hint="eastAsia"/>
                <w:lang w:eastAsia="zh-CN"/>
              </w:rPr>
              <w:t>S</w:t>
            </w:r>
            <w:r w:rsidRPr="00F446CA">
              <w:t>LPP Location Information Transfer procedure</w:t>
            </w:r>
          </w:p>
          <w:p w14:paraId="312D6D68" w14:textId="77777777" w:rsidR="001F6178" w:rsidRPr="00F446CA" w:rsidRDefault="001F6178" w:rsidP="00EB0DF3">
            <w:pPr>
              <w:pStyle w:val="TH"/>
              <w:ind w:left="840" w:hanging="420"/>
            </w:pPr>
            <w:r w:rsidRPr="00AA6BE8">
              <w:object w:dxaOrig="8714" w:dyaOrig="3260" w14:anchorId="35C0DF33">
                <v:shape id="_x0000_i1064" type="#_x0000_t75" style="width:358.35pt;height:133.1pt" o:ole="">
                  <v:imagedata r:id="rId91" o:title=""/>
                </v:shape>
                <o:OLEObject Type="Embed" ProgID="Visio.Drawing.11" ShapeID="_x0000_i1064" DrawAspect="Content" ObjectID="_1753969726" r:id="rId92"/>
              </w:object>
            </w:r>
          </w:p>
          <w:p w14:paraId="36CAF417" w14:textId="77777777" w:rsidR="001F6178" w:rsidRPr="00F446CA" w:rsidRDefault="001F6178" w:rsidP="00EB0DF3">
            <w:pPr>
              <w:pStyle w:val="TF"/>
            </w:pPr>
            <w:r w:rsidRPr="00F446CA">
              <w:t>Figure 2.3</w:t>
            </w:r>
            <w:r w:rsidRPr="00F446CA">
              <w:noBreakHyphen/>
            </w:r>
            <w:r>
              <w:rPr>
                <w:rFonts w:eastAsiaTheme="minorEastAsia" w:hint="eastAsia"/>
                <w:lang w:eastAsia="zh-CN"/>
              </w:rPr>
              <w:t>6</w:t>
            </w:r>
            <w:r w:rsidRPr="00F446CA">
              <w:t xml:space="preserve">: </w:t>
            </w:r>
            <w:r>
              <w:rPr>
                <w:rFonts w:eastAsiaTheme="minorEastAsia" w:hint="eastAsia"/>
                <w:lang w:eastAsia="zh-CN"/>
              </w:rPr>
              <w:t>S</w:t>
            </w:r>
            <w:r w:rsidRPr="00F446CA">
              <w:t>LPP Location Information Delivery procedure</w:t>
            </w:r>
          </w:p>
          <w:p w14:paraId="2302F0DF"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19</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w:t>
            </w:r>
            <w:r w:rsidRPr="00AD6A86">
              <w:rPr>
                <w:rFonts w:ascii="Times New Roman" w:eastAsia="宋体" w:hAnsi="Times New Roman"/>
                <w:szCs w:val="20"/>
                <w:lang w:eastAsia="en-US"/>
              </w:rPr>
              <w:t>Capture Figure 2.3-</w:t>
            </w:r>
            <w:r w:rsidRPr="00AD6A86">
              <w:rPr>
                <w:rFonts w:ascii="Times New Roman" w:eastAsia="宋体" w:hAnsi="Times New Roman" w:hint="eastAsia"/>
                <w:szCs w:val="20"/>
                <w:lang w:eastAsia="en-US"/>
              </w:rPr>
              <w:t>7</w:t>
            </w:r>
            <w:r w:rsidRPr="00AD6A86">
              <w:rPr>
                <w:rFonts w:ascii="Times New Roman" w:eastAsia="宋体" w:hAnsi="Times New Roman"/>
                <w:szCs w:val="20"/>
                <w:lang w:eastAsia="en-US"/>
              </w:rPr>
              <w:t xml:space="preserve"> as SLPP Error procedure in TS 38.305.</w:t>
            </w:r>
          </w:p>
          <w:p w14:paraId="42DF5EAC" w14:textId="10CE2AB2" w:rsidR="001F6178" w:rsidRPr="00F446CA" w:rsidRDefault="00D307FE" w:rsidP="00EB0DF3">
            <w:pPr>
              <w:pStyle w:val="TH"/>
              <w:ind w:left="840" w:hanging="420"/>
            </w:pPr>
            <w:r w:rsidRPr="00F446CA">
              <w:object w:dxaOrig="8714" w:dyaOrig="2531" w14:anchorId="433F6A10">
                <v:shape id="_x0000_i1065" type="#_x0000_t75" style="width:369.25pt;height:106.9pt" o:ole="">
                  <v:imagedata r:id="rId93" o:title=""/>
                </v:shape>
                <o:OLEObject Type="Embed" ProgID="Visio.Drawing.11" ShapeID="_x0000_i1065" DrawAspect="Content" ObjectID="_1753969727" r:id="rId94"/>
              </w:object>
            </w:r>
          </w:p>
          <w:p w14:paraId="0E3FC727" w14:textId="77777777" w:rsidR="001F6178" w:rsidRPr="00F446CA" w:rsidRDefault="001F6178" w:rsidP="00EB0DF3">
            <w:pPr>
              <w:pStyle w:val="TF"/>
            </w:pPr>
            <w:r w:rsidRPr="00F446CA">
              <w:t xml:space="preserve">Figure </w:t>
            </w:r>
            <w:r>
              <w:rPr>
                <w:rFonts w:eastAsiaTheme="minorEastAsia" w:hint="eastAsia"/>
                <w:lang w:eastAsia="zh-CN"/>
              </w:rPr>
              <w:t>2</w:t>
            </w:r>
            <w:r w:rsidRPr="00F446CA">
              <w:t>.</w:t>
            </w:r>
            <w:r>
              <w:rPr>
                <w:rFonts w:eastAsiaTheme="minorEastAsia" w:hint="eastAsia"/>
                <w:lang w:eastAsia="zh-CN"/>
              </w:rPr>
              <w:t>3</w:t>
            </w:r>
            <w:r w:rsidRPr="00F446CA">
              <w:t>-</w:t>
            </w:r>
            <w:r>
              <w:rPr>
                <w:rFonts w:eastAsiaTheme="minorEastAsia" w:hint="eastAsia"/>
                <w:lang w:eastAsia="zh-CN"/>
              </w:rPr>
              <w:t>7</w:t>
            </w:r>
            <w:r w:rsidRPr="00F446CA">
              <w:t xml:space="preserve">: </w:t>
            </w:r>
            <w:r>
              <w:rPr>
                <w:rFonts w:eastAsiaTheme="minorEastAsia" w:hint="eastAsia"/>
                <w:lang w:eastAsia="zh-CN"/>
              </w:rPr>
              <w:t xml:space="preserve">SLPP </w:t>
            </w:r>
            <w:r w:rsidRPr="00F446CA">
              <w:t>Error handling</w:t>
            </w:r>
          </w:p>
          <w:p w14:paraId="3FC7CE67"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20</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w:t>
            </w:r>
            <w:r w:rsidRPr="00AD6A86">
              <w:rPr>
                <w:rFonts w:ascii="Times New Roman" w:eastAsia="宋体" w:hAnsi="Times New Roman"/>
                <w:szCs w:val="20"/>
                <w:lang w:eastAsia="en-US"/>
              </w:rPr>
              <w:t>Capture Figure 2.3-</w:t>
            </w:r>
            <w:r w:rsidRPr="00AD6A86">
              <w:rPr>
                <w:rFonts w:ascii="Times New Roman" w:eastAsia="宋体" w:hAnsi="Times New Roman" w:hint="eastAsia"/>
                <w:szCs w:val="20"/>
                <w:lang w:eastAsia="en-US"/>
              </w:rPr>
              <w:t>8</w:t>
            </w:r>
            <w:r w:rsidRPr="00AD6A86">
              <w:rPr>
                <w:rFonts w:ascii="Times New Roman" w:eastAsia="宋体" w:hAnsi="Times New Roman"/>
                <w:szCs w:val="20"/>
                <w:lang w:eastAsia="en-US"/>
              </w:rPr>
              <w:t xml:space="preserve"> as SLPP Abort procedure in TS 38.305.</w:t>
            </w:r>
          </w:p>
          <w:p w14:paraId="6F4617D6" w14:textId="77777777" w:rsidR="001F6178" w:rsidRPr="00F446CA" w:rsidRDefault="001F6178" w:rsidP="00EB0DF3">
            <w:pPr>
              <w:pStyle w:val="TH"/>
              <w:ind w:left="840" w:hanging="420"/>
            </w:pPr>
            <w:r w:rsidRPr="00F446CA">
              <w:object w:dxaOrig="8714" w:dyaOrig="2531" w14:anchorId="72D4CD0A">
                <v:shape id="_x0000_i1066" type="#_x0000_t75" style="width:375.25pt;height:109.1pt" o:ole="">
                  <v:imagedata r:id="rId95" o:title=""/>
                </v:shape>
                <o:OLEObject Type="Embed" ProgID="Visio.Drawing.11" ShapeID="_x0000_i1066" DrawAspect="Content" ObjectID="_1753969728" r:id="rId96"/>
              </w:object>
            </w:r>
          </w:p>
          <w:p w14:paraId="6FF9DE97" w14:textId="6CEB05E0" w:rsidR="001F6178" w:rsidRPr="00ED34A9" w:rsidRDefault="001F6178" w:rsidP="003E5A1D">
            <w:pPr>
              <w:pStyle w:val="TF"/>
              <w:rPr>
                <w:rFonts w:ascii="Calibri" w:eastAsia="PMingLiU" w:hAnsi="Calibri"/>
                <w:b w:val="0"/>
                <w:bCs/>
                <w:sz w:val="22"/>
                <w:szCs w:val="22"/>
                <w:lang w:eastAsia="zh-TW"/>
              </w:rPr>
            </w:pPr>
            <w:r w:rsidRPr="00F446CA">
              <w:t>Figure 2.</w:t>
            </w:r>
            <w:r>
              <w:rPr>
                <w:rFonts w:eastAsiaTheme="minorEastAsia" w:hint="eastAsia"/>
                <w:lang w:eastAsia="zh-CN"/>
              </w:rPr>
              <w:t>3</w:t>
            </w:r>
            <w:r w:rsidRPr="00F446CA">
              <w:t>-</w:t>
            </w:r>
            <w:r>
              <w:rPr>
                <w:rFonts w:eastAsiaTheme="minorEastAsia" w:hint="eastAsia"/>
                <w:lang w:eastAsia="zh-CN"/>
              </w:rPr>
              <w:t>8</w:t>
            </w:r>
            <w:r w:rsidRPr="00F446CA">
              <w:t xml:space="preserve">: </w:t>
            </w:r>
            <w:r>
              <w:rPr>
                <w:rFonts w:eastAsiaTheme="minorEastAsia" w:hint="eastAsia"/>
                <w:lang w:eastAsia="zh-CN"/>
              </w:rPr>
              <w:t xml:space="preserve">SLPP </w:t>
            </w:r>
            <w:r w:rsidRPr="00F446CA">
              <w:t>Abort</w:t>
            </w:r>
          </w:p>
        </w:tc>
      </w:tr>
      <w:tr w:rsidR="001F6178" w:rsidRPr="00AD6A86" w14:paraId="51CB64D2" w14:textId="77777777" w:rsidTr="001F6178">
        <w:tc>
          <w:tcPr>
            <w:tcW w:w="1252" w:type="dxa"/>
          </w:tcPr>
          <w:p w14:paraId="467D61E3" w14:textId="77777777" w:rsidR="001F6178" w:rsidRDefault="001F6178" w:rsidP="00EB0DF3">
            <w:pPr>
              <w:widowControl w:val="0"/>
              <w:rPr>
                <w:lang w:eastAsia="zh-CN"/>
              </w:rPr>
            </w:pPr>
            <w:r>
              <w:lastRenderedPageBreak/>
              <w:t>R2-2307426</w:t>
            </w:r>
          </w:p>
          <w:p w14:paraId="53211755" w14:textId="77777777" w:rsidR="001F6178" w:rsidRDefault="001F6178" w:rsidP="00EB0DF3">
            <w:pPr>
              <w:widowControl w:val="0"/>
            </w:pPr>
            <w:r>
              <w:rPr>
                <w:rFonts w:hint="eastAsia"/>
                <w:lang w:eastAsia="zh-CN"/>
              </w:rPr>
              <w:t>vivo</w:t>
            </w:r>
          </w:p>
        </w:tc>
        <w:tc>
          <w:tcPr>
            <w:tcW w:w="8604" w:type="dxa"/>
          </w:tcPr>
          <w:p w14:paraId="4DA51960" w14:textId="0F4D56AB" w:rsidR="001F6178" w:rsidRPr="00AD6A86" w:rsidRDefault="001F6178" w:rsidP="003E5A1D">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4: </w:t>
            </w:r>
            <w:r w:rsidRPr="00AD6A86">
              <w:rPr>
                <w:rFonts w:ascii="Times New Roman" w:eastAsia="宋体" w:hAnsi="Times New Roman" w:hint="eastAsia"/>
                <w:szCs w:val="20"/>
                <w:lang w:eastAsia="en-US"/>
              </w:rPr>
              <w:t>I</w:t>
            </w:r>
            <w:r w:rsidRPr="00AD6A86">
              <w:rPr>
                <w:rFonts w:ascii="Times New Roman" w:eastAsia="宋体" w:hAnsi="Times New Roman"/>
                <w:szCs w:val="20"/>
                <w:lang w:eastAsia="en-US"/>
              </w:rPr>
              <w:t>ntroduce a SLPP procedure of request/provide discovered anchor UE. Send a LS to SA2 to Inform the conclusion.</w:t>
            </w:r>
          </w:p>
        </w:tc>
      </w:tr>
      <w:tr w:rsidR="001F6178" w:rsidRPr="00AD6A86" w14:paraId="66215485" w14:textId="77777777" w:rsidTr="001F6178">
        <w:tc>
          <w:tcPr>
            <w:tcW w:w="1252" w:type="dxa"/>
          </w:tcPr>
          <w:p w14:paraId="02E7AA2E" w14:textId="77777777" w:rsidR="001F6178" w:rsidRDefault="001F6178" w:rsidP="00EB0DF3">
            <w:pPr>
              <w:widowControl w:val="0"/>
              <w:rPr>
                <w:lang w:eastAsia="zh-CN"/>
              </w:rPr>
            </w:pPr>
            <w:r>
              <w:t>R2-2307823</w:t>
            </w:r>
          </w:p>
          <w:p w14:paraId="0C784AAE" w14:textId="77777777" w:rsidR="001F6178" w:rsidRDefault="001F6178" w:rsidP="00EB0DF3">
            <w:pPr>
              <w:widowControl w:val="0"/>
              <w:rPr>
                <w:lang w:eastAsia="zh-CN"/>
              </w:rPr>
            </w:pPr>
            <w:r>
              <w:rPr>
                <w:rFonts w:hint="eastAsia"/>
                <w:lang w:eastAsia="zh-CN"/>
              </w:rPr>
              <w:t>Apple</w:t>
            </w:r>
          </w:p>
        </w:tc>
        <w:tc>
          <w:tcPr>
            <w:tcW w:w="8604" w:type="dxa"/>
          </w:tcPr>
          <w:p w14:paraId="09C94431"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3: to support the equivalent of “UE-based positioning for SL”.</w:t>
            </w:r>
          </w:p>
          <w:p w14:paraId="0949C0EE"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4: use the figure(s) in this contribution to further discuss the SL positioning procedure with the intention of producing a stage-2 CR.</w:t>
            </w:r>
          </w:p>
          <w:p w14:paraId="25F94037" w14:textId="25028E01" w:rsidR="001F6178" w:rsidRPr="00AD6A86" w:rsidRDefault="001F6178" w:rsidP="003E5A1D">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object w:dxaOrig="6968" w:dyaOrig="8723" w14:anchorId="68CAE1AE">
                <v:shape id="_x0000_i1067" type="#_x0000_t75" alt="" style="width:343.65pt;height:429.8pt;mso-width-percent:0;mso-height-percent:0;mso-width-percent:0;mso-height-percent:0" o:ole="">
                  <v:imagedata r:id="rId97" o:title=""/>
                </v:shape>
                <o:OLEObject Type="Embed" ProgID="Visio.Drawing.11" ShapeID="_x0000_i1067" DrawAspect="Content" ObjectID="_1753969729" r:id="rId98"/>
              </w:object>
            </w:r>
          </w:p>
        </w:tc>
      </w:tr>
      <w:tr w:rsidR="004949D8" w:rsidRPr="00AD6A86" w14:paraId="1E4E6179" w14:textId="77777777" w:rsidTr="001F6178">
        <w:tc>
          <w:tcPr>
            <w:tcW w:w="1252" w:type="dxa"/>
          </w:tcPr>
          <w:p w14:paraId="38B1439F" w14:textId="77777777" w:rsidR="004949D8" w:rsidRDefault="004949D8" w:rsidP="004949D8">
            <w:pPr>
              <w:widowControl w:val="0"/>
              <w:rPr>
                <w:lang w:eastAsia="zh-CN"/>
              </w:rPr>
            </w:pPr>
            <w:r>
              <w:lastRenderedPageBreak/>
              <w:t>R2-2308276</w:t>
            </w:r>
          </w:p>
          <w:p w14:paraId="64ABC234" w14:textId="037C0055" w:rsidR="004949D8" w:rsidRDefault="004949D8" w:rsidP="004949D8">
            <w:pPr>
              <w:widowControl w:val="0"/>
            </w:pPr>
            <w:r>
              <w:t>Lenovo</w:t>
            </w:r>
          </w:p>
        </w:tc>
        <w:tc>
          <w:tcPr>
            <w:tcW w:w="8604" w:type="dxa"/>
          </w:tcPr>
          <w:p w14:paraId="2C464193" w14:textId="6E0E7276" w:rsidR="004949D8" w:rsidRPr="00D307FE" w:rsidRDefault="004949D8" w:rsidP="003E5A1D">
            <w:pPr>
              <w:spacing w:after="0"/>
              <w:jc w:val="both"/>
            </w:pPr>
            <w:r w:rsidRPr="00D307FE">
              <w:rPr>
                <w:bCs/>
                <w:szCs w:val="22"/>
                <w:lang w:eastAsia="zh-CN"/>
              </w:rPr>
              <w:t>Proposal 13: RAN2 to support the signalling design for the agreed RAN1 SL Positioning measurements including measurement configuration using SLPP Request Location Information and measurement reporting using SLPP Provide Location Information.</w:t>
            </w:r>
          </w:p>
        </w:tc>
      </w:tr>
      <w:tr w:rsidR="00900529" w:rsidRPr="00AD6A86" w14:paraId="7993CA78" w14:textId="77777777" w:rsidTr="001F6178">
        <w:tc>
          <w:tcPr>
            <w:tcW w:w="1252" w:type="dxa"/>
          </w:tcPr>
          <w:p w14:paraId="44AAB00F" w14:textId="77777777" w:rsidR="00900529" w:rsidRDefault="00900529" w:rsidP="00900529">
            <w:pPr>
              <w:widowControl w:val="0"/>
              <w:rPr>
                <w:lang w:eastAsia="zh-CN"/>
              </w:rPr>
            </w:pPr>
            <w:r>
              <w:t>R2-2308316</w:t>
            </w:r>
          </w:p>
          <w:p w14:paraId="5CD38753" w14:textId="633115E0" w:rsidR="00900529" w:rsidRDefault="00900529" w:rsidP="00900529">
            <w:pPr>
              <w:widowControl w:val="0"/>
            </w:pPr>
            <w:r>
              <w:rPr>
                <w:rFonts w:hint="eastAsia"/>
                <w:lang w:eastAsia="zh-CN"/>
              </w:rPr>
              <w:t>CMCC</w:t>
            </w:r>
          </w:p>
        </w:tc>
        <w:tc>
          <w:tcPr>
            <w:tcW w:w="8604" w:type="dxa"/>
          </w:tcPr>
          <w:p w14:paraId="7A1D066D" w14:textId="77777777" w:rsidR="00900529" w:rsidRPr="00D307FE" w:rsidRDefault="00900529" w:rsidP="00900529">
            <w:pPr>
              <w:rPr>
                <w:bCs/>
              </w:rPr>
            </w:pPr>
            <w:r w:rsidRPr="00D307FE">
              <w:rPr>
                <w:rFonts w:hint="eastAsia"/>
                <w:bCs/>
              </w:rPr>
              <w:t>P</w:t>
            </w:r>
            <w:r w:rsidRPr="00D307FE">
              <w:rPr>
                <w:bCs/>
              </w:rPr>
              <w:t xml:space="preserve">roposal 7: If server is involved, sidelink positioning capability and assistant data </w:t>
            </w:r>
            <w:r w:rsidRPr="00D307FE">
              <w:rPr>
                <w:rFonts w:hint="eastAsia"/>
                <w:bCs/>
              </w:rPr>
              <w:t xml:space="preserve">can be </w:t>
            </w:r>
            <w:r w:rsidRPr="00D307FE">
              <w:rPr>
                <w:bCs/>
              </w:rPr>
              <w:t>exchange</w:t>
            </w:r>
            <w:r w:rsidRPr="00D307FE">
              <w:rPr>
                <w:rFonts w:hint="eastAsia"/>
                <w:bCs/>
              </w:rPr>
              <w:t xml:space="preserve">d </w:t>
            </w:r>
            <w:r w:rsidRPr="00D307FE">
              <w:rPr>
                <w:bCs/>
              </w:rPr>
              <w:t xml:space="preserve">between server </w:t>
            </w:r>
            <w:r w:rsidRPr="00D307FE">
              <w:rPr>
                <w:rFonts w:hint="eastAsia"/>
                <w:bCs/>
              </w:rPr>
              <w:t>and</w:t>
            </w:r>
            <w:r w:rsidRPr="00D307FE">
              <w:rPr>
                <w:bCs/>
              </w:rPr>
              <w:t xml:space="preserve"> target</w:t>
            </w:r>
            <w:r w:rsidRPr="00D307FE">
              <w:rPr>
                <w:rFonts w:hint="eastAsia"/>
                <w:bCs/>
                <w:lang w:eastAsia="zh-CN"/>
              </w:rPr>
              <w:t>/</w:t>
            </w:r>
            <w:r w:rsidRPr="00D307FE">
              <w:rPr>
                <w:bCs/>
              </w:rPr>
              <w:t>anchor UEs</w:t>
            </w:r>
            <w:r w:rsidRPr="00D307FE">
              <w:rPr>
                <w:rFonts w:hint="eastAsia"/>
                <w:bCs/>
              </w:rPr>
              <w:t>.</w:t>
            </w:r>
          </w:p>
          <w:p w14:paraId="39FB525F" w14:textId="3B49F840" w:rsidR="00900529" w:rsidRPr="00D307FE" w:rsidRDefault="00900529" w:rsidP="003E5A1D">
            <w:pPr>
              <w:rPr>
                <w:bCs/>
                <w:szCs w:val="22"/>
                <w:lang w:eastAsia="zh-CN"/>
              </w:rPr>
            </w:pPr>
            <w:r w:rsidRPr="00D307FE">
              <w:rPr>
                <w:rFonts w:hint="eastAsia"/>
                <w:bCs/>
              </w:rPr>
              <w:t>P</w:t>
            </w:r>
            <w:r w:rsidRPr="00D307FE">
              <w:rPr>
                <w:bCs/>
              </w:rPr>
              <w:t xml:space="preserve">roposal 8: If server is not involved, </w:t>
            </w:r>
            <w:r w:rsidRPr="00D307FE">
              <w:rPr>
                <w:bCs/>
                <w:lang w:eastAsia="zh-CN"/>
              </w:rPr>
              <w:t xml:space="preserve">sidelink positioning capability and assistant data </w:t>
            </w:r>
            <w:r w:rsidRPr="00D307FE">
              <w:rPr>
                <w:rFonts w:hint="eastAsia"/>
                <w:bCs/>
                <w:lang w:eastAsia="zh-CN"/>
              </w:rPr>
              <w:t xml:space="preserve">can be </w:t>
            </w:r>
            <w:r w:rsidRPr="00D307FE">
              <w:rPr>
                <w:bCs/>
                <w:lang w:eastAsia="zh-CN"/>
              </w:rPr>
              <w:t>exchange</w:t>
            </w:r>
            <w:r w:rsidRPr="00D307FE">
              <w:rPr>
                <w:rFonts w:hint="eastAsia"/>
                <w:bCs/>
                <w:lang w:eastAsia="zh-CN"/>
              </w:rPr>
              <w:t xml:space="preserve">d </w:t>
            </w:r>
            <w:r w:rsidRPr="00D307FE">
              <w:rPr>
                <w:bCs/>
                <w:lang w:eastAsia="zh-CN"/>
              </w:rPr>
              <w:t>between target UE</w:t>
            </w:r>
            <w:r w:rsidRPr="00D307FE">
              <w:rPr>
                <w:rFonts w:hint="eastAsia"/>
                <w:bCs/>
                <w:lang w:eastAsia="zh-CN"/>
              </w:rPr>
              <w:t xml:space="preserve"> and </w:t>
            </w:r>
            <w:r w:rsidRPr="00D307FE">
              <w:rPr>
                <w:bCs/>
                <w:lang w:eastAsia="zh-CN"/>
              </w:rPr>
              <w:t>anchor UEs</w:t>
            </w:r>
            <w:r w:rsidRPr="00D307FE">
              <w:rPr>
                <w:rFonts w:hint="eastAsia"/>
                <w:bCs/>
                <w:lang w:eastAsia="zh-CN"/>
              </w:rPr>
              <w:t>.</w:t>
            </w:r>
          </w:p>
        </w:tc>
      </w:tr>
      <w:tr w:rsidR="00E525DB" w:rsidRPr="00AD6A86" w14:paraId="753C400C" w14:textId="77777777" w:rsidTr="00E525DB">
        <w:tc>
          <w:tcPr>
            <w:tcW w:w="1252" w:type="dxa"/>
          </w:tcPr>
          <w:p w14:paraId="7BAB84B5" w14:textId="77777777" w:rsidR="00E525DB" w:rsidRPr="000E6932" w:rsidRDefault="00E525DB" w:rsidP="007E5C15">
            <w:pPr>
              <w:widowControl w:val="0"/>
            </w:pPr>
            <w:r w:rsidRPr="000E6932">
              <w:t>R2-2308800</w:t>
            </w:r>
          </w:p>
          <w:p w14:paraId="7E0F10F5" w14:textId="77777777" w:rsidR="00E525DB" w:rsidRDefault="00E525DB" w:rsidP="007E5C15">
            <w:pPr>
              <w:widowControl w:val="0"/>
            </w:pPr>
            <w:r w:rsidRPr="000E6932">
              <w:t>CEWiT</w:t>
            </w:r>
          </w:p>
        </w:tc>
        <w:tc>
          <w:tcPr>
            <w:tcW w:w="8604" w:type="dxa"/>
          </w:tcPr>
          <w:p w14:paraId="230A74ED" w14:textId="77777777" w:rsidR="00E525DB" w:rsidRPr="00D47D05" w:rsidRDefault="00E525DB" w:rsidP="007E5C15">
            <w:pPr>
              <w:jc w:val="both"/>
              <w:rPr>
                <w:rFonts w:eastAsia="Times New Roman"/>
              </w:rPr>
            </w:pPr>
            <w:r w:rsidRPr="003E5A1D">
              <w:rPr>
                <w:rFonts w:eastAsia="Times New Roman"/>
                <w:bCs/>
              </w:rPr>
              <w:t>Proposal 11:</w:t>
            </w:r>
            <w:r w:rsidRPr="003E5A1D">
              <w:rPr>
                <w:rFonts w:eastAsia="Times New Roman"/>
              </w:rPr>
              <w:t xml:space="preserve"> </w:t>
            </w:r>
            <w:r w:rsidRPr="00D47D05">
              <w:rPr>
                <w:rFonts w:eastAsia="Times New Roman"/>
              </w:rPr>
              <w:t>Generic endpoint concept shall be used for SLPP procedures</w:t>
            </w:r>
            <w:r>
              <w:rPr>
                <w:rFonts w:eastAsia="Times New Roman"/>
              </w:rPr>
              <w:t xml:space="preserve"> as depicted in figure 1</w:t>
            </w:r>
            <w:r w:rsidRPr="00D47D05">
              <w:rPr>
                <w:rFonts w:eastAsia="Times New Roman"/>
              </w:rPr>
              <w:t xml:space="preserve">. </w:t>
            </w:r>
          </w:p>
          <w:p w14:paraId="63346D8E" w14:textId="77777777" w:rsidR="00E525DB" w:rsidRDefault="00E525DB" w:rsidP="007E5C15">
            <w:pPr>
              <w:pStyle w:val="Doc-text2"/>
              <w:ind w:left="0" w:firstLine="0"/>
              <w:jc w:val="both"/>
              <w:rPr>
                <w:rFonts w:ascii="Times New Roman" w:eastAsia="宋体" w:hAnsi="Times New Roman"/>
                <w:szCs w:val="20"/>
                <w:lang w:eastAsia="zh-CN"/>
              </w:rPr>
            </w:pPr>
            <w:r w:rsidRPr="00D47D05">
              <w:rPr>
                <w:rFonts w:ascii="Times New Roman" w:hAnsi="Times New Roman"/>
                <w:noProof/>
                <w:lang w:val="en-US" w:eastAsia="zh-CN"/>
              </w:rPr>
              <w:lastRenderedPageBreak/>
              <w:drawing>
                <wp:inline distT="0" distB="0" distL="0" distR="0" wp14:anchorId="4D5E7259" wp14:editId="3B559B4C">
                  <wp:extent cx="4572000" cy="2933700"/>
                  <wp:effectExtent l="0" t="0" r="0" b="0"/>
                  <wp:docPr id="1751100979" name="Picture 175110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572000" cy="2933700"/>
                          </a:xfrm>
                          <a:prstGeom prst="rect">
                            <a:avLst/>
                          </a:prstGeom>
                        </pic:spPr>
                      </pic:pic>
                    </a:graphicData>
                  </a:graphic>
                </wp:inline>
              </w:drawing>
            </w:r>
          </w:p>
          <w:p w14:paraId="6D5BC909" w14:textId="77777777" w:rsidR="00E525DB" w:rsidRPr="00AD6A86" w:rsidRDefault="00E525DB" w:rsidP="007E5C15">
            <w:pPr>
              <w:pStyle w:val="Doc-text2"/>
              <w:ind w:left="0" w:firstLine="0"/>
              <w:jc w:val="both"/>
              <w:rPr>
                <w:rFonts w:ascii="Times New Roman" w:eastAsia="宋体" w:hAnsi="Times New Roman"/>
                <w:szCs w:val="20"/>
                <w:lang w:eastAsia="zh-CN"/>
              </w:rPr>
            </w:pPr>
          </w:p>
        </w:tc>
      </w:tr>
      <w:tr w:rsidR="00E525DB" w:rsidRPr="00D47D05" w14:paraId="629D5294" w14:textId="77777777" w:rsidTr="00E525DB">
        <w:tc>
          <w:tcPr>
            <w:tcW w:w="1252" w:type="dxa"/>
          </w:tcPr>
          <w:p w14:paraId="23720E36" w14:textId="77777777" w:rsidR="00E525DB" w:rsidRPr="000E6932" w:rsidRDefault="00E525DB" w:rsidP="007E5C15">
            <w:pPr>
              <w:widowControl w:val="0"/>
            </w:pPr>
            <w:r w:rsidRPr="000E6932">
              <w:lastRenderedPageBreak/>
              <w:t>R2-2308480</w:t>
            </w:r>
          </w:p>
          <w:p w14:paraId="6997FF36" w14:textId="77777777" w:rsidR="00E525DB" w:rsidRPr="00287747" w:rsidRDefault="00E525DB" w:rsidP="007E5C15">
            <w:pPr>
              <w:widowControl w:val="0"/>
              <w:rPr>
                <w:rFonts w:eastAsia="等线"/>
                <w:b/>
                <w:bCs/>
                <w:sz w:val="22"/>
                <w:szCs w:val="22"/>
                <w:lang w:eastAsia="zh-CN"/>
              </w:rPr>
            </w:pPr>
            <w:r w:rsidRPr="000E6932">
              <w:t>Ericsson</w:t>
            </w:r>
          </w:p>
        </w:tc>
        <w:tc>
          <w:tcPr>
            <w:tcW w:w="8604" w:type="dxa"/>
          </w:tcPr>
          <w:p w14:paraId="0726B368" w14:textId="77777777" w:rsidR="00E525DB" w:rsidRPr="003E3D15" w:rsidRDefault="00E525DB" w:rsidP="00E525DB">
            <w:pPr>
              <w:pStyle w:val="Proposal"/>
              <w:numPr>
                <w:ilvl w:val="0"/>
                <w:numId w:val="32"/>
              </w:numPr>
              <w:kinsoku/>
              <w:spacing w:before="0"/>
              <w:jc w:val="both"/>
              <w:rPr>
                <w:b w:val="0"/>
              </w:rPr>
            </w:pPr>
            <w:bookmarkStart w:id="10" w:name="_Toc142638178"/>
            <w:r w:rsidRPr="003E3D15">
              <w:rPr>
                <w:b w:val="0"/>
              </w:rPr>
              <w:t>Take the procedure in Figure 3 as baseline SLPP procedures.</w:t>
            </w:r>
            <w:bookmarkEnd w:id="10"/>
          </w:p>
          <w:p w14:paraId="72BD48C3" w14:textId="77777777" w:rsidR="00E525DB" w:rsidRPr="00D47D05" w:rsidRDefault="00E525DB" w:rsidP="007E5C15">
            <w:pPr>
              <w:jc w:val="both"/>
              <w:rPr>
                <w:rFonts w:eastAsia="Times New Roman"/>
                <w:b/>
                <w:bCs/>
              </w:rPr>
            </w:pPr>
            <w:r>
              <w:object w:dxaOrig="8844" w:dyaOrig="8748" w14:anchorId="0988F844">
                <v:shape id="_x0000_i1068" type="#_x0000_t75" style="width:315.25pt;height:312pt" o:ole="">
                  <v:imagedata r:id="rId100" o:title=""/>
                </v:shape>
                <o:OLEObject Type="Embed" ProgID="Visio.Drawing.15" ShapeID="_x0000_i1068" DrawAspect="Content" ObjectID="_1753969730" r:id="rId101"/>
              </w:object>
            </w:r>
          </w:p>
        </w:tc>
      </w:tr>
      <w:tr w:rsidR="00E525DB" w:rsidRPr="00D47D05" w14:paraId="3C0819B5" w14:textId="77777777" w:rsidTr="00E525DB">
        <w:tc>
          <w:tcPr>
            <w:tcW w:w="1252" w:type="dxa"/>
          </w:tcPr>
          <w:p w14:paraId="2479978A" w14:textId="77777777" w:rsidR="00E525DB" w:rsidRPr="000E6932" w:rsidRDefault="00E525DB" w:rsidP="007E5C15">
            <w:pPr>
              <w:widowControl w:val="0"/>
            </w:pPr>
            <w:r w:rsidRPr="000E6932">
              <w:t>R2-2308396</w:t>
            </w:r>
          </w:p>
          <w:p w14:paraId="67B74F1D" w14:textId="77777777" w:rsidR="00E525DB" w:rsidRPr="000E6932" w:rsidRDefault="00E525DB" w:rsidP="007E5C15">
            <w:pPr>
              <w:widowControl w:val="0"/>
            </w:pPr>
            <w:r w:rsidRPr="000E6932">
              <w:t>Qualcomm Incorporated</w:t>
            </w:r>
          </w:p>
        </w:tc>
        <w:tc>
          <w:tcPr>
            <w:tcW w:w="8604" w:type="dxa"/>
          </w:tcPr>
          <w:p w14:paraId="7E62FE66" w14:textId="77777777" w:rsidR="00E525DB" w:rsidRDefault="00E525DB" w:rsidP="007E5C15">
            <w:pPr>
              <w:tabs>
                <w:tab w:val="left" w:pos="1440"/>
              </w:tabs>
              <w:ind w:left="1440" w:hanging="1440"/>
              <w:rPr>
                <w:sz w:val="22"/>
                <w:szCs w:val="22"/>
                <w:lang w:eastAsia="zh-CN"/>
              </w:rPr>
            </w:pPr>
            <w:bookmarkStart w:id="11" w:name="_Hlk134121957"/>
            <w:r w:rsidRPr="003E5A1D">
              <w:rPr>
                <w:bCs/>
                <w:sz w:val="22"/>
                <w:szCs w:val="22"/>
              </w:rPr>
              <w:t>Proposal 16:</w:t>
            </w:r>
            <w:r w:rsidRPr="003E5A1D">
              <w:rPr>
                <w:bCs/>
                <w:sz w:val="22"/>
                <w:szCs w:val="22"/>
              </w:rPr>
              <w:tab/>
            </w:r>
            <w:bookmarkStart w:id="12" w:name="_Hlk126913443"/>
            <w:r w:rsidRPr="00585D4F">
              <w:rPr>
                <w:sz w:val="22"/>
                <w:szCs w:val="22"/>
              </w:rPr>
              <w:t xml:space="preserve">An SLPP </w:t>
            </w:r>
            <w:r w:rsidRPr="00761ADD">
              <w:rPr>
                <w:i/>
                <w:iCs/>
                <w:sz w:val="22"/>
                <w:szCs w:val="22"/>
              </w:rPr>
              <w:t>Provide Capabilities</w:t>
            </w:r>
            <w:r w:rsidRPr="00585D4F">
              <w:rPr>
                <w:sz w:val="22"/>
                <w:szCs w:val="22"/>
              </w:rPr>
              <w:t xml:space="preserve"> message should provide information on the ability of the device to support different position methods defined for SLPP (e.g., SL-RTT, SL-TDOA, etc.), different aspects of a particular position method (e.g. different types of measurements or assistance data) and features specific to certain UE roles (e.g. ability to operate as a server or anchor UE, etc.).</w:t>
            </w:r>
            <w:bookmarkEnd w:id="12"/>
          </w:p>
          <w:p w14:paraId="36C67A5A" w14:textId="77777777" w:rsidR="00E525DB" w:rsidRPr="00502B42" w:rsidRDefault="00E525DB" w:rsidP="007E5C15">
            <w:pPr>
              <w:tabs>
                <w:tab w:val="left" w:pos="1440"/>
              </w:tabs>
              <w:ind w:left="1440" w:hanging="1440"/>
              <w:rPr>
                <w:b/>
                <w:bCs/>
                <w:sz w:val="22"/>
                <w:szCs w:val="22"/>
              </w:rPr>
            </w:pPr>
            <w:bookmarkStart w:id="13" w:name="_Hlk134121965"/>
            <w:r w:rsidRPr="003E5A1D">
              <w:rPr>
                <w:bCs/>
                <w:sz w:val="22"/>
                <w:szCs w:val="22"/>
              </w:rPr>
              <w:t>Proposal 17:</w:t>
            </w:r>
            <w:r w:rsidRPr="003E5A1D">
              <w:rPr>
                <w:bCs/>
                <w:sz w:val="22"/>
                <w:szCs w:val="22"/>
              </w:rPr>
              <w:tab/>
            </w:r>
            <w:bookmarkStart w:id="14" w:name="_Hlk127295687"/>
            <w:bookmarkStart w:id="15" w:name="_Hlk126913484"/>
            <w:r w:rsidRPr="00502B42">
              <w:rPr>
                <w:sz w:val="22"/>
                <w:szCs w:val="22"/>
              </w:rPr>
              <w:t xml:space="preserve">The SLPP </w:t>
            </w:r>
            <w:r w:rsidRPr="00761ADD">
              <w:rPr>
                <w:i/>
                <w:iCs/>
                <w:sz w:val="22"/>
                <w:szCs w:val="22"/>
              </w:rPr>
              <w:t>Request Assistance Data</w:t>
            </w:r>
            <w:r w:rsidRPr="00502B42">
              <w:rPr>
                <w:sz w:val="22"/>
                <w:szCs w:val="22"/>
              </w:rPr>
              <w:t xml:space="preserve"> message should allow an SLPP-capable endpoint to request positioning assistance data (e.g., SL-PRS configuration information and resources) from a server (e.g., server UE or LMF). The SLPP </w:t>
            </w:r>
            <w:r w:rsidRPr="00EA0F5B">
              <w:rPr>
                <w:i/>
                <w:iCs/>
                <w:sz w:val="22"/>
                <w:szCs w:val="22"/>
              </w:rPr>
              <w:t>Provide Assistance Data</w:t>
            </w:r>
            <w:r w:rsidRPr="00502B42">
              <w:rPr>
                <w:sz w:val="22"/>
                <w:szCs w:val="22"/>
              </w:rPr>
              <w:t xml:space="preserve"> message should allow a server (e.g., server UE or LMF) to provide positioning assistance data (e.g., SL-PRS configuration </w:t>
            </w:r>
            <w:r w:rsidRPr="00502B42">
              <w:rPr>
                <w:sz w:val="22"/>
                <w:szCs w:val="22"/>
              </w:rPr>
              <w:lastRenderedPageBreak/>
              <w:t>information and resources) to participant UEs in a session</w:t>
            </w:r>
            <w:bookmarkEnd w:id="14"/>
            <w:r w:rsidRPr="00502B42">
              <w:rPr>
                <w:sz w:val="22"/>
                <w:szCs w:val="22"/>
              </w:rPr>
              <w:t>.</w:t>
            </w:r>
            <w:bookmarkEnd w:id="15"/>
          </w:p>
          <w:p w14:paraId="1B342F52" w14:textId="63ED237A" w:rsidR="00E525DB" w:rsidRPr="00D47D05" w:rsidRDefault="00E525DB" w:rsidP="00D4714D">
            <w:pPr>
              <w:tabs>
                <w:tab w:val="left" w:pos="1440"/>
              </w:tabs>
              <w:ind w:left="1440" w:hanging="1440"/>
              <w:rPr>
                <w:rFonts w:eastAsia="Times New Roman"/>
                <w:b/>
                <w:bCs/>
              </w:rPr>
            </w:pPr>
            <w:bookmarkStart w:id="16" w:name="_Hlk134121973"/>
            <w:bookmarkEnd w:id="13"/>
            <w:r w:rsidRPr="003E5A1D">
              <w:rPr>
                <w:bCs/>
                <w:sz w:val="22"/>
                <w:szCs w:val="22"/>
              </w:rPr>
              <w:t>Proposal 18:</w:t>
            </w:r>
            <w:r w:rsidRPr="003E5A1D">
              <w:rPr>
                <w:sz w:val="22"/>
                <w:szCs w:val="22"/>
              </w:rPr>
              <w:tab/>
            </w:r>
            <w:bookmarkStart w:id="17" w:name="_Hlk127295726"/>
            <w:bookmarkStart w:id="18" w:name="_Hlk126913616"/>
            <w:r w:rsidRPr="009D3E6B">
              <w:rPr>
                <w:sz w:val="22"/>
                <w:szCs w:val="22"/>
              </w:rPr>
              <w:t xml:space="preserve">The SLPP </w:t>
            </w:r>
            <w:r w:rsidRPr="00AB4130">
              <w:rPr>
                <w:i/>
                <w:iCs/>
                <w:sz w:val="22"/>
                <w:szCs w:val="22"/>
              </w:rPr>
              <w:t>Request/Provide Location Information</w:t>
            </w:r>
            <w:r w:rsidRPr="009D3E6B">
              <w:rPr>
                <w:sz w:val="22"/>
                <w:szCs w:val="22"/>
              </w:rPr>
              <w:t xml:space="preserve"> message should allow an SLPP-capable endpoint to request/provide location measurements or location estimate from participant UEs in a session</w:t>
            </w:r>
            <w:bookmarkEnd w:id="17"/>
            <w:r w:rsidRPr="009D3E6B">
              <w:rPr>
                <w:sz w:val="22"/>
                <w:szCs w:val="22"/>
              </w:rPr>
              <w:t>.</w:t>
            </w:r>
            <w:bookmarkEnd w:id="18"/>
            <w:r w:rsidRPr="009D3E6B">
              <w:rPr>
                <w:b/>
                <w:bCs/>
                <w:sz w:val="22"/>
                <w:szCs w:val="22"/>
              </w:rPr>
              <w:t xml:space="preserve"> </w:t>
            </w:r>
            <w:bookmarkEnd w:id="11"/>
            <w:bookmarkEnd w:id="16"/>
          </w:p>
        </w:tc>
      </w:tr>
      <w:tr w:rsidR="00E525DB" w:rsidRPr="003A7334" w14:paraId="5151E22B" w14:textId="77777777" w:rsidTr="00E525DB">
        <w:tc>
          <w:tcPr>
            <w:tcW w:w="1252" w:type="dxa"/>
          </w:tcPr>
          <w:p w14:paraId="032E28B9" w14:textId="77777777" w:rsidR="00CE5FA0" w:rsidRPr="000E6932" w:rsidRDefault="00CE5FA0" w:rsidP="00CE5FA0">
            <w:pPr>
              <w:widowControl w:val="0"/>
            </w:pPr>
            <w:r w:rsidRPr="000E6932">
              <w:lastRenderedPageBreak/>
              <w:t>R2-2308284</w:t>
            </w:r>
          </w:p>
          <w:p w14:paraId="1DCF0215" w14:textId="1CDD00E6" w:rsidR="00E525DB" w:rsidRPr="00F145DC" w:rsidRDefault="00CE5FA0" w:rsidP="00CE5FA0">
            <w:pPr>
              <w:widowControl w:val="0"/>
              <w:rPr>
                <w:rFonts w:eastAsia="Times New Roman"/>
                <w:b/>
                <w:bCs/>
                <w:sz w:val="22"/>
                <w:szCs w:val="22"/>
              </w:rPr>
            </w:pPr>
            <w:r w:rsidRPr="000E6932">
              <w:t>Robert Bosch GmbH</w:t>
            </w:r>
          </w:p>
        </w:tc>
        <w:tc>
          <w:tcPr>
            <w:tcW w:w="8604" w:type="dxa"/>
          </w:tcPr>
          <w:p w14:paraId="06A6267B" w14:textId="77777777" w:rsidR="00E525DB" w:rsidRPr="003E3D15" w:rsidRDefault="00E525DB" w:rsidP="007E5C15">
            <w:pPr>
              <w:jc w:val="both"/>
              <w:rPr>
                <w:rFonts w:eastAsia="Times New Roman"/>
                <w:bCs/>
              </w:rPr>
            </w:pPr>
            <w:r w:rsidRPr="003E3D15">
              <w:rPr>
                <w:rFonts w:eastAsia="Times New Roman"/>
                <w:bCs/>
              </w:rPr>
              <w:t>Proposal 6: RAN2 to confirm the signaling flow for UE based sidelink positioning for out of coverage with server UE (optional, and possibly co-located with target UE) as captured in Figures 1.</w:t>
            </w:r>
            <w:r w:rsidRPr="003E3D15">
              <w:rPr>
                <w:rFonts w:eastAsia="等线" w:hint="eastAsia"/>
                <w:bCs/>
                <w:lang w:eastAsia="zh-CN"/>
              </w:rPr>
              <w:t xml:space="preserve"> </w:t>
            </w:r>
            <w:r w:rsidRPr="003E3D15">
              <w:rPr>
                <w:rFonts w:eastAsia="Times New Roman"/>
                <w:bCs/>
              </w:rPr>
              <w:t>Figure 1 UE sidelink positioning for out of coverage scenario with server UE (Optional)</w:t>
            </w:r>
          </w:p>
          <w:p w14:paraId="2F1EF2B5" w14:textId="77777777" w:rsidR="00E525DB" w:rsidRPr="003A7334" w:rsidRDefault="00E525DB" w:rsidP="007E5C15">
            <w:pPr>
              <w:jc w:val="both"/>
              <w:rPr>
                <w:rFonts w:eastAsia="等线"/>
                <w:b/>
                <w:bCs/>
                <w:lang w:eastAsia="zh-CN"/>
              </w:rPr>
            </w:pPr>
            <w:r w:rsidRPr="00820172">
              <w:object w:dxaOrig="11713" w:dyaOrig="8497" w14:anchorId="66A8FAD4">
                <v:shape id="_x0000_i1069" type="#_x0000_t75" style="width:358.9pt;height:258pt" o:ole="">
                  <v:imagedata r:id="rId102" o:title=""/>
                </v:shape>
                <o:OLEObject Type="Embed" ProgID="Visio.Drawing.15" ShapeID="_x0000_i1069" DrawAspect="Content" ObjectID="_1753969731" r:id="rId103"/>
              </w:object>
            </w:r>
          </w:p>
        </w:tc>
      </w:tr>
    </w:tbl>
    <w:p w14:paraId="377C33E1" w14:textId="77777777" w:rsidR="005D2A74" w:rsidRDefault="00EC1C58" w:rsidP="00AC3A58">
      <w:pPr>
        <w:rPr>
          <w:lang w:eastAsia="zh-CN"/>
        </w:rPr>
      </w:pPr>
      <w:r>
        <w:rPr>
          <w:rFonts w:hint="eastAsia"/>
          <w:lang w:eastAsia="zh-CN"/>
        </w:rPr>
        <w:t>Nokia</w:t>
      </w:r>
      <w:r w:rsidR="003E3D15">
        <w:rPr>
          <w:rFonts w:hint="eastAsia"/>
          <w:lang w:eastAsia="zh-CN"/>
        </w:rPr>
        <w:t xml:space="preserve"> </w:t>
      </w:r>
      <w:r w:rsidR="005D2A74">
        <w:rPr>
          <w:rFonts w:hint="eastAsia"/>
          <w:lang w:eastAsia="zh-CN"/>
        </w:rPr>
        <w:t xml:space="preserve">and vivo </w:t>
      </w:r>
      <w:r>
        <w:rPr>
          <w:rFonts w:hint="eastAsia"/>
          <w:lang w:eastAsia="zh-CN"/>
        </w:rPr>
        <w:t xml:space="preserve">proposed to introduce </w:t>
      </w:r>
      <w:r w:rsidRPr="00AD6A86">
        <w:t>“Request / Provide Discovery Information” messag</w:t>
      </w:r>
      <w:r>
        <w:rPr>
          <w:rFonts w:hint="eastAsia"/>
          <w:lang w:eastAsia="zh-CN"/>
        </w:rPr>
        <w:t xml:space="preserve">e. </w:t>
      </w:r>
    </w:p>
    <w:p w14:paraId="2BA98184" w14:textId="07885478" w:rsidR="00AC3A58" w:rsidRPr="0009601F" w:rsidRDefault="005D2A74" w:rsidP="00AC3A58">
      <w:pPr>
        <w:rPr>
          <w:lang w:eastAsia="zh-CN"/>
        </w:rPr>
      </w:pPr>
      <w:r>
        <w:rPr>
          <w:rFonts w:hint="eastAsia"/>
          <w:lang w:eastAsia="zh-CN"/>
        </w:rPr>
        <w:t>For SLPP procedures,</w:t>
      </w:r>
      <w:r w:rsidR="002C58B0">
        <w:rPr>
          <w:rFonts w:hint="eastAsia"/>
          <w:lang w:eastAsia="zh-CN"/>
        </w:rPr>
        <w:t xml:space="preserve"> </w:t>
      </w:r>
      <w:r>
        <w:rPr>
          <w:rFonts w:hint="eastAsia"/>
          <w:lang w:eastAsia="zh-CN"/>
        </w:rPr>
        <w:t>there were two options</w:t>
      </w:r>
      <w:r w:rsidR="0088536F" w:rsidRPr="0088536F">
        <w:t xml:space="preserve"> </w:t>
      </w:r>
      <w:r w:rsidR="0088536F">
        <w:rPr>
          <w:rFonts w:hint="eastAsia"/>
          <w:lang w:eastAsia="zh-CN"/>
        </w:rPr>
        <w:t xml:space="preserve">on how </w:t>
      </w:r>
      <w:r w:rsidR="0088536F" w:rsidRPr="0088536F">
        <w:rPr>
          <w:lang w:eastAsia="zh-CN"/>
        </w:rPr>
        <w:t>to capture the SLPP procedures in stage 2 specification</w:t>
      </w:r>
      <w:r>
        <w:rPr>
          <w:rFonts w:hint="eastAsia"/>
          <w:lang w:eastAsia="zh-CN"/>
        </w:rPr>
        <w:t xml:space="preserve">: </w:t>
      </w:r>
      <w:r w:rsidR="003E3D15">
        <w:rPr>
          <w:rFonts w:hint="eastAsia"/>
          <w:lang w:eastAsia="zh-CN"/>
        </w:rPr>
        <w:t xml:space="preserve"> </w:t>
      </w:r>
    </w:p>
    <w:p w14:paraId="6D86AD55" w14:textId="1A3586B2" w:rsidR="00AC3A58" w:rsidRPr="00200F88" w:rsidRDefault="005D2A74" w:rsidP="00200F88">
      <w:pPr>
        <w:pStyle w:val="afb"/>
        <w:numPr>
          <w:ilvl w:val="0"/>
          <w:numId w:val="34"/>
        </w:numPr>
        <w:rPr>
          <w:rFonts w:ascii="Times New Roman" w:eastAsia="宋体" w:hAnsi="Times New Roman"/>
          <w:sz w:val="20"/>
          <w:szCs w:val="20"/>
          <w:lang w:eastAsia="zh-CN"/>
        </w:rPr>
      </w:pPr>
      <w:r w:rsidRPr="00200F88">
        <w:rPr>
          <w:rFonts w:ascii="Times New Roman" w:eastAsia="宋体" w:hAnsi="Times New Roman" w:hint="eastAsia"/>
          <w:sz w:val="20"/>
          <w:szCs w:val="20"/>
          <w:lang w:eastAsia="zh-CN"/>
        </w:rPr>
        <w:t xml:space="preserve">Option 1: capture the </w:t>
      </w:r>
      <w:r w:rsidR="002C58B0" w:rsidRPr="00200F88">
        <w:rPr>
          <w:rFonts w:ascii="Times New Roman" w:eastAsia="宋体" w:hAnsi="Times New Roman"/>
          <w:sz w:val="20"/>
          <w:szCs w:val="20"/>
          <w:lang w:eastAsia="zh-CN"/>
        </w:rPr>
        <w:t>entire</w:t>
      </w:r>
      <w:r w:rsidR="002C58B0" w:rsidRPr="00200F88">
        <w:rPr>
          <w:rFonts w:ascii="Times New Roman" w:eastAsia="宋体" w:hAnsi="Times New Roman" w:hint="eastAsia"/>
          <w:sz w:val="20"/>
          <w:szCs w:val="20"/>
          <w:lang w:eastAsia="zh-CN"/>
        </w:rPr>
        <w:t xml:space="preserve"> procedure of SL </w:t>
      </w:r>
      <w:r w:rsidR="002C58B0" w:rsidRPr="00200F88">
        <w:rPr>
          <w:rFonts w:ascii="Times New Roman" w:eastAsia="宋体" w:hAnsi="Times New Roman"/>
          <w:sz w:val="20"/>
          <w:szCs w:val="20"/>
          <w:lang w:eastAsia="zh-CN"/>
        </w:rPr>
        <w:t>po</w:t>
      </w:r>
      <w:r w:rsidR="002C58B0" w:rsidRPr="00200F88">
        <w:rPr>
          <w:rFonts w:ascii="Times New Roman" w:eastAsia="宋体" w:hAnsi="Times New Roman" w:hint="eastAsia"/>
          <w:sz w:val="20"/>
          <w:szCs w:val="20"/>
          <w:lang w:eastAsia="zh-CN"/>
        </w:rPr>
        <w:t>s</w:t>
      </w:r>
      <w:r w:rsidR="002C58B0" w:rsidRPr="00200F88">
        <w:rPr>
          <w:rFonts w:ascii="Times New Roman" w:eastAsia="宋体" w:hAnsi="Times New Roman"/>
          <w:sz w:val="20"/>
          <w:szCs w:val="20"/>
          <w:lang w:eastAsia="zh-CN"/>
        </w:rPr>
        <w:t>i</w:t>
      </w:r>
      <w:r w:rsidR="002C58B0" w:rsidRPr="00200F88">
        <w:rPr>
          <w:rFonts w:ascii="Times New Roman" w:eastAsia="宋体" w:hAnsi="Times New Roman" w:hint="eastAsia"/>
          <w:sz w:val="20"/>
          <w:szCs w:val="20"/>
          <w:lang w:eastAsia="zh-CN"/>
        </w:rPr>
        <w:t>ti</w:t>
      </w:r>
      <w:r w:rsidR="002C58B0" w:rsidRPr="00200F88">
        <w:rPr>
          <w:rFonts w:ascii="Times New Roman" w:eastAsia="宋体" w:hAnsi="Times New Roman"/>
          <w:sz w:val="20"/>
          <w:szCs w:val="20"/>
          <w:lang w:eastAsia="zh-CN"/>
        </w:rPr>
        <w:t>oning</w:t>
      </w:r>
      <w:r w:rsidR="002C58B0" w:rsidRPr="00200F88">
        <w:rPr>
          <w:rFonts w:ascii="Times New Roman" w:eastAsia="宋体" w:hAnsi="Times New Roman" w:hint="eastAsia"/>
          <w:sz w:val="20"/>
          <w:szCs w:val="20"/>
          <w:lang w:eastAsia="zh-CN"/>
        </w:rPr>
        <w:t xml:space="preserve"> in the stage 2 specification; (Nokia, </w:t>
      </w:r>
      <w:r w:rsidR="002C58B0" w:rsidRPr="00200F88">
        <w:rPr>
          <w:rFonts w:ascii="Times New Roman" w:eastAsia="宋体" w:hAnsi="Times New Roman"/>
          <w:sz w:val="20"/>
          <w:szCs w:val="20"/>
          <w:lang w:eastAsia="zh-CN"/>
        </w:rPr>
        <w:t>MediaTek</w:t>
      </w:r>
      <w:r w:rsidR="002C58B0" w:rsidRPr="00200F88">
        <w:rPr>
          <w:rFonts w:ascii="Times New Roman" w:eastAsia="宋体" w:hAnsi="Times New Roman" w:hint="eastAsia"/>
          <w:sz w:val="20"/>
          <w:szCs w:val="20"/>
          <w:lang w:eastAsia="zh-CN"/>
        </w:rPr>
        <w:t>,</w:t>
      </w:r>
      <w:r w:rsidR="002C58B0" w:rsidRPr="00200F88">
        <w:rPr>
          <w:rFonts w:ascii="Times New Roman" w:eastAsia="宋体" w:hAnsi="Times New Roman"/>
          <w:sz w:val="20"/>
          <w:szCs w:val="20"/>
          <w:lang w:eastAsia="zh-CN"/>
        </w:rPr>
        <w:t xml:space="preserve"> </w:t>
      </w:r>
      <w:r w:rsidR="002C58B0" w:rsidRPr="00200F88">
        <w:rPr>
          <w:rFonts w:ascii="Times New Roman" w:eastAsia="宋体" w:hAnsi="Times New Roman" w:hint="eastAsia"/>
          <w:sz w:val="20"/>
          <w:szCs w:val="20"/>
          <w:lang w:eastAsia="zh-CN"/>
        </w:rPr>
        <w:t xml:space="preserve">Apple, </w:t>
      </w:r>
      <w:r w:rsidR="002C58B0" w:rsidRPr="00200F88">
        <w:rPr>
          <w:rFonts w:ascii="Times New Roman" w:eastAsia="宋体" w:hAnsi="Times New Roman"/>
          <w:sz w:val="20"/>
          <w:szCs w:val="20"/>
          <w:lang w:eastAsia="zh-CN"/>
        </w:rPr>
        <w:t>Ericsson</w:t>
      </w:r>
      <w:r w:rsidR="002C58B0" w:rsidRPr="00200F88">
        <w:rPr>
          <w:rFonts w:ascii="Times New Roman" w:eastAsia="宋体" w:hAnsi="Times New Roman" w:hint="eastAsia"/>
          <w:sz w:val="20"/>
          <w:szCs w:val="20"/>
          <w:lang w:eastAsia="zh-CN"/>
        </w:rPr>
        <w:t>,</w:t>
      </w:r>
      <w:r w:rsidR="002C58B0" w:rsidRPr="00200F88">
        <w:rPr>
          <w:rFonts w:ascii="Times New Roman" w:eastAsia="宋体" w:hAnsi="Times New Roman"/>
          <w:sz w:val="20"/>
          <w:szCs w:val="20"/>
          <w:lang w:eastAsia="zh-CN"/>
        </w:rPr>
        <w:t xml:space="preserve"> Robert Bosch GmbH</w:t>
      </w:r>
      <w:r w:rsidR="002C58B0" w:rsidRPr="00200F88">
        <w:rPr>
          <w:rFonts w:ascii="Times New Roman" w:eastAsia="宋体" w:hAnsi="Times New Roman" w:hint="eastAsia"/>
          <w:sz w:val="20"/>
          <w:szCs w:val="20"/>
          <w:lang w:eastAsia="zh-CN"/>
        </w:rPr>
        <w:t>)</w:t>
      </w:r>
    </w:p>
    <w:p w14:paraId="0CFBB651" w14:textId="77777777" w:rsidR="005A4D76" w:rsidRDefault="002C58B0" w:rsidP="005A4D76">
      <w:pPr>
        <w:pStyle w:val="afb"/>
        <w:numPr>
          <w:ilvl w:val="0"/>
          <w:numId w:val="34"/>
        </w:numPr>
        <w:rPr>
          <w:rFonts w:ascii="Times New Roman" w:eastAsia="宋体" w:hAnsi="Times New Roman"/>
          <w:sz w:val="20"/>
          <w:szCs w:val="20"/>
          <w:lang w:eastAsia="zh-CN"/>
        </w:rPr>
      </w:pPr>
      <w:r w:rsidRPr="00200F88">
        <w:rPr>
          <w:rFonts w:ascii="Times New Roman" w:eastAsia="宋体" w:hAnsi="Times New Roman" w:hint="eastAsia"/>
          <w:sz w:val="20"/>
          <w:szCs w:val="20"/>
          <w:lang w:eastAsia="zh-CN"/>
        </w:rPr>
        <w:t xml:space="preserve">Option 2: capture the separate procedures of each SLPP transfer as well as legacy Uu positioning. (Nokia, </w:t>
      </w:r>
      <w:r w:rsidRPr="00200F88">
        <w:rPr>
          <w:rFonts w:ascii="Times New Roman" w:eastAsia="宋体" w:hAnsi="Times New Roman"/>
          <w:sz w:val="20"/>
          <w:szCs w:val="20"/>
          <w:lang w:eastAsia="zh-CN"/>
        </w:rPr>
        <w:t>MediaTek</w:t>
      </w:r>
      <w:r w:rsidRPr="00200F88">
        <w:rPr>
          <w:rFonts w:ascii="Times New Roman" w:eastAsia="宋体" w:hAnsi="Times New Roman" w:hint="eastAsia"/>
          <w:sz w:val="20"/>
          <w:szCs w:val="20"/>
          <w:lang w:eastAsia="zh-CN"/>
        </w:rPr>
        <w:t>,</w:t>
      </w:r>
      <w:r w:rsidRPr="00200F88">
        <w:rPr>
          <w:rFonts w:ascii="Times New Roman" w:eastAsia="宋体" w:hAnsi="Times New Roman"/>
          <w:sz w:val="20"/>
          <w:szCs w:val="20"/>
          <w:lang w:eastAsia="zh-CN"/>
        </w:rPr>
        <w:t xml:space="preserve"> </w:t>
      </w:r>
      <w:r w:rsidRPr="00200F88">
        <w:rPr>
          <w:rFonts w:ascii="Times New Roman" w:eastAsia="宋体" w:hAnsi="Times New Roman" w:hint="eastAsia"/>
          <w:sz w:val="20"/>
          <w:szCs w:val="20"/>
          <w:lang w:eastAsia="zh-CN"/>
        </w:rPr>
        <w:t xml:space="preserve">CATT, </w:t>
      </w:r>
      <w:r w:rsidR="004033D2">
        <w:rPr>
          <w:rFonts w:ascii="Times New Roman" w:eastAsia="宋体" w:hAnsi="Times New Roman" w:hint="eastAsia"/>
          <w:sz w:val="20"/>
          <w:szCs w:val="20"/>
          <w:lang w:eastAsia="zh-CN"/>
        </w:rPr>
        <w:t xml:space="preserve">Qualcomm, </w:t>
      </w:r>
      <w:r w:rsidRPr="00200F88">
        <w:rPr>
          <w:rFonts w:ascii="Times New Roman" w:eastAsia="宋体" w:hAnsi="Times New Roman"/>
          <w:sz w:val="20"/>
          <w:szCs w:val="20"/>
          <w:lang w:eastAsia="zh-CN"/>
        </w:rPr>
        <w:t>CEWiT</w:t>
      </w:r>
      <w:r w:rsidRPr="00200F88">
        <w:rPr>
          <w:rFonts w:ascii="Times New Roman" w:eastAsia="宋体" w:hAnsi="Times New Roman" w:hint="eastAsia"/>
          <w:sz w:val="20"/>
          <w:szCs w:val="20"/>
          <w:lang w:eastAsia="zh-CN"/>
        </w:rPr>
        <w:t>)</w:t>
      </w:r>
    </w:p>
    <w:p w14:paraId="3E5363FC" w14:textId="2F8E0AEF" w:rsidR="004033D2" w:rsidRPr="005A4D76" w:rsidRDefault="004033D2" w:rsidP="005A4D76">
      <w:pPr>
        <w:rPr>
          <w:lang w:eastAsia="zh-CN"/>
        </w:rPr>
      </w:pPr>
      <w:r>
        <w:rPr>
          <w:lang w:eastAsia="zh-CN"/>
        </w:rPr>
        <w:t>A</w:t>
      </w:r>
      <w:r>
        <w:rPr>
          <w:rFonts w:hint="eastAsia"/>
          <w:lang w:eastAsia="zh-CN"/>
        </w:rPr>
        <w:t xml:space="preserve">ccording to the Clause </w:t>
      </w:r>
      <w:r w:rsidRPr="004033D2">
        <w:rPr>
          <w:lang w:eastAsia="zh-CN"/>
        </w:rPr>
        <w:t>6.8</w:t>
      </w:r>
      <w:r w:rsidRPr="004033D2">
        <w:rPr>
          <w:lang w:eastAsia="zh-CN"/>
        </w:rPr>
        <w:tab/>
        <w:t>Procedures of Ranging/Sidelink Positioning control</w:t>
      </w:r>
      <w:r>
        <w:rPr>
          <w:rFonts w:hint="eastAsia"/>
          <w:lang w:eastAsia="zh-CN"/>
        </w:rPr>
        <w:t xml:space="preserve"> in TS 23.586, </w:t>
      </w:r>
      <w:r w:rsidRPr="00B54693">
        <w:rPr>
          <w:lang w:eastAsia="zh-CN"/>
        </w:rPr>
        <w:t>Procedures for Ranging/Sidelink Positioning control (UE-only operation)</w:t>
      </w:r>
      <w:r>
        <w:rPr>
          <w:rFonts w:hint="eastAsia"/>
          <w:lang w:eastAsia="zh-CN"/>
        </w:rPr>
        <w:t xml:space="preserve"> are </w:t>
      </w:r>
      <w:r>
        <w:rPr>
          <w:lang w:eastAsia="zh-CN"/>
        </w:rPr>
        <w:t>specified</w:t>
      </w:r>
      <w:r w:rsidR="009516BD">
        <w:rPr>
          <w:rFonts w:hint="eastAsia"/>
          <w:lang w:eastAsia="zh-CN"/>
        </w:rPr>
        <w:t xml:space="preserve"> by SA2 as below:</w:t>
      </w:r>
    </w:p>
    <w:p w14:paraId="082CE31F" w14:textId="77777777" w:rsidR="004033D2" w:rsidRPr="003A0025" w:rsidRDefault="004033D2" w:rsidP="004033D2">
      <w:pPr>
        <w:pStyle w:val="TH"/>
        <w:rPr>
          <w:rFonts w:eastAsia="等线"/>
          <w:lang w:eastAsia="zh-CN"/>
        </w:rPr>
      </w:pPr>
      <w:r w:rsidRPr="00B54693">
        <w:object w:dxaOrig="8670" w:dyaOrig="14640" w14:anchorId="18802C36">
          <v:shape id="_x0000_i1070" type="#_x0000_t75" style="width:297.8pt;height:502.35pt" o:ole="">
            <v:imagedata r:id="rId104" o:title=""/>
          </v:shape>
          <o:OLEObject Type="Embed" ProgID="Visio.Drawing.15" ShapeID="_x0000_i1070" DrawAspect="Content" ObjectID="_1753969732" r:id="rId105"/>
        </w:object>
      </w:r>
    </w:p>
    <w:p w14:paraId="3D11C506" w14:textId="77777777" w:rsidR="004033D2" w:rsidRDefault="004033D2" w:rsidP="004033D2">
      <w:pPr>
        <w:pStyle w:val="TF"/>
        <w:rPr>
          <w:lang w:eastAsia="zh-CN"/>
        </w:rPr>
      </w:pPr>
      <w:r w:rsidRPr="00B54693">
        <w:t>Figure 6.</w:t>
      </w:r>
      <w:r>
        <w:rPr>
          <w:lang w:val="en-US"/>
        </w:rPr>
        <w:t>8</w:t>
      </w:r>
      <w:r w:rsidRPr="00B54693">
        <w:t xml:space="preserve">.1-1 </w:t>
      </w:r>
      <w:r w:rsidRPr="00B54693">
        <w:rPr>
          <w:lang w:eastAsia="zh-CN"/>
        </w:rPr>
        <w:t>Procedures for Ranging/Sidelink Positioning control (UE-only operation)</w:t>
      </w:r>
    </w:p>
    <w:p w14:paraId="54388CD8" w14:textId="77777777" w:rsidR="004033D2" w:rsidRPr="004033D2" w:rsidRDefault="004033D2" w:rsidP="008F6ED3">
      <w:pPr>
        <w:rPr>
          <w:lang w:eastAsia="zh-CN"/>
        </w:rPr>
      </w:pPr>
    </w:p>
    <w:p w14:paraId="1F1963A6" w14:textId="77777777" w:rsidR="00D62150" w:rsidRDefault="00D62150" w:rsidP="00D62150">
      <w:pPr>
        <w:rPr>
          <w:b/>
          <w:lang w:eastAsia="zh-CN"/>
        </w:rPr>
      </w:pPr>
      <w:r w:rsidRPr="00B555B9">
        <w:rPr>
          <w:b/>
        </w:rPr>
        <w:t xml:space="preserve">Proposal </w:t>
      </w:r>
      <w:r>
        <w:rPr>
          <w:rFonts w:hint="eastAsia"/>
          <w:b/>
          <w:lang w:eastAsia="zh-CN"/>
        </w:rPr>
        <w:t>6</w:t>
      </w:r>
      <w:r w:rsidRPr="00B555B9">
        <w:rPr>
          <w:rFonts w:hint="eastAsia"/>
          <w:b/>
        </w:rPr>
        <w:t xml:space="preserve">: </w:t>
      </w:r>
      <w:ins w:id="19" w:author="CATT" w:date="2023-08-19T16:37:00Z">
        <w:r>
          <w:rPr>
            <w:rFonts w:hint="eastAsia"/>
            <w:b/>
            <w:lang w:eastAsia="zh-CN"/>
          </w:rPr>
          <w:t xml:space="preserve">RAN2 to discuss </w:t>
        </w:r>
      </w:ins>
      <w:del w:id="20" w:author="CATT" w:date="2023-08-19T16:37:00Z">
        <w:r w:rsidDel="00742552">
          <w:rPr>
            <w:rFonts w:hint="eastAsia"/>
            <w:b/>
            <w:lang w:eastAsia="zh-CN"/>
          </w:rPr>
          <w:delText>C</w:delText>
        </w:r>
      </w:del>
      <w:ins w:id="21" w:author="CATT" w:date="2023-08-19T16:37:00Z">
        <w:r>
          <w:rPr>
            <w:rFonts w:hint="eastAsia"/>
            <w:b/>
            <w:lang w:eastAsia="zh-CN"/>
          </w:rPr>
          <w:t>c</w:t>
        </w:r>
      </w:ins>
      <w:r w:rsidRPr="0088536F">
        <w:rPr>
          <w:rFonts w:hint="eastAsia"/>
          <w:b/>
          <w:lang w:eastAsia="zh-CN"/>
        </w:rPr>
        <w:t xml:space="preserve">apture the separate procedures of each SLPP transfer </w:t>
      </w:r>
      <w:ins w:id="22" w:author="CATT" w:date="2023-08-19T22:17:00Z">
        <w:r>
          <w:rPr>
            <w:rFonts w:hint="eastAsia"/>
            <w:b/>
            <w:lang w:eastAsia="zh-CN"/>
          </w:rPr>
          <w:t xml:space="preserve">in stage-2 protocol </w:t>
        </w:r>
      </w:ins>
      <w:r w:rsidRPr="0088536F">
        <w:rPr>
          <w:rFonts w:hint="eastAsia"/>
          <w:b/>
          <w:lang w:eastAsia="zh-CN"/>
        </w:rPr>
        <w:t>as well as legacy Uu positioning</w:t>
      </w:r>
      <w:r>
        <w:rPr>
          <w:rFonts w:hint="eastAsia"/>
          <w:b/>
          <w:lang w:eastAsia="zh-CN"/>
        </w:rPr>
        <w:t>, e.g</w:t>
      </w:r>
      <w:r w:rsidRPr="0088536F">
        <w:rPr>
          <w:rFonts w:hint="eastAsia"/>
          <w:b/>
          <w:lang w:eastAsia="zh-CN"/>
        </w:rPr>
        <w:t xml:space="preserve">. </w:t>
      </w:r>
    </w:p>
    <w:p w14:paraId="6B10BE7B" w14:textId="4C988E63" w:rsidR="00064F67" w:rsidRPr="0088536F" w:rsidRDefault="00064F67" w:rsidP="005A4D76">
      <w:pPr>
        <w:rPr>
          <w:b/>
          <w:lang w:eastAsia="zh-CN"/>
        </w:rPr>
      </w:pPr>
      <w:r w:rsidRPr="00D47D05">
        <w:rPr>
          <w:noProof/>
          <w:lang w:val="en-US" w:eastAsia="zh-CN"/>
        </w:rPr>
        <w:drawing>
          <wp:inline distT="0" distB="0" distL="0" distR="0" wp14:anchorId="139B431C" wp14:editId="1D017416">
            <wp:extent cx="2404753" cy="1543050"/>
            <wp:effectExtent l="0" t="0" r="0" b="0"/>
            <wp:docPr id="1" name="Picture 175110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407887" cy="1545061"/>
                    </a:xfrm>
                    <a:prstGeom prst="rect">
                      <a:avLst/>
                    </a:prstGeom>
                  </pic:spPr>
                </pic:pic>
              </a:graphicData>
            </a:graphic>
          </wp:inline>
        </w:drawing>
      </w:r>
    </w:p>
    <w:p w14:paraId="3D7AD9ED" w14:textId="77777777" w:rsidR="00200F88" w:rsidRPr="00200F88" w:rsidRDefault="00200F88" w:rsidP="00200F88">
      <w:pPr>
        <w:rPr>
          <w:lang w:eastAsia="zh-CN"/>
        </w:rPr>
      </w:pPr>
    </w:p>
    <w:p w14:paraId="7A8481FF" w14:textId="2A121328" w:rsidR="00AC3A58" w:rsidRDefault="00AC3A58" w:rsidP="00AC3A58">
      <w:pPr>
        <w:pStyle w:val="3"/>
        <w:rPr>
          <w:shd w:val="clear" w:color="auto" w:fill="FFFFFF"/>
          <w:lang w:eastAsia="zh-CN"/>
        </w:rPr>
      </w:pPr>
      <w:r>
        <w:rPr>
          <w:rFonts w:hint="eastAsia"/>
          <w:shd w:val="clear" w:color="auto" w:fill="FFFFFF"/>
          <w:lang w:eastAsia="zh-CN"/>
        </w:rPr>
        <w:lastRenderedPageBreak/>
        <w:t xml:space="preserve">2.3.2 </w:t>
      </w:r>
      <w:r w:rsidR="007C6F63">
        <w:rPr>
          <w:rFonts w:ascii="Helvetica" w:hAnsi="Helvetica" w:hint="eastAsia"/>
          <w:color w:val="1D1D1F"/>
          <w:shd w:val="clear" w:color="auto" w:fill="FFFFFF"/>
          <w:lang w:eastAsia="zh-CN"/>
        </w:rPr>
        <w:t>Network-based</w:t>
      </w:r>
      <w:r w:rsidRPr="00AC3A58">
        <w:rPr>
          <w:rFonts w:ascii="Helvetica" w:hAnsi="Helvetica" w:hint="eastAsia"/>
          <w:color w:val="1D1D1F"/>
          <w:shd w:val="clear" w:color="auto" w:fill="FFFFFF"/>
        </w:rPr>
        <w:t xml:space="preserve"> </w:t>
      </w:r>
      <w:r>
        <w:rPr>
          <w:rFonts w:ascii="Helvetica" w:hAnsi="Helvetica" w:hint="eastAsia"/>
          <w:color w:val="1D1D1F"/>
          <w:shd w:val="clear" w:color="auto" w:fill="FFFFFF"/>
          <w:lang w:eastAsia="zh-CN"/>
        </w:rPr>
        <w:t>operation</w:t>
      </w:r>
    </w:p>
    <w:tbl>
      <w:tblPr>
        <w:tblStyle w:val="afd"/>
        <w:tblW w:w="0" w:type="auto"/>
        <w:tblLook w:val="0000" w:firstRow="0" w:lastRow="0" w:firstColumn="0" w:lastColumn="0" w:noHBand="0" w:noVBand="0"/>
      </w:tblPr>
      <w:tblGrid>
        <w:gridCol w:w="1260"/>
        <w:gridCol w:w="8596"/>
      </w:tblGrid>
      <w:tr w:rsidR="007C6F63" w:rsidRPr="007C6F63" w14:paraId="20172660" w14:textId="77777777" w:rsidTr="00B406AA">
        <w:tc>
          <w:tcPr>
            <w:tcW w:w="1260" w:type="dxa"/>
          </w:tcPr>
          <w:p w14:paraId="70F43DC8" w14:textId="77777777" w:rsidR="007C6F63" w:rsidRDefault="007C6F63" w:rsidP="00B0094E">
            <w:pPr>
              <w:widowControl w:val="0"/>
              <w:rPr>
                <w:lang w:eastAsia="zh-CN"/>
              </w:rPr>
            </w:pPr>
            <w:r>
              <w:t>R2-2307392</w:t>
            </w:r>
          </w:p>
          <w:p w14:paraId="64F32262" w14:textId="77777777" w:rsidR="007C6F63" w:rsidRDefault="007C6F63" w:rsidP="00B0094E">
            <w:pPr>
              <w:widowControl w:val="0"/>
            </w:pPr>
            <w:r>
              <w:rPr>
                <w:rFonts w:hint="eastAsia"/>
                <w:lang w:eastAsia="zh-CN"/>
              </w:rPr>
              <w:t>CATT</w:t>
            </w:r>
          </w:p>
        </w:tc>
        <w:tc>
          <w:tcPr>
            <w:tcW w:w="8596" w:type="dxa"/>
          </w:tcPr>
          <w:p w14:paraId="2D0B455F" w14:textId="77777777" w:rsidR="007C6F63" w:rsidRPr="004E3C6E" w:rsidRDefault="007C6F63" w:rsidP="000E4B18">
            <w:r w:rsidRPr="004E3C6E">
              <w:t xml:space="preserve">Proposal </w:t>
            </w:r>
            <w:r w:rsidR="00E41305">
              <w:fldChar w:fldCharType="begin"/>
            </w:r>
            <w:r w:rsidR="00E41305">
              <w:instrText xml:space="preserve"> SEQ Proposal \* ARABIC </w:instrText>
            </w:r>
            <w:r w:rsidR="00E41305">
              <w:fldChar w:fldCharType="separate"/>
            </w:r>
            <w:r>
              <w:t>14</w:t>
            </w:r>
            <w:r w:rsidR="00E41305">
              <w:fldChar w:fldCharType="end"/>
            </w:r>
            <w:r w:rsidRPr="004E3C6E">
              <w:rPr>
                <w:rFonts w:hint="eastAsia"/>
              </w:rPr>
              <w:t xml:space="preserve">: </w:t>
            </w:r>
            <w:r w:rsidRPr="00CC34CA">
              <w:t xml:space="preserve">Capture </w:t>
            </w:r>
            <w:r w:rsidRPr="00594749">
              <w:t>Figure 2.2-</w:t>
            </w:r>
            <w:r>
              <w:rPr>
                <w:rFonts w:hint="eastAsia"/>
              </w:rPr>
              <w:t>5 as</w:t>
            </w:r>
            <w:r w:rsidRPr="00594749">
              <w:t xml:space="preserve"> SLPP PDU Transfer between LMF and UE</w:t>
            </w:r>
            <w:r w:rsidRPr="00CC34CA">
              <w:t xml:space="preserve"> </w:t>
            </w:r>
            <w:r>
              <w:rPr>
                <w:rFonts w:hint="eastAsia"/>
              </w:rPr>
              <w:t>in TS 38.305 clause 6.4</w:t>
            </w:r>
            <w:r w:rsidRPr="00CC34CA">
              <w:t>.</w:t>
            </w:r>
          </w:p>
          <w:p w14:paraId="0DB71899" w14:textId="77777777" w:rsidR="007C6F63" w:rsidRPr="00741359" w:rsidRDefault="007C6F63" w:rsidP="000E4B18">
            <w:r w:rsidRPr="00741359">
              <w:object w:dxaOrig="9458" w:dyaOrig="3783" w14:anchorId="213BEBB5">
                <v:shape id="_x0000_i1071" type="#_x0000_t75" style="width:415.1pt;height:165.25pt" o:ole="">
                  <v:imagedata r:id="rId106" o:title=""/>
                </v:shape>
                <o:OLEObject Type="Embed" ProgID="Visio.Drawing.11" ShapeID="_x0000_i1071" DrawAspect="Content" ObjectID="_1753969733" r:id="rId107"/>
              </w:object>
            </w:r>
            <w:r w:rsidRPr="00741359">
              <w:object w:dxaOrig="9458" w:dyaOrig="3783" w14:anchorId="12CE4198">
                <v:shape id="_x0000_i1072" type="#_x0000_t75" style="width:418.9pt;height:165.8pt" o:ole="">
                  <v:imagedata r:id="rId108" o:title=""/>
                </v:shape>
                <o:OLEObject Type="Embed" ProgID="Visio.Drawing.11" ShapeID="_x0000_i1072" DrawAspect="Content" ObjectID="_1753969734" r:id="rId109"/>
              </w:object>
            </w:r>
            <w:r w:rsidRPr="00741359">
              <w:t xml:space="preserve">Figure </w:t>
            </w:r>
            <w:r>
              <w:rPr>
                <w:rFonts w:hint="eastAsia"/>
              </w:rPr>
              <w:t>2</w:t>
            </w:r>
            <w:r w:rsidRPr="00741359">
              <w:t>.</w:t>
            </w:r>
            <w:r>
              <w:rPr>
                <w:rFonts w:hint="eastAsia"/>
              </w:rPr>
              <w:t>2</w:t>
            </w:r>
            <w:r w:rsidRPr="00741359">
              <w:t>-</w:t>
            </w:r>
            <w:r>
              <w:rPr>
                <w:rFonts w:hint="eastAsia"/>
              </w:rPr>
              <w:t>5</w:t>
            </w:r>
            <w:r w:rsidRPr="00741359">
              <w:t xml:space="preserve">: </w:t>
            </w:r>
            <w:r>
              <w:rPr>
                <w:rFonts w:hint="eastAsia"/>
              </w:rPr>
              <w:t>S</w:t>
            </w:r>
            <w:r w:rsidRPr="00741359">
              <w:t>LPP PDU transfer between LMF and UE (network- and UE-triggered cases)</w:t>
            </w:r>
          </w:p>
          <w:p w14:paraId="24710D47" w14:textId="77777777" w:rsidR="007C6F63" w:rsidRPr="000E4B18" w:rsidRDefault="007C6F63" w:rsidP="000E4B18"/>
        </w:tc>
      </w:tr>
      <w:tr w:rsidR="00900529" w:rsidRPr="007C6F63" w14:paraId="5F2F5FCD" w14:textId="77777777" w:rsidTr="00B406AA">
        <w:tc>
          <w:tcPr>
            <w:tcW w:w="1260" w:type="dxa"/>
          </w:tcPr>
          <w:p w14:paraId="5C87D241" w14:textId="77777777" w:rsidR="00900529" w:rsidRDefault="00900529" w:rsidP="00B0094E">
            <w:pPr>
              <w:widowControl w:val="0"/>
              <w:rPr>
                <w:lang w:eastAsia="zh-CN"/>
              </w:rPr>
            </w:pPr>
            <w:r>
              <w:t>R2-2308316</w:t>
            </w:r>
          </w:p>
          <w:p w14:paraId="07F0D104" w14:textId="69258617" w:rsidR="00900529" w:rsidRDefault="00900529" w:rsidP="00B0094E">
            <w:pPr>
              <w:widowControl w:val="0"/>
              <w:rPr>
                <w:lang w:eastAsia="zh-CN"/>
              </w:rPr>
            </w:pPr>
            <w:r>
              <w:rPr>
                <w:rFonts w:hint="eastAsia"/>
                <w:lang w:eastAsia="zh-CN"/>
              </w:rPr>
              <w:t>CMCC</w:t>
            </w:r>
          </w:p>
        </w:tc>
        <w:tc>
          <w:tcPr>
            <w:tcW w:w="8596" w:type="dxa"/>
          </w:tcPr>
          <w:p w14:paraId="377B2C17" w14:textId="77777777" w:rsidR="00900529" w:rsidRPr="00900529" w:rsidRDefault="00900529" w:rsidP="00900529">
            <w:pPr>
              <w:spacing w:beforeLines="50" w:before="120"/>
            </w:pPr>
            <w:r w:rsidRPr="00900529">
              <w:rPr>
                <w:rFonts w:hint="eastAsia"/>
              </w:rPr>
              <w:t>P</w:t>
            </w:r>
            <w:r w:rsidRPr="00900529">
              <w:t xml:space="preserve">roposal 3: RAN2 to </w:t>
            </w:r>
            <w:r w:rsidRPr="00900529">
              <w:rPr>
                <w:rFonts w:hint="eastAsia"/>
              </w:rPr>
              <w:t xml:space="preserve">discuss </w:t>
            </w:r>
            <w:r w:rsidRPr="00900529">
              <w:t>information to be reported by UE or RAN to assist the LMF for SL positioning related determinations:</w:t>
            </w:r>
          </w:p>
          <w:p w14:paraId="0B57486C" w14:textId="77777777" w:rsidR="00900529" w:rsidRPr="00900529" w:rsidRDefault="00900529" w:rsidP="00900529">
            <w:pPr>
              <w:numPr>
                <w:ilvl w:val="0"/>
                <w:numId w:val="31"/>
              </w:numPr>
              <w:jc w:val="both"/>
            </w:pPr>
            <w:r w:rsidRPr="00900529">
              <w:rPr>
                <w:rFonts w:hint="eastAsia"/>
              </w:rPr>
              <w:t>The capability for anchor UE and server UE roles;</w:t>
            </w:r>
          </w:p>
          <w:p w14:paraId="2E821773" w14:textId="77777777" w:rsidR="00900529" w:rsidRPr="00900529" w:rsidRDefault="00900529" w:rsidP="00900529">
            <w:pPr>
              <w:numPr>
                <w:ilvl w:val="0"/>
                <w:numId w:val="31"/>
              </w:numPr>
              <w:jc w:val="both"/>
            </w:pPr>
            <w:r w:rsidRPr="00900529">
              <w:rPr>
                <w:rFonts w:hint="eastAsia"/>
              </w:rPr>
              <w:t>Supported positioning method;</w:t>
            </w:r>
          </w:p>
          <w:p w14:paraId="4FCA63CE" w14:textId="77777777" w:rsidR="00900529" w:rsidRPr="00900529" w:rsidRDefault="00900529" w:rsidP="00900529">
            <w:pPr>
              <w:numPr>
                <w:ilvl w:val="0"/>
                <w:numId w:val="31"/>
              </w:numPr>
              <w:jc w:val="both"/>
            </w:pPr>
            <w:r w:rsidRPr="00900529">
              <w:rPr>
                <w:rFonts w:hint="eastAsia"/>
              </w:rPr>
              <w:t>Measurement report for the TRPs measured by the target UE;</w:t>
            </w:r>
          </w:p>
          <w:p w14:paraId="2263A530" w14:textId="77777777" w:rsidR="00900529" w:rsidRPr="00900529" w:rsidRDefault="00900529" w:rsidP="00900529">
            <w:pPr>
              <w:numPr>
                <w:ilvl w:val="0"/>
                <w:numId w:val="31"/>
              </w:numPr>
              <w:jc w:val="both"/>
            </w:pPr>
            <w:r w:rsidRPr="00900529">
              <w:rPr>
                <w:rFonts w:hint="eastAsia"/>
              </w:rPr>
              <w:t>UE ID list for UEs discovered by the target UE;</w:t>
            </w:r>
          </w:p>
          <w:p w14:paraId="63C4E3A0" w14:textId="77777777" w:rsidR="00900529" w:rsidRPr="00900529" w:rsidRDefault="00900529" w:rsidP="00900529">
            <w:pPr>
              <w:numPr>
                <w:ilvl w:val="0"/>
                <w:numId w:val="31"/>
              </w:numPr>
              <w:jc w:val="both"/>
            </w:pPr>
            <w:r w:rsidRPr="00900529">
              <w:rPr>
                <w:rFonts w:hint="eastAsia"/>
              </w:rPr>
              <w:t>LOS/NLOS indication;</w:t>
            </w:r>
          </w:p>
          <w:p w14:paraId="135D4C04" w14:textId="77777777" w:rsidR="00900529" w:rsidRPr="00900529" w:rsidRDefault="00900529" w:rsidP="00900529">
            <w:pPr>
              <w:numPr>
                <w:ilvl w:val="0"/>
                <w:numId w:val="31"/>
              </w:numPr>
              <w:jc w:val="both"/>
            </w:pPr>
            <w:r w:rsidRPr="00900529">
              <w:rPr>
                <w:rFonts w:hint="eastAsia"/>
              </w:rPr>
              <w:t>Indication about Located or not</w:t>
            </w:r>
          </w:p>
          <w:p w14:paraId="3C8F43F8" w14:textId="77777777" w:rsidR="00900529" w:rsidRPr="004E3C6E" w:rsidRDefault="00900529" w:rsidP="000E4B18"/>
        </w:tc>
      </w:tr>
    </w:tbl>
    <w:p w14:paraId="109E7E47" w14:textId="16D731A8" w:rsidR="00A224F3" w:rsidRDefault="00A224F3" w:rsidP="00A224F3">
      <w:pPr>
        <w:pStyle w:val="B1"/>
        <w:ind w:left="0" w:firstLine="0"/>
        <w:rPr>
          <w:lang w:eastAsia="zh-CN"/>
        </w:rPr>
      </w:pPr>
      <w:r>
        <w:rPr>
          <w:rFonts w:hint="eastAsia"/>
          <w:lang w:eastAsia="zh-CN"/>
        </w:rPr>
        <w:t xml:space="preserve">CATT proposed to capture the procedure of </w:t>
      </w:r>
      <w:r w:rsidRPr="00594749">
        <w:t>SLPP PDU Transfer between LMF and UE</w:t>
      </w:r>
      <w:r>
        <w:rPr>
          <w:rFonts w:hint="eastAsia"/>
          <w:lang w:eastAsia="zh-CN"/>
        </w:rPr>
        <w:t xml:space="preserve"> in stage 2 specification. CMCC suggested to discuss the parameters reported from UE or RAN to LMF.</w:t>
      </w:r>
    </w:p>
    <w:p w14:paraId="312CAFC3" w14:textId="41B88D3F" w:rsidR="0019409D" w:rsidRDefault="0019409D" w:rsidP="0019409D">
      <w:pPr>
        <w:pStyle w:val="3"/>
        <w:rPr>
          <w:shd w:val="clear" w:color="auto" w:fill="FFFFFF"/>
          <w:lang w:eastAsia="zh-CN"/>
        </w:rPr>
      </w:pPr>
      <w:r>
        <w:rPr>
          <w:rFonts w:hint="eastAsia"/>
          <w:shd w:val="clear" w:color="auto" w:fill="FFFFFF"/>
          <w:lang w:eastAsia="zh-CN"/>
        </w:rPr>
        <w:t xml:space="preserve">2.3.3 </w:t>
      </w:r>
      <w:r>
        <w:rPr>
          <w:rFonts w:ascii="Helvetica" w:hAnsi="Helvetica" w:hint="eastAsia"/>
          <w:color w:val="1D1D1F"/>
          <w:shd w:val="clear" w:color="auto" w:fill="FFFFFF"/>
          <w:lang w:eastAsia="zh-CN"/>
        </w:rPr>
        <w:t>Session-less</w:t>
      </w:r>
      <w:r w:rsidRPr="00AC3A58">
        <w:rPr>
          <w:rFonts w:ascii="Helvetica" w:hAnsi="Helvetica" w:hint="eastAsia"/>
          <w:color w:val="1D1D1F"/>
          <w:shd w:val="clear" w:color="auto" w:fill="FFFFFF"/>
        </w:rPr>
        <w:t xml:space="preserve"> </w:t>
      </w:r>
      <w:r>
        <w:rPr>
          <w:rFonts w:ascii="Helvetica" w:hAnsi="Helvetica" w:hint="eastAsia"/>
          <w:color w:val="1D1D1F"/>
          <w:shd w:val="clear" w:color="auto" w:fill="FFFFFF"/>
          <w:lang w:eastAsia="zh-CN"/>
        </w:rPr>
        <w:t>operation</w:t>
      </w:r>
    </w:p>
    <w:tbl>
      <w:tblPr>
        <w:tblStyle w:val="afd"/>
        <w:tblW w:w="0" w:type="auto"/>
        <w:tblLook w:val="0000" w:firstRow="0" w:lastRow="0" w:firstColumn="0" w:lastColumn="0" w:noHBand="0" w:noVBand="0"/>
      </w:tblPr>
      <w:tblGrid>
        <w:gridCol w:w="1252"/>
        <w:gridCol w:w="8604"/>
      </w:tblGrid>
      <w:tr w:rsidR="0019409D" w:rsidRPr="005B0970" w14:paraId="423D1618" w14:textId="77777777" w:rsidTr="00B0094E">
        <w:tc>
          <w:tcPr>
            <w:tcW w:w="1252" w:type="dxa"/>
          </w:tcPr>
          <w:p w14:paraId="5CD067D2" w14:textId="77777777" w:rsidR="00BE05C4" w:rsidRDefault="00BE05C4" w:rsidP="00BE05C4">
            <w:pPr>
              <w:widowControl w:val="0"/>
              <w:rPr>
                <w:lang w:eastAsia="zh-CN"/>
              </w:rPr>
            </w:pPr>
            <w:r>
              <w:t>R2-2307661</w:t>
            </w:r>
          </w:p>
          <w:p w14:paraId="5E9E1856" w14:textId="422BC3D6" w:rsidR="0019409D" w:rsidRDefault="00BE05C4" w:rsidP="00BE05C4">
            <w:pPr>
              <w:rPr>
                <w:lang w:val="en-US"/>
              </w:rPr>
            </w:pPr>
            <w:r>
              <w:rPr>
                <w:rFonts w:hint="eastAsia"/>
                <w:lang w:eastAsia="zh-CN"/>
              </w:rPr>
              <w:t>Intel</w:t>
            </w:r>
          </w:p>
        </w:tc>
        <w:tc>
          <w:tcPr>
            <w:tcW w:w="8604" w:type="dxa"/>
          </w:tcPr>
          <w:p w14:paraId="342D204E" w14:textId="74EB4592" w:rsidR="0019409D" w:rsidRPr="000E4B18" w:rsidRDefault="00BE05C4" w:rsidP="00BE05C4">
            <w:pPr>
              <w:spacing w:afterLines="50" w:after="120"/>
              <w:jc w:val="both"/>
            </w:pPr>
            <w:r w:rsidRPr="000E4B18">
              <w:t>Proposal 4: Postpone the discussion on support of the sessionless operation until the session-based operation is matured and the associated security aspects are clear.</w:t>
            </w:r>
          </w:p>
        </w:tc>
      </w:tr>
      <w:tr w:rsidR="00BE05C4" w:rsidRPr="005B0970" w14:paraId="0E7D58AF" w14:textId="77777777" w:rsidTr="00B0094E">
        <w:tc>
          <w:tcPr>
            <w:tcW w:w="1252" w:type="dxa"/>
          </w:tcPr>
          <w:p w14:paraId="7E070E52" w14:textId="77777777" w:rsidR="00BE05C4" w:rsidRDefault="00BE05C4" w:rsidP="00B0094E">
            <w:pPr>
              <w:widowControl w:val="0"/>
              <w:rPr>
                <w:lang w:val="en-US"/>
              </w:rPr>
            </w:pPr>
            <w:r>
              <w:t>R2-2307778</w:t>
            </w:r>
          </w:p>
          <w:p w14:paraId="39EB11F6" w14:textId="6FBD5F04" w:rsidR="00BE05C4" w:rsidRDefault="00BE05C4" w:rsidP="00B0094E">
            <w:pPr>
              <w:widowControl w:val="0"/>
            </w:pPr>
            <w:r>
              <w:lastRenderedPageBreak/>
              <w:t>Samsung</w:t>
            </w:r>
          </w:p>
        </w:tc>
        <w:tc>
          <w:tcPr>
            <w:tcW w:w="8604" w:type="dxa"/>
          </w:tcPr>
          <w:p w14:paraId="4EF306A0" w14:textId="77777777" w:rsidR="00BE05C4" w:rsidRPr="000E4B18" w:rsidRDefault="00BE05C4" w:rsidP="00B0094E">
            <w:pPr>
              <w:pStyle w:val="Doc-text2"/>
              <w:ind w:left="0" w:firstLine="0"/>
              <w:rPr>
                <w:rFonts w:ascii="Times New Roman" w:eastAsia="宋体" w:hAnsi="Times New Roman"/>
                <w:szCs w:val="20"/>
                <w:lang w:eastAsia="en-US"/>
              </w:rPr>
            </w:pPr>
            <w:r w:rsidRPr="000E4B18">
              <w:rPr>
                <w:rFonts w:ascii="Times New Roman" w:eastAsia="宋体" w:hAnsi="Times New Roman"/>
                <w:szCs w:val="20"/>
                <w:lang w:eastAsia="en-US"/>
              </w:rPr>
              <w:lastRenderedPageBreak/>
              <w:t>Proposal 5. RAN2 agree that there is no need to restrict the used cast type for session-less SLPP.</w:t>
            </w:r>
          </w:p>
          <w:p w14:paraId="5C5210CC" w14:textId="77777777" w:rsidR="00BE05C4" w:rsidRPr="000E4B18" w:rsidRDefault="00BE05C4" w:rsidP="00B0094E">
            <w:pPr>
              <w:pStyle w:val="Doc-text2"/>
              <w:ind w:left="0" w:firstLine="0"/>
              <w:rPr>
                <w:rFonts w:ascii="Times New Roman" w:eastAsia="宋体" w:hAnsi="Times New Roman"/>
                <w:szCs w:val="20"/>
                <w:lang w:eastAsia="en-US"/>
              </w:rPr>
            </w:pPr>
            <w:r w:rsidRPr="000E4B18">
              <w:rPr>
                <w:rFonts w:ascii="Times New Roman" w:eastAsia="宋体" w:hAnsi="Times New Roman" w:hint="eastAsia"/>
                <w:szCs w:val="20"/>
                <w:lang w:eastAsia="en-US"/>
              </w:rPr>
              <w:t xml:space="preserve">Proposal 6. RAN2 agree that session-less operation can work with security. </w:t>
            </w:r>
          </w:p>
          <w:p w14:paraId="0A1CD0A7" w14:textId="535B58CC" w:rsidR="00BE05C4" w:rsidRPr="000E4B18" w:rsidRDefault="00BE05C4" w:rsidP="0019409D">
            <w:pPr>
              <w:pStyle w:val="Doc-text2"/>
              <w:ind w:left="0" w:firstLine="0"/>
              <w:rPr>
                <w:rFonts w:ascii="Times New Roman" w:eastAsia="宋体" w:hAnsi="Times New Roman"/>
                <w:szCs w:val="20"/>
                <w:lang w:eastAsia="en-US"/>
              </w:rPr>
            </w:pPr>
            <w:r w:rsidRPr="000E4B18">
              <w:rPr>
                <w:rFonts w:ascii="Times New Roman" w:eastAsia="宋体" w:hAnsi="Times New Roman"/>
                <w:szCs w:val="20"/>
                <w:lang w:eastAsia="en-US"/>
              </w:rPr>
              <w:lastRenderedPageBreak/>
              <w:t>Proposal 7. RAN2 agree that both the session-less and session-based SLPP operation are necessary to be described in the SLPP protocol specification.</w:t>
            </w:r>
          </w:p>
        </w:tc>
      </w:tr>
      <w:tr w:rsidR="00E525DB" w:rsidRPr="000E4B18" w14:paraId="3F876FBA" w14:textId="77777777" w:rsidTr="00E525DB">
        <w:tblPrEx>
          <w:tblLook w:val="04A0" w:firstRow="1" w:lastRow="0" w:firstColumn="1" w:lastColumn="0" w:noHBand="0" w:noVBand="1"/>
        </w:tblPrEx>
        <w:tc>
          <w:tcPr>
            <w:tcW w:w="1252" w:type="dxa"/>
          </w:tcPr>
          <w:p w14:paraId="0AF9E556" w14:textId="77777777" w:rsidR="00E525DB" w:rsidRDefault="00E525DB" w:rsidP="007E5C15">
            <w:pPr>
              <w:widowControl w:val="0"/>
              <w:rPr>
                <w:lang w:eastAsia="zh-CN"/>
              </w:rPr>
            </w:pPr>
            <w:r w:rsidRPr="004B2BE6">
              <w:lastRenderedPageBreak/>
              <w:t>R2-2308800</w:t>
            </w:r>
          </w:p>
          <w:p w14:paraId="2FDFBBCE" w14:textId="77777777" w:rsidR="00E525DB" w:rsidRDefault="00E525DB" w:rsidP="007E5C15">
            <w:pPr>
              <w:widowControl w:val="0"/>
              <w:rPr>
                <w:lang w:eastAsia="zh-CN"/>
              </w:rPr>
            </w:pPr>
            <w:r w:rsidRPr="004B2BE6">
              <w:rPr>
                <w:lang w:eastAsia="zh-CN"/>
              </w:rPr>
              <w:t>CEWiT</w:t>
            </w:r>
          </w:p>
        </w:tc>
        <w:tc>
          <w:tcPr>
            <w:tcW w:w="8604" w:type="dxa"/>
          </w:tcPr>
          <w:p w14:paraId="3534A414" w14:textId="77777777" w:rsidR="00E525DB" w:rsidRPr="000E4B18" w:rsidRDefault="00E525DB" w:rsidP="007E5C15">
            <w:pPr>
              <w:pStyle w:val="Doc-text2"/>
              <w:ind w:left="0" w:firstLine="0"/>
              <w:rPr>
                <w:rFonts w:ascii="Times New Roman" w:eastAsia="宋体" w:hAnsi="Times New Roman"/>
                <w:szCs w:val="20"/>
                <w:lang w:eastAsia="en-US"/>
              </w:rPr>
            </w:pPr>
            <w:r w:rsidRPr="004B2BE6">
              <w:rPr>
                <w:rFonts w:ascii="Times New Roman" w:eastAsia="宋体" w:hAnsi="Times New Roman"/>
                <w:szCs w:val="20"/>
                <w:lang w:eastAsia="en-US"/>
              </w:rPr>
              <w:t>Proposal 7: Session-less approach can be used in cases where always ON positioning function requests are required.</w:t>
            </w:r>
          </w:p>
        </w:tc>
      </w:tr>
      <w:tr w:rsidR="00E525DB" w:rsidRPr="004B2BE6" w14:paraId="0B30F0BB" w14:textId="77777777" w:rsidTr="00E525DB">
        <w:tblPrEx>
          <w:tblLook w:val="04A0" w:firstRow="1" w:lastRow="0" w:firstColumn="1" w:lastColumn="0" w:noHBand="0" w:noVBand="1"/>
        </w:tblPrEx>
        <w:tc>
          <w:tcPr>
            <w:tcW w:w="1252" w:type="dxa"/>
          </w:tcPr>
          <w:p w14:paraId="49D611F4" w14:textId="77777777" w:rsidR="00E525DB" w:rsidRDefault="00E525DB" w:rsidP="007E5C15">
            <w:pPr>
              <w:widowControl w:val="0"/>
            </w:pPr>
            <w:r>
              <w:t>R2-2308396</w:t>
            </w:r>
          </w:p>
          <w:p w14:paraId="347BA03F" w14:textId="77777777" w:rsidR="00E525DB" w:rsidRPr="004B2BE6" w:rsidRDefault="00E525DB" w:rsidP="007E5C15">
            <w:pPr>
              <w:widowControl w:val="0"/>
            </w:pPr>
            <w:r>
              <w:t>Qualcomm Incorporated</w:t>
            </w:r>
          </w:p>
        </w:tc>
        <w:tc>
          <w:tcPr>
            <w:tcW w:w="8604" w:type="dxa"/>
          </w:tcPr>
          <w:p w14:paraId="05BF6C3A" w14:textId="77777777" w:rsidR="00E525DB" w:rsidRPr="00EB0664" w:rsidRDefault="00E525DB" w:rsidP="007E5C15">
            <w:pPr>
              <w:pStyle w:val="Doc-text2"/>
              <w:ind w:left="0" w:firstLine="0"/>
              <w:rPr>
                <w:rFonts w:ascii="Times New Roman" w:eastAsia="宋体" w:hAnsi="Times New Roman"/>
                <w:szCs w:val="20"/>
                <w:lang w:eastAsia="en-US"/>
              </w:rPr>
            </w:pPr>
            <w:r w:rsidRPr="00EB0664">
              <w:rPr>
                <w:rFonts w:ascii="Times New Roman" w:eastAsia="宋体" w:hAnsi="Times New Roman"/>
                <w:szCs w:val="20"/>
                <w:lang w:eastAsia="en-US"/>
              </w:rPr>
              <w:t xml:space="preserve">Proposal 11: </w:t>
            </w:r>
            <w:r w:rsidRPr="00EB0664">
              <w:rPr>
                <w:rFonts w:ascii="Times New Roman" w:eastAsia="宋体" w:hAnsi="Times New Roman"/>
                <w:szCs w:val="20"/>
                <w:lang w:eastAsia="en-US"/>
              </w:rPr>
              <w:tab/>
              <w:t xml:space="preserve">Session-less operation is established without mutual exchange of SLPP session establishment signaling via transmission of the SLPP Provide Assistance Data message. </w:t>
            </w:r>
          </w:p>
          <w:p w14:paraId="1BA7B0A8" w14:textId="77777777" w:rsidR="00E525DB" w:rsidRPr="004B2BE6" w:rsidRDefault="00E525DB" w:rsidP="007E5C15">
            <w:pPr>
              <w:pStyle w:val="Doc-text2"/>
              <w:ind w:left="0" w:firstLine="0"/>
              <w:rPr>
                <w:rFonts w:ascii="Times New Roman" w:eastAsia="宋体" w:hAnsi="Times New Roman"/>
                <w:szCs w:val="20"/>
                <w:lang w:eastAsia="en-US"/>
              </w:rPr>
            </w:pPr>
            <w:r w:rsidRPr="00EB0664">
              <w:rPr>
                <w:rFonts w:ascii="Times New Roman" w:eastAsia="宋体" w:hAnsi="Times New Roman"/>
                <w:szCs w:val="20"/>
                <w:lang w:eastAsia="en-US"/>
              </w:rPr>
              <w:t xml:space="preserve">Proposal 12: </w:t>
            </w:r>
            <w:r w:rsidRPr="00EB0664">
              <w:rPr>
                <w:rFonts w:ascii="Times New Roman" w:eastAsia="宋体" w:hAnsi="Times New Roman"/>
                <w:szCs w:val="20"/>
                <w:lang w:eastAsia="en-US"/>
              </w:rPr>
              <w:tab/>
              <w:t>SLPP session-less operation can be denoted by a specific allocation of SLPP Session ID values or by omission of the SLPP Session ID.</w:t>
            </w:r>
          </w:p>
        </w:tc>
      </w:tr>
    </w:tbl>
    <w:p w14:paraId="41EDA617" w14:textId="77777777" w:rsidR="00843F5F" w:rsidRPr="00E525DB" w:rsidRDefault="00843F5F" w:rsidP="00843F5F">
      <w:pPr>
        <w:rPr>
          <w:lang w:eastAsia="ja-JP"/>
        </w:rPr>
      </w:pPr>
    </w:p>
    <w:p w14:paraId="720D1452" w14:textId="01E243D8" w:rsidR="00843F5F" w:rsidRDefault="00E8685D" w:rsidP="00843F5F">
      <w:pPr>
        <w:rPr>
          <w:noProof/>
          <w:lang w:eastAsia="zh-CN"/>
        </w:rPr>
      </w:pPr>
      <w:r>
        <w:rPr>
          <w:rFonts w:hint="eastAsia"/>
          <w:noProof/>
          <w:lang w:eastAsia="zh-CN"/>
        </w:rPr>
        <w:t>Intel suggested to p</w:t>
      </w:r>
      <w:r w:rsidRPr="00E8685D">
        <w:rPr>
          <w:noProof/>
          <w:lang w:eastAsia="zh-CN"/>
        </w:rPr>
        <w:t>ostpone the discussion on support of the sessionless operation until the session-based operation is matured and the associated security aspects are clear.</w:t>
      </w:r>
      <w:r>
        <w:rPr>
          <w:rFonts w:hint="eastAsia"/>
          <w:noProof/>
          <w:lang w:eastAsia="zh-CN"/>
        </w:rPr>
        <w:t xml:space="preserve"> </w:t>
      </w:r>
      <w:r>
        <w:t>Samsung</w:t>
      </w:r>
      <w:r>
        <w:rPr>
          <w:rFonts w:hint="eastAsia"/>
          <w:lang w:eastAsia="zh-CN"/>
        </w:rPr>
        <w:t xml:space="preserve"> considered </w:t>
      </w:r>
      <w:r w:rsidRPr="000E4B18">
        <w:rPr>
          <w:rFonts w:hint="eastAsia"/>
        </w:rPr>
        <w:t>session-less operation can work with security</w:t>
      </w:r>
      <w:r>
        <w:rPr>
          <w:rFonts w:hint="eastAsia"/>
          <w:lang w:eastAsia="zh-CN"/>
        </w:rPr>
        <w:t xml:space="preserve">. </w:t>
      </w:r>
      <w:r>
        <w:rPr>
          <w:lang w:eastAsia="zh-CN"/>
        </w:rPr>
        <w:t>A</w:t>
      </w:r>
      <w:r>
        <w:rPr>
          <w:rFonts w:hint="eastAsia"/>
          <w:lang w:eastAsia="zh-CN"/>
        </w:rPr>
        <w:t xml:space="preserve">nd </w:t>
      </w:r>
      <w:r w:rsidRPr="000E4B18">
        <w:t>both the session-less and session-based SLPP operation are necessary to be described in the SLPP protocol specification.</w:t>
      </w:r>
      <w:r>
        <w:rPr>
          <w:rFonts w:hint="eastAsia"/>
          <w:lang w:eastAsia="zh-CN"/>
        </w:rPr>
        <w:t xml:space="preserve"> </w:t>
      </w:r>
      <w:r w:rsidRPr="004B2BE6">
        <w:rPr>
          <w:lang w:eastAsia="zh-CN"/>
        </w:rPr>
        <w:t>CEWiT</w:t>
      </w:r>
      <w:r>
        <w:rPr>
          <w:rFonts w:hint="eastAsia"/>
          <w:lang w:eastAsia="zh-CN"/>
        </w:rPr>
        <w:t xml:space="preserve"> considered that s</w:t>
      </w:r>
      <w:r w:rsidRPr="004B2BE6">
        <w:t>ession-less approach can be used in cases where always ON positioning function requests are required.</w:t>
      </w:r>
      <w:r>
        <w:rPr>
          <w:rFonts w:hint="eastAsia"/>
          <w:lang w:eastAsia="zh-CN"/>
        </w:rPr>
        <w:t xml:space="preserve"> </w:t>
      </w:r>
      <w:r>
        <w:t>Qualcomm</w:t>
      </w:r>
      <w:r>
        <w:rPr>
          <w:rFonts w:hint="eastAsia"/>
          <w:lang w:eastAsia="zh-CN"/>
        </w:rPr>
        <w:t xml:space="preserve"> considered that s</w:t>
      </w:r>
      <w:r w:rsidRPr="00EB0664">
        <w:t>ession-less operation is established without mutual exchange of SLPP session establishment signaling via transmission of the SLPP Provide Assistance Data message.</w:t>
      </w:r>
    </w:p>
    <w:p w14:paraId="5432BB97" w14:textId="77777777" w:rsidR="00843F5F" w:rsidRDefault="00843F5F" w:rsidP="00843F5F">
      <w:pPr>
        <w:spacing w:before="60"/>
        <w:rPr>
          <w:rFonts w:ascii="Arial" w:hAnsi="Arial" w:cs="Arial"/>
          <w:u w:val="single"/>
          <w:lang w:eastAsia="zh-CN"/>
        </w:rPr>
      </w:pPr>
      <w:r w:rsidRPr="00F156FD">
        <w:rPr>
          <w:rFonts w:ascii="Arial" w:hAnsi="Arial" w:cs="Arial"/>
          <w:u w:val="single"/>
          <w:lang w:eastAsia="ja-JP"/>
        </w:rPr>
        <w:t>Rapporteur's Comment:</w:t>
      </w:r>
    </w:p>
    <w:p w14:paraId="65256284" w14:textId="47C728DD" w:rsidR="004F33F3" w:rsidRDefault="00E8685D" w:rsidP="00843F5F">
      <w:pPr>
        <w:spacing w:before="60"/>
        <w:rPr>
          <w:lang w:eastAsia="zh-CN"/>
        </w:rPr>
      </w:pPr>
      <w:r>
        <w:rPr>
          <w:rFonts w:hint="eastAsia"/>
          <w:lang w:eastAsia="zh-CN"/>
        </w:rPr>
        <w:t xml:space="preserve">The </w:t>
      </w:r>
      <w:r w:rsidRPr="000E4B18">
        <w:t>security aspect</w:t>
      </w:r>
      <w:r w:rsidRPr="00EB0664">
        <w:t xml:space="preserve"> </w:t>
      </w:r>
      <w:r>
        <w:rPr>
          <w:rFonts w:hint="eastAsia"/>
          <w:lang w:eastAsia="zh-CN"/>
        </w:rPr>
        <w:t>of s</w:t>
      </w:r>
      <w:r w:rsidRPr="00EB0664">
        <w:t>ession-less operation</w:t>
      </w:r>
      <w:r>
        <w:rPr>
          <w:rFonts w:hint="eastAsia"/>
          <w:lang w:eastAsia="zh-CN"/>
        </w:rPr>
        <w:t xml:space="preserve"> is still not clear, RAN2 can </w:t>
      </w:r>
      <w:r w:rsidR="004F33F3" w:rsidRPr="004F33F3">
        <w:rPr>
          <w:lang w:eastAsia="zh-CN"/>
        </w:rPr>
        <w:t>prioritise</w:t>
      </w:r>
      <w:r w:rsidR="004F33F3" w:rsidRPr="004F33F3">
        <w:rPr>
          <w:rFonts w:hint="eastAsia"/>
          <w:lang w:eastAsia="zh-CN"/>
        </w:rPr>
        <w:t xml:space="preserve"> </w:t>
      </w:r>
      <w:r>
        <w:rPr>
          <w:rFonts w:hint="eastAsia"/>
          <w:lang w:eastAsia="zh-CN"/>
        </w:rPr>
        <w:t>discuss session-based op</w:t>
      </w:r>
      <w:r w:rsidR="004F33F3">
        <w:rPr>
          <w:rFonts w:hint="eastAsia"/>
          <w:lang w:eastAsia="zh-CN"/>
        </w:rPr>
        <w:t>eration.</w:t>
      </w:r>
    </w:p>
    <w:p w14:paraId="3F43506D" w14:textId="0AF285BF" w:rsidR="004F33F3" w:rsidRDefault="00ED6793" w:rsidP="00ED6793">
      <w:pPr>
        <w:rPr>
          <w:b/>
          <w:lang w:eastAsia="zh-CN"/>
        </w:rPr>
      </w:pPr>
      <w:r w:rsidRPr="00AC45DD">
        <w:rPr>
          <w:b/>
        </w:rPr>
        <w:t xml:space="preserve">Proposal </w:t>
      </w:r>
      <w:r w:rsidR="005A4D76">
        <w:rPr>
          <w:rFonts w:hint="eastAsia"/>
          <w:b/>
          <w:lang w:eastAsia="zh-CN"/>
        </w:rPr>
        <w:t>7</w:t>
      </w:r>
      <w:r w:rsidRPr="00AC45DD">
        <w:rPr>
          <w:rFonts w:hint="eastAsia"/>
          <w:b/>
        </w:rPr>
        <w:t>:</w:t>
      </w:r>
      <w:r>
        <w:rPr>
          <w:rFonts w:hint="eastAsia"/>
          <w:b/>
          <w:lang w:eastAsia="zh-CN"/>
        </w:rPr>
        <w:t xml:space="preserve"> </w:t>
      </w:r>
      <w:r w:rsidR="004F33F3" w:rsidRPr="009417D8">
        <w:rPr>
          <w:b/>
          <w:lang w:eastAsia="ja-JP"/>
        </w:rPr>
        <w:t>RAN2 to</w:t>
      </w:r>
      <w:r w:rsidR="004F33F3">
        <w:rPr>
          <w:rFonts w:hint="eastAsia"/>
          <w:b/>
          <w:lang w:eastAsia="zh-CN"/>
        </w:rPr>
        <w:t xml:space="preserve"> p</w:t>
      </w:r>
      <w:r w:rsidR="004F33F3" w:rsidRPr="004F33F3">
        <w:rPr>
          <w:b/>
          <w:lang w:eastAsia="zh-CN"/>
        </w:rPr>
        <w:t>ostpone the discussion on support of the session</w:t>
      </w:r>
      <w:r w:rsidR="00BD54A6">
        <w:rPr>
          <w:rFonts w:hint="eastAsia"/>
          <w:b/>
          <w:lang w:eastAsia="zh-CN"/>
        </w:rPr>
        <w:t>-</w:t>
      </w:r>
      <w:r w:rsidR="004F33F3" w:rsidRPr="004F33F3">
        <w:rPr>
          <w:b/>
          <w:lang w:eastAsia="zh-CN"/>
        </w:rPr>
        <w:t>less operation until the session-based operation is matured and the associated security aspects are clear.</w:t>
      </w:r>
    </w:p>
    <w:p w14:paraId="6051583C" w14:textId="6641484E" w:rsidR="00E8685D" w:rsidRPr="00E8685D" w:rsidRDefault="00E8685D" w:rsidP="00843F5F">
      <w:pPr>
        <w:spacing w:before="60"/>
        <w:rPr>
          <w:noProof/>
          <w:lang w:eastAsia="zh-CN"/>
        </w:rPr>
      </w:pPr>
      <w:r>
        <w:rPr>
          <w:rFonts w:hint="eastAsia"/>
          <w:lang w:eastAsia="zh-CN"/>
        </w:rPr>
        <w:t xml:space="preserve"> </w:t>
      </w:r>
    </w:p>
    <w:p w14:paraId="692FD164" w14:textId="174FD465" w:rsidR="00297A9A" w:rsidRDefault="00297A9A" w:rsidP="00297A9A">
      <w:pPr>
        <w:pStyle w:val="2"/>
        <w:rPr>
          <w:iCs/>
          <w:lang w:eastAsia="zh-CN"/>
        </w:rPr>
      </w:pPr>
      <w:r>
        <w:t>2.</w:t>
      </w:r>
      <w:r>
        <w:rPr>
          <w:rFonts w:hint="eastAsia"/>
          <w:lang w:eastAsia="zh-CN"/>
        </w:rPr>
        <w:t>4</w:t>
      </w:r>
      <w:r>
        <w:tab/>
      </w:r>
      <w:r w:rsidR="00604FCF">
        <w:rPr>
          <w:rFonts w:hint="eastAsia"/>
          <w:iCs/>
          <w:lang w:eastAsia="zh-CN"/>
        </w:rPr>
        <w:t>D</w:t>
      </w:r>
      <w:r w:rsidR="00604FCF" w:rsidRPr="00604FCF">
        <w:rPr>
          <w:iCs/>
        </w:rPr>
        <w:t>iscovery and selection</w:t>
      </w:r>
    </w:p>
    <w:p w14:paraId="2C092A05" w14:textId="53399A7E" w:rsidR="00110BB9" w:rsidRDefault="00110BB9" w:rsidP="00110BB9">
      <w:pPr>
        <w:pStyle w:val="3"/>
        <w:rPr>
          <w:shd w:val="clear" w:color="auto" w:fill="FFFFFF"/>
          <w:lang w:eastAsia="zh-CN"/>
        </w:rPr>
      </w:pPr>
      <w:r>
        <w:rPr>
          <w:rFonts w:hint="eastAsia"/>
          <w:shd w:val="clear" w:color="auto" w:fill="FFFFFF"/>
          <w:lang w:eastAsia="zh-CN"/>
        </w:rPr>
        <w:t xml:space="preserve">2.4.1 </w:t>
      </w:r>
      <w:r>
        <w:rPr>
          <w:rFonts w:ascii="Helvetica" w:hAnsi="Helvetica" w:hint="eastAsia"/>
          <w:color w:val="1D1D1F"/>
          <w:shd w:val="clear" w:color="auto" w:fill="FFFFFF"/>
          <w:lang w:eastAsia="zh-CN"/>
        </w:rPr>
        <w:t>D</w:t>
      </w:r>
      <w:r>
        <w:rPr>
          <w:rFonts w:ascii="Helvetica" w:hAnsi="Helvetica"/>
          <w:color w:val="1D1D1F"/>
          <w:shd w:val="clear" w:color="auto" w:fill="FFFFFF"/>
        </w:rPr>
        <w:t>iscovery related including information and procedures</w:t>
      </w:r>
    </w:p>
    <w:p w14:paraId="6E160954" w14:textId="77777777" w:rsidR="00110BB9" w:rsidRDefault="00110BB9" w:rsidP="00110BB9">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8183"/>
      </w:tblGrid>
      <w:tr w:rsidR="002A29A7" w:rsidRPr="00425D8E" w14:paraId="02B8E03F" w14:textId="77777777" w:rsidTr="002A29A7">
        <w:tc>
          <w:tcPr>
            <w:tcW w:w="1564" w:type="dxa"/>
          </w:tcPr>
          <w:p w14:paraId="19D890F2" w14:textId="77777777" w:rsidR="002A29A7" w:rsidRDefault="002A29A7" w:rsidP="00B0094E">
            <w:pPr>
              <w:rPr>
                <w:lang w:val="en-US" w:eastAsia="zh-CN"/>
              </w:rPr>
            </w:pPr>
            <w:r>
              <w:rPr>
                <w:lang w:val="en-US" w:eastAsia="zh-CN"/>
              </w:rPr>
              <w:t>R2-230</w:t>
            </w:r>
            <w:r>
              <w:rPr>
                <w:rFonts w:hint="eastAsia"/>
                <w:lang w:val="en-US"/>
              </w:rPr>
              <w:t>7122</w:t>
            </w:r>
          </w:p>
          <w:p w14:paraId="243D64D7" w14:textId="77777777" w:rsidR="002A29A7" w:rsidRDefault="002A29A7" w:rsidP="00B0094E">
            <w:pPr>
              <w:widowControl w:val="0"/>
              <w:rPr>
                <w:lang w:val="en-US"/>
              </w:rPr>
            </w:pPr>
            <w:r>
              <w:rPr>
                <w:lang w:val="en-US" w:eastAsia="zh-CN"/>
              </w:rPr>
              <w:t>Huawei, HiSilicon</w:t>
            </w:r>
          </w:p>
        </w:tc>
        <w:tc>
          <w:tcPr>
            <w:tcW w:w="8183" w:type="dxa"/>
          </w:tcPr>
          <w:p w14:paraId="095AFD6C" w14:textId="348D3E71" w:rsidR="002A29A7" w:rsidRPr="000E4B18" w:rsidRDefault="002A29A7" w:rsidP="00EF4EDA">
            <w:pPr>
              <w:spacing w:beforeLines="50" w:before="120"/>
              <w:rPr>
                <w:lang w:val="en-US" w:eastAsia="zh-CN"/>
              </w:rPr>
            </w:pPr>
            <w:r w:rsidRPr="000E4B18">
              <w:rPr>
                <w:rFonts w:hint="eastAsia"/>
                <w:lang w:val="en-US" w:eastAsia="zh-CN"/>
              </w:rPr>
              <w:t>P</w:t>
            </w:r>
            <w:r w:rsidRPr="000E4B18">
              <w:rPr>
                <w:lang w:val="en-US" w:eastAsia="zh-CN"/>
              </w:rPr>
              <w:t>roposal3: No other information than UE role needs to be carried within the discovery message/DCR message. And reply to SA2 that for Located UE or Server UE selection can happen after discovery.</w:t>
            </w:r>
          </w:p>
        </w:tc>
      </w:tr>
      <w:tr w:rsidR="002A29A7" w:rsidRPr="00787B07" w14:paraId="0D9540E2" w14:textId="77777777" w:rsidTr="002A29A7">
        <w:tc>
          <w:tcPr>
            <w:tcW w:w="1564" w:type="dxa"/>
          </w:tcPr>
          <w:p w14:paraId="097F735B" w14:textId="77777777" w:rsidR="002A29A7" w:rsidRDefault="002A29A7" w:rsidP="00B0094E">
            <w:pPr>
              <w:widowControl w:val="0"/>
              <w:rPr>
                <w:lang w:val="en-US"/>
              </w:rPr>
            </w:pPr>
            <w:r>
              <w:t>R2-2307232</w:t>
            </w:r>
          </w:p>
          <w:p w14:paraId="797932D0" w14:textId="77777777" w:rsidR="002A29A7" w:rsidRDefault="002A29A7" w:rsidP="00B0094E">
            <w:pPr>
              <w:widowControl w:val="0"/>
              <w:rPr>
                <w:lang w:val="en-US"/>
              </w:rPr>
            </w:pPr>
            <w:r>
              <w:rPr>
                <w:lang w:val="en-US"/>
              </w:rPr>
              <w:t>Nokia</w:t>
            </w:r>
          </w:p>
        </w:tc>
        <w:tc>
          <w:tcPr>
            <w:tcW w:w="8183" w:type="dxa"/>
          </w:tcPr>
          <w:p w14:paraId="308177C0" w14:textId="512DB28D" w:rsidR="002A29A7" w:rsidRPr="000E4B18" w:rsidRDefault="002A29A7"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 xml:space="preserve">Proposal 6: SLPP metafield in discovery messages allows specifying minimum required parameters / capabilities. FFS if pre-defined capability “profiles” can be used for compact representation. </w:t>
            </w:r>
          </w:p>
          <w:p w14:paraId="15DAFFD5" w14:textId="2C033683" w:rsidR="002A29A7" w:rsidRPr="00787B07" w:rsidRDefault="002A29A7" w:rsidP="00EF4EDA">
            <w:pPr>
              <w:pStyle w:val="Doc-text2"/>
              <w:ind w:left="0" w:firstLine="0"/>
              <w:jc w:val="both"/>
            </w:pPr>
            <w:r w:rsidRPr="000E4B18">
              <w:rPr>
                <w:rFonts w:ascii="Times New Roman" w:eastAsia="宋体" w:hAnsi="Times New Roman"/>
                <w:szCs w:val="20"/>
                <w:lang w:eastAsia="en-US"/>
              </w:rPr>
              <w:t xml:space="preserve">Proposal 7: In Mode B discovery, no Discovery Response is sent if minimum required parameters / capabilities / profile specified in the Discovery Request are not supported. </w:t>
            </w:r>
          </w:p>
        </w:tc>
      </w:tr>
      <w:tr w:rsidR="00E24833" w:rsidRPr="00787B07" w14:paraId="2D580E77" w14:textId="77777777" w:rsidTr="002A29A7">
        <w:tc>
          <w:tcPr>
            <w:tcW w:w="1564" w:type="dxa"/>
          </w:tcPr>
          <w:p w14:paraId="262FB14A" w14:textId="77777777" w:rsidR="00E24833" w:rsidRDefault="00E24833" w:rsidP="00E24833">
            <w:pPr>
              <w:widowControl w:val="0"/>
              <w:rPr>
                <w:lang w:eastAsia="zh-CN"/>
              </w:rPr>
            </w:pPr>
            <w:r>
              <w:t>R2-2307392</w:t>
            </w:r>
          </w:p>
          <w:p w14:paraId="40923907" w14:textId="0EB1375B" w:rsidR="00E24833" w:rsidRDefault="00E24833" w:rsidP="00E24833">
            <w:pPr>
              <w:widowControl w:val="0"/>
            </w:pPr>
            <w:r>
              <w:rPr>
                <w:rFonts w:hint="eastAsia"/>
                <w:lang w:eastAsia="zh-CN"/>
              </w:rPr>
              <w:t>CATT</w:t>
            </w:r>
          </w:p>
        </w:tc>
        <w:tc>
          <w:tcPr>
            <w:tcW w:w="8183" w:type="dxa"/>
          </w:tcPr>
          <w:p w14:paraId="7D0F60F4" w14:textId="77777777" w:rsidR="00E24833" w:rsidRPr="000E4B18" w:rsidRDefault="00E24833" w:rsidP="00E24833">
            <w:pPr>
              <w:pStyle w:val="Proposal"/>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24</w:t>
            </w:r>
            <w:r w:rsidRPr="000E4B18">
              <w:rPr>
                <w:b w:val="0"/>
                <w:bCs w:val="0"/>
              </w:rPr>
              <w:fldChar w:fldCharType="end"/>
            </w:r>
            <w:r w:rsidRPr="000E4B18">
              <w:rPr>
                <w:rFonts w:hint="eastAsia"/>
                <w:b w:val="0"/>
                <w:bCs w:val="0"/>
              </w:rPr>
              <w:t xml:space="preserve">: Besides </w:t>
            </w:r>
            <w:r w:rsidRPr="000E4B18">
              <w:rPr>
                <w:b w:val="0"/>
                <w:bCs w:val="0"/>
              </w:rPr>
              <w:t>roles of UE</w:t>
            </w:r>
            <w:r w:rsidRPr="000E4B18">
              <w:rPr>
                <w:rFonts w:hint="eastAsia"/>
                <w:b w:val="0"/>
                <w:bCs w:val="0"/>
              </w:rPr>
              <w:t>, t</w:t>
            </w:r>
            <w:r w:rsidRPr="000E4B18">
              <w:rPr>
                <w:b w:val="0"/>
                <w:bCs w:val="0"/>
              </w:rPr>
              <w:t xml:space="preserve">he </w:t>
            </w:r>
            <w:r w:rsidRPr="000E4B18">
              <w:rPr>
                <w:rFonts w:hint="eastAsia"/>
                <w:b w:val="0"/>
                <w:bCs w:val="0"/>
              </w:rPr>
              <w:t>following</w:t>
            </w:r>
            <w:r w:rsidRPr="000E4B18">
              <w:rPr>
                <w:b w:val="0"/>
                <w:bCs w:val="0"/>
              </w:rPr>
              <w:t xml:space="preserve"> parameters can be </w:t>
            </w:r>
            <w:r w:rsidRPr="000E4B18">
              <w:rPr>
                <w:rFonts w:hint="eastAsia"/>
                <w:b w:val="0"/>
                <w:bCs w:val="0"/>
              </w:rPr>
              <w:t>included in the metadata in the</w:t>
            </w:r>
            <w:r w:rsidRPr="000E4B18">
              <w:rPr>
                <w:b w:val="0"/>
                <w:bCs w:val="0"/>
              </w:rPr>
              <w:t xml:space="preserve"> discovery message</w:t>
            </w:r>
            <w:r w:rsidRPr="000E4B18">
              <w:rPr>
                <w:rFonts w:hint="eastAsia"/>
                <w:b w:val="0"/>
                <w:bCs w:val="0"/>
              </w:rPr>
              <w:t>:</w:t>
            </w:r>
          </w:p>
          <w:p w14:paraId="52076B99" w14:textId="77777777" w:rsidR="00E24833" w:rsidRPr="000E4B18" w:rsidRDefault="00E24833" w:rsidP="00E24833">
            <w:pPr>
              <w:pStyle w:val="af"/>
            </w:pPr>
            <w:r w:rsidRPr="000E4B18">
              <w:rPr>
                <w:rFonts w:hint="eastAsia"/>
              </w:rPr>
              <w:t>1</w:t>
            </w:r>
            <w:r w:rsidRPr="000E4B18">
              <w:t>)</w:t>
            </w:r>
            <w:r w:rsidRPr="000E4B18">
              <w:tab/>
              <w:t>Supported sidelink positioning methods</w:t>
            </w:r>
          </w:p>
          <w:p w14:paraId="01B7A946" w14:textId="77777777" w:rsidR="00E24833" w:rsidRPr="000E4B18" w:rsidRDefault="00E24833" w:rsidP="00E24833">
            <w:pPr>
              <w:pStyle w:val="af"/>
            </w:pPr>
            <w:r w:rsidRPr="000E4B18">
              <w:rPr>
                <w:rFonts w:hint="eastAsia"/>
              </w:rPr>
              <w:t>2</w:t>
            </w:r>
            <w:r w:rsidRPr="000E4B18">
              <w:t>)</w:t>
            </w:r>
            <w:r w:rsidRPr="000E4B18">
              <w:tab/>
              <w:t xml:space="preserve">In coverage or not </w:t>
            </w:r>
          </w:p>
          <w:p w14:paraId="7DE589FD" w14:textId="77777777" w:rsidR="00E24833" w:rsidRPr="000E4B18" w:rsidRDefault="00E24833" w:rsidP="00E24833">
            <w:pPr>
              <w:pStyle w:val="af"/>
            </w:pPr>
            <w:r w:rsidRPr="000E4B18">
              <w:rPr>
                <w:rFonts w:hint="eastAsia"/>
              </w:rPr>
              <w:t>3</w:t>
            </w:r>
            <w:r w:rsidRPr="000E4B18">
              <w:t>)</w:t>
            </w:r>
            <w:r w:rsidRPr="000E4B18">
              <w:tab/>
              <w:t>Location</w:t>
            </w:r>
          </w:p>
          <w:p w14:paraId="69EBAB84" w14:textId="77777777" w:rsidR="00E24833" w:rsidRPr="000E4B18" w:rsidRDefault="00E24833" w:rsidP="00E24833">
            <w:pPr>
              <w:pStyle w:val="af"/>
            </w:pPr>
            <w:r w:rsidRPr="000E4B18">
              <w:rPr>
                <w:rFonts w:hint="eastAsia"/>
              </w:rPr>
              <w:t>4</w:t>
            </w:r>
            <w:r w:rsidRPr="000E4B18">
              <w:t>)</w:t>
            </w:r>
            <w:r w:rsidRPr="000E4B18">
              <w:tab/>
              <w:t>PLMN</w:t>
            </w:r>
          </w:p>
          <w:p w14:paraId="44A29C6E" w14:textId="124EFF48" w:rsidR="00E24833" w:rsidRPr="000E4B18" w:rsidRDefault="00E24833" w:rsidP="00EF4EDA">
            <w:pPr>
              <w:pStyle w:val="af"/>
            </w:pPr>
            <w:r w:rsidRPr="000E4B18">
              <w:rPr>
                <w:rFonts w:hint="eastAsia"/>
              </w:rPr>
              <w:t>5</w:t>
            </w:r>
            <w:r w:rsidRPr="000E4B18">
              <w:t>)</w:t>
            </w:r>
            <w:r w:rsidRPr="000E4B18">
              <w:tab/>
            </w:r>
            <w:r w:rsidRPr="000E4B18">
              <w:rPr>
                <w:rFonts w:hint="eastAsia"/>
              </w:rPr>
              <w:t>S</w:t>
            </w:r>
            <w:r w:rsidRPr="000E4B18">
              <w:t xml:space="preserve">tationary or movable </w:t>
            </w:r>
          </w:p>
        </w:tc>
      </w:tr>
      <w:tr w:rsidR="00873981" w:rsidRPr="00787B07" w14:paraId="1F27DEE7" w14:textId="77777777" w:rsidTr="002A29A7">
        <w:tc>
          <w:tcPr>
            <w:tcW w:w="1564" w:type="dxa"/>
          </w:tcPr>
          <w:p w14:paraId="579F0E9F" w14:textId="77777777" w:rsidR="00873981" w:rsidRDefault="00873981" w:rsidP="00873981">
            <w:pPr>
              <w:widowControl w:val="0"/>
              <w:rPr>
                <w:lang w:eastAsia="zh-CN"/>
              </w:rPr>
            </w:pPr>
            <w:r>
              <w:t>R2-2307426</w:t>
            </w:r>
          </w:p>
          <w:p w14:paraId="436F409A" w14:textId="0C00C747" w:rsidR="00873981" w:rsidRDefault="00873981" w:rsidP="00873981">
            <w:pPr>
              <w:widowControl w:val="0"/>
            </w:pPr>
            <w:r>
              <w:rPr>
                <w:rFonts w:hint="eastAsia"/>
                <w:lang w:eastAsia="zh-CN"/>
              </w:rPr>
              <w:t>vivo</w:t>
            </w:r>
          </w:p>
        </w:tc>
        <w:tc>
          <w:tcPr>
            <w:tcW w:w="8183" w:type="dxa"/>
          </w:tcPr>
          <w:p w14:paraId="3CE2BC61" w14:textId="77777777" w:rsidR="00873981" w:rsidRPr="000E4B18" w:rsidRDefault="00873981" w:rsidP="000E4B18">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5: confirm that RAN2 is responsible to define the structure of metafield of discovery message, i.e., the structure of metafield is defined in SLPP specification.</w:t>
            </w:r>
          </w:p>
          <w:p w14:paraId="61619706" w14:textId="77777777" w:rsidR="00873981" w:rsidRPr="000E4B18" w:rsidRDefault="00873981" w:rsidP="00873981">
            <w:pPr>
              <w:spacing w:beforeLines="50" w:before="120" w:after="120" w:line="260" w:lineRule="exact"/>
              <w:jc w:val="both"/>
            </w:pPr>
            <w:r w:rsidRPr="000E4B18">
              <w:t>Proposal 6: RAN2 to define the individual metafield structures separately for Announcement message, Solicitaion message and Response message.</w:t>
            </w:r>
          </w:p>
          <w:p w14:paraId="77EBAD73" w14:textId="77777777" w:rsidR="00873981" w:rsidRPr="000E4B18" w:rsidRDefault="00873981" w:rsidP="00873981">
            <w:pPr>
              <w:spacing w:beforeLines="50" w:before="120"/>
              <w:jc w:val="both"/>
            </w:pPr>
            <w:r w:rsidRPr="000E4B18">
              <w:t xml:space="preserve">Proposal 7: To support model B discovery of target UE and reference UE for ranging, the SLPP </w:t>
            </w:r>
            <w:r w:rsidRPr="000E4B18">
              <w:lastRenderedPageBreak/>
              <w:t xml:space="preserve">metafield in Solicitation message should includes UE role information and UE ID. </w:t>
            </w:r>
          </w:p>
          <w:p w14:paraId="276A00AD" w14:textId="77777777" w:rsidR="00873981" w:rsidRPr="000E4B18" w:rsidRDefault="00873981" w:rsidP="00873981">
            <w:pPr>
              <w:spacing w:beforeLines="50" w:before="120" w:after="120" w:line="260" w:lineRule="exact"/>
              <w:jc w:val="both"/>
            </w:pPr>
            <w:r w:rsidRPr="000E4B18">
              <w:t xml:space="preserve">Proposal 8: To support model A/B discovery of anchor UE for absolute positioning: </w:t>
            </w:r>
          </w:p>
          <w:p w14:paraId="28A8B5E8" w14:textId="77777777" w:rsidR="00873981" w:rsidRPr="000E4B18" w:rsidRDefault="00873981" w:rsidP="00873981">
            <w:pPr>
              <w:pStyle w:val="afb"/>
              <w:widowControl w:val="0"/>
              <w:numPr>
                <w:ilvl w:val="0"/>
                <w:numId w:val="23"/>
              </w:numPr>
              <w:spacing w:beforeLines="50" w:before="120" w:after="120" w:line="260" w:lineRule="exact"/>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For model A, the SLPP metafield in Annoucement message should include UE role information, assistant data (e.g., SL PRS transmission config), location info (FFS)</w:t>
            </w:r>
          </w:p>
          <w:p w14:paraId="6B573C93" w14:textId="77777777" w:rsidR="00873981" w:rsidRPr="000E4B18" w:rsidRDefault="00873981" w:rsidP="00873981">
            <w:pPr>
              <w:pStyle w:val="afb"/>
              <w:widowControl w:val="0"/>
              <w:numPr>
                <w:ilvl w:val="0"/>
                <w:numId w:val="23"/>
              </w:numPr>
              <w:spacing w:beforeLines="50" w:before="120" w:after="120" w:line="260" w:lineRule="exact"/>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 xml:space="preserve">For model B, the SLPP metafield in Solicitation message </w:t>
            </w:r>
            <w:r w:rsidRPr="000E4B18">
              <w:rPr>
                <w:rFonts w:ascii="Times New Roman" w:eastAsia="宋体" w:hAnsi="Times New Roman" w:hint="eastAsia"/>
                <w:sz w:val="20"/>
                <w:szCs w:val="20"/>
                <w:lang w:eastAsia="en-US"/>
              </w:rPr>
              <w:t>shoul</w:t>
            </w:r>
            <w:r w:rsidRPr="000E4B18">
              <w:rPr>
                <w:rFonts w:ascii="Times New Roman" w:eastAsia="宋体" w:hAnsi="Times New Roman"/>
                <w:sz w:val="20"/>
                <w:szCs w:val="20"/>
                <w:lang w:eastAsia="en-US"/>
              </w:rPr>
              <w:t>d include UE role information (anchor UE), filter conditions, e.g., requirement of supported method/measurement, mobility-related information.</w:t>
            </w:r>
          </w:p>
          <w:p w14:paraId="0CBBD58E" w14:textId="77777777" w:rsidR="00873981" w:rsidRPr="000E4B18" w:rsidRDefault="00873981" w:rsidP="00873981">
            <w:pPr>
              <w:spacing w:beforeLines="50" w:before="120" w:after="120" w:line="260" w:lineRule="exact"/>
              <w:jc w:val="both"/>
            </w:pPr>
            <w:r w:rsidRPr="000E4B18">
              <w:t>Proposal 9: To support model A/B discovery of positioning server UE</w:t>
            </w:r>
            <w:r w:rsidRPr="000E4B18">
              <w:rPr>
                <w:rFonts w:hint="eastAsia"/>
              </w:rPr>
              <w:t>,</w:t>
            </w:r>
            <w:r w:rsidRPr="000E4B18">
              <w:t xml:space="preserve"> </w:t>
            </w:r>
            <w:r w:rsidRPr="000E4B18">
              <w:rPr>
                <w:rFonts w:hint="eastAsia"/>
              </w:rPr>
              <w:t>t</w:t>
            </w:r>
            <w:r w:rsidRPr="000E4B18">
              <w:t>he SLPP metafield in Annoucement message and Solicitation message should include UE role information.</w:t>
            </w:r>
          </w:p>
          <w:p w14:paraId="1E0E2180" w14:textId="1CFC6FB2" w:rsidR="00873981" w:rsidRPr="000E4B18" w:rsidRDefault="00873981" w:rsidP="00873981">
            <w:pPr>
              <w:pStyle w:val="Proposal"/>
              <w:rPr>
                <w:b w:val="0"/>
                <w:bCs w:val="0"/>
              </w:rPr>
            </w:pPr>
            <w:r w:rsidRPr="000E4B18">
              <w:rPr>
                <w:b w:val="0"/>
                <w:bCs w:val="0"/>
              </w:rPr>
              <w:t>Proposal 10: For model B discovery, it is FFS on SLPP metafield in Response message, e.g., SL positioning capability of the UE.</w:t>
            </w:r>
          </w:p>
        </w:tc>
      </w:tr>
      <w:tr w:rsidR="003020ED" w:rsidRPr="00787B07" w14:paraId="6A94FA7A" w14:textId="77777777" w:rsidTr="002A29A7">
        <w:tc>
          <w:tcPr>
            <w:tcW w:w="1564" w:type="dxa"/>
          </w:tcPr>
          <w:p w14:paraId="27BE82CE" w14:textId="77777777" w:rsidR="003020ED" w:rsidRDefault="003020ED" w:rsidP="003020ED">
            <w:pPr>
              <w:widowControl w:val="0"/>
              <w:rPr>
                <w:lang w:eastAsia="zh-CN"/>
              </w:rPr>
            </w:pPr>
            <w:r>
              <w:lastRenderedPageBreak/>
              <w:t>R2-2307507</w:t>
            </w:r>
          </w:p>
          <w:p w14:paraId="5192775E" w14:textId="52ACEA0F" w:rsidR="003020ED" w:rsidRDefault="003020ED" w:rsidP="003020ED">
            <w:pPr>
              <w:widowControl w:val="0"/>
            </w:pPr>
            <w:r>
              <w:rPr>
                <w:rFonts w:hint="eastAsia"/>
                <w:lang w:eastAsia="zh-CN"/>
              </w:rPr>
              <w:t>Xiaomi</w:t>
            </w:r>
          </w:p>
        </w:tc>
        <w:tc>
          <w:tcPr>
            <w:tcW w:w="8183" w:type="dxa"/>
          </w:tcPr>
          <w:p w14:paraId="52156BC1" w14:textId="77777777" w:rsidR="003020ED" w:rsidRPr="000E4B18" w:rsidRDefault="003020ED" w:rsidP="003020ED">
            <w:pPr>
              <w:pStyle w:val="Proposal"/>
              <w:ind w:left="1304" w:hanging="1304"/>
              <w:rPr>
                <w:b w:val="0"/>
                <w:bCs w:val="0"/>
              </w:rPr>
            </w:pPr>
            <w:r w:rsidRPr="000E4B18">
              <w:rPr>
                <w:b w:val="0"/>
                <w:bCs w:val="0"/>
              </w:rPr>
              <w:t>Proposal 12</w:t>
            </w:r>
            <w:r w:rsidRPr="000E4B18">
              <w:rPr>
                <w:rFonts w:hint="eastAsia"/>
                <w:b w:val="0"/>
                <w:bCs w:val="0"/>
              </w:rPr>
              <w:t xml:space="preserve"> Support indicating multiple UE roles in the metafield of discovery message. </w:t>
            </w:r>
          </w:p>
          <w:p w14:paraId="1AD3A089" w14:textId="77777777" w:rsidR="003020ED" w:rsidRPr="000E4B18" w:rsidRDefault="003020ED" w:rsidP="003020ED">
            <w:pPr>
              <w:pStyle w:val="Proposal"/>
              <w:ind w:left="1304" w:hanging="1304"/>
              <w:rPr>
                <w:b w:val="0"/>
                <w:bCs w:val="0"/>
              </w:rPr>
            </w:pPr>
            <w:r w:rsidRPr="000E4B18">
              <w:rPr>
                <w:b w:val="0"/>
                <w:bCs w:val="0"/>
              </w:rPr>
              <w:t>Proposal 13</w:t>
            </w:r>
            <w:r w:rsidRPr="000E4B18">
              <w:rPr>
                <w:rFonts w:hint="eastAsia"/>
                <w:b w:val="0"/>
                <w:bCs w:val="0"/>
              </w:rPr>
              <w:t xml:space="preserve"> To indicate the located UE role in metafield, at least the UE role </w:t>
            </w:r>
            <w:r w:rsidRPr="000E4B18">
              <w:rPr>
                <w:b w:val="0"/>
                <w:bCs w:val="0"/>
              </w:rPr>
              <w:t>“</w:t>
            </w:r>
            <w:r w:rsidRPr="000E4B18">
              <w:rPr>
                <w:rFonts w:hint="eastAsia"/>
                <w:b w:val="0"/>
                <w:bCs w:val="0"/>
              </w:rPr>
              <w:t>anchor UE</w:t>
            </w:r>
            <w:r w:rsidRPr="000E4B18">
              <w:rPr>
                <w:b w:val="0"/>
                <w:bCs w:val="0"/>
              </w:rPr>
              <w:t>”</w:t>
            </w:r>
            <w:r w:rsidRPr="000E4B18">
              <w:rPr>
                <w:rFonts w:hint="eastAsia"/>
                <w:b w:val="0"/>
                <w:bCs w:val="0"/>
              </w:rPr>
              <w:t xml:space="preserve"> as well as the indication </w:t>
            </w:r>
            <w:r w:rsidRPr="000E4B18">
              <w:rPr>
                <w:b w:val="0"/>
                <w:bCs w:val="0"/>
              </w:rPr>
              <w:t>“</w:t>
            </w:r>
            <w:r w:rsidRPr="000E4B18">
              <w:rPr>
                <w:rFonts w:hint="eastAsia"/>
                <w:b w:val="0"/>
                <w:bCs w:val="0"/>
              </w:rPr>
              <w:t>whether the location of the anchor UE is known or able to be known</w:t>
            </w:r>
            <w:r w:rsidRPr="000E4B18">
              <w:rPr>
                <w:b w:val="0"/>
                <w:bCs w:val="0"/>
              </w:rPr>
              <w:t>”</w:t>
            </w:r>
            <w:r w:rsidRPr="000E4B18">
              <w:rPr>
                <w:rFonts w:hint="eastAsia"/>
                <w:b w:val="0"/>
                <w:bCs w:val="0"/>
              </w:rPr>
              <w:t xml:space="preserve"> are needed.</w:t>
            </w:r>
          </w:p>
          <w:p w14:paraId="43C25DF1" w14:textId="77777777" w:rsidR="003020ED" w:rsidRPr="000E4B18" w:rsidRDefault="003020ED" w:rsidP="003020ED">
            <w:pPr>
              <w:pStyle w:val="Proposal"/>
              <w:ind w:left="1304" w:hanging="1304"/>
              <w:rPr>
                <w:b w:val="0"/>
                <w:bCs w:val="0"/>
              </w:rPr>
            </w:pPr>
            <w:r w:rsidRPr="000E4B18">
              <w:rPr>
                <w:b w:val="0"/>
                <w:bCs w:val="0"/>
              </w:rPr>
              <w:t>Proposal 14</w:t>
            </w:r>
            <w:r w:rsidRPr="000E4B18">
              <w:rPr>
                <w:rFonts w:hint="eastAsia"/>
                <w:b w:val="0"/>
                <w:bCs w:val="0"/>
              </w:rPr>
              <w:t xml:space="preserve"> Requested UE role(s) can be indicated in the metafield of solicitation/</w:t>
            </w:r>
            <w:r w:rsidRPr="000E4B18">
              <w:rPr>
                <w:b w:val="0"/>
                <w:bCs w:val="0"/>
              </w:rPr>
              <w:t>Direct Communication Request</w:t>
            </w:r>
            <w:r w:rsidRPr="000E4B18">
              <w:rPr>
                <w:rFonts w:hint="eastAsia"/>
                <w:b w:val="0"/>
                <w:bCs w:val="0"/>
              </w:rPr>
              <w:t xml:space="preserve"> message. </w:t>
            </w:r>
          </w:p>
          <w:p w14:paraId="129ACCE8" w14:textId="77777777" w:rsidR="003020ED" w:rsidRPr="000E4B18" w:rsidRDefault="003020ED" w:rsidP="003020ED">
            <w:pPr>
              <w:pStyle w:val="Proposal"/>
              <w:ind w:left="1304" w:hanging="1304"/>
              <w:rPr>
                <w:b w:val="0"/>
                <w:bCs w:val="0"/>
              </w:rPr>
            </w:pPr>
            <w:r w:rsidRPr="000E4B18">
              <w:rPr>
                <w:b w:val="0"/>
                <w:bCs w:val="0"/>
              </w:rPr>
              <w:t>Proposal 15</w:t>
            </w:r>
            <w:r w:rsidRPr="000E4B18">
              <w:rPr>
                <w:rFonts w:hint="eastAsia"/>
                <w:b w:val="0"/>
                <w:bCs w:val="0"/>
              </w:rPr>
              <w:t xml:space="preserve"> Which role(s) of the requested UE role(s) are supported can be indicated in the metafield of Response/</w:t>
            </w:r>
            <w:r w:rsidRPr="000E4B18">
              <w:rPr>
                <w:b w:val="0"/>
                <w:bCs w:val="0"/>
              </w:rPr>
              <w:t>Direct Communication Re</w:t>
            </w:r>
            <w:r w:rsidRPr="000E4B18">
              <w:rPr>
                <w:rFonts w:hint="eastAsia"/>
                <w:b w:val="0"/>
                <w:bCs w:val="0"/>
              </w:rPr>
              <w:t xml:space="preserve">sponse message. </w:t>
            </w:r>
          </w:p>
          <w:p w14:paraId="57B39867" w14:textId="77777777" w:rsidR="003020ED" w:rsidRPr="000E4B18" w:rsidRDefault="003020ED" w:rsidP="003020ED">
            <w:pPr>
              <w:pStyle w:val="Proposal"/>
              <w:ind w:left="1304" w:hanging="1304"/>
              <w:rPr>
                <w:b w:val="0"/>
                <w:bCs w:val="0"/>
              </w:rPr>
            </w:pPr>
            <w:r w:rsidRPr="000E4B18">
              <w:rPr>
                <w:b w:val="0"/>
                <w:bCs w:val="0"/>
              </w:rPr>
              <w:t>Proposal 16</w:t>
            </w:r>
            <w:r w:rsidRPr="000E4B18">
              <w:rPr>
                <w:rFonts w:hint="eastAsia"/>
                <w:b w:val="0"/>
                <w:bCs w:val="0"/>
              </w:rPr>
              <w:t xml:space="preserve"> For discovery mode A, RAN2 to agree that at least the following information can also be included in the metafield of announcement message: supported SL positioning method(s), mobility state(stationary or not), in coverage or not, location accuracy, PLMN.</w:t>
            </w:r>
          </w:p>
          <w:p w14:paraId="1FEA8322" w14:textId="77777777" w:rsidR="003020ED" w:rsidRPr="000E4B18" w:rsidRDefault="003020ED" w:rsidP="003020ED">
            <w:pPr>
              <w:pStyle w:val="Proposal"/>
              <w:ind w:left="1304" w:hanging="1304"/>
              <w:rPr>
                <w:b w:val="0"/>
                <w:bCs w:val="0"/>
              </w:rPr>
            </w:pPr>
            <w:r w:rsidRPr="000E4B18">
              <w:rPr>
                <w:b w:val="0"/>
                <w:bCs w:val="0"/>
              </w:rPr>
              <w:t>Proposal 17</w:t>
            </w:r>
            <w:r w:rsidRPr="000E4B18">
              <w:rPr>
                <w:rFonts w:hint="eastAsia"/>
                <w:b w:val="0"/>
                <w:bCs w:val="0"/>
              </w:rPr>
              <w:t xml:space="preserve"> For discovery mode B, RAN2 to agree that at least the following information can also be included in the metafield of solicitation/</w:t>
            </w:r>
            <w:r w:rsidRPr="000E4B18">
              <w:rPr>
                <w:b w:val="0"/>
                <w:bCs w:val="0"/>
              </w:rPr>
              <w:t>Direct Communication Request</w:t>
            </w:r>
            <w:r w:rsidRPr="000E4B18">
              <w:rPr>
                <w:rFonts w:hint="eastAsia"/>
                <w:b w:val="0"/>
                <w:bCs w:val="0"/>
              </w:rPr>
              <w:t xml:space="preserve"> message: Requested SL positioning methods, Low Mobility required, In coverage required, LOS path required, Location accuracy requirement, PLMN.</w:t>
            </w:r>
          </w:p>
          <w:p w14:paraId="7AFA2CC8" w14:textId="06BEA718" w:rsidR="003020ED" w:rsidRPr="000E4B18" w:rsidRDefault="003020ED" w:rsidP="00E527AB">
            <w:pPr>
              <w:pStyle w:val="Proposal"/>
              <w:ind w:left="1304" w:hanging="1304"/>
            </w:pPr>
            <w:r w:rsidRPr="000E4B18">
              <w:rPr>
                <w:b w:val="0"/>
                <w:bCs w:val="0"/>
              </w:rPr>
              <w:t>Proposal 18</w:t>
            </w:r>
            <w:r w:rsidRPr="000E4B18">
              <w:rPr>
                <w:rFonts w:hint="eastAsia"/>
                <w:b w:val="0"/>
                <w:bCs w:val="0"/>
              </w:rPr>
              <w:t xml:space="preserve"> For discovery mode B, RAN2 to agree that at least the following information can also be included in the metafield of Response/</w:t>
            </w:r>
            <w:r w:rsidRPr="000E4B18">
              <w:rPr>
                <w:b w:val="0"/>
                <w:bCs w:val="0"/>
              </w:rPr>
              <w:t>Direct Communication Re</w:t>
            </w:r>
            <w:r w:rsidRPr="000E4B18">
              <w:rPr>
                <w:rFonts w:hint="eastAsia"/>
                <w:b w:val="0"/>
                <w:bCs w:val="0"/>
              </w:rPr>
              <w:t>sponse message: Supported SL positioning methods.</w:t>
            </w:r>
          </w:p>
        </w:tc>
      </w:tr>
      <w:tr w:rsidR="0020542A" w:rsidRPr="00787B07" w14:paraId="337406A1" w14:textId="77777777" w:rsidTr="002A29A7">
        <w:tc>
          <w:tcPr>
            <w:tcW w:w="1564" w:type="dxa"/>
          </w:tcPr>
          <w:p w14:paraId="293F6A61" w14:textId="77777777" w:rsidR="0020542A" w:rsidRDefault="0020542A" w:rsidP="0020542A">
            <w:pPr>
              <w:widowControl w:val="0"/>
              <w:rPr>
                <w:lang w:eastAsia="zh-CN"/>
              </w:rPr>
            </w:pPr>
            <w:r>
              <w:t>R2-2307661</w:t>
            </w:r>
          </w:p>
          <w:p w14:paraId="4146D049" w14:textId="00E0DABE" w:rsidR="0020542A" w:rsidRDefault="0020542A" w:rsidP="0020542A">
            <w:pPr>
              <w:widowControl w:val="0"/>
            </w:pPr>
            <w:r>
              <w:rPr>
                <w:rFonts w:hint="eastAsia"/>
                <w:lang w:eastAsia="zh-CN"/>
              </w:rPr>
              <w:t>Intel</w:t>
            </w:r>
          </w:p>
        </w:tc>
        <w:tc>
          <w:tcPr>
            <w:tcW w:w="8183" w:type="dxa"/>
          </w:tcPr>
          <w:p w14:paraId="052F19A5" w14:textId="77777777" w:rsidR="0020542A" w:rsidRPr="000E4B18" w:rsidRDefault="0020542A" w:rsidP="0020542A">
            <w:pPr>
              <w:spacing w:afterLines="50" w:after="120"/>
              <w:jc w:val="both"/>
            </w:pPr>
            <w:r w:rsidRPr="000E4B18">
              <w:t>Proposal 5: In addition to the UE role, RAN2 to discuss which of the following information shall be included as part of the discovery messages (for both model A and B):</w:t>
            </w:r>
          </w:p>
          <w:p w14:paraId="7AF78988" w14:textId="77777777" w:rsidR="0020542A" w:rsidRPr="000E4B18" w:rsidRDefault="0020542A" w:rsidP="0020542A">
            <w:pPr>
              <w:pStyle w:val="afb"/>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a)</w:t>
            </w:r>
            <w:r w:rsidRPr="000E4B18">
              <w:rPr>
                <w:rFonts w:ascii="Times New Roman" w:eastAsia="宋体" w:hAnsi="Times New Roman"/>
                <w:sz w:val="20"/>
                <w:szCs w:val="20"/>
                <w:lang w:eastAsia="en-US"/>
              </w:rPr>
              <w:tab/>
              <w:t>SL positioning capabilities, including supported positioning methods by the anchor UE(s)</w:t>
            </w:r>
          </w:p>
          <w:p w14:paraId="05642843" w14:textId="77777777" w:rsidR="0020542A" w:rsidRPr="000E4B18" w:rsidRDefault="0020542A" w:rsidP="0020542A">
            <w:pPr>
              <w:pStyle w:val="afb"/>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b)</w:t>
            </w:r>
            <w:r w:rsidRPr="000E4B18">
              <w:rPr>
                <w:rFonts w:ascii="Times New Roman" w:eastAsia="宋体" w:hAnsi="Times New Roman"/>
                <w:sz w:val="20"/>
                <w:szCs w:val="20"/>
                <w:lang w:eastAsia="en-US"/>
              </w:rPr>
              <w:tab/>
              <w:t>Ability to compute location information based on SL-PRS measurements</w:t>
            </w:r>
          </w:p>
          <w:p w14:paraId="6E693D92" w14:textId="77777777" w:rsidR="0020542A" w:rsidRPr="000E4B18" w:rsidRDefault="0020542A" w:rsidP="0020542A">
            <w:pPr>
              <w:pStyle w:val="afb"/>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c)</w:t>
            </w:r>
            <w:r w:rsidRPr="000E4B18">
              <w:rPr>
                <w:rFonts w:ascii="Times New Roman" w:eastAsia="宋体" w:hAnsi="Times New Roman"/>
                <w:sz w:val="20"/>
                <w:szCs w:val="20"/>
                <w:lang w:eastAsia="en-US"/>
              </w:rPr>
              <w:tab/>
              <w:t>Ability to perform absolute vs relative positioning/ranging calculation</w:t>
            </w:r>
          </w:p>
          <w:p w14:paraId="54B15E1B" w14:textId="77777777" w:rsidR="0020542A" w:rsidRPr="000E4B18" w:rsidRDefault="0020542A" w:rsidP="003020ED">
            <w:pPr>
              <w:pStyle w:val="Proposal"/>
              <w:ind w:left="1304" w:hanging="1304"/>
              <w:rPr>
                <w:b w:val="0"/>
                <w:bCs w:val="0"/>
              </w:rPr>
            </w:pPr>
          </w:p>
        </w:tc>
      </w:tr>
      <w:tr w:rsidR="00ED5345" w:rsidRPr="00787B07" w14:paraId="3EC7087C" w14:textId="77777777" w:rsidTr="002A29A7">
        <w:tc>
          <w:tcPr>
            <w:tcW w:w="1564" w:type="dxa"/>
          </w:tcPr>
          <w:p w14:paraId="66D29C16" w14:textId="77777777" w:rsidR="00ED5345" w:rsidRDefault="00ED5345" w:rsidP="00ED5345">
            <w:pPr>
              <w:widowControl w:val="0"/>
              <w:rPr>
                <w:lang w:eastAsia="zh-CN"/>
              </w:rPr>
            </w:pPr>
            <w:r>
              <w:t>R2-2308052</w:t>
            </w:r>
          </w:p>
          <w:p w14:paraId="01AFB0A0" w14:textId="38BAE7DC" w:rsidR="00ED5345" w:rsidRDefault="00ED5345" w:rsidP="00ED5345">
            <w:pPr>
              <w:widowControl w:val="0"/>
            </w:pPr>
            <w:r>
              <w:rPr>
                <w:rFonts w:hint="eastAsia"/>
                <w:lang w:eastAsia="zh-CN"/>
              </w:rPr>
              <w:t>OPPO</w:t>
            </w:r>
          </w:p>
        </w:tc>
        <w:tc>
          <w:tcPr>
            <w:tcW w:w="8183" w:type="dxa"/>
          </w:tcPr>
          <w:p w14:paraId="749D59A8" w14:textId="77777777" w:rsidR="00ED5345" w:rsidRPr="000E4B18" w:rsidRDefault="00ED5345" w:rsidP="00ED5345">
            <w:r w:rsidRPr="000E4B18">
              <w:rPr>
                <w:rFonts w:hint="eastAsia"/>
              </w:rPr>
              <w:t>P</w:t>
            </w:r>
            <w:r w:rsidRPr="000E4B18">
              <w:t>roposal 3: RAN2 to agree that the anchor UE role indication should be included in the discovery model A announcement message, and the required UE role, i.e. demand of the anchor UEs should be included in the discovery model B solicitation message transmitted by the target UE.</w:t>
            </w:r>
          </w:p>
          <w:p w14:paraId="53856F5A" w14:textId="77777777" w:rsidR="00ED5345" w:rsidRPr="000E4B18" w:rsidRDefault="00ED5345" w:rsidP="00ED5345">
            <w:r w:rsidRPr="000E4B18">
              <w:rPr>
                <w:rFonts w:hint="eastAsia"/>
              </w:rPr>
              <w:t>P</w:t>
            </w:r>
            <w:r w:rsidRPr="000E4B18">
              <w:t>roposal 4: RAN2 to agree that the in-/out-of-coverage indication is provided in the discovery model A announcement message or the discovery model B solicitation response message transmitted by the candidate anchor UE.</w:t>
            </w:r>
          </w:p>
          <w:p w14:paraId="410DAA22" w14:textId="77777777" w:rsidR="00ED5345" w:rsidRPr="000E4B18" w:rsidRDefault="00ED5345" w:rsidP="00ED5345">
            <w:r w:rsidRPr="000E4B18">
              <w:rPr>
                <w:rFonts w:hint="eastAsia"/>
              </w:rPr>
              <w:t>P</w:t>
            </w:r>
            <w:r w:rsidRPr="000E4B18">
              <w:t>roposal 5: RAN2 to agree that the indication of the availability of the location of the anchor UE is provided in the discovery model A announcement message or the discovery model B solicitation response message transmitted by the candidate anchor UE.</w:t>
            </w:r>
          </w:p>
          <w:p w14:paraId="4444BD68" w14:textId="77777777" w:rsidR="00ED5345" w:rsidRPr="000E4B18" w:rsidRDefault="00ED5345" w:rsidP="00ED5345">
            <w:r w:rsidRPr="000E4B18">
              <w:lastRenderedPageBreak/>
              <w:t>Proposal 6: RAN2 to agree that the RSRP and the LOS/NOLS related information are not needed to be included in the discovery message for anchor UE selection.</w:t>
            </w:r>
          </w:p>
          <w:p w14:paraId="1C231D91" w14:textId="77777777" w:rsidR="00ED5345" w:rsidRPr="000E4B18" w:rsidRDefault="00ED5345" w:rsidP="00ED5345">
            <w:r w:rsidRPr="000E4B18">
              <w:t>Proposal 7: RAN2 to agree that the PLMN info should not be included in the Announcement message transmitted by the candidate anchor UE in discovery model A and the Solicitation msg transmitted by the target UE in the discovery model B.</w:t>
            </w:r>
          </w:p>
          <w:p w14:paraId="754DDBB0" w14:textId="77777777" w:rsidR="00305538" w:rsidRPr="000E4B18" w:rsidRDefault="00305538" w:rsidP="00305538">
            <w:r w:rsidRPr="000E4B18">
              <w:rPr>
                <w:rFonts w:hint="eastAsia"/>
              </w:rPr>
              <w:t>P</w:t>
            </w:r>
            <w:r w:rsidRPr="000E4B18">
              <w:t>roposal 8: RAN2 to agree that the UE also indicates whether or not it is capable of serving as the SL Positioning Server UE in the discovery model A announcement msg or the discovery model B response msg for the anchor UE discovery procedure.</w:t>
            </w:r>
          </w:p>
          <w:p w14:paraId="46F1F25D" w14:textId="030FF626" w:rsidR="00305538" w:rsidRPr="000E4B18" w:rsidRDefault="00305538" w:rsidP="00305538">
            <w:r w:rsidRPr="000E4B18">
              <w:rPr>
                <w:rFonts w:hint="eastAsia"/>
              </w:rPr>
              <w:t>P</w:t>
            </w:r>
            <w:r w:rsidRPr="000E4B18">
              <w:t>roposal 9: RAN2 to agree that the candidate anchor UE AND the candidate SL positioning server UE indicates the supported positioning method and/or the supported positioning QoS requirement(s) as the SL positioning server UE</w:t>
            </w:r>
            <w:r w:rsidR="00E527AB">
              <w:rPr>
                <w:rFonts w:hint="eastAsia"/>
                <w:lang w:eastAsia="zh-CN"/>
              </w:rPr>
              <w:t xml:space="preserve"> </w:t>
            </w:r>
            <w:r w:rsidRPr="000E4B18">
              <w:t xml:space="preserve">in the discovery model A announcement msg. </w:t>
            </w:r>
          </w:p>
          <w:p w14:paraId="4C178E9D" w14:textId="5B1D032F" w:rsidR="00ED5345" w:rsidRPr="000E4B18" w:rsidRDefault="00305538" w:rsidP="00E527AB">
            <w:r w:rsidRPr="000E4B18">
              <w:t>Proposal 10: RAN2 to agree that the required positioning QoS requirement or the indication of the required SL positioning method(s) for selection of the SL positioning server UE should be considered to be embed in the discovery model B solicitation message transmitted by the target UE for the purpose of making selection of the qualified SL Positioning server UE.</w:t>
            </w:r>
          </w:p>
        </w:tc>
      </w:tr>
      <w:tr w:rsidR="006E61BA" w:rsidRPr="00787B07" w14:paraId="7799EC4E" w14:textId="77777777" w:rsidTr="002A29A7">
        <w:tc>
          <w:tcPr>
            <w:tcW w:w="1564" w:type="dxa"/>
          </w:tcPr>
          <w:p w14:paraId="35796717" w14:textId="77777777" w:rsidR="006E61BA" w:rsidRPr="00F971D6" w:rsidRDefault="006E61BA" w:rsidP="00B0094E">
            <w:pPr>
              <w:widowControl w:val="0"/>
              <w:rPr>
                <w:lang w:eastAsia="zh-CN"/>
              </w:rPr>
            </w:pPr>
            <w:r w:rsidRPr="00F971D6">
              <w:lastRenderedPageBreak/>
              <w:t>R2-2308125</w:t>
            </w:r>
          </w:p>
          <w:p w14:paraId="44EE6A6B" w14:textId="0D74BE3E" w:rsidR="006E61BA" w:rsidRDefault="006E61BA" w:rsidP="00ED5345">
            <w:pPr>
              <w:widowControl w:val="0"/>
            </w:pPr>
            <w:r w:rsidRPr="00F971D6">
              <w:t>Spreadtrum</w:t>
            </w:r>
          </w:p>
        </w:tc>
        <w:tc>
          <w:tcPr>
            <w:tcW w:w="8183" w:type="dxa"/>
          </w:tcPr>
          <w:p w14:paraId="0975646A" w14:textId="311D2499" w:rsidR="006E61BA" w:rsidRPr="000E4B18" w:rsidRDefault="006E61BA" w:rsidP="00A31F3E">
            <w:pPr>
              <w:spacing w:afterLines="50" w:after="120"/>
              <w:jc w:val="both"/>
            </w:pPr>
            <w:r w:rsidRPr="000E4B18">
              <w:t xml:space="preserve">Proposal </w:t>
            </w:r>
            <w:r w:rsidRPr="000E4B18">
              <w:rPr>
                <w:rFonts w:hint="eastAsia"/>
              </w:rPr>
              <w:t>3</w:t>
            </w:r>
            <w:r w:rsidRPr="000E4B18">
              <w:t>: In addition to UE roles, location should be included in the metadata discovery message.</w:t>
            </w:r>
          </w:p>
        </w:tc>
      </w:tr>
      <w:tr w:rsidR="00EB0DF3" w:rsidRPr="00787B07" w14:paraId="107F67C4" w14:textId="77777777" w:rsidTr="002A29A7">
        <w:tc>
          <w:tcPr>
            <w:tcW w:w="1564" w:type="dxa"/>
          </w:tcPr>
          <w:p w14:paraId="02BC8926" w14:textId="77777777" w:rsidR="00EB0DF3" w:rsidRDefault="00EB0DF3" w:rsidP="00EB0DF3">
            <w:pPr>
              <w:widowControl w:val="0"/>
              <w:rPr>
                <w:lang w:eastAsia="zh-CN"/>
              </w:rPr>
            </w:pPr>
            <w:r>
              <w:t>R2-2308276</w:t>
            </w:r>
          </w:p>
          <w:p w14:paraId="445EEB8C" w14:textId="15E61A19" w:rsidR="00EB0DF3" w:rsidRPr="00F971D6" w:rsidRDefault="00EB0DF3" w:rsidP="00EB0DF3">
            <w:pPr>
              <w:widowControl w:val="0"/>
            </w:pPr>
            <w:r>
              <w:t>Lenovo</w:t>
            </w:r>
          </w:p>
        </w:tc>
        <w:tc>
          <w:tcPr>
            <w:tcW w:w="8183" w:type="dxa"/>
          </w:tcPr>
          <w:p w14:paraId="56491212" w14:textId="77777777" w:rsidR="00A9426F" w:rsidRPr="00E527AB" w:rsidRDefault="00A9426F" w:rsidP="00A9426F">
            <w:pPr>
              <w:spacing w:after="0"/>
              <w:jc w:val="both"/>
              <w:rPr>
                <w:bCs/>
                <w:lang w:eastAsia="zh-CN"/>
              </w:rPr>
            </w:pPr>
            <w:r w:rsidRPr="00E527AB">
              <w:rPr>
                <w:bCs/>
                <w:lang w:eastAsia="zh-CN"/>
              </w:rPr>
              <w:t>Proposal 5: RAN2 to further discuss the inclusion of the Located UE in the SLPP metafield .</w:t>
            </w:r>
          </w:p>
          <w:p w14:paraId="4C4710AF" w14:textId="77777777" w:rsidR="00A9426F" w:rsidRPr="00E527AB" w:rsidRDefault="00A9426F" w:rsidP="00A9426F">
            <w:pPr>
              <w:spacing w:after="0"/>
              <w:jc w:val="both"/>
              <w:rPr>
                <w:bCs/>
                <w:lang w:eastAsia="zh-CN"/>
              </w:rPr>
            </w:pPr>
          </w:p>
          <w:p w14:paraId="087F2371" w14:textId="4F98B9CF" w:rsidR="00EB0DF3" w:rsidRPr="00E527AB" w:rsidRDefault="00A9426F" w:rsidP="00A31F3E">
            <w:pPr>
              <w:spacing w:after="0"/>
              <w:jc w:val="both"/>
            </w:pPr>
            <w:r w:rsidRPr="00E527AB">
              <w:rPr>
                <w:bCs/>
                <w:lang w:eastAsia="zh-CN"/>
              </w:rPr>
              <w:t>Proposal 6: RAN2 to confirm indication of SLPP support as part of the SLPP metadata field, in addition to the UE roles.</w:t>
            </w:r>
          </w:p>
        </w:tc>
      </w:tr>
      <w:tr w:rsidR="00900529" w:rsidRPr="00787B07" w14:paraId="46EEFEA3" w14:textId="77777777" w:rsidTr="002A29A7">
        <w:tc>
          <w:tcPr>
            <w:tcW w:w="1564" w:type="dxa"/>
          </w:tcPr>
          <w:p w14:paraId="79982159" w14:textId="77777777" w:rsidR="00900529" w:rsidRDefault="00900529" w:rsidP="00900529">
            <w:pPr>
              <w:widowControl w:val="0"/>
              <w:rPr>
                <w:lang w:eastAsia="zh-CN"/>
              </w:rPr>
            </w:pPr>
            <w:r>
              <w:t>R2-2308316</w:t>
            </w:r>
          </w:p>
          <w:p w14:paraId="7C030F5D" w14:textId="5C445BA0" w:rsidR="00900529" w:rsidRDefault="00900529" w:rsidP="00900529">
            <w:pPr>
              <w:widowControl w:val="0"/>
            </w:pPr>
            <w:r>
              <w:rPr>
                <w:rFonts w:hint="eastAsia"/>
                <w:lang w:eastAsia="zh-CN"/>
              </w:rPr>
              <w:t>CMCC</w:t>
            </w:r>
          </w:p>
        </w:tc>
        <w:tc>
          <w:tcPr>
            <w:tcW w:w="8183" w:type="dxa"/>
          </w:tcPr>
          <w:p w14:paraId="59AB8EED" w14:textId="77777777" w:rsidR="00900529" w:rsidRPr="00E527AB" w:rsidRDefault="00900529" w:rsidP="00900529">
            <w:pPr>
              <w:rPr>
                <w:bCs/>
                <w:lang w:eastAsia="zh-CN"/>
              </w:rPr>
            </w:pPr>
            <w:r w:rsidRPr="00E527AB">
              <w:rPr>
                <w:rFonts w:hint="eastAsia"/>
                <w:bCs/>
                <w:lang w:eastAsia="zh-CN"/>
              </w:rPr>
              <w:t>P</w:t>
            </w:r>
            <w:r w:rsidRPr="00E527AB">
              <w:rPr>
                <w:bCs/>
                <w:lang w:eastAsia="zh-CN"/>
              </w:rPr>
              <w:t>roposal 4: RAN2 to confirm that indication about knowledge of location could be carried by the discovery message.</w:t>
            </w:r>
          </w:p>
          <w:p w14:paraId="25970087" w14:textId="77777777" w:rsidR="00900529" w:rsidRPr="00E527AB" w:rsidRDefault="00900529" w:rsidP="00900529">
            <w:pPr>
              <w:spacing w:beforeLines="50" w:before="120"/>
              <w:rPr>
                <w:bCs/>
                <w:lang w:eastAsia="zh-CN"/>
              </w:rPr>
            </w:pPr>
            <w:r w:rsidRPr="00E527AB">
              <w:rPr>
                <w:rFonts w:hint="eastAsia"/>
                <w:bCs/>
                <w:lang w:eastAsia="zh-CN"/>
              </w:rPr>
              <w:t>P</w:t>
            </w:r>
            <w:r w:rsidRPr="00E527AB">
              <w:rPr>
                <w:bCs/>
                <w:lang w:eastAsia="zh-CN"/>
              </w:rPr>
              <w:t>roposal 5: RAN2 to confirm that general UE capability (e.g., support of SLPP, supported positioning methods) could be carried by the discovery message.</w:t>
            </w:r>
          </w:p>
          <w:p w14:paraId="1C717054" w14:textId="77777777" w:rsidR="00900529" w:rsidRPr="00E527AB" w:rsidRDefault="00900529" w:rsidP="00A9426F">
            <w:pPr>
              <w:spacing w:after="0"/>
              <w:jc w:val="both"/>
              <w:rPr>
                <w:bCs/>
                <w:lang w:eastAsia="zh-CN"/>
              </w:rPr>
            </w:pPr>
          </w:p>
        </w:tc>
      </w:tr>
      <w:tr w:rsidR="00E525DB" w:rsidRPr="000E4B18" w14:paraId="49BE5517" w14:textId="77777777" w:rsidTr="00E525DB">
        <w:tc>
          <w:tcPr>
            <w:tcW w:w="1564" w:type="dxa"/>
            <w:tcBorders>
              <w:top w:val="single" w:sz="4" w:space="0" w:color="auto"/>
              <w:left w:val="single" w:sz="4" w:space="0" w:color="auto"/>
              <w:bottom w:val="single" w:sz="4" w:space="0" w:color="auto"/>
              <w:right w:val="single" w:sz="4" w:space="0" w:color="auto"/>
            </w:tcBorders>
          </w:tcPr>
          <w:p w14:paraId="14219721" w14:textId="77777777" w:rsidR="00E525DB" w:rsidRDefault="00E525DB" w:rsidP="007E5C15">
            <w:pPr>
              <w:widowControl w:val="0"/>
            </w:pPr>
            <w:r w:rsidRPr="00B374B5">
              <w:t>R2-2302982</w:t>
            </w:r>
          </w:p>
          <w:p w14:paraId="67AF7F90" w14:textId="77777777" w:rsidR="00E525DB" w:rsidRPr="00F971D6" w:rsidRDefault="00E525DB" w:rsidP="007E5C15">
            <w:pPr>
              <w:widowControl w:val="0"/>
            </w:pPr>
            <w:r w:rsidRPr="00B374B5">
              <w:t>KT Corp.</w:t>
            </w:r>
          </w:p>
        </w:tc>
        <w:tc>
          <w:tcPr>
            <w:tcW w:w="8183" w:type="dxa"/>
            <w:tcBorders>
              <w:top w:val="single" w:sz="4" w:space="0" w:color="auto"/>
              <w:left w:val="single" w:sz="4" w:space="0" w:color="auto"/>
              <w:bottom w:val="single" w:sz="4" w:space="0" w:color="auto"/>
              <w:right w:val="single" w:sz="4" w:space="0" w:color="auto"/>
            </w:tcBorders>
          </w:tcPr>
          <w:p w14:paraId="52BDA874" w14:textId="77777777" w:rsidR="00E525DB" w:rsidRPr="00E527AB" w:rsidRDefault="00E525DB" w:rsidP="00E525DB">
            <w:pPr>
              <w:rPr>
                <w:bCs/>
                <w:lang w:eastAsia="zh-CN"/>
              </w:rPr>
            </w:pPr>
            <w:r w:rsidRPr="00E527AB">
              <w:rPr>
                <w:bCs/>
                <w:lang w:eastAsia="zh-CN"/>
              </w:rPr>
              <w:t>Proposal 1.</w:t>
            </w:r>
            <w:r w:rsidRPr="00E527AB">
              <w:rPr>
                <w:bCs/>
                <w:lang w:eastAsia="zh-CN"/>
              </w:rPr>
              <w:tab/>
              <w:t>In order to guarantee and maintain the good positioning accuracy, we would like to suggest that discovery and selection procedures must be a part of the positioning layer in RAN2 scope.</w:t>
            </w:r>
          </w:p>
          <w:p w14:paraId="50F44E9E" w14:textId="77777777" w:rsidR="00E525DB" w:rsidRPr="00E527AB" w:rsidRDefault="00E525DB" w:rsidP="00E525DB">
            <w:pPr>
              <w:rPr>
                <w:bCs/>
                <w:lang w:eastAsia="zh-CN"/>
              </w:rPr>
            </w:pPr>
            <w:r w:rsidRPr="00E527AB">
              <w:rPr>
                <w:bCs/>
                <w:lang w:eastAsia="zh-CN"/>
              </w:rPr>
              <w:t>Proposal 2.</w:t>
            </w:r>
            <w:r w:rsidRPr="00E527AB">
              <w:rPr>
                <w:bCs/>
                <w:lang w:eastAsia="zh-CN"/>
              </w:rPr>
              <w:tab/>
              <w:t>Anchor UE discovery operation should be triggered by the target UE or anchor UE or SL positioning server UE or LMF.</w:t>
            </w:r>
          </w:p>
          <w:p w14:paraId="4778F37E" w14:textId="77777777" w:rsidR="00E525DB" w:rsidRPr="00E527AB" w:rsidRDefault="00E525DB" w:rsidP="00E525DB">
            <w:pPr>
              <w:rPr>
                <w:bCs/>
                <w:lang w:eastAsia="zh-CN"/>
              </w:rPr>
            </w:pPr>
            <w:r w:rsidRPr="00E527AB">
              <w:rPr>
                <w:bCs/>
                <w:lang w:eastAsia="zh-CN"/>
              </w:rPr>
              <w:t>Proposal 3.</w:t>
            </w:r>
            <w:r w:rsidRPr="00E527AB">
              <w:rPr>
                <w:bCs/>
                <w:lang w:eastAsia="zh-CN"/>
              </w:rPr>
              <w:tab/>
              <w:t>Anchor UE discovery and selection operations can be a one procedure.</w:t>
            </w:r>
          </w:p>
          <w:p w14:paraId="0621F86D" w14:textId="4611D8B9" w:rsidR="00E525DB" w:rsidRPr="00E527AB" w:rsidRDefault="00E525DB" w:rsidP="00E525DB">
            <w:pPr>
              <w:rPr>
                <w:bCs/>
                <w:lang w:eastAsia="zh-CN"/>
              </w:rPr>
            </w:pPr>
            <w:r w:rsidRPr="00E527AB">
              <w:rPr>
                <w:bCs/>
                <w:lang w:eastAsia="zh-CN"/>
              </w:rPr>
              <w:t>Proposal 7.</w:t>
            </w:r>
            <w:r w:rsidRPr="00E527AB">
              <w:rPr>
                <w:bCs/>
                <w:lang w:eastAsia="zh-CN"/>
              </w:rPr>
              <w:tab/>
              <w:t>We would like to propose to trigger the discovery operation by configuring a minimum number of anchor UEs for each positioning method</w:t>
            </w:r>
          </w:p>
          <w:p w14:paraId="6044244B" w14:textId="77777777" w:rsidR="00E525DB" w:rsidRPr="00E527AB" w:rsidRDefault="00E525DB" w:rsidP="00E525DB">
            <w:pPr>
              <w:rPr>
                <w:bCs/>
                <w:lang w:eastAsia="zh-CN"/>
              </w:rPr>
            </w:pPr>
            <w:r w:rsidRPr="00E527AB">
              <w:rPr>
                <w:bCs/>
                <w:lang w:eastAsia="zh-CN"/>
              </w:rPr>
              <w:t>Proposal 8.</w:t>
            </w:r>
            <w:r w:rsidRPr="00E527AB">
              <w:rPr>
                <w:bCs/>
                <w:lang w:eastAsia="zh-CN"/>
              </w:rPr>
              <w:tab/>
              <w:t>We would like to propose to discuss a discovery and selection operation including triggering point that can cover the scenarios above.</w:t>
            </w:r>
          </w:p>
          <w:p w14:paraId="31314204" w14:textId="77777777" w:rsidR="00E525DB" w:rsidRPr="00E527AB" w:rsidRDefault="00E525DB" w:rsidP="00E525DB">
            <w:pPr>
              <w:rPr>
                <w:bCs/>
                <w:lang w:eastAsia="zh-CN"/>
              </w:rPr>
            </w:pPr>
            <w:r w:rsidRPr="00E527AB">
              <w:rPr>
                <w:bCs/>
                <w:lang w:eastAsia="zh-CN"/>
              </w:rPr>
              <w:t>Proposal 9.</w:t>
            </w:r>
            <w:r w:rsidRPr="00E527AB">
              <w:rPr>
                <w:bCs/>
                <w:lang w:eastAsia="zh-CN"/>
              </w:rPr>
              <w:tab/>
              <w:t>And we also suggest to discuss how to define UE group IDs.</w:t>
            </w:r>
          </w:p>
        </w:tc>
      </w:tr>
      <w:tr w:rsidR="00E525DB" w:rsidRPr="00B374B5" w14:paraId="590132C1" w14:textId="77777777" w:rsidTr="00E525DB">
        <w:tc>
          <w:tcPr>
            <w:tcW w:w="1564" w:type="dxa"/>
            <w:tcBorders>
              <w:top w:val="single" w:sz="4" w:space="0" w:color="auto"/>
              <w:left w:val="single" w:sz="4" w:space="0" w:color="auto"/>
              <w:bottom w:val="single" w:sz="4" w:space="0" w:color="auto"/>
              <w:right w:val="single" w:sz="4" w:space="0" w:color="auto"/>
            </w:tcBorders>
          </w:tcPr>
          <w:p w14:paraId="25D331B1" w14:textId="77777777" w:rsidR="00E525DB" w:rsidRDefault="00E525DB" w:rsidP="007E5C15">
            <w:pPr>
              <w:widowControl w:val="0"/>
            </w:pPr>
            <w:r>
              <w:t>R2-2308480</w:t>
            </w:r>
          </w:p>
          <w:p w14:paraId="32262114" w14:textId="77777777" w:rsidR="00E525DB" w:rsidRPr="00B374B5" w:rsidRDefault="00E525DB" w:rsidP="007E5C15">
            <w:pPr>
              <w:widowControl w:val="0"/>
            </w:pPr>
            <w:r>
              <w:t>Ericsson</w:t>
            </w:r>
          </w:p>
        </w:tc>
        <w:tc>
          <w:tcPr>
            <w:tcW w:w="8183" w:type="dxa"/>
            <w:tcBorders>
              <w:top w:val="single" w:sz="4" w:space="0" w:color="auto"/>
              <w:left w:val="single" w:sz="4" w:space="0" w:color="auto"/>
              <w:bottom w:val="single" w:sz="4" w:space="0" w:color="auto"/>
              <w:right w:val="single" w:sz="4" w:space="0" w:color="auto"/>
            </w:tcBorders>
          </w:tcPr>
          <w:p w14:paraId="7BCFC491" w14:textId="77777777" w:rsidR="00E525DB" w:rsidRPr="00E527AB" w:rsidRDefault="00E525DB" w:rsidP="00E525DB">
            <w:pPr>
              <w:rPr>
                <w:bCs/>
                <w:lang w:eastAsia="zh-CN"/>
              </w:rPr>
            </w:pPr>
            <w:r w:rsidRPr="00E527AB">
              <w:rPr>
                <w:bCs/>
                <w:lang w:eastAsia="zh-CN"/>
              </w:rPr>
              <w:t>Proposal 4</w:t>
            </w:r>
            <w:r w:rsidRPr="00E527AB">
              <w:rPr>
                <w:bCs/>
                <w:lang w:eastAsia="zh-CN"/>
              </w:rPr>
              <w:tab/>
              <w:t>Anchor/Reference UE indicate whether it is PRU capable or not in the SL positioning discovery message.</w:t>
            </w:r>
          </w:p>
          <w:p w14:paraId="6CB4F9BE" w14:textId="77777777" w:rsidR="00E525DB" w:rsidRPr="00E527AB" w:rsidRDefault="00E525DB" w:rsidP="00E525DB">
            <w:pPr>
              <w:rPr>
                <w:bCs/>
                <w:lang w:eastAsia="zh-CN"/>
              </w:rPr>
            </w:pPr>
            <w:r w:rsidRPr="00E527AB">
              <w:rPr>
                <w:bCs/>
                <w:lang w:eastAsia="zh-CN"/>
              </w:rPr>
              <w:t>Proposal 5</w:t>
            </w:r>
            <w:r w:rsidRPr="00E527AB">
              <w:rPr>
                <w:bCs/>
                <w:lang w:eastAsia="zh-CN"/>
              </w:rPr>
              <w:tab/>
              <w:t>Target UE may include QoS requirement for SL positioning in discovery message, and anchor UE may include supported QoS for SL positioning in discovery message.</w:t>
            </w:r>
          </w:p>
          <w:p w14:paraId="75DDCCA8" w14:textId="77777777" w:rsidR="00E525DB" w:rsidRPr="00E527AB" w:rsidRDefault="00E525DB" w:rsidP="00E525DB">
            <w:pPr>
              <w:rPr>
                <w:bCs/>
                <w:lang w:eastAsia="zh-CN"/>
              </w:rPr>
            </w:pPr>
            <w:r w:rsidRPr="00E527AB">
              <w:rPr>
                <w:bCs/>
                <w:lang w:eastAsia="zh-CN"/>
              </w:rPr>
              <w:t>Proposal 6</w:t>
            </w:r>
            <w:r w:rsidRPr="00E527AB">
              <w:rPr>
                <w:bCs/>
                <w:lang w:eastAsia="zh-CN"/>
              </w:rPr>
              <w:tab/>
              <w:t>Sidelink positioning parameters can be indicated in both discovery modes.</w:t>
            </w:r>
          </w:p>
        </w:tc>
      </w:tr>
      <w:tr w:rsidR="00E525DB" w14:paraId="73282A2F" w14:textId="77777777" w:rsidTr="00E525DB">
        <w:tc>
          <w:tcPr>
            <w:tcW w:w="1564" w:type="dxa"/>
            <w:tcBorders>
              <w:top w:val="single" w:sz="4" w:space="0" w:color="auto"/>
              <w:left w:val="single" w:sz="4" w:space="0" w:color="auto"/>
              <w:bottom w:val="single" w:sz="4" w:space="0" w:color="auto"/>
              <w:right w:val="single" w:sz="4" w:space="0" w:color="auto"/>
            </w:tcBorders>
          </w:tcPr>
          <w:p w14:paraId="1E04FB58" w14:textId="77777777" w:rsidR="00E525DB" w:rsidRDefault="00E525DB" w:rsidP="007E5C15">
            <w:pPr>
              <w:widowControl w:val="0"/>
            </w:pPr>
            <w:r>
              <w:t>R2-2308396</w:t>
            </w:r>
          </w:p>
          <w:p w14:paraId="402B21A8" w14:textId="77777777" w:rsidR="00E525DB" w:rsidRDefault="00E525DB" w:rsidP="007E5C15">
            <w:pPr>
              <w:widowControl w:val="0"/>
            </w:pPr>
            <w:r>
              <w:t>Qualcomm Incorporated</w:t>
            </w:r>
          </w:p>
        </w:tc>
        <w:tc>
          <w:tcPr>
            <w:tcW w:w="8183" w:type="dxa"/>
            <w:tcBorders>
              <w:top w:val="single" w:sz="4" w:space="0" w:color="auto"/>
              <w:left w:val="single" w:sz="4" w:space="0" w:color="auto"/>
              <w:bottom w:val="single" w:sz="4" w:space="0" w:color="auto"/>
              <w:right w:val="single" w:sz="4" w:space="0" w:color="auto"/>
            </w:tcBorders>
          </w:tcPr>
          <w:p w14:paraId="51B6F6D5" w14:textId="77777777" w:rsidR="00E525DB" w:rsidRPr="00E527AB" w:rsidRDefault="00E525DB" w:rsidP="00E525DB">
            <w:pPr>
              <w:rPr>
                <w:bCs/>
                <w:lang w:eastAsia="zh-CN"/>
              </w:rPr>
            </w:pPr>
            <w:r w:rsidRPr="00E527AB">
              <w:rPr>
                <w:bCs/>
                <w:lang w:eastAsia="zh-CN"/>
              </w:rPr>
              <w:t>Proposal 29:</w:t>
            </w:r>
            <w:r w:rsidRPr="00E527AB">
              <w:rPr>
                <w:bCs/>
                <w:lang w:eastAsia="zh-CN"/>
              </w:rPr>
              <w:tab/>
              <w:t>Discovery is included in the sidelink positioning procedure for all PC5 sidelink positioning scenarios (in-coverage and out-of-coverage).</w:t>
            </w:r>
          </w:p>
        </w:tc>
      </w:tr>
      <w:tr w:rsidR="00E525DB" w:rsidRPr="00E34098" w14:paraId="50316DD4" w14:textId="77777777" w:rsidTr="00E525DB">
        <w:tc>
          <w:tcPr>
            <w:tcW w:w="1564" w:type="dxa"/>
            <w:tcBorders>
              <w:top w:val="single" w:sz="4" w:space="0" w:color="auto"/>
              <w:left w:val="single" w:sz="4" w:space="0" w:color="auto"/>
              <w:bottom w:val="single" w:sz="4" w:space="0" w:color="auto"/>
              <w:right w:val="single" w:sz="4" w:space="0" w:color="auto"/>
            </w:tcBorders>
          </w:tcPr>
          <w:p w14:paraId="66E740FC" w14:textId="77777777" w:rsidR="00E525DB" w:rsidRDefault="00E525DB" w:rsidP="00E525DB">
            <w:pPr>
              <w:widowControl w:val="0"/>
            </w:pPr>
            <w:r w:rsidRPr="00FC56D1">
              <w:t>R2-2308908</w:t>
            </w:r>
          </w:p>
          <w:p w14:paraId="50B503C0" w14:textId="77777777" w:rsidR="00E525DB" w:rsidRDefault="00E525DB" w:rsidP="00E525DB">
            <w:pPr>
              <w:widowControl w:val="0"/>
            </w:pPr>
            <w:r>
              <w:t xml:space="preserve">Philips </w:t>
            </w:r>
            <w:r>
              <w:lastRenderedPageBreak/>
              <w:t>International B.V.</w:t>
            </w:r>
          </w:p>
          <w:p w14:paraId="4B5DAE6C" w14:textId="77777777" w:rsidR="00E525DB" w:rsidRDefault="00E525DB" w:rsidP="007E5C15">
            <w:pPr>
              <w:widowControl w:val="0"/>
            </w:pPr>
          </w:p>
        </w:tc>
        <w:tc>
          <w:tcPr>
            <w:tcW w:w="8183" w:type="dxa"/>
            <w:tcBorders>
              <w:top w:val="single" w:sz="4" w:space="0" w:color="auto"/>
              <w:left w:val="single" w:sz="4" w:space="0" w:color="auto"/>
              <w:bottom w:val="single" w:sz="4" w:space="0" w:color="auto"/>
              <w:right w:val="single" w:sz="4" w:space="0" w:color="auto"/>
            </w:tcBorders>
          </w:tcPr>
          <w:p w14:paraId="63F93E9F" w14:textId="77777777" w:rsidR="00E525DB" w:rsidRPr="00E527AB" w:rsidRDefault="00E525DB" w:rsidP="00E525DB">
            <w:pPr>
              <w:rPr>
                <w:bCs/>
                <w:lang w:eastAsia="zh-CN"/>
              </w:rPr>
            </w:pPr>
            <w:r w:rsidRPr="00E527AB">
              <w:rPr>
                <w:bCs/>
                <w:lang w:eastAsia="zh-CN"/>
              </w:rPr>
              <w:lastRenderedPageBreak/>
              <w:t>Proposal 4: During SL Positioning Discovery, the Anchor UE needs to be able to indicate that it is in coverage and has access to an LMF that supports Ranging/Sidelink positioning or not.</w:t>
            </w:r>
          </w:p>
          <w:p w14:paraId="6BE44E59" w14:textId="77777777" w:rsidR="00E525DB" w:rsidRPr="00E527AB" w:rsidRDefault="00E525DB" w:rsidP="00E525DB">
            <w:pPr>
              <w:rPr>
                <w:bCs/>
                <w:lang w:eastAsia="zh-CN"/>
              </w:rPr>
            </w:pPr>
            <w:r w:rsidRPr="00E527AB">
              <w:rPr>
                <w:bCs/>
                <w:lang w:eastAsia="zh-CN"/>
              </w:rPr>
              <w:lastRenderedPageBreak/>
              <w:t>Proposal 2: To aid down-selection of Anchor UEs, auxiliary information in SL Discovery messages should include information on location status, such as location accuracy, location refresh time, an (average) location validity time.</w:t>
            </w:r>
          </w:p>
          <w:p w14:paraId="309E9E73" w14:textId="77777777" w:rsidR="00E525DB" w:rsidRPr="00E527AB" w:rsidRDefault="00E525DB" w:rsidP="00E525DB">
            <w:pPr>
              <w:rPr>
                <w:bCs/>
                <w:lang w:eastAsia="zh-CN"/>
              </w:rPr>
            </w:pPr>
            <w:r w:rsidRPr="00E527AB">
              <w:rPr>
                <w:bCs/>
                <w:lang w:eastAsia="zh-CN"/>
              </w:rPr>
              <w:t>Proposal 3: RAN2 should as part of the SLPP/RSPP protocol provide a capability exchange mechanism to enable an Anchor UE to provide more details related to the stability and accuracy of the location of the Anchor UE, and also enable the ability to notify or express to the Target UE or LMF or SL positioning server UE about a change to this capability.</w:t>
            </w:r>
          </w:p>
        </w:tc>
      </w:tr>
      <w:tr w:rsidR="00E525DB" w:rsidRPr="00E34098" w14:paraId="509C00CB" w14:textId="77777777" w:rsidTr="00E525DB">
        <w:tc>
          <w:tcPr>
            <w:tcW w:w="1564" w:type="dxa"/>
            <w:tcBorders>
              <w:top w:val="single" w:sz="4" w:space="0" w:color="auto"/>
              <w:left w:val="single" w:sz="4" w:space="0" w:color="auto"/>
              <w:bottom w:val="single" w:sz="4" w:space="0" w:color="auto"/>
              <w:right w:val="single" w:sz="4" w:space="0" w:color="auto"/>
            </w:tcBorders>
          </w:tcPr>
          <w:p w14:paraId="134F45DF" w14:textId="77777777" w:rsidR="00E525DB" w:rsidRDefault="00E525DB" w:rsidP="007E5C15">
            <w:pPr>
              <w:widowControl w:val="0"/>
            </w:pPr>
            <w:r>
              <w:lastRenderedPageBreak/>
              <w:t>R2-2308384</w:t>
            </w:r>
          </w:p>
          <w:p w14:paraId="6338260B" w14:textId="77777777" w:rsidR="00E525DB" w:rsidRDefault="00E525DB" w:rsidP="007E5C15">
            <w:pPr>
              <w:widowControl w:val="0"/>
            </w:pPr>
            <w:r>
              <w:t>InterDigital, Inc.</w:t>
            </w:r>
          </w:p>
        </w:tc>
        <w:tc>
          <w:tcPr>
            <w:tcW w:w="8183" w:type="dxa"/>
            <w:tcBorders>
              <w:top w:val="single" w:sz="4" w:space="0" w:color="auto"/>
              <w:left w:val="single" w:sz="4" w:space="0" w:color="auto"/>
              <w:bottom w:val="single" w:sz="4" w:space="0" w:color="auto"/>
              <w:right w:val="single" w:sz="4" w:space="0" w:color="auto"/>
            </w:tcBorders>
          </w:tcPr>
          <w:p w14:paraId="7C187060" w14:textId="77777777" w:rsidR="00E525DB" w:rsidRPr="00E527AB" w:rsidRDefault="00E525DB" w:rsidP="00E525DB">
            <w:pPr>
              <w:rPr>
                <w:bCs/>
                <w:lang w:eastAsia="zh-CN"/>
              </w:rPr>
            </w:pPr>
            <w:r w:rsidRPr="00E527AB">
              <w:rPr>
                <w:bCs/>
                <w:lang w:eastAsia="zh-CN"/>
              </w:rPr>
              <w:t>Proposal 1: Study discovery model(s) (e.g., anchor UE initiated, target UE initiated) to discover anchor UEs and contents of discovery messages for each model.</w:t>
            </w:r>
          </w:p>
        </w:tc>
      </w:tr>
    </w:tbl>
    <w:p w14:paraId="06202282" w14:textId="77777777" w:rsidR="002A29A7" w:rsidRDefault="002A29A7" w:rsidP="00110BB9">
      <w:pPr>
        <w:rPr>
          <w:lang w:eastAsia="zh-CN"/>
        </w:rPr>
      </w:pPr>
    </w:p>
    <w:p w14:paraId="35B41490" w14:textId="069EE91C" w:rsidR="00A31F3E" w:rsidRDefault="00A31F3E" w:rsidP="00110BB9">
      <w:pPr>
        <w:rPr>
          <w:lang w:eastAsia="zh-CN"/>
        </w:rPr>
      </w:pPr>
      <w:r>
        <w:rPr>
          <w:lang w:eastAsia="zh-CN"/>
        </w:rPr>
        <w:t>V</w:t>
      </w:r>
      <w:r>
        <w:rPr>
          <w:rFonts w:hint="eastAsia"/>
          <w:lang w:eastAsia="zh-CN"/>
        </w:rPr>
        <w:t xml:space="preserve">ivo, Xiaomi, OPPO and </w:t>
      </w:r>
      <w:r>
        <w:t>InterDigital</w:t>
      </w:r>
      <w:r>
        <w:rPr>
          <w:rFonts w:hint="eastAsia"/>
          <w:lang w:eastAsia="zh-CN"/>
        </w:rPr>
        <w:t xml:space="preserve"> proposed to </w:t>
      </w:r>
      <w:r w:rsidRPr="000E4B18">
        <w:t xml:space="preserve">define the individual metafield structures separately for </w:t>
      </w:r>
      <w:r>
        <w:rPr>
          <w:rFonts w:hint="eastAsia"/>
          <w:lang w:eastAsia="zh-CN"/>
        </w:rPr>
        <w:t>different discovery messages (</w:t>
      </w:r>
      <w:r w:rsidRPr="000E4B18">
        <w:t>Announcement message, Solicitaion message and Response message</w:t>
      </w:r>
      <w:r>
        <w:rPr>
          <w:rFonts w:hint="eastAsia"/>
          <w:lang w:eastAsia="zh-CN"/>
        </w:rPr>
        <w:t>)</w:t>
      </w:r>
      <w:r w:rsidRPr="000E4B18">
        <w:t>.</w:t>
      </w:r>
      <w:r>
        <w:rPr>
          <w:rFonts w:hint="eastAsia"/>
          <w:lang w:eastAsia="zh-CN"/>
        </w:rPr>
        <w:t xml:space="preserve"> </w:t>
      </w:r>
    </w:p>
    <w:p w14:paraId="4AE0683D" w14:textId="4111A005" w:rsidR="00A31F3E" w:rsidRPr="000E4B18" w:rsidRDefault="00A31F3E" w:rsidP="00A31F3E">
      <w:pPr>
        <w:pStyle w:val="Proposal"/>
        <w:rPr>
          <w:b w:val="0"/>
          <w:bCs w:val="0"/>
        </w:rPr>
      </w:pPr>
      <w:r w:rsidRPr="00A31F3E">
        <w:rPr>
          <w:rFonts w:hint="eastAsia"/>
          <w:b w:val="0"/>
          <w:bCs w:val="0"/>
        </w:rPr>
        <w:t xml:space="preserve">For the content of </w:t>
      </w:r>
      <w:r w:rsidRPr="00A31F3E">
        <w:rPr>
          <w:b w:val="0"/>
          <w:bCs w:val="0"/>
        </w:rPr>
        <w:t>metafield</w:t>
      </w:r>
      <w:r w:rsidRPr="00A31F3E">
        <w:rPr>
          <w:rFonts w:hint="eastAsia"/>
          <w:b w:val="0"/>
          <w:bCs w:val="0"/>
        </w:rPr>
        <w:t xml:space="preserve">, the following </w:t>
      </w:r>
      <w:r w:rsidRPr="000E4B18">
        <w:rPr>
          <w:b w:val="0"/>
          <w:bCs w:val="0"/>
        </w:rPr>
        <w:t xml:space="preserve">parameters </w:t>
      </w:r>
      <w:r>
        <w:rPr>
          <w:rFonts w:hint="eastAsia"/>
          <w:b w:val="0"/>
          <w:bCs w:val="0"/>
          <w:lang w:eastAsia="zh-CN"/>
        </w:rPr>
        <w:t>were mentioned</w:t>
      </w:r>
      <w:r w:rsidRPr="000E4B18">
        <w:rPr>
          <w:rFonts w:hint="eastAsia"/>
          <w:b w:val="0"/>
          <w:bCs w:val="0"/>
        </w:rPr>
        <w:t>:</w:t>
      </w:r>
    </w:p>
    <w:p w14:paraId="1E0BDA9B" w14:textId="7C870632" w:rsidR="00A31F3E" w:rsidRPr="000E4B18" w:rsidRDefault="00A31F3E" w:rsidP="00A31F3E">
      <w:pPr>
        <w:pStyle w:val="af"/>
        <w:rPr>
          <w:lang w:eastAsia="zh-CN"/>
        </w:rPr>
      </w:pPr>
      <w:r w:rsidRPr="000E4B18">
        <w:rPr>
          <w:rFonts w:hint="eastAsia"/>
        </w:rPr>
        <w:t>1</w:t>
      </w:r>
      <w:r w:rsidRPr="000E4B18">
        <w:t>)</w:t>
      </w:r>
      <w:r w:rsidRPr="000E4B18">
        <w:tab/>
        <w:t>Supported sidelink positioning methods</w:t>
      </w:r>
      <w:r w:rsidR="009039F8">
        <w:rPr>
          <w:rFonts w:hint="eastAsia"/>
          <w:lang w:eastAsia="zh-CN"/>
        </w:rPr>
        <w:t>;</w:t>
      </w:r>
      <w:r>
        <w:rPr>
          <w:rFonts w:hint="eastAsia"/>
          <w:lang w:eastAsia="zh-CN"/>
        </w:rPr>
        <w:t xml:space="preserve"> (CATT</w:t>
      </w:r>
      <w:r w:rsidR="009039F8">
        <w:rPr>
          <w:rFonts w:hint="eastAsia"/>
          <w:lang w:eastAsia="zh-CN"/>
        </w:rPr>
        <w:t>,vivo,</w:t>
      </w:r>
      <w:r w:rsidR="009039F8" w:rsidRPr="009039F8">
        <w:rPr>
          <w:rFonts w:hint="eastAsia"/>
          <w:lang w:eastAsia="zh-CN"/>
        </w:rPr>
        <w:t xml:space="preserve"> </w:t>
      </w:r>
      <w:r w:rsidR="009039F8">
        <w:rPr>
          <w:rFonts w:hint="eastAsia"/>
          <w:lang w:eastAsia="zh-CN"/>
        </w:rPr>
        <w:t>Xiaomi</w:t>
      </w:r>
      <w:r w:rsidR="00746246">
        <w:rPr>
          <w:rFonts w:hint="eastAsia"/>
          <w:lang w:eastAsia="zh-CN"/>
        </w:rPr>
        <w:t>, Intel</w:t>
      </w:r>
      <w:r w:rsidR="00142B37">
        <w:rPr>
          <w:rFonts w:hint="eastAsia"/>
          <w:lang w:eastAsia="zh-CN"/>
        </w:rPr>
        <w:t>, OPPO</w:t>
      </w:r>
      <w:r w:rsidR="0003284F">
        <w:rPr>
          <w:rFonts w:hint="eastAsia"/>
          <w:lang w:eastAsia="zh-CN"/>
        </w:rPr>
        <w:t>, CMCC</w:t>
      </w:r>
      <w:r>
        <w:rPr>
          <w:rFonts w:hint="eastAsia"/>
          <w:lang w:eastAsia="zh-CN"/>
        </w:rPr>
        <w:t>)</w:t>
      </w:r>
    </w:p>
    <w:p w14:paraId="47CE3C1B" w14:textId="4CF4E0A3" w:rsidR="00A31F3E" w:rsidRPr="000E4B18" w:rsidRDefault="00A31F3E" w:rsidP="00A31F3E">
      <w:pPr>
        <w:pStyle w:val="af"/>
      </w:pPr>
      <w:r w:rsidRPr="000E4B18">
        <w:rPr>
          <w:rFonts w:hint="eastAsia"/>
        </w:rPr>
        <w:t>2</w:t>
      </w:r>
      <w:r w:rsidRPr="000E4B18">
        <w:t>)</w:t>
      </w:r>
      <w:r w:rsidRPr="000E4B18">
        <w:tab/>
        <w:t>In coverage or not</w:t>
      </w:r>
      <w:r w:rsidR="009039F8">
        <w:rPr>
          <w:rFonts w:hint="eastAsia"/>
          <w:lang w:eastAsia="zh-CN"/>
        </w:rPr>
        <w:t>; (CATT,</w:t>
      </w:r>
      <w:r w:rsidR="009039F8" w:rsidRPr="009039F8">
        <w:rPr>
          <w:rFonts w:hint="eastAsia"/>
          <w:lang w:eastAsia="zh-CN"/>
        </w:rPr>
        <w:t xml:space="preserve"> </w:t>
      </w:r>
      <w:r w:rsidR="009039F8">
        <w:rPr>
          <w:rFonts w:hint="eastAsia"/>
          <w:lang w:eastAsia="zh-CN"/>
        </w:rPr>
        <w:t>Xiaomi</w:t>
      </w:r>
      <w:r w:rsidR="00C44FA5">
        <w:rPr>
          <w:rFonts w:hint="eastAsia"/>
          <w:lang w:eastAsia="zh-CN"/>
        </w:rPr>
        <w:t>,</w:t>
      </w:r>
      <w:r w:rsidR="00C44FA5" w:rsidRPr="00C44FA5">
        <w:t xml:space="preserve"> </w:t>
      </w:r>
      <w:r w:rsidR="00C44FA5">
        <w:t>Philips</w:t>
      </w:r>
      <w:r w:rsidR="009039F8">
        <w:rPr>
          <w:rFonts w:hint="eastAsia"/>
          <w:lang w:eastAsia="zh-CN"/>
        </w:rPr>
        <w:t>)</w:t>
      </w:r>
      <w:r w:rsidRPr="000E4B18">
        <w:t xml:space="preserve"> </w:t>
      </w:r>
    </w:p>
    <w:p w14:paraId="4DE4C2CE" w14:textId="11BF34D2" w:rsidR="00A31F3E" w:rsidRPr="000E4B18" w:rsidRDefault="00A31F3E" w:rsidP="00A31F3E">
      <w:pPr>
        <w:pStyle w:val="af"/>
        <w:rPr>
          <w:lang w:eastAsia="zh-CN"/>
        </w:rPr>
      </w:pPr>
      <w:r w:rsidRPr="000E4B18">
        <w:rPr>
          <w:rFonts w:hint="eastAsia"/>
        </w:rPr>
        <w:t>3</w:t>
      </w:r>
      <w:r w:rsidRPr="000E4B18">
        <w:t>)</w:t>
      </w:r>
      <w:r w:rsidRPr="000E4B18">
        <w:tab/>
        <w:t>Location</w:t>
      </w:r>
      <w:r w:rsidR="009039F8">
        <w:rPr>
          <w:rFonts w:hint="eastAsia"/>
          <w:lang w:eastAsia="zh-CN"/>
        </w:rPr>
        <w:t>; (CATT,vivo, Xiaomi</w:t>
      </w:r>
      <w:r w:rsidR="0003284F">
        <w:rPr>
          <w:rFonts w:hint="eastAsia"/>
          <w:lang w:eastAsia="zh-CN"/>
        </w:rPr>
        <w:t>,</w:t>
      </w:r>
      <w:r w:rsidR="0003284F" w:rsidRPr="0003284F">
        <w:t xml:space="preserve"> </w:t>
      </w:r>
      <w:r w:rsidR="0003284F" w:rsidRPr="00F971D6">
        <w:t>Spreadtrum</w:t>
      </w:r>
      <w:r w:rsidR="0003284F">
        <w:rPr>
          <w:rFonts w:hint="eastAsia"/>
          <w:lang w:eastAsia="zh-CN"/>
        </w:rPr>
        <w:t>, CMCC</w:t>
      </w:r>
      <w:r w:rsidR="009039F8">
        <w:rPr>
          <w:rFonts w:hint="eastAsia"/>
          <w:lang w:eastAsia="zh-CN"/>
        </w:rPr>
        <w:t>)</w:t>
      </w:r>
    </w:p>
    <w:p w14:paraId="5C12415C" w14:textId="3DF6FD3C" w:rsidR="00A31F3E" w:rsidRPr="000E4B18" w:rsidRDefault="00A31F3E" w:rsidP="00A31F3E">
      <w:pPr>
        <w:pStyle w:val="af"/>
        <w:rPr>
          <w:lang w:eastAsia="zh-CN"/>
        </w:rPr>
      </w:pPr>
      <w:r w:rsidRPr="000E4B18">
        <w:rPr>
          <w:rFonts w:hint="eastAsia"/>
        </w:rPr>
        <w:t>4</w:t>
      </w:r>
      <w:r w:rsidRPr="000E4B18">
        <w:t>)</w:t>
      </w:r>
      <w:r w:rsidRPr="000E4B18">
        <w:tab/>
        <w:t>PLMN</w:t>
      </w:r>
      <w:r w:rsidR="009039F8">
        <w:rPr>
          <w:rFonts w:hint="eastAsia"/>
          <w:lang w:eastAsia="zh-CN"/>
        </w:rPr>
        <w:t>; (CATT</w:t>
      </w:r>
      <w:r w:rsidR="009039F8">
        <w:rPr>
          <w:rFonts w:hint="eastAsia"/>
          <w:lang w:eastAsia="zh-CN"/>
        </w:rPr>
        <w:t>，</w:t>
      </w:r>
      <w:r w:rsidR="009039F8">
        <w:rPr>
          <w:rFonts w:hint="eastAsia"/>
          <w:lang w:eastAsia="zh-CN"/>
        </w:rPr>
        <w:t>Xiaomi)</w:t>
      </w:r>
    </w:p>
    <w:p w14:paraId="45611A1E" w14:textId="303C2083" w:rsidR="00A31F3E" w:rsidRDefault="00A31F3E" w:rsidP="00A31F3E">
      <w:pPr>
        <w:rPr>
          <w:lang w:eastAsia="zh-CN"/>
        </w:rPr>
      </w:pPr>
      <w:r w:rsidRPr="000E4B18">
        <w:rPr>
          <w:rFonts w:hint="eastAsia"/>
        </w:rPr>
        <w:t>5</w:t>
      </w:r>
      <w:r w:rsidRPr="000E4B18">
        <w:t>)</w:t>
      </w:r>
      <w:r w:rsidRPr="000E4B18">
        <w:tab/>
      </w:r>
      <w:r w:rsidRPr="000E4B18">
        <w:rPr>
          <w:rFonts w:hint="eastAsia"/>
        </w:rPr>
        <w:t>S</w:t>
      </w:r>
      <w:r w:rsidRPr="000E4B18">
        <w:t>tationary or movable</w:t>
      </w:r>
      <w:r w:rsidR="009039F8">
        <w:rPr>
          <w:rFonts w:hint="eastAsia"/>
          <w:lang w:eastAsia="zh-CN"/>
        </w:rPr>
        <w:t>; (CATT,vivo,</w:t>
      </w:r>
      <w:r w:rsidR="009039F8" w:rsidRPr="009039F8">
        <w:rPr>
          <w:rFonts w:hint="eastAsia"/>
          <w:lang w:eastAsia="zh-CN"/>
        </w:rPr>
        <w:t xml:space="preserve"> </w:t>
      </w:r>
      <w:r w:rsidR="009039F8">
        <w:rPr>
          <w:rFonts w:hint="eastAsia"/>
          <w:lang w:eastAsia="zh-CN"/>
        </w:rPr>
        <w:t>Xiaomi)</w:t>
      </w:r>
    </w:p>
    <w:p w14:paraId="02B2B923" w14:textId="738307AA" w:rsidR="009039F8" w:rsidRDefault="003E08A2" w:rsidP="00A31F3E">
      <w:pPr>
        <w:rPr>
          <w:lang w:eastAsia="zh-CN"/>
        </w:rPr>
      </w:pPr>
      <w:r>
        <w:rPr>
          <w:rFonts w:hint="eastAsia"/>
          <w:lang w:eastAsia="zh-CN"/>
        </w:rPr>
        <w:t>6</w:t>
      </w:r>
      <w:r w:rsidR="009039F8" w:rsidRPr="000E4B18">
        <w:t>)</w:t>
      </w:r>
      <w:r w:rsidR="009039F8" w:rsidRPr="000E4B18">
        <w:tab/>
      </w:r>
      <w:r>
        <w:rPr>
          <w:rFonts w:hint="eastAsia"/>
          <w:lang w:eastAsia="zh-CN"/>
        </w:rPr>
        <w:t>A</w:t>
      </w:r>
      <w:r w:rsidR="009039F8" w:rsidRPr="000E4B18">
        <w:t>ssistant data (e.g., SL PRS transmission config)</w:t>
      </w:r>
      <w:r w:rsidR="009039F8">
        <w:rPr>
          <w:rFonts w:hint="eastAsia"/>
          <w:lang w:eastAsia="zh-CN"/>
        </w:rPr>
        <w:t>; (vivo)</w:t>
      </w:r>
    </w:p>
    <w:p w14:paraId="2CA3D1F8" w14:textId="55C85C21" w:rsidR="009039F8" w:rsidRDefault="003E08A2" w:rsidP="00A31F3E">
      <w:pPr>
        <w:rPr>
          <w:lang w:eastAsia="zh-CN"/>
        </w:rPr>
      </w:pPr>
      <w:r>
        <w:rPr>
          <w:rFonts w:hint="eastAsia"/>
          <w:lang w:eastAsia="zh-CN"/>
        </w:rPr>
        <w:t>7</w:t>
      </w:r>
      <w:r w:rsidR="009039F8" w:rsidRPr="000E4B18">
        <w:t>)</w:t>
      </w:r>
      <w:r w:rsidR="009039F8" w:rsidRPr="000E4B18">
        <w:tab/>
      </w:r>
      <w:r>
        <w:rPr>
          <w:rFonts w:hint="eastAsia"/>
          <w:lang w:eastAsia="zh-CN"/>
        </w:rPr>
        <w:t>R</w:t>
      </w:r>
      <w:r w:rsidR="009039F8" w:rsidRPr="009039F8">
        <w:t>equested UE role(s)</w:t>
      </w:r>
      <w:r w:rsidR="009039F8">
        <w:rPr>
          <w:rFonts w:hint="eastAsia"/>
          <w:lang w:eastAsia="zh-CN"/>
        </w:rPr>
        <w:t>; (Xiaomi)</w:t>
      </w:r>
    </w:p>
    <w:p w14:paraId="02522633" w14:textId="0120D940" w:rsidR="009039F8" w:rsidRDefault="003E08A2" w:rsidP="00A31F3E">
      <w:pPr>
        <w:rPr>
          <w:lang w:eastAsia="zh-CN"/>
        </w:rPr>
      </w:pPr>
      <w:r>
        <w:rPr>
          <w:rFonts w:hint="eastAsia"/>
          <w:lang w:eastAsia="zh-CN"/>
        </w:rPr>
        <w:t>8</w:t>
      </w:r>
      <w:r w:rsidR="009039F8" w:rsidRPr="000E4B18">
        <w:t>)</w:t>
      </w:r>
      <w:r w:rsidR="009039F8" w:rsidRPr="000E4B18">
        <w:tab/>
      </w:r>
      <w:r>
        <w:rPr>
          <w:rFonts w:hint="eastAsia"/>
          <w:lang w:eastAsia="zh-CN"/>
        </w:rPr>
        <w:t>L</w:t>
      </w:r>
      <w:r w:rsidR="009039F8" w:rsidRPr="009039F8">
        <w:t>ocation accuracy</w:t>
      </w:r>
      <w:r w:rsidR="009039F8">
        <w:rPr>
          <w:rFonts w:hint="eastAsia"/>
          <w:lang w:eastAsia="zh-CN"/>
        </w:rPr>
        <w:t>; (Xiaomi</w:t>
      </w:r>
      <w:r w:rsidR="00C44FA5">
        <w:rPr>
          <w:rFonts w:hint="eastAsia"/>
          <w:lang w:eastAsia="zh-CN"/>
        </w:rPr>
        <w:t>，</w:t>
      </w:r>
      <w:r w:rsidR="00C44FA5">
        <w:t>Philips</w:t>
      </w:r>
      <w:r w:rsidR="009039F8">
        <w:rPr>
          <w:rFonts w:hint="eastAsia"/>
          <w:lang w:eastAsia="zh-CN"/>
        </w:rPr>
        <w:t>)</w:t>
      </w:r>
    </w:p>
    <w:p w14:paraId="11C14F80" w14:textId="41B260CD" w:rsidR="009039F8" w:rsidRDefault="003E08A2" w:rsidP="00A31F3E">
      <w:pPr>
        <w:rPr>
          <w:lang w:eastAsia="zh-CN"/>
        </w:rPr>
      </w:pPr>
      <w:r>
        <w:rPr>
          <w:rFonts w:hint="eastAsia"/>
          <w:lang w:eastAsia="zh-CN"/>
        </w:rPr>
        <w:t>9</w:t>
      </w:r>
      <w:r w:rsidR="009039F8" w:rsidRPr="000E4B18">
        <w:t>)</w:t>
      </w:r>
      <w:r w:rsidR="009039F8" w:rsidRPr="000E4B18">
        <w:tab/>
      </w:r>
      <w:r>
        <w:rPr>
          <w:rFonts w:hint="eastAsia"/>
          <w:lang w:eastAsia="zh-CN"/>
        </w:rPr>
        <w:t>F</w:t>
      </w:r>
      <w:r w:rsidR="009039F8">
        <w:t>ilter</w:t>
      </w:r>
      <w:r w:rsidR="009039F8">
        <w:rPr>
          <w:rFonts w:hint="eastAsia"/>
          <w:lang w:eastAsia="zh-CN"/>
        </w:rPr>
        <w:t xml:space="preserve"> condition</w:t>
      </w:r>
      <w:r w:rsidR="00746246">
        <w:rPr>
          <w:rFonts w:hint="eastAsia"/>
          <w:lang w:eastAsia="zh-CN"/>
        </w:rPr>
        <w:t>:</w:t>
      </w:r>
      <w:r w:rsidR="00746246" w:rsidRPr="00746246">
        <w:t xml:space="preserve"> </w:t>
      </w:r>
      <w:r w:rsidR="00142B37">
        <w:rPr>
          <w:rFonts w:hint="eastAsia"/>
          <w:lang w:eastAsia="zh-CN"/>
        </w:rPr>
        <w:t xml:space="preserve">e.g. </w:t>
      </w:r>
      <w:r w:rsidR="00746246" w:rsidRPr="00746246">
        <w:rPr>
          <w:lang w:eastAsia="zh-CN"/>
        </w:rPr>
        <w:t>Requested SL positioning methods, Low Mobility required, In coverage required, LOS path required, Location accuracy requirement, PLMN</w:t>
      </w:r>
      <w:r w:rsidR="00A6365C">
        <w:rPr>
          <w:rFonts w:hint="eastAsia"/>
          <w:lang w:eastAsia="zh-CN"/>
        </w:rPr>
        <w:t>,</w:t>
      </w:r>
      <w:r w:rsidR="00A6365C" w:rsidRPr="00A6365C">
        <w:rPr>
          <w:rFonts w:hint="eastAsia"/>
          <w:lang w:eastAsia="zh-CN"/>
        </w:rPr>
        <w:t xml:space="preserve"> </w:t>
      </w:r>
      <w:r w:rsidR="00A6365C">
        <w:rPr>
          <w:rFonts w:hint="eastAsia"/>
          <w:lang w:eastAsia="zh-CN"/>
        </w:rPr>
        <w:t xml:space="preserve">required </w:t>
      </w:r>
      <w:r w:rsidR="00A6365C" w:rsidRPr="00E527AB">
        <w:rPr>
          <w:bCs/>
          <w:lang w:eastAsia="zh-CN"/>
        </w:rPr>
        <w:t>QoS requirement</w:t>
      </w:r>
      <w:r w:rsidR="009039F8">
        <w:rPr>
          <w:rFonts w:hint="eastAsia"/>
          <w:lang w:eastAsia="zh-CN"/>
        </w:rPr>
        <w:t>;</w:t>
      </w:r>
      <w:r w:rsidR="009039F8" w:rsidRPr="009039F8">
        <w:rPr>
          <w:rFonts w:hint="eastAsia"/>
          <w:lang w:eastAsia="zh-CN"/>
        </w:rPr>
        <w:t xml:space="preserve"> </w:t>
      </w:r>
      <w:r w:rsidR="009039F8">
        <w:rPr>
          <w:rFonts w:hint="eastAsia"/>
          <w:lang w:eastAsia="zh-CN"/>
        </w:rPr>
        <w:t>(</w:t>
      </w:r>
      <w:r>
        <w:rPr>
          <w:rFonts w:hint="eastAsia"/>
          <w:lang w:eastAsia="zh-CN"/>
        </w:rPr>
        <w:t xml:space="preserve">Nokia, </w:t>
      </w:r>
      <w:r w:rsidR="009039F8">
        <w:rPr>
          <w:rFonts w:hint="eastAsia"/>
          <w:lang w:eastAsia="zh-CN"/>
        </w:rPr>
        <w:t>vivo, Xiaomi</w:t>
      </w:r>
      <w:r w:rsidR="00142B37">
        <w:rPr>
          <w:rFonts w:hint="eastAsia"/>
          <w:lang w:eastAsia="zh-CN"/>
        </w:rPr>
        <w:t>, OPPO</w:t>
      </w:r>
      <w:r w:rsidR="00A6365C">
        <w:rPr>
          <w:rFonts w:hint="eastAsia"/>
          <w:bCs/>
          <w:lang w:eastAsia="zh-CN"/>
        </w:rPr>
        <w:t xml:space="preserve">, </w:t>
      </w:r>
      <w:r w:rsidR="00A6365C">
        <w:t>Ericsson</w:t>
      </w:r>
      <w:r w:rsidR="009039F8">
        <w:rPr>
          <w:rFonts w:hint="eastAsia"/>
          <w:lang w:eastAsia="zh-CN"/>
        </w:rPr>
        <w:t>)</w:t>
      </w:r>
    </w:p>
    <w:p w14:paraId="5AE52CB7" w14:textId="7D41F936" w:rsidR="00746246" w:rsidRPr="00746246" w:rsidRDefault="00746246" w:rsidP="00746246">
      <w:pPr>
        <w:jc w:val="both"/>
        <w:rPr>
          <w:lang w:eastAsia="zh-CN"/>
        </w:rPr>
      </w:pPr>
      <w:r>
        <w:rPr>
          <w:rFonts w:hint="eastAsia"/>
          <w:lang w:eastAsia="zh-CN"/>
        </w:rPr>
        <w:t>1</w:t>
      </w:r>
      <w:r w:rsidR="003E08A2">
        <w:rPr>
          <w:rFonts w:hint="eastAsia"/>
          <w:lang w:eastAsia="zh-CN"/>
        </w:rPr>
        <w:t>0</w:t>
      </w:r>
      <w:r w:rsidRPr="000E4B18">
        <w:t>)</w:t>
      </w:r>
      <w:r w:rsidRPr="000E4B18">
        <w:tab/>
      </w:r>
      <w:r w:rsidRPr="000E4B18">
        <w:tab/>
      </w:r>
      <w:r w:rsidRPr="00746246">
        <w:t>Ability to compute location information based on SL-PRS measurements</w:t>
      </w:r>
      <w:r>
        <w:rPr>
          <w:rFonts w:hint="eastAsia"/>
          <w:lang w:eastAsia="zh-CN"/>
        </w:rPr>
        <w:t>; (Intel)</w:t>
      </w:r>
    </w:p>
    <w:p w14:paraId="24F161A4" w14:textId="66BED305" w:rsidR="00746246" w:rsidRPr="00746246" w:rsidRDefault="00746246" w:rsidP="00746246">
      <w:pPr>
        <w:jc w:val="both"/>
        <w:rPr>
          <w:lang w:eastAsia="zh-CN"/>
        </w:rPr>
      </w:pPr>
      <w:r>
        <w:rPr>
          <w:rFonts w:hint="eastAsia"/>
          <w:lang w:eastAsia="zh-CN"/>
        </w:rPr>
        <w:t>1</w:t>
      </w:r>
      <w:r w:rsidR="003E08A2">
        <w:rPr>
          <w:rFonts w:hint="eastAsia"/>
          <w:lang w:eastAsia="zh-CN"/>
        </w:rPr>
        <w:t>1</w:t>
      </w:r>
      <w:r w:rsidRPr="000E4B18">
        <w:t>)</w:t>
      </w:r>
      <w:r w:rsidRPr="000E4B18">
        <w:tab/>
      </w:r>
      <w:r w:rsidRPr="000E4B18">
        <w:tab/>
      </w:r>
      <w:r w:rsidRPr="00746246">
        <w:t>Ability to perform absolute vs relative positioning/ranging calculation</w:t>
      </w:r>
      <w:r>
        <w:rPr>
          <w:rFonts w:hint="eastAsia"/>
          <w:lang w:eastAsia="zh-CN"/>
        </w:rPr>
        <w:t>; (Intel)</w:t>
      </w:r>
    </w:p>
    <w:p w14:paraId="2BDF6245" w14:textId="55DCCBE0" w:rsidR="00746246" w:rsidRDefault="00142B37" w:rsidP="00A31F3E">
      <w:pPr>
        <w:rPr>
          <w:lang w:eastAsia="zh-CN"/>
        </w:rPr>
      </w:pPr>
      <w:r>
        <w:rPr>
          <w:rFonts w:hint="eastAsia"/>
          <w:lang w:eastAsia="zh-CN"/>
        </w:rPr>
        <w:t>1</w:t>
      </w:r>
      <w:r w:rsidR="003E08A2">
        <w:rPr>
          <w:rFonts w:hint="eastAsia"/>
          <w:lang w:eastAsia="zh-CN"/>
        </w:rPr>
        <w:t>2</w:t>
      </w:r>
      <w:r w:rsidRPr="000E4B18">
        <w:t>)</w:t>
      </w:r>
      <w:r w:rsidRPr="000E4B18">
        <w:tab/>
      </w:r>
      <w:r w:rsidRPr="000E4B18">
        <w:tab/>
      </w:r>
      <w:r w:rsidR="003E08A2">
        <w:rPr>
          <w:rFonts w:hint="eastAsia"/>
          <w:lang w:eastAsia="zh-CN"/>
        </w:rPr>
        <w:t>S</w:t>
      </w:r>
      <w:r w:rsidRPr="000E4B18">
        <w:t>upported positioning QoS requirement(s)</w:t>
      </w:r>
      <w:r>
        <w:rPr>
          <w:rFonts w:hint="eastAsia"/>
          <w:lang w:eastAsia="zh-CN"/>
        </w:rPr>
        <w:t>; (OPPO</w:t>
      </w:r>
      <w:r w:rsidR="00C44FA5">
        <w:rPr>
          <w:rFonts w:hint="eastAsia"/>
          <w:lang w:eastAsia="zh-CN"/>
        </w:rPr>
        <w:t>,</w:t>
      </w:r>
      <w:r w:rsidR="00C44FA5" w:rsidRPr="00C44FA5">
        <w:t xml:space="preserve"> </w:t>
      </w:r>
      <w:r w:rsidR="00C44FA5">
        <w:t>Ericsson</w:t>
      </w:r>
      <w:r>
        <w:rPr>
          <w:rFonts w:hint="eastAsia"/>
          <w:lang w:eastAsia="zh-CN"/>
        </w:rPr>
        <w:t>)</w:t>
      </w:r>
    </w:p>
    <w:p w14:paraId="684BE031" w14:textId="3F679927" w:rsidR="0003284F" w:rsidRDefault="0003284F" w:rsidP="00A31F3E">
      <w:pPr>
        <w:rPr>
          <w:bCs/>
          <w:lang w:eastAsia="zh-CN"/>
        </w:rPr>
      </w:pPr>
      <w:r>
        <w:rPr>
          <w:rFonts w:hint="eastAsia"/>
          <w:lang w:eastAsia="zh-CN"/>
        </w:rPr>
        <w:t>1</w:t>
      </w:r>
      <w:r w:rsidR="003E08A2">
        <w:rPr>
          <w:rFonts w:hint="eastAsia"/>
          <w:lang w:eastAsia="zh-CN"/>
        </w:rPr>
        <w:t>3</w:t>
      </w:r>
      <w:r w:rsidRPr="000E4B18">
        <w:t>)</w:t>
      </w:r>
      <w:r w:rsidRPr="000E4B18">
        <w:tab/>
      </w:r>
      <w:r w:rsidRPr="000E4B18">
        <w:tab/>
      </w:r>
      <w:r w:rsidRPr="00E527AB">
        <w:rPr>
          <w:bCs/>
          <w:lang w:eastAsia="zh-CN"/>
        </w:rPr>
        <w:t>SLPP support</w:t>
      </w:r>
      <w:r>
        <w:rPr>
          <w:rFonts w:hint="eastAsia"/>
          <w:bCs/>
          <w:lang w:eastAsia="zh-CN"/>
        </w:rPr>
        <w:t>; (</w:t>
      </w:r>
      <w:r>
        <w:t>Lenovo</w:t>
      </w:r>
      <w:r>
        <w:rPr>
          <w:rFonts w:hint="eastAsia"/>
          <w:lang w:eastAsia="zh-CN"/>
        </w:rPr>
        <w:t>, CMCC</w:t>
      </w:r>
      <w:r>
        <w:rPr>
          <w:rFonts w:hint="eastAsia"/>
          <w:bCs/>
          <w:lang w:eastAsia="zh-CN"/>
        </w:rPr>
        <w:t>)</w:t>
      </w:r>
    </w:p>
    <w:p w14:paraId="1C7EC2C5" w14:textId="23D1DAEA" w:rsidR="00B629ED" w:rsidRPr="00746246" w:rsidRDefault="00B629ED" w:rsidP="00A31F3E">
      <w:pPr>
        <w:rPr>
          <w:lang w:eastAsia="zh-CN"/>
        </w:rPr>
      </w:pPr>
      <w:r>
        <w:rPr>
          <w:rFonts w:hint="eastAsia"/>
          <w:lang w:eastAsia="zh-CN"/>
        </w:rPr>
        <w:t>1</w:t>
      </w:r>
      <w:r w:rsidR="003E08A2">
        <w:rPr>
          <w:rFonts w:hint="eastAsia"/>
          <w:lang w:eastAsia="zh-CN"/>
        </w:rPr>
        <w:t>4</w:t>
      </w:r>
      <w:r w:rsidRPr="000E4B18">
        <w:t>)</w:t>
      </w:r>
      <w:r w:rsidRPr="000E4B18">
        <w:tab/>
      </w:r>
      <w:r w:rsidRPr="000E4B18">
        <w:tab/>
      </w:r>
      <w:r w:rsidRPr="00E527AB">
        <w:rPr>
          <w:bCs/>
          <w:lang w:eastAsia="zh-CN"/>
        </w:rPr>
        <w:t>PRU capable or not</w:t>
      </w:r>
      <w:r>
        <w:rPr>
          <w:rFonts w:hint="eastAsia"/>
          <w:bCs/>
          <w:lang w:eastAsia="zh-CN"/>
        </w:rPr>
        <w:t>; (</w:t>
      </w:r>
      <w:r w:rsidR="00C44FA5">
        <w:t>Ericsson</w:t>
      </w:r>
      <w:r>
        <w:rPr>
          <w:rFonts w:hint="eastAsia"/>
          <w:bCs/>
          <w:lang w:eastAsia="zh-CN"/>
        </w:rPr>
        <w:t>)</w:t>
      </w:r>
    </w:p>
    <w:p w14:paraId="2C352DF0" w14:textId="5BBFE4D1" w:rsidR="00B72EDA" w:rsidRPr="00D1235E" w:rsidRDefault="00ED6793" w:rsidP="00ED6793">
      <w:pPr>
        <w:rPr>
          <w:lang w:eastAsia="zh-CN"/>
        </w:rPr>
      </w:pPr>
      <w:r w:rsidRPr="00AC45DD">
        <w:rPr>
          <w:b/>
        </w:rPr>
        <w:t xml:space="preserve">Proposal </w:t>
      </w:r>
      <w:r w:rsidR="005A4D76">
        <w:rPr>
          <w:rFonts w:hint="eastAsia"/>
          <w:b/>
          <w:lang w:eastAsia="zh-CN"/>
        </w:rPr>
        <w:t>8</w:t>
      </w:r>
      <w:r w:rsidRPr="00AC45DD">
        <w:rPr>
          <w:rFonts w:hint="eastAsia"/>
          <w:b/>
        </w:rPr>
        <w:t>:</w:t>
      </w:r>
      <w:r>
        <w:rPr>
          <w:rFonts w:hint="eastAsia"/>
          <w:b/>
          <w:lang w:eastAsia="zh-CN"/>
        </w:rPr>
        <w:t xml:space="preserve"> </w:t>
      </w:r>
      <w:r w:rsidR="00B539B2">
        <w:rPr>
          <w:rFonts w:hint="eastAsia"/>
          <w:b/>
          <w:bCs/>
          <w:lang w:eastAsia="zh-CN"/>
        </w:rPr>
        <w:t xml:space="preserve">RAN2 to discuss whether </w:t>
      </w:r>
      <w:r w:rsidR="00B539B2" w:rsidRPr="00B539B2">
        <w:rPr>
          <w:b/>
          <w:bCs/>
          <w:lang w:eastAsia="zh-CN"/>
        </w:rPr>
        <w:t>define the individual metafield structures separately for different discovery messages (Announcement message, Solicitaion message and Response message).</w:t>
      </w:r>
    </w:p>
    <w:p w14:paraId="1E053923" w14:textId="59FD4F38" w:rsidR="00B539B2" w:rsidRPr="00ED6793" w:rsidRDefault="00B539B2" w:rsidP="00ED6793">
      <w:pPr>
        <w:rPr>
          <w:b/>
        </w:rPr>
      </w:pPr>
      <w:r w:rsidRPr="00ED6793">
        <w:rPr>
          <w:b/>
        </w:rPr>
        <w:t xml:space="preserve">Proposal </w:t>
      </w:r>
      <w:r w:rsidR="005A4D76">
        <w:rPr>
          <w:rFonts w:hint="eastAsia"/>
          <w:b/>
          <w:lang w:eastAsia="zh-CN"/>
        </w:rPr>
        <w:t>9</w:t>
      </w:r>
      <w:r w:rsidRPr="00ED6793">
        <w:rPr>
          <w:b/>
        </w:rPr>
        <w:t>:</w:t>
      </w:r>
      <w:r w:rsidRPr="00ED6793">
        <w:rPr>
          <w:b/>
        </w:rPr>
        <w:tab/>
      </w:r>
      <w:r w:rsidRPr="00ED6793">
        <w:rPr>
          <w:rFonts w:hint="eastAsia"/>
          <w:b/>
        </w:rPr>
        <w:t xml:space="preserve">RAN2 to discuss </w:t>
      </w:r>
      <w:r w:rsidRPr="00ED6793">
        <w:rPr>
          <w:b/>
        </w:rPr>
        <w:t>following parameters can be included in the metadata in the discovery message:</w:t>
      </w:r>
    </w:p>
    <w:p w14:paraId="24C1A99C" w14:textId="77777777" w:rsidR="00BD54A6" w:rsidRPr="00BD54A6" w:rsidRDefault="00BD54A6" w:rsidP="00BD54A6">
      <w:pPr>
        <w:pStyle w:val="NO"/>
        <w:spacing w:after="0"/>
        <w:ind w:left="1418" w:hanging="1135"/>
        <w:rPr>
          <w:b/>
          <w:bCs/>
          <w:lang w:eastAsia="zh-CN"/>
        </w:rPr>
      </w:pPr>
      <w:r w:rsidRPr="00BD54A6">
        <w:rPr>
          <w:b/>
          <w:bCs/>
          <w:lang w:eastAsia="zh-CN"/>
        </w:rPr>
        <w:t>1)</w:t>
      </w:r>
      <w:r w:rsidRPr="00BD54A6">
        <w:rPr>
          <w:b/>
          <w:bCs/>
          <w:lang w:eastAsia="zh-CN"/>
        </w:rPr>
        <w:tab/>
        <w:t>Supported sidelink positioning methods; (CATT,vivo, Xiaomi, Intel, OPPO, CMCC)</w:t>
      </w:r>
    </w:p>
    <w:p w14:paraId="34948836" w14:textId="77777777" w:rsidR="00BD54A6" w:rsidRPr="00BD54A6" w:rsidRDefault="00BD54A6" w:rsidP="00BD54A6">
      <w:pPr>
        <w:pStyle w:val="NO"/>
        <w:spacing w:after="0"/>
        <w:ind w:left="1418" w:hanging="1135"/>
        <w:rPr>
          <w:b/>
          <w:bCs/>
          <w:lang w:eastAsia="zh-CN"/>
        </w:rPr>
      </w:pPr>
      <w:r w:rsidRPr="00BD54A6">
        <w:rPr>
          <w:b/>
          <w:bCs/>
          <w:lang w:eastAsia="zh-CN"/>
        </w:rPr>
        <w:t>2)</w:t>
      </w:r>
      <w:r w:rsidRPr="00BD54A6">
        <w:rPr>
          <w:b/>
          <w:bCs/>
          <w:lang w:eastAsia="zh-CN"/>
        </w:rPr>
        <w:tab/>
        <w:t xml:space="preserve">In coverage or not; (CATT, Xiaomi, Philips) </w:t>
      </w:r>
    </w:p>
    <w:p w14:paraId="413A3E7B" w14:textId="77777777" w:rsidR="00BD54A6" w:rsidRPr="00BD54A6" w:rsidRDefault="00BD54A6" w:rsidP="00BD54A6">
      <w:pPr>
        <w:pStyle w:val="NO"/>
        <w:spacing w:after="0"/>
        <w:ind w:left="1418" w:hanging="1135"/>
        <w:rPr>
          <w:b/>
          <w:bCs/>
          <w:lang w:eastAsia="zh-CN"/>
        </w:rPr>
      </w:pPr>
      <w:r w:rsidRPr="00BD54A6">
        <w:rPr>
          <w:b/>
          <w:bCs/>
          <w:lang w:eastAsia="zh-CN"/>
        </w:rPr>
        <w:t>3)</w:t>
      </w:r>
      <w:r w:rsidRPr="00BD54A6">
        <w:rPr>
          <w:b/>
          <w:bCs/>
          <w:lang w:eastAsia="zh-CN"/>
        </w:rPr>
        <w:tab/>
        <w:t>Location; (CATT,vivo, Xiaomi, Spreadtrum, CMCC)</w:t>
      </w:r>
    </w:p>
    <w:p w14:paraId="727BDDBB" w14:textId="77777777" w:rsidR="00BD54A6" w:rsidRPr="00BD54A6" w:rsidRDefault="00BD54A6" w:rsidP="00BD54A6">
      <w:pPr>
        <w:pStyle w:val="NO"/>
        <w:spacing w:after="0"/>
        <w:ind w:left="1418" w:hanging="1135"/>
        <w:rPr>
          <w:b/>
          <w:bCs/>
          <w:lang w:eastAsia="zh-CN"/>
        </w:rPr>
      </w:pPr>
      <w:r w:rsidRPr="00BD54A6">
        <w:rPr>
          <w:rFonts w:hint="eastAsia"/>
          <w:b/>
          <w:bCs/>
          <w:lang w:eastAsia="zh-CN"/>
        </w:rPr>
        <w:t>4)</w:t>
      </w:r>
      <w:r w:rsidRPr="00BD54A6">
        <w:rPr>
          <w:rFonts w:hint="eastAsia"/>
          <w:b/>
          <w:bCs/>
          <w:lang w:eastAsia="zh-CN"/>
        </w:rPr>
        <w:tab/>
        <w:t>PLMN; (CATT</w:t>
      </w:r>
      <w:r w:rsidRPr="00BD54A6">
        <w:rPr>
          <w:rFonts w:hint="eastAsia"/>
          <w:b/>
          <w:bCs/>
          <w:lang w:eastAsia="zh-CN"/>
        </w:rPr>
        <w:t>，</w:t>
      </w:r>
      <w:r w:rsidRPr="00BD54A6">
        <w:rPr>
          <w:rFonts w:hint="eastAsia"/>
          <w:b/>
          <w:bCs/>
          <w:lang w:eastAsia="zh-CN"/>
        </w:rPr>
        <w:t>Xiaomi)</w:t>
      </w:r>
    </w:p>
    <w:p w14:paraId="2D922EE8" w14:textId="77777777" w:rsidR="00FA0FAE" w:rsidRDefault="00BD54A6" w:rsidP="00BD54A6">
      <w:pPr>
        <w:pStyle w:val="NO"/>
        <w:spacing w:after="0"/>
        <w:ind w:left="1418" w:hanging="1135"/>
        <w:rPr>
          <w:b/>
          <w:bCs/>
          <w:lang w:eastAsia="zh-CN"/>
        </w:rPr>
      </w:pPr>
      <w:r w:rsidRPr="00BD54A6">
        <w:rPr>
          <w:b/>
          <w:bCs/>
          <w:lang w:eastAsia="zh-CN"/>
        </w:rPr>
        <w:t>5)</w:t>
      </w:r>
      <w:r w:rsidRPr="00BD54A6">
        <w:rPr>
          <w:b/>
          <w:bCs/>
          <w:lang w:eastAsia="zh-CN"/>
        </w:rPr>
        <w:tab/>
        <w:t>Stationary or movable; (CATT,vivo, Xiaomi)</w:t>
      </w:r>
    </w:p>
    <w:p w14:paraId="49A66137" w14:textId="5C1E4F79" w:rsidR="00B539B2" w:rsidRPr="00B539B2" w:rsidRDefault="00B539B2" w:rsidP="00BD54A6">
      <w:pPr>
        <w:pStyle w:val="NO"/>
        <w:spacing w:after="0"/>
        <w:ind w:left="1418" w:hanging="1135"/>
        <w:rPr>
          <w:b/>
          <w:bCs/>
          <w:lang w:eastAsia="zh-CN"/>
        </w:rPr>
      </w:pPr>
      <w:r>
        <w:rPr>
          <w:rFonts w:hint="eastAsia"/>
          <w:b/>
          <w:bCs/>
          <w:lang w:eastAsia="zh-CN"/>
        </w:rPr>
        <w:t>6</w:t>
      </w:r>
      <w:r w:rsidRPr="00B539B2">
        <w:rPr>
          <w:rFonts w:hint="eastAsia"/>
          <w:b/>
          <w:bCs/>
          <w:lang w:eastAsia="zh-CN"/>
        </w:rPr>
        <w:t>)</w:t>
      </w:r>
      <w:r w:rsidRPr="00B539B2">
        <w:rPr>
          <w:rFonts w:hint="eastAsia"/>
          <w:b/>
          <w:bCs/>
          <w:lang w:eastAsia="zh-CN"/>
        </w:rPr>
        <w:tab/>
      </w:r>
      <w:r w:rsidR="003E08A2">
        <w:rPr>
          <w:rFonts w:hint="eastAsia"/>
          <w:b/>
          <w:bCs/>
          <w:lang w:eastAsia="zh-CN"/>
        </w:rPr>
        <w:t>L</w:t>
      </w:r>
      <w:r w:rsidRPr="00B539B2">
        <w:rPr>
          <w:rFonts w:hint="eastAsia"/>
          <w:b/>
          <w:bCs/>
          <w:lang w:eastAsia="zh-CN"/>
        </w:rPr>
        <w:t>ocation accuracy; (Xiaomi</w:t>
      </w:r>
      <w:r w:rsidRPr="00B539B2">
        <w:rPr>
          <w:rFonts w:hint="eastAsia"/>
          <w:b/>
          <w:bCs/>
          <w:lang w:eastAsia="zh-CN"/>
        </w:rPr>
        <w:t>，</w:t>
      </w:r>
      <w:r w:rsidRPr="00B539B2">
        <w:rPr>
          <w:rFonts w:hint="eastAsia"/>
          <w:b/>
          <w:bCs/>
          <w:lang w:eastAsia="zh-CN"/>
        </w:rPr>
        <w:t>Philips)</w:t>
      </w:r>
    </w:p>
    <w:p w14:paraId="0EEC4CE1" w14:textId="12458BC5" w:rsidR="00B539B2" w:rsidRPr="00B539B2" w:rsidRDefault="00B539B2" w:rsidP="00B539B2">
      <w:pPr>
        <w:pStyle w:val="NO"/>
        <w:spacing w:after="0"/>
        <w:ind w:left="1418" w:hanging="1135"/>
        <w:rPr>
          <w:b/>
          <w:bCs/>
          <w:lang w:eastAsia="zh-CN"/>
        </w:rPr>
      </w:pPr>
      <w:r>
        <w:rPr>
          <w:rFonts w:hint="eastAsia"/>
          <w:b/>
          <w:bCs/>
          <w:lang w:eastAsia="zh-CN"/>
        </w:rPr>
        <w:t>7</w:t>
      </w:r>
      <w:r w:rsidRPr="00B539B2">
        <w:rPr>
          <w:b/>
          <w:bCs/>
          <w:lang w:eastAsia="zh-CN"/>
        </w:rPr>
        <w:t>)</w:t>
      </w:r>
      <w:r w:rsidRPr="00B539B2">
        <w:rPr>
          <w:b/>
          <w:bCs/>
          <w:lang w:eastAsia="zh-CN"/>
        </w:rPr>
        <w:tab/>
      </w:r>
      <w:r w:rsidR="003E08A2">
        <w:rPr>
          <w:rFonts w:hint="eastAsia"/>
          <w:b/>
          <w:bCs/>
          <w:lang w:eastAsia="zh-CN"/>
        </w:rPr>
        <w:t>F</w:t>
      </w:r>
      <w:r w:rsidRPr="00B539B2">
        <w:rPr>
          <w:b/>
          <w:bCs/>
          <w:lang w:eastAsia="zh-CN"/>
        </w:rPr>
        <w:t>ilter condition: e.g. Requested SL positioning methods, Low Mobility required, In coverage required, LOS path required, Location accuracy requirement, PLMN</w:t>
      </w:r>
      <w:r w:rsidR="00A6365C" w:rsidRPr="00A6365C">
        <w:rPr>
          <w:b/>
          <w:bCs/>
          <w:lang w:eastAsia="zh-CN"/>
        </w:rPr>
        <w:t>, required QoS requirement</w:t>
      </w:r>
      <w:r w:rsidRPr="00B539B2">
        <w:rPr>
          <w:b/>
          <w:bCs/>
          <w:lang w:eastAsia="zh-CN"/>
        </w:rPr>
        <w:t>; (</w:t>
      </w:r>
      <w:r w:rsidR="003E08A2" w:rsidRPr="003E08A2">
        <w:rPr>
          <w:b/>
          <w:bCs/>
          <w:lang w:eastAsia="zh-CN"/>
        </w:rPr>
        <w:t>Nokia</w:t>
      </w:r>
      <w:r w:rsidR="003E08A2">
        <w:rPr>
          <w:rFonts w:hint="eastAsia"/>
          <w:b/>
          <w:bCs/>
          <w:lang w:eastAsia="zh-CN"/>
        </w:rPr>
        <w:t>,</w:t>
      </w:r>
      <w:r w:rsidR="003E08A2" w:rsidRPr="003E08A2">
        <w:rPr>
          <w:b/>
          <w:bCs/>
          <w:lang w:eastAsia="zh-CN"/>
        </w:rPr>
        <w:t xml:space="preserve"> </w:t>
      </w:r>
      <w:r w:rsidRPr="00B539B2">
        <w:rPr>
          <w:b/>
          <w:bCs/>
          <w:lang w:eastAsia="zh-CN"/>
        </w:rPr>
        <w:t>vivo, Xiaomi, OPPO</w:t>
      </w:r>
      <w:r w:rsidR="00A6365C" w:rsidRPr="00B539B2">
        <w:rPr>
          <w:b/>
          <w:bCs/>
          <w:lang w:eastAsia="zh-CN"/>
        </w:rPr>
        <w:t>, Ericsson</w:t>
      </w:r>
      <w:r w:rsidRPr="00B539B2">
        <w:rPr>
          <w:b/>
          <w:bCs/>
          <w:lang w:eastAsia="zh-CN"/>
        </w:rPr>
        <w:t>)</w:t>
      </w:r>
    </w:p>
    <w:p w14:paraId="268BBE36" w14:textId="5F42040A" w:rsidR="00B539B2" w:rsidRPr="00B539B2" w:rsidRDefault="00B539B2" w:rsidP="00B539B2">
      <w:pPr>
        <w:pStyle w:val="NO"/>
        <w:spacing w:after="0"/>
        <w:ind w:left="1418" w:hanging="1135"/>
        <w:rPr>
          <w:b/>
          <w:bCs/>
          <w:lang w:eastAsia="zh-CN"/>
        </w:rPr>
      </w:pPr>
      <w:r>
        <w:rPr>
          <w:rFonts w:hint="eastAsia"/>
          <w:b/>
          <w:bCs/>
          <w:lang w:eastAsia="zh-CN"/>
        </w:rPr>
        <w:t>8</w:t>
      </w:r>
      <w:r w:rsidRPr="00B539B2">
        <w:rPr>
          <w:b/>
          <w:bCs/>
          <w:lang w:eastAsia="zh-CN"/>
        </w:rPr>
        <w:t>)</w:t>
      </w:r>
      <w:r w:rsidRPr="00B539B2">
        <w:rPr>
          <w:b/>
          <w:bCs/>
          <w:lang w:eastAsia="zh-CN"/>
        </w:rPr>
        <w:tab/>
      </w:r>
      <w:r w:rsidR="003E08A2">
        <w:rPr>
          <w:rFonts w:hint="eastAsia"/>
          <w:b/>
          <w:bCs/>
          <w:lang w:eastAsia="zh-CN"/>
        </w:rPr>
        <w:t>S</w:t>
      </w:r>
      <w:r w:rsidRPr="00B539B2">
        <w:rPr>
          <w:b/>
          <w:bCs/>
          <w:lang w:eastAsia="zh-CN"/>
        </w:rPr>
        <w:t>upported positioning QoS requirement(s); (OPPO, Ericsson)</w:t>
      </w:r>
    </w:p>
    <w:p w14:paraId="432C9ACB" w14:textId="4F6B8060" w:rsidR="00297A9A" w:rsidRPr="00B539B2" w:rsidRDefault="00A6365C" w:rsidP="000E5869">
      <w:pPr>
        <w:pStyle w:val="NO"/>
        <w:ind w:left="1418" w:hanging="1135"/>
        <w:rPr>
          <w:b/>
          <w:bCs/>
          <w:lang w:eastAsia="zh-CN"/>
        </w:rPr>
      </w:pPr>
      <w:r>
        <w:rPr>
          <w:rFonts w:hint="eastAsia"/>
          <w:b/>
          <w:bCs/>
          <w:lang w:eastAsia="zh-CN"/>
        </w:rPr>
        <w:t>9</w:t>
      </w:r>
      <w:r w:rsidR="00B539B2" w:rsidRPr="00B539B2">
        <w:rPr>
          <w:b/>
          <w:bCs/>
          <w:lang w:eastAsia="zh-CN"/>
        </w:rPr>
        <w:t>)</w:t>
      </w:r>
      <w:r w:rsidR="00B539B2" w:rsidRPr="00B539B2">
        <w:rPr>
          <w:b/>
          <w:bCs/>
          <w:lang w:eastAsia="zh-CN"/>
        </w:rPr>
        <w:tab/>
      </w:r>
      <w:r w:rsidR="00B539B2" w:rsidRPr="00B539B2">
        <w:rPr>
          <w:b/>
          <w:bCs/>
          <w:lang w:eastAsia="zh-CN"/>
        </w:rPr>
        <w:tab/>
        <w:t>SLPP support; (Lenovo, CMCC)</w:t>
      </w:r>
      <w:r w:rsidR="00297A9A" w:rsidRPr="00B539B2">
        <w:rPr>
          <w:rFonts w:hint="eastAsia"/>
          <w:b/>
          <w:bCs/>
          <w:lang w:eastAsia="zh-CN"/>
        </w:rPr>
        <w:t xml:space="preserve"> </w:t>
      </w:r>
    </w:p>
    <w:p w14:paraId="0D111B5E" w14:textId="580A98BC" w:rsidR="00110BB9" w:rsidRDefault="00110BB9" w:rsidP="00110BB9">
      <w:pPr>
        <w:pStyle w:val="3"/>
        <w:rPr>
          <w:shd w:val="clear" w:color="auto" w:fill="FFFFFF"/>
          <w:lang w:eastAsia="zh-CN"/>
        </w:rPr>
      </w:pPr>
      <w:r>
        <w:rPr>
          <w:rFonts w:hint="eastAsia"/>
          <w:shd w:val="clear" w:color="auto" w:fill="FFFFFF"/>
          <w:lang w:eastAsia="zh-CN"/>
        </w:rPr>
        <w:lastRenderedPageBreak/>
        <w:t xml:space="preserve">2.4.2 </w:t>
      </w:r>
      <w:r>
        <w:rPr>
          <w:rFonts w:ascii="Helvetica" w:hAnsi="Helvetica"/>
          <w:color w:val="1D1D1F"/>
          <w:shd w:val="clear" w:color="auto" w:fill="FFFFFF"/>
        </w:rPr>
        <w:t>Anchor UE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B554D2" w:rsidRPr="007E3039" w14:paraId="10FB3C99" w14:textId="77777777" w:rsidTr="002A29A7">
        <w:tc>
          <w:tcPr>
            <w:tcW w:w="1571" w:type="dxa"/>
          </w:tcPr>
          <w:p w14:paraId="0F1A2C1A" w14:textId="77777777" w:rsidR="00B554D2" w:rsidRDefault="00B554D2" w:rsidP="00C22558">
            <w:pPr>
              <w:widowControl w:val="0"/>
              <w:rPr>
                <w:lang w:eastAsia="zh-CN"/>
              </w:rPr>
            </w:pPr>
            <w:r>
              <w:t>R2-2307507</w:t>
            </w:r>
          </w:p>
          <w:p w14:paraId="4A4B913F" w14:textId="7A1AA15B" w:rsidR="00B554D2" w:rsidRDefault="00B554D2" w:rsidP="00B0094E">
            <w:pPr>
              <w:widowControl w:val="0"/>
            </w:pPr>
            <w:r>
              <w:rPr>
                <w:rFonts w:hint="eastAsia"/>
                <w:lang w:eastAsia="zh-CN"/>
              </w:rPr>
              <w:t>Xiaomi</w:t>
            </w:r>
          </w:p>
        </w:tc>
        <w:tc>
          <w:tcPr>
            <w:tcW w:w="8176" w:type="dxa"/>
          </w:tcPr>
          <w:p w14:paraId="6AAD1DF0" w14:textId="77777777" w:rsidR="00B554D2" w:rsidRPr="000E4B18" w:rsidRDefault="00B554D2" w:rsidP="00C22558">
            <w:pPr>
              <w:pStyle w:val="Proposal"/>
              <w:ind w:left="1304" w:hanging="1304"/>
              <w:rPr>
                <w:b w:val="0"/>
                <w:bCs w:val="0"/>
              </w:rPr>
            </w:pPr>
            <w:r w:rsidRPr="000E4B18">
              <w:rPr>
                <w:b w:val="0"/>
                <w:bCs w:val="0"/>
              </w:rPr>
              <w:t>Proposal 11</w:t>
            </w:r>
            <w:r w:rsidRPr="000E4B18">
              <w:rPr>
                <w:rFonts w:hint="eastAsia"/>
                <w:b w:val="0"/>
                <w:bCs w:val="0"/>
              </w:rPr>
              <w:t xml:space="preserve"> RAN2 to agree that if the UE who performs discovery procedure is different from the UE who performs anchor UE selection, at least the following information regarding the candidate anchor UE needs to be exchanged by SLPP</w:t>
            </w:r>
            <w:r w:rsidRPr="000E4B18">
              <w:rPr>
                <w:rFonts w:hint="eastAsia"/>
                <w:b w:val="0"/>
                <w:bCs w:val="0"/>
              </w:rPr>
              <w:t>：</w:t>
            </w:r>
          </w:p>
          <w:p w14:paraId="0E626006" w14:textId="77777777" w:rsidR="00B554D2" w:rsidRPr="000E4B18" w:rsidRDefault="00B554D2" w:rsidP="00C22558">
            <w:pPr>
              <w:ind w:left="840" w:firstLine="420"/>
            </w:pPr>
            <w:r w:rsidRPr="000E4B18">
              <w:rPr>
                <w:rFonts w:hint="eastAsia"/>
              </w:rPr>
              <w:t>1.</w:t>
            </w:r>
            <w:r w:rsidRPr="000E4B18">
              <w:rPr>
                <w:rFonts w:hint="eastAsia"/>
              </w:rPr>
              <w:tab/>
              <w:t>UE roles</w:t>
            </w:r>
          </w:p>
          <w:p w14:paraId="6F0A85DE" w14:textId="77777777" w:rsidR="00B554D2" w:rsidRPr="000E4B18" w:rsidRDefault="00B554D2" w:rsidP="00C22558">
            <w:pPr>
              <w:ind w:left="840" w:firstLine="420"/>
            </w:pPr>
            <w:r w:rsidRPr="000E4B18">
              <w:rPr>
                <w:rFonts w:hint="eastAsia"/>
              </w:rPr>
              <w:t>2.</w:t>
            </w:r>
            <w:r w:rsidRPr="000E4B18">
              <w:rPr>
                <w:rFonts w:hint="eastAsia"/>
              </w:rPr>
              <w:tab/>
              <w:t>Supported positioning method</w:t>
            </w:r>
          </w:p>
          <w:p w14:paraId="01BE7EA1" w14:textId="77777777" w:rsidR="00B554D2" w:rsidRPr="000E4B18" w:rsidRDefault="00B554D2" w:rsidP="00C22558">
            <w:pPr>
              <w:ind w:left="840" w:firstLine="420"/>
            </w:pPr>
            <w:r w:rsidRPr="000E4B18">
              <w:rPr>
                <w:rFonts w:hint="eastAsia"/>
              </w:rPr>
              <w:t>3.</w:t>
            </w:r>
            <w:r w:rsidRPr="000E4B18">
              <w:rPr>
                <w:rFonts w:hint="eastAsia"/>
              </w:rPr>
              <w:tab/>
              <w:t>In coverage or not</w:t>
            </w:r>
          </w:p>
          <w:p w14:paraId="040C8609" w14:textId="77777777" w:rsidR="00B554D2" w:rsidRPr="000E4B18" w:rsidRDefault="00B554D2" w:rsidP="00C22558">
            <w:pPr>
              <w:ind w:left="840" w:firstLine="420"/>
            </w:pPr>
            <w:r w:rsidRPr="000E4B18">
              <w:rPr>
                <w:rFonts w:hint="eastAsia"/>
              </w:rPr>
              <w:t>4.</w:t>
            </w:r>
            <w:r w:rsidRPr="000E4B18">
              <w:rPr>
                <w:rFonts w:hint="eastAsia"/>
              </w:rPr>
              <w:tab/>
              <w:t>RSRP</w:t>
            </w:r>
          </w:p>
          <w:p w14:paraId="6F7ECCCE" w14:textId="77777777" w:rsidR="00B554D2" w:rsidRPr="000E4B18" w:rsidRDefault="00B554D2" w:rsidP="00C22558">
            <w:pPr>
              <w:ind w:left="840" w:firstLine="420"/>
            </w:pPr>
            <w:r w:rsidRPr="000E4B18">
              <w:rPr>
                <w:rFonts w:hint="eastAsia"/>
              </w:rPr>
              <w:t>5.</w:t>
            </w:r>
            <w:r w:rsidRPr="000E4B18">
              <w:rPr>
                <w:rFonts w:hint="eastAsia"/>
              </w:rPr>
              <w:tab/>
              <w:t>LOS/NLOS</w:t>
            </w:r>
          </w:p>
          <w:p w14:paraId="6E83DAE3" w14:textId="77777777" w:rsidR="00B554D2" w:rsidRPr="000E4B18" w:rsidRDefault="00B554D2" w:rsidP="00C22558">
            <w:pPr>
              <w:ind w:left="840" w:firstLine="420"/>
            </w:pPr>
            <w:r w:rsidRPr="000E4B18">
              <w:rPr>
                <w:rFonts w:hint="eastAsia"/>
              </w:rPr>
              <w:t>6.</w:t>
            </w:r>
            <w:r w:rsidRPr="000E4B18">
              <w:rPr>
                <w:rFonts w:hint="eastAsia"/>
              </w:rPr>
              <w:tab/>
              <w:t>Location</w:t>
            </w:r>
          </w:p>
          <w:p w14:paraId="501000CB" w14:textId="18178D09" w:rsidR="00B554D2" w:rsidRPr="000E4B18" w:rsidRDefault="00B554D2" w:rsidP="00B554D2">
            <w:pPr>
              <w:ind w:left="840" w:firstLine="420"/>
            </w:pPr>
            <w:r w:rsidRPr="000E4B18">
              <w:rPr>
                <w:rFonts w:hint="eastAsia"/>
              </w:rPr>
              <w:t>7.</w:t>
            </w:r>
            <w:r w:rsidRPr="000E4B18">
              <w:rPr>
                <w:rFonts w:hint="eastAsia"/>
              </w:rPr>
              <w:tab/>
              <w:t>PLMN</w:t>
            </w:r>
          </w:p>
        </w:tc>
      </w:tr>
      <w:tr w:rsidR="002A29A7" w:rsidRPr="007E3039" w14:paraId="66A7956D" w14:textId="77777777" w:rsidTr="002A29A7">
        <w:tc>
          <w:tcPr>
            <w:tcW w:w="1571" w:type="dxa"/>
          </w:tcPr>
          <w:p w14:paraId="2DBE0A91" w14:textId="77777777" w:rsidR="002A29A7" w:rsidRDefault="002A29A7" w:rsidP="00B0094E">
            <w:pPr>
              <w:widowControl w:val="0"/>
              <w:rPr>
                <w:lang w:val="en-US"/>
              </w:rPr>
            </w:pPr>
            <w:r>
              <w:t>R2-2307185</w:t>
            </w:r>
          </w:p>
          <w:p w14:paraId="6EA81552" w14:textId="77777777" w:rsidR="002A29A7" w:rsidRDefault="002A29A7" w:rsidP="00B0094E">
            <w:pPr>
              <w:widowControl w:val="0"/>
              <w:rPr>
                <w:rFonts w:ascii="Arial" w:hAnsi="Arial" w:cs="Arial"/>
                <w:lang w:val="en-US"/>
              </w:rPr>
            </w:pPr>
            <w:r>
              <w:t>Fraunhofer</w:t>
            </w:r>
          </w:p>
        </w:tc>
        <w:tc>
          <w:tcPr>
            <w:tcW w:w="8176" w:type="dxa"/>
          </w:tcPr>
          <w:p w14:paraId="54C99106" w14:textId="1CB2B309" w:rsidR="002A29A7" w:rsidRDefault="002A29A7" w:rsidP="00B0094E">
            <w:r w:rsidRPr="000E4B18">
              <w:t xml:space="preserve">Proposal 4: In scenarios where the server UE is not the same physical device as the target UE, RAN2 shall discuss how we provide measurement on RSRP, LOS/NLOS to the server UE to enable the server UE to decide on anchor nodes for a target UE. </w:t>
            </w:r>
          </w:p>
          <w:p w14:paraId="0E09A5E4" w14:textId="0E8B2A61" w:rsidR="002A29A7" w:rsidRPr="000E4B18" w:rsidRDefault="002A29A7" w:rsidP="00B0094E">
            <w:r w:rsidRPr="000E4B18">
              <w:t>Proposal 5: In scenarios where the target UE is the same as the server UE, RAN2 shall discuss how the target UE obtains RSRP, LOS/NLOS information for selecting the anchor UEs.</w:t>
            </w:r>
          </w:p>
          <w:p w14:paraId="32D7EE15" w14:textId="0BE57101" w:rsidR="002A29A7" w:rsidRPr="000E4B18" w:rsidRDefault="002A29A7" w:rsidP="00B0094E">
            <w:r w:rsidRPr="000E4B18">
              <w:t xml:space="preserve">Proposal 4: Server UE interacts with anchor UEs to add anchor UEs for a given target UE. </w:t>
            </w:r>
          </w:p>
          <w:p w14:paraId="360B8528" w14:textId="7C2CFBD1" w:rsidR="002A29A7" w:rsidRDefault="002A29A7" w:rsidP="00B0094E">
            <w:r w:rsidRPr="000E4B18">
              <w:t>Proposal 6: Measurement performed by the target UE using preconfigured assistance data (in sessionless operation) may be used by the server UE to select anchor UEs for a target UE.</w:t>
            </w:r>
          </w:p>
          <w:p w14:paraId="6842D30D" w14:textId="64C57390" w:rsidR="002A29A7" w:rsidRPr="000E4B18" w:rsidRDefault="002A29A7" w:rsidP="000E4B18">
            <w:r w:rsidRPr="000E4B18">
              <w:t>Proposal 7: UEs are configured with monitoring resources to refine the selection of UEs that are anchor nodes for a given UE. The monitoring resources may have lower periodicity or bandwidth from the resources used for ranging.</w:t>
            </w:r>
          </w:p>
        </w:tc>
      </w:tr>
      <w:tr w:rsidR="0020542A" w:rsidRPr="007E3039" w14:paraId="7E5AD092" w14:textId="77777777" w:rsidTr="002A29A7">
        <w:tc>
          <w:tcPr>
            <w:tcW w:w="1571" w:type="dxa"/>
          </w:tcPr>
          <w:p w14:paraId="7D006ACB" w14:textId="77777777" w:rsidR="0020542A" w:rsidRDefault="0020542A" w:rsidP="0020542A">
            <w:pPr>
              <w:widowControl w:val="0"/>
              <w:rPr>
                <w:lang w:eastAsia="zh-CN"/>
              </w:rPr>
            </w:pPr>
            <w:r>
              <w:t>R2-2307661</w:t>
            </w:r>
          </w:p>
          <w:p w14:paraId="05E2247A" w14:textId="140DF465" w:rsidR="0020542A" w:rsidRDefault="0020542A" w:rsidP="0020542A">
            <w:pPr>
              <w:widowControl w:val="0"/>
            </w:pPr>
            <w:r>
              <w:rPr>
                <w:rFonts w:hint="eastAsia"/>
                <w:lang w:eastAsia="zh-CN"/>
              </w:rPr>
              <w:t>Intel</w:t>
            </w:r>
          </w:p>
        </w:tc>
        <w:tc>
          <w:tcPr>
            <w:tcW w:w="8176" w:type="dxa"/>
          </w:tcPr>
          <w:p w14:paraId="6C5251C8" w14:textId="77777777" w:rsidR="0020542A" w:rsidRPr="000E4B18" w:rsidRDefault="0020542A" w:rsidP="0020542A">
            <w:pPr>
              <w:spacing w:afterLines="50" w:after="120"/>
              <w:jc w:val="both"/>
            </w:pPr>
            <w:r w:rsidRPr="000E4B18">
              <w:t>Proposal 6: For initial anchor UE selection after discovery, RAN2 is proposed to confirm that LMF/server UE based approach is used, where LMF/server UE obtains information about candidate anchor UEs selected from the target UE.</w:t>
            </w:r>
          </w:p>
          <w:p w14:paraId="2D186303" w14:textId="77777777" w:rsidR="0020542A" w:rsidRPr="000E4B18" w:rsidRDefault="0020542A" w:rsidP="0020542A">
            <w:pPr>
              <w:spacing w:afterLines="50" w:after="120"/>
              <w:jc w:val="both"/>
            </w:pPr>
            <w:r w:rsidRPr="000E4B18">
              <w:t>Proposal 7:  From RAN2 perspective, target UE may include information about capabilities of the candidate UEs in the location request to the LMF/server UE.</w:t>
            </w:r>
          </w:p>
          <w:p w14:paraId="1B9B3F96" w14:textId="77777777" w:rsidR="0020542A" w:rsidRPr="000E4B18" w:rsidRDefault="0020542A" w:rsidP="0020542A">
            <w:pPr>
              <w:spacing w:afterLines="50" w:after="120"/>
              <w:jc w:val="both"/>
            </w:pPr>
            <w:r w:rsidRPr="000E4B18">
              <w:t>Proposal 8:  RAN2 supports the procedure to allows the UE to report the need for anchor UE reselection to the LMF.</w:t>
            </w:r>
          </w:p>
          <w:p w14:paraId="2DE31AA3" w14:textId="77777777" w:rsidR="0020542A" w:rsidRPr="000E4B18" w:rsidRDefault="0020542A" w:rsidP="0020542A">
            <w:pPr>
              <w:spacing w:afterLines="50" w:after="120"/>
              <w:jc w:val="both"/>
            </w:pPr>
            <w:r w:rsidRPr="000E4B18">
              <w:t>Proposal 9:  For anchor UE reselection during an ongoing SL positioning procedure, at least SL link quality based (SL-PRSRP) shall be considered.</w:t>
            </w:r>
          </w:p>
          <w:p w14:paraId="4F9E1364" w14:textId="05EF5812" w:rsidR="0020542A" w:rsidRPr="000E4B18" w:rsidRDefault="0020542A" w:rsidP="000E4B18">
            <w:pPr>
              <w:jc w:val="both"/>
            </w:pPr>
            <w:r w:rsidRPr="000E4B18">
              <w:t>Proposal 10:  The link quality (SL-RSRP) and any other criteria for anchor UE reselection can be captured in the stage 2 specification and there is no need to capture the details of how the LMF/UE determine the anchor UE (i.e. in stage 3).</w:t>
            </w:r>
          </w:p>
        </w:tc>
      </w:tr>
      <w:tr w:rsidR="006E61BA" w:rsidRPr="007E3039" w14:paraId="329F87E5" w14:textId="77777777" w:rsidTr="002A29A7">
        <w:tc>
          <w:tcPr>
            <w:tcW w:w="1571" w:type="dxa"/>
          </w:tcPr>
          <w:p w14:paraId="5DFE7163" w14:textId="77777777" w:rsidR="006E61BA" w:rsidRPr="00F971D6" w:rsidRDefault="006E61BA" w:rsidP="006E61BA">
            <w:pPr>
              <w:widowControl w:val="0"/>
              <w:rPr>
                <w:lang w:eastAsia="zh-CN"/>
              </w:rPr>
            </w:pPr>
            <w:r w:rsidRPr="00F971D6">
              <w:t>R2-2308125</w:t>
            </w:r>
          </w:p>
          <w:p w14:paraId="2506498E" w14:textId="0550C2A7" w:rsidR="006E61BA" w:rsidRDefault="006E61BA" w:rsidP="006E61BA">
            <w:pPr>
              <w:widowControl w:val="0"/>
            </w:pPr>
            <w:r w:rsidRPr="00F971D6">
              <w:t>Spreadtrum</w:t>
            </w:r>
          </w:p>
        </w:tc>
        <w:tc>
          <w:tcPr>
            <w:tcW w:w="8176" w:type="dxa"/>
          </w:tcPr>
          <w:p w14:paraId="7D409BA2" w14:textId="4A126E93" w:rsidR="006E61BA" w:rsidRPr="000E4B18" w:rsidRDefault="006E61BA" w:rsidP="000E4B18">
            <w:r w:rsidRPr="000E4B18">
              <w:t xml:space="preserve">Proposal </w:t>
            </w:r>
            <w:r w:rsidRPr="000E4B18">
              <w:rPr>
                <w:rFonts w:hint="eastAsia"/>
              </w:rPr>
              <w:t>2</w:t>
            </w:r>
            <w:r w:rsidRPr="000E4B18">
              <w:t>: The RSRP, LOS/NLOS and location should be considered in anchor UE selection, in addition to SA2 listed factors.</w:t>
            </w:r>
          </w:p>
        </w:tc>
      </w:tr>
      <w:tr w:rsidR="00196493" w:rsidRPr="007E3039" w14:paraId="7A58AC80" w14:textId="77777777" w:rsidTr="002A29A7">
        <w:tc>
          <w:tcPr>
            <w:tcW w:w="1571" w:type="dxa"/>
          </w:tcPr>
          <w:p w14:paraId="51770117" w14:textId="77777777" w:rsidR="00196493" w:rsidRDefault="00196493" w:rsidP="00196493">
            <w:pPr>
              <w:widowControl w:val="0"/>
              <w:rPr>
                <w:lang w:eastAsia="zh-CN"/>
              </w:rPr>
            </w:pPr>
            <w:r>
              <w:t>R2-2308276</w:t>
            </w:r>
          </w:p>
          <w:p w14:paraId="0CE6998B" w14:textId="5D71A4EC" w:rsidR="00196493" w:rsidRPr="00F971D6" w:rsidRDefault="00196493" w:rsidP="00196493">
            <w:pPr>
              <w:widowControl w:val="0"/>
            </w:pPr>
            <w:r>
              <w:t>Lenovo</w:t>
            </w:r>
          </w:p>
        </w:tc>
        <w:tc>
          <w:tcPr>
            <w:tcW w:w="8176" w:type="dxa"/>
          </w:tcPr>
          <w:p w14:paraId="059D3075" w14:textId="65977FB8" w:rsidR="00196493" w:rsidRPr="00E40773" w:rsidRDefault="00196493" w:rsidP="00E40773">
            <w:pPr>
              <w:spacing w:before="240"/>
              <w:jc w:val="both"/>
            </w:pPr>
            <w:r w:rsidRPr="00E40773">
              <w:rPr>
                <w:bCs/>
                <w:lang w:eastAsia="zh-CN"/>
              </w:rPr>
              <w:t>Proposal 7: RAN2 is recommended to support procedures related to anchor UE(s) including triggering, (re)selection, and configuration when performing sidelink positioning procedures. RAN2 to further discuss how to capture the Anchor UE selection parameter list in the Stage 2 or Stage 3 specification.</w:t>
            </w:r>
          </w:p>
        </w:tc>
      </w:tr>
      <w:tr w:rsidR="00900529" w:rsidRPr="007E3039" w14:paraId="5C84027E" w14:textId="77777777" w:rsidTr="002A29A7">
        <w:tc>
          <w:tcPr>
            <w:tcW w:w="1571" w:type="dxa"/>
          </w:tcPr>
          <w:p w14:paraId="32706F69" w14:textId="77777777" w:rsidR="00900529" w:rsidRDefault="00900529" w:rsidP="00900529">
            <w:pPr>
              <w:widowControl w:val="0"/>
              <w:rPr>
                <w:lang w:eastAsia="zh-CN"/>
              </w:rPr>
            </w:pPr>
            <w:r>
              <w:t>R2-2308316</w:t>
            </w:r>
          </w:p>
          <w:p w14:paraId="17D8F81B" w14:textId="1E6EEE75" w:rsidR="00900529" w:rsidRDefault="00900529" w:rsidP="00900529">
            <w:pPr>
              <w:widowControl w:val="0"/>
            </w:pPr>
            <w:r>
              <w:rPr>
                <w:rFonts w:hint="eastAsia"/>
                <w:lang w:eastAsia="zh-CN"/>
              </w:rPr>
              <w:t>CMCC</w:t>
            </w:r>
          </w:p>
        </w:tc>
        <w:tc>
          <w:tcPr>
            <w:tcW w:w="8176" w:type="dxa"/>
          </w:tcPr>
          <w:p w14:paraId="79B2D436" w14:textId="44D17F95" w:rsidR="00900529" w:rsidRPr="00E40773" w:rsidRDefault="00900529" w:rsidP="00900529">
            <w:pPr>
              <w:rPr>
                <w:bCs/>
                <w:lang w:eastAsia="zh-CN"/>
              </w:rPr>
            </w:pPr>
            <w:r w:rsidRPr="00E40773">
              <w:rPr>
                <w:rFonts w:hint="eastAsia"/>
                <w:iCs/>
                <w:lang w:eastAsia="zh-CN"/>
              </w:rPr>
              <w:t>P</w:t>
            </w:r>
            <w:r w:rsidRPr="00E40773">
              <w:rPr>
                <w:iCs/>
                <w:lang w:eastAsia="zh-CN"/>
              </w:rPr>
              <w:t>roposal 6: Anchor UE selection bases on information from</w:t>
            </w:r>
            <w:r w:rsidRPr="00E40773">
              <w:rPr>
                <w:lang w:eastAsia="zh-CN"/>
              </w:rPr>
              <w:t xml:space="preserve"> dis</w:t>
            </w:r>
            <w:r w:rsidRPr="00E40773">
              <w:rPr>
                <w:bCs/>
                <w:lang w:eastAsia="zh-CN"/>
              </w:rPr>
              <w:t>covery procedure and the positioning capability exchange procedure.</w:t>
            </w:r>
          </w:p>
        </w:tc>
      </w:tr>
      <w:tr w:rsidR="00E525DB" w:rsidRPr="000E4B18" w14:paraId="5FADF76B" w14:textId="77777777" w:rsidTr="00E525DB">
        <w:tc>
          <w:tcPr>
            <w:tcW w:w="1571" w:type="dxa"/>
            <w:tcBorders>
              <w:top w:val="single" w:sz="4" w:space="0" w:color="auto"/>
              <w:left w:val="single" w:sz="4" w:space="0" w:color="auto"/>
              <w:bottom w:val="single" w:sz="4" w:space="0" w:color="auto"/>
              <w:right w:val="single" w:sz="4" w:space="0" w:color="auto"/>
            </w:tcBorders>
          </w:tcPr>
          <w:p w14:paraId="3CFEEA93" w14:textId="77777777" w:rsidR="00E525DB" w:rsidRDefault="00E525DB" w:rsidP="007E5C15">
            <w:pPr>
              <w:widowControl w:val="0"/>
            </w:pPr>
            <w:r w:rsidRPr="00B374B5">
              <w:t>R2-2308884</w:t>
            </w:r>
            <w:r w:rsidRPr="00B374B5">
              <w:tab/>
            </w:r>
          </w:p>
          <w:p w14:paraId="1A79E9C3" w14:textId="77777777" w:rsidR="00E525DB" w:rsidRPr="00F971D6" w:rsidRDefault="00E525DB" w:rsidP="007E5C15">
            <w:pPr>
              <w:widowControl w:val="0"/>
            </w:pPr>
            <w:r w:rsidRPr="00B374B5">
              <w:lastRenderedPageBreak/>
              <w:t>KT Corp.</w:t>
            </w:r>
          </w:p>
        </w:tc>
        <w:tc>
          <w:tcPr>
            <w:tcW w:w="8176" w:type="dxa"/>
            <w:tcBorders>
              <w:top w:val="single" w:sz="4" w:space="0" w:color="auto"/>
              <w:left w:val="single" w:sz="4" w:space="0" w:color="auto"/>
              <w:bottom w:val="single" w:sz="4" w:space="0" w:color="auto"/>
              <w:right w:val="single" w:sz="4" w:space="0" w:color="auto"/>
            </w:tcBorders>
          </w:tcPr>
          <w:p w14:paraId="5209A7F1" w14:textId="77777777" w:rsidR="00E525DB" w:rsidRPr="00E40773" w:rsidRDefault="00E525DB" w:rsidP="007E5C15">
            <w:pPr>
              <w:rPr>
                <w:iCs/>
                <w:lang w:eastAsia="zh-CN"/>
              </w:rPr>
            </w:pPr>
            <w:r w:rsidRPr="00E40773">
              <w:rPr>
                <w:iCs/>
                <w:lang w:eastAsia="zh-CN"/>
              </w:rPr>
              <w:lastRenderedPageBreak/>
              <w:t>Proposal 4.</w:t>
            </w:r>
            <w:r w:rsidRPr="00E40773">
              <w:rPr>
                <w:iCs/>
                <w:lang w:eastAsia="zh-CN"/>
              </w:rPr>
              <w:tab/>
              <w:t xml:space="preserve">Only the anchor UE selection operation is repeatedly performed under specific </w:t>
            </w:r>
            <w:r w:rsidRPr="00E40773">
              <w:rPr>
                <w:iCs/>
                <w:lang w:eastAsia="zh-CN"/>
              </w:rPr>
              <w:lastRenderedPageBreak/>
              <w:t>conditions and/or events after one discovery operation.</w:t>
            </w:r>
          </w:p>
          <w:p w14:paraId="577CBB0A" w14:textId="77777777" w:rsidR="00E525DB" w:rsidRPr="00E40773" w:rsidRDefault="00E525DB" w:rsidP="007E5C15">
            <w:pPr>
              <w:rPr>
                <w:iCs/>
                <w:lang w:eastAsia="zh-CN"/>
              </w:rPr>
            </w:pPr>
            <w:r w:rsidRPr="00E40773">
              <w:rPr>
                <w:iCs/>
                <w:lang w:eastAsia="zh-CN"/>
              </w:rPr>
              <w:t>Proposal 5.</w:t>
            </w:r>
            <w:r w:rsidRPr="00E40773">
              <w:rPr>
                <w:iCs/>
                <w:lang w:eastAsia="zh-CN"/>
              </w:rPr>
              <w:tab/>
              <w:t>Anchor UE(s) that receive the discovery message can measure the SINR and/or RSRP of the discovery message. And anchor UE(s) can exclude themselves form the anchor UE candidate if it is lower than the certain threshold.</w:t>
            </w:r>
          </w:p>
          <w:p w14:paraId="67205D73" w14:textId="77777777" w:rsidR="00E525DB" w:rsidRPr="00E40773" w:rsidRDefault="00E525DB" w:rsidP="007E5C15">
            <w:pPr>
              <w:rPr>
                <w:iCs/>
                <w:lang w:eastAsia="zh-CN"/>
              </w:rPr>
            </w:pPr>
            <w:r w:rsidRPr="00E40773">
              <w:rPr>
                <w:iCs/>
                <w:lang w:eastAsia="zh-CN"/>
              </w:rPr>
              <w:t>Proposal 6.</w:t>
            </w:r>
            <w:r w:rsidRPr="00E40773">
              <w:rPr>
                <w:iCs/>
                <w:lang w:eastAsia="zh-CN"/>
              </w:rPr>
              <w:tab/>
              <w:t>If supported positioning method (target UE) is included in the discovery message, it is possible to prevent unnecessary candidate anchor UE from being discovered.</w:t>
            </w:r>
          </w:p>
        </w:tc>
      </w:tr>
      <w:tr w:rsidR="00E525DB" w:rsidRPr="00B374B5" w14:paraId="1C4DE0EB" w14:textId="77777777" w:rsidTr="00E525DB">
        <w:tc>
          <w:tcPr>
            <w:tcW w:w="1571" w:type="dxa"/>
            <w:tcBorders>
              <w:top w:val="single" w:sz="4" w:space="0" w:color="auto"/>
              <w:left w:val="single" w:sz="4" w:space="0" w:color="auto"/>
              <w:bottom w:val="single" w:sz="4" w:space="0" w:color="auto"/>
              <w:right w:val="single" w:sz="4" w:space="0" w:color="auto"/>
            </w:tcBorders>
          </w:tcPr>
          <w:p w14:paraId="2FF99A44" w14:textId="77777777" w:rsidR="00E525DB" w:rsidRDefault="00E525DB" w:rsidP="007E5C15">
            <w:pPr>
              <w:widowControl w:val="0"/>
            </w:pPr>
            <w:r w:rsidRPr="00A84CD2">
              <w:lastRenderedPageBreak/>
              <w:t>R2-2308595</w:t>
            </w:r>
          </w:p>
          <w:p w14:paraId="159FE6BE" w14:textId="77777777" w:rsidR="00E525DB" w:rsidRPr="00B374B5" w:rsidRDefault="00E525DB" w:rsidP="007E5C15">
            <w:pPr>
              <w:widowControl w:val="0"/>
            </w:pPr>
            <w:r w:rsidRPr="00A84CD2">
              <w:t>LG Electronics</w:t>
            </w:r>
          </w:p>
        </w:tc>
        <w:tc>
          <w:tcPr>
            <w:tcW w:w="8176" w:type="dxa"/>
            <w:tcBorders>
              <w:top w:val="single" w:sz="4" w:space="0" w:color="auto"/>
              <w:left w:val="single" w:sz="4" w:space="0" w:color="auto"/>
              <w:bottom w:val="single" w:sz="4" w:space="0" w:color="auto"/>
              <w:right w:val="single" w:sz="4" w:space="0" w:color="auto"/>
            </w:tcBorders>
          </w:tcPr>
          <w:p w14:paraId="3263B7CE" w14:textId="77777777" w:rsidR="00E525DB" w:rsidRPr="00E40773" w:rsidRDefault="00E525DB" w:rsidP="007E5C15">
            <w:pPr>
              <w:rPr>
                <w:iCs/>
                <w:lang w:eastAsia="zh-CN"/>
              </w:rPr>
            </w:pPr>
            <w:r w:rsidRPr="00E40773">
              <w:rPr>
                <w:iCs/>
                <w:lang w:eastAsia="zh-CN"/>
              </w:rPr>
              <w:t>Proposal 6.</w:t>
            </w:r>
            <w:r w:rsidRPr="00E40773">
              <w:rPr>
                <w:iCs/>
                <w:lang w:eastAsia="zh-CN"/>
              </w:rPr>
              <w:tab/>
              <w:t>Anchor UE selection is supported by following information:</w:t>
            </w:r>
          </w:p>
          <w:p w14:paraId="368F16D4" w14:textId="77777777" w:rsidR="00E525DB" w:rsidRPr="00E40773" w:rsidRDefault="00E525DB" w:rsidP="007E5C15">
            <w:pPr>
              <w:rPr>
                <w:iCs/>
                <w:lang w:eastAsia="zh-CN"/>
              </w:rPr>
            </w:pPr>
            <w:r w:rsidRPr="00E40773">
              <w:rPr>
                <w:iCs/>
                <w:lang w:eastAsia="zh-CN"/>
              </w:rPr>
              <w:t>1.</w:t>
            </w:r>
            <w:r w:rsidRPr="00E40773">
              <w:rPr>
                <w:iCs/>
                <w:lang w:eastAsia="zh-CN"/>
              </w:rPr>
              <w:tab/>
              <w:t>UE roles</w:t>
            </w:r>
          </w:p>
          <w:p w14:paraId="2A6B9750" w14:textId="77777777" w:rsidR="00E525DB" w:rsidRPr="00E40773" w:rsidRDefault="00E525DB" w:rsidP="007E5C15">
            <w:pPr>
              <w:rPr>
                <w:iCs/>
                <w:lang w:eastAsia="zh-CN"/>
              </w:rPr>
            </w:pPr>
            <w:r w:rsidRPr="00E40773">
              <w:rPr>
                <w:iCs/>
                <w:lang w:eastAsia="zh-CN"/>
              </w:rPr>
              <w:t>2.</w:t>
            </w:r>
            <w:r w:rsidRPr="00E40773">
              <w:rPr>
                <w:iCs/>
                <w:lang w:eastAsia="zh-CN"/>
              </w:rPr>
              <w:tab/>
              <w:t>Supported positioning method</w:t>
            </w:r>
          </w:p>
          <w:p w14:paraId="7C9898CC" w14:textId="77777777" w:rsidR="00E525DB" w:rsidRPr="00E40773" w:rsidRDefault="00E525DB" w:rsidP="007E5C15">
            <w:pPr>
              <w:rPr>
                <w:iCs/>
                <w:lang w:eastAsia="zh-CN"/>
              </w:rPr>
            </w:pPr>
            <w:r w:rsidRPr="00E40773">
              <w:rPr>
                <w:iCs/>
                <w:lang w:eastAsia="zh-CN"/>
              </w:rPr>
              <w:t>3.</w:t>
            </w:r>
            <w:r w:rsidRPr="00E40773">
              <w:rPr>
                <w:iCs/>
                <w:lang w:eastAsia="zh-CN"/>
              </w:rPr>
              <w:tab/>
              <w:t>In coverage or not</w:t>
            </w:r>
          </w:p>
          <w:p w14:paraId="052AC7EB" w14:textId="77777777" w:rsidR="00E525DB" w:rsidRPr="00E40773" w:rsidRDefault="00E525DB" w:rsidP="007E5C15">
            <w:pPr>
              <w:rPr>
                <w:iCs/>
                <w:lang w:eastAsia="zh-CN"/>
              </w:rPr>
            </w:pPr>
            <w:r w:rsidRPr="00E40773">
              <w:rPr>
                <w:iCs/>
                <w:lang w:eastAsia="zh-CN"/>
              </w:rPr>
              <w:t>4.</w:t>
            </w:r>
            <w:r w:rsidRPr="00E40773">
              <w:rPr>
                <w:iCs/>
                <w:lang w:eastAsia="zh-CN"/>
              </w:rPr>
              <w:tab/>
              <w:t>RSRP</w:t>
            </w:r>
          </w:p>
          <w:p w14:paraId="554434F2" w14:textId="77777777" w:rsidR="00E525DB" w:rsidRPr="00E40773" w:rsidRDefault="00E525DB" w:rsidP="007E5C15">
            <w:pPr>
              <w:rPr>
                <w:iCs/>
                <w:lang w:eastAsia="zh-CN"/>
              </w:rPr>
            </w:pPr>
            <w:r w:rsidRPr="00E40773">
              <w:rPr>
                <w:iCs/>
                <w:lang w:eastAsia="zh-CN"/>
              </w:rPr>
              <w:t>5.</w:t>
            </w:r>
            <w:r w:rsidRPr="00E40773">
              <w:rPr>
                <w:iCs/>
                <w:lang w:eastAsia="zh-CN"/>
              </w:rPr>
              <w:tab/>
              <w:t>LOS/NLOS</w:t>
            </w:r>
          </w:p>
          <w:p w14:paraId="34B0190F" w14:textId="77777777" w:rsidR="00E525DB" w:rsidRPr="00E40773" w:rsidRDefault="00E525DB" w:rsidP="007E5C15">
            <w:pPr>
              <w:rPr>
                <w:iCs/>
                <w:lang w:eastAsia="zh-CN"/>
              </w:rPr>
            </w:pPr>
            <w:r w:rsidRPr="00E40773">
              <w:rPr>
                <w:iCs/>
                <w:lang w:eastAsia="zh-CN"/>
              </w:rPr>
              <w:t>6.</w:t>
            </w:r>
            <w:r w:rsidRPr="00E40773">
              <w:rPr>
                <w:iCs/>
                <w:lang w:eastAsia="zh-CN"/>
              </w:rPr>
              <w:tab/>
              <w:t>Location</w:t>
            </w:r>
          </w:p>
          <w:p w14:paraId="62BE1290" w14:textId="77777777" w:rsidR="00E525DB" w:rsidRPr="00E40773" w:rsidRDefault="00E525DB" w:rsidP="007E5C15">
            <w:pPr>
              <w:rPr>
                <w:iCs/>
                <w:lang w:eastAsia="zh-CN"/>
              </w:rPr>
            </w:pPr>
            <w:r w:rsidRPr="00E40773">
              <w:rPr>
                <w:iCs/>
                <w:lang w:eastAsia="zh-CN"/>
              </w:rPr>
              <w:t>6.5</w:t>
            </w:r>
            <w:r w:rsidRPr="00E40773">
              <w:rPr>
                <w:iCs/>
                <w:lang w:eastAsia="zh-CN"/>
              </w:rPr>
              <w:tab/>
              <w:t xml:space="preserve">Ability to provide location information </w:t>
            </w:r>
          </w:p>
          <w:p w14:paraId="30DB0E68" w14:textId="77777777" w:rsidR="00E525DB" w:rsidRPr="00E40773" w:rsidRDefault="00E525DB" w:rsidP="007E5C15">
            <w:pPr>
              <w:rPr>
                <w:iCs/>
                <w:lang w:eastAsia="zh-CN"/>
              </w:rPr>
            </w:pPr>
            <w:r w:rsidRPr="00E40773">
              <w:rPr>
                <w:iCs/>
                <w:lang w:eastAsia="zh-CN"/>
              </w:rPr>
              <w:t>6.6</w:t>
            </w:r>
            <w:r w:rsidRPr="00E40773">
              <w:rPr>
                <w:iCs/>
                <w:lang w:eastAsia="zh-CN"/>
              </w:rPr>
              <w:tab/>
              <w:t xml:space="preserve">Accuracy/integrity of location information </w:t>
            </w:r>
          </w:p>
          <w:p w14:paraId="5EC47B6E" w14:textId="77777777" w:rsidR="00E525DB" w:rsidRPr="00E40773" w:rsidRDefault="00E525DB" w:rsidP="007E5C15">
            <w:pPr>
              <w:rPr>
                <w:iCs/>
                <w:lang w:eastAsia="zh-CN"/>
              </w:rPr>
            </w:pPr>
            <w:r w:rsidRPr="00E40773">
              <w:rPr>
                <w:iCs/>
                <w:lang w:eastAsia="zh-CN"/>
              </w:rPr>
              <w:t>6.7</w:t>
            </w:r>
            <w:r w:rsidRPr="00E40773">
              <w:rPr>
                <w:iCs/>
                <w:lang w:eastAsia="zh-CN"/>
              </w:rPr>
              <w:tab/>
              <w:t xml:space="preserve">Velocity and direction information </w:t>
            </w:r>
          </w:p>
          <w:p w14:paraId="32C00806" w14:textId="77777777" w:rsidR="00E525DB" w:rsidRPr="00E40773" w:rsidRDefault="00E525DB" w:rsidP="007E5C15">
            <w:pPr>
              <w:rPr>
                <w:iCs/>
                <w:lang w:eastAsia="zh-CN"/>
              </w:rPr>
            </w:pPr>
            <w:r w:rsidRPr="00E40773">
              <w:rPr>
                <w:iCs/>
                <w:lang w:eastAsia="zh-CN"/>
              </w:rPr>
              <w:t>6.8</w:t>
            </w:r>
            <w:r w:rsidRPr="00E40773">
              <w:rPr>
                <w:iCs/>
                <w:lang w:eastAsia="zh-CN"/>
              </w:rPr>
              <w:tab/>
              <w:t>Zone ID</w:t>
            </w:r>
          </w:p>
          <w:p w14:paraId="0C009896" w14:textId="77777777" w:rsidR="00E525DB" w:rsidRPr="00E40773" w:rsidRDefault="00E525DB" w:rsidP="007E5C15">
            <w:pPr>
              <w:rPr>
                <w:iCs/>
                <w:lang w:eastAsia="zh-CN"/>
              </w:rPr>
            </w:pPr>
            <w:r w:rsidRPr="00E40773">
              <w:rPr>
                <w:iCs/>
                <w:lang w:eastAsia="zh-CN"/>
              </w:rPr>
              <w:t>7.</w:t>
            </w:r>
            <w:r w:rsidRPr="00E40773">
              <w:rPr>
                <w:iCs/>
                <w:lang w:eastAsia="zh-CN"/>
              </w:rPr>
              <w:tab/>
              <w:t>PLMN</w:t>
            </w:r>
          </w:p>
          <w:p w14:paraId="0DEA7422" w14:textId="77777777" w:rsidR="00E525DB" w:rsidRPr="00E40773" w:rsidRDefault="00E525DB" w:rsidP="007E5C15">
            <w:pPr>
              <w:rPr>
                <w:iCs/>
                <w:lang w:eastAsia="zh-CN"/>
              </w:rPr>
            </w:pPr>
            <w:r w:rsidRPr="00E40773">
              <w:rPr>
                <w:iCs/>
                <w:lang w:eastAsia="zh-CN"/>
              </w:rPr>
              <w:t>8.</w:t>
            </w:r>
            <w:r w:rsidRPr="00E40773">
              <w:rPr>
                <w:iCs/>
                <w:lang w:eastAsia="zh-CN"/>
              </w:rPr>
              <w:tab/>
              <w:t xml:space="preserve">Type of UE </w:t>
            </w:r>
          </w:p>
          <w:p w14:paraId="7675F452" w14:textId="77777777" w:rsidR="00E525DB" w:rsidRPr="00E40773" w:rsidRDefault="00E525DB" w:rsidP="007E5C15">
            <w:pPr>
              <w:rPr>
                <w:iCs/>
                <w:lang w:eastAsia="zh-CN"/>
              </w:rPr>
            </w:pPr>
            <w:r w:rsidRPr="00E40773">
              <w:rPr>
                <w:iCs/>
                <w:lang w:eastAsia="zh-CN"/>
              </w:rPr>
              <w:t>9.</w:t>
            </w:r>
            <w:r w:rsidRPr="00E40773">
              <w:rPr>
                <w:iCs/>
                <w:lang w:eastAsia="zh-CN"/>
              </w:rPr>
              <w:tab/>
              <w:t>RAN2 to ask RAN1 on additional AS parameters for anchor UE selection.</w:t>
            </w:r>
          </w:p>
          <w:p w14:paraId="262AE1EE" w14:textId="77777777" w:rsidR="00E525DB" w:rsidRPr="00E40773" w:rsidRDefault="00E525DB" w:rsidP="007E5C15">
            <w:pPr>
              <w:rPr>
                <w:iCs/>
                <w:lang w:eastAsia="zh-CN"/>
              </w:rPr>
            </w:pPr>
            <w:r w:rsidRPr="00E40773">
              <w:rPr>
                <w:iCs/>
                <w:lang w:eastAsia="zh-CN"/>
              </w:rPr>
              <w:t>Proposal 7.</w:t>
            </w:r>
            <w:r w:rsidRPr="00E40773">
              <w:rPr>
                <w:iCs/>
                <w:lang w:eastAsia="zh-CN"/>
              </w:rPr>
              <w:tab/>
              <w:t>Anchor UE selection is supported by following procedures:</w:t>
            </w:r>
          </w:p>
          <w:p w14:paraId="562A2FC4" w14:textId="77777777" w:rsidR="00E525DB" w:rsidRPr="00E40773" w:rsidRDefault="00E525DB" w:rsidP="007E5C15">
            <w:pPr>
              <w:rPr>
                <w:iCs/>
                <w:lang w:eastAsia="zh-CN"/>
              </w:rPr>
            </w:pPr>
            <w:r w:rsidRPr="00E40773">
              <w:rPr>
                <w:iCs/>
                <w:lang w:eastAsia="zh-CN"/>
              </w:rPr>
              <w:t>1.</w:t>
            </w:r>
            <w:r w:rsidRPr="00E40773">
              <w:rPr>
                <w:iCs/>
                <w:lang w:eastAsia="zh-CN"/>
              </w:rPr>
              <w:tab/>
              <w:t xml:space="preserve">Discovery procedure - including UE roles, Supported positioning method, Type of UE </w:t>
            </w:r>
          </w:p>
          <w:p w14:paraId="2B7756E9" w14:textId="77777777" w:rsidR="00E525DB" w:rsidRPr="00E40773" w:rsidRDefault="00E525DB" w:rsidP="007E5C15">
            <w:pPr>
              <w:rPr>
                <w:iCs/>
                <w:lang w:eastAsia="zh-CN"/>
              </w:rPr>
            </w:pPr>
            <w:r w:rsidRPr="00E40773">
              <w:rPr>
                <w:iCs/>
                <w:lang w:eastAsia="zh-CN"/>
              </w:rPr>
              <w:t>2.</w:t>
            </w:r>
            <w:r w:rsidRPr="00E40773">
              <w:rPr>
                <w:iCs/>
                <w:lang w:eastAsia="zh-CN"/>
              </w:rPr>
              <w:tab/>
              <w:t>SLPP capability exchange procedure - including In coverage or not, RSRP, LOS/NLOS, Location, PLMN</w:t>
            </w:r>
          </w:p>
        </w:tc>
      </w:tr>
      <w:tr w:rsidR="00E525DB" w14:paraId="1E103989" w14:textId="77777777" w:rsidTr="00E525DB">
        <w:tc>
          <w:tcPr>
            <w:tcW w:w="1571" w:type="dxa"/>
            <w:tcBorders>
              <w:top w:val="single" w:sz="4" w:space="0" w:color="auto"/>
              <w:left w:val="single" w:sz="4" w:space="0" w:color="auto"/>
              <w:bottom w:val="single" w:sz="4" w:space="0" w:color="auto"/>
              <w:right w:val="single" w:sz="4" w:space="0" w:color="auto"/>
            </w:tcBorders>
          </w:tcPr>
          <w:p w14:paraId="72BA5AA7" w14:textId="77777777" w:rsidR="00E525DB" w:rsidRDefault="00E525DB" w:rsidP="007E5C15">
            <w:pPr>
              <w:widowControl w:val="0"/>
            </w:pPr>
            <w:r>
              <w:t>R2-2308284</w:t>
            </w:r>
          </w:p>
          <w:p w14:paraId="7234BD37" w14:textId="77777777" w:rsidR="00E525DB" w:rsidRPr="00A84CD2" w:rsidRDefault="00E525DB" w:rsidP="007E5C15">
            <w:pPr>
              <w:widowControl w:val="0"/>
            </w:pPr>
            <w:r>
              <w:t>Robert Bosch GmbH</w:t>
            </w:r>
          </w:p>
        </w:tc>
        <w:tc>
          <w:tcPr>
            <w:tcW w:w="8176" w:type="dxa"/>
            <w:tcBorders>
              <w:top w:val="single" w:sz="4" w:space="0" w:color="auto"/>
              <w:left w:val="single" w:sz="4" w:space="0" w:color="auto"/>
              <w:bottom w:val="single" w:sz="4" w:space="0" w:color="auto"/>
              <w:right w:val="single" w:sz="4" w:space="0" w:color="auto"/>
            </w:tcBorders>
          </w:tcPr>
          <w:p w14:paraId="6C4BCD41" w14:textId="77777777" w:rsidR="00E525DB" w:rsidRPr="00E40773" w:rsidRDefault="00E525DB" w:rsidP="007E5C15">
            <w:pPr>
              <w:rPr>
                <w:iCs/>
                <w:lang w:eastAsia="zh-CN"/>
              </w:rPr>
            </w:pPr>
            <w:r w:rsidRPr="00E40773">
              <w:rPr>
                <w:iCs/>
                <w:lang w:eastAsia="zh-CN"/>
              </w:rPr>
              <w:t>Proposal 7: Based on LMF/server UE assumption, RAN2 to down select between the following options for anchor UE selection after discovery:</w:t>
            </w:r>
          </w:p>
          <w:p w14:paraId="330E3492" w14:textId="77777777" w:rsidR="00E525DB" w:rsidRPr="00E40773" w:rsidRDefault="00E525DB" w:rsidP="007E5C15">
            <w:pPr>
              <w:rPr>
                <w:iCs/>
                <w:lang w:eastAsia="zh-CN"/>
              </w:rPr>
            </w:pPr>
            <w:r w:rsidRPr="00E40773">
              <w:rPr>
                <w:iCs/>
                <w:lang w:eastAsia="zh-CN"/>
              </w:rPr>
              <w:t>-</w:t>
            </w:r>
            <w:r w:rsidRPr="00E40773">
              <w:rPr>
                <w:iCs/>
                <w:lang w:eastAsia="zh-CN"/>
              </w:rPr>
              <w:tab/>
              <w:t>Option 1: The LMF/server UE based approach: where the LMF/server UE is sending the candidate Anchors list for the Target to select from. The exact selection criteria is (as in RAN2#122 agreement above) is also sent by LMF/server UE based.</w:t>
            </w:r>
          </w:p>
          <w:p w14:paraId="4303858D" w14:textId="77777777" w:rsidR="00E525DB" w:rsidRPr="00E40773" w:rsidRDefault="00E525DB" w:rsidP="007E5C15">
            <w:pPr>
              <w:rPr>
                <w:iCs/>
                <w:lang w:eastAsia="zh-CN"/>
              </w:rPr>
            </w:pPr>
            <w:r w:rsidRPr="00E40773">
              <w:rPr>
                <w:iCs/>
                <w:lang w:eastAsia="zh-CN"/>
              </w:rPr>
              <w:t>-</w:t>
            </w:r>
            <w:r w:rsidRPr="00E40773">
              <w:rPr>
                <w:iCs/>
                <w:lang w:eastAsia="zh-CN"/>
              </w:rPr>
              <w:tab/>
              <w:t>Option 2: The LMF/server UE assisted approach: where the LMF/server UE may provide selection criteria (based on the 7 criteria in RAN2#122 agreement above) to the target UE for it to make its final selection accordingly.</w:t>
            </w:r>
          </w:p>
          <w:p w14:paraId="79275B1E" w14:textId="77777777" w:rsidR="00E525DB" w:rsidRPr="00E40773" w:rsidRDefault="00E525DB" w:rsidP="007E5C15">
            <w:pPr>
              <w:rPr>
                <w:iCs/>
                <w:lang w:eastAsia="zh-CN"/>
              </w:rPr>
            </w:pPr>
            <w:r w:rsidRPr="00E40773">
              <w:rPr>
                <w:iCs/>
                <w:lang w:eastAsia="zh-CN"/>
              </w:rPr>
              <w:t>-</w:t>
            </w:r>
            <w:r w:rsidRPr="00E40773">
              <w:rPr>
                <w:iCs/>
                <w:lang w:eastAsia="zh-CN"/>
              </w:rPr>
              <w:tab/>
              <w:t>Option 3: autonomous selection approach: the target is autonomously selecting the Anchors where the selection criteria is listed (as in RAN2#122 agreement above) [No need for specifying support for server UE/LMF]</w:t>
            </w:r>
          </w:p>
          <w:p w14:paraId="75DF997D" w14:textId="77777777" w:rsidR="00E525DB" w:rsidRPr="00E40773" w:rsidRDefault="00E525DB" w:rsidP="007E5C15">
            <w:pPr>
              <w:rPr>
                <w:iCs/>
                <w:lang w:eastAsia="zh-CN"/>
              </w:rPr>
            </w:pPr>
            <w:r w:rsidRPr="00E40773">
              <w:rPr>
                <w:iCs/>
                <w:lang w:eastAsia="zh-CN"/>
              </w:rPr>
              <w:t>Proposal 9: RAN2 to discuss how to handle possible case when anchor UE(s) is(are) served by other PLMN as the target UE.</w:t>
            </w:r>
          </w:p>
        </w:tc>
      </w:tr>
      <w:tr w:rsidR="00E525DB" w14:paraId="79DFF11F" w14:textId="77777777" w:rsidTr="00E525DB">
        <w:tc>
          <w:tcPr>
            <w:tcW w:w="1571" w:type="dxa"/>
            <w:tcBorders>
              <w:top w:val="single" w:sz="4" w:space="0" w:color="auto"/>
              <w:left w:val="single" w:sz="4" w:space="0" w:color="auto"/>
              <w:bottom w:val="single" w:sz="4" w:space="0" w:color="auto"/>
              <w:right w:val="single" w:sz="4" w:space="0" w:color="auto"/>
            </w:tcBorders>
          </w:tcPr>
          <w:p w14:paraId="6F7C109D" w14:textId="77777777" w:rsidR="00E525DB" w:rsidRDefault="00E525DB" w:rsidP="007E5C15">
            <w:pPr>
              <w:widowControl w:val="0"/>
            </w:pPr>
            <w:r>
              <w:t>R2-2308384</w:t>
            </w:r>
          </w:p>
          <w:p w14:paraId="05963AB2" w14:textId="77777777" w:rsidR="00E525DB" w:rsidRDefault="00E525DB" w:rsidP="007E5C15">
            <w:pPr>
              <w:widowControl w:val="0"/>
            </w:pPr>
            <w:r>
              <w:t>InterDigital, Inc.</w:t>
            </w:r>
          </w:p>
        </w:tc>
        <w:tc>
          <w:tcPr>
            <w:tcW w:w="8176" w:type="dxa"/>
            <w:tcBorders>
              <w:top w:val="single" w:sz="4" w:space="0" w:color="auto"/>
              <w:left w:val="single" w:sz="4" w:space="0" w:color="auto"/>
              <w:bottom w:val="single" w:sz="4" w:space="0" w:color="auto"/>
              <w:right w:val="single" w:sz="4" w:space="0" w:color="auto"/>
            </w:tcBorders>
          </w:tcPr>
          <w:p w14:paraId="6F56621A" w14:textId="77777777" w:rsidR="00E525DB" w:rsidRPr="00E40773" w:rsidRDefault="00E525DB" w:rsidP="007E5C15">
            <w:pPr>
              <w:rPr>
                <w:iCs/>
                <w:lang w:eastAsia="zh-CN"/>
              </w:rPr>
            </w:pPr>
            <w:r w:rsidRPr="00E40773">
              <w:rPr>
                <w:iCs/>
                <w:lang w:eastAsia="zh-CN"/>
              </w:rPr>
              <w:t xml:space="preserve">Proposal 2: At least positioning method, coverage and RSRP should be specified as selection criteria for anchor UE selection.  </w:t>
            </w:r>
          </w:p>
          <w:p w14:paraId="5FFE7C6D" w14:textId="77777777" w:rsidR="00E525DB" w:rsidRPr="00E40773" w:rsidRDefault="00E525DB" w:rsidP="007E5C15">
            <w:pPr>
              <w:rPr>
                <w:iCs/>
                <w:lang w:eastAsia="zh-CN"/>
              </w:rPr>
            </w:pPr>
            <w:r w:rsidRPr="00E40773">
              <w:rPr>
                <w:iCs/>
                <w:lang w:eastAsia="zh-CN"/>
              </w:rPr>
              <w:t>Proposal 3: Specify which entity (e.g., target UE or LMF (or server UE)) performs anchor UE selection.</w:t>
            </w:r>
          </w:p>
          <w:p w14:paraId="40F83A8A" w14:textId="77777777" w:rsidR="00E525DB" w:rsidRPr="00E40773" w:rsidRDefault="00E525DB" w:rsidP="007E5C15">
            <w:pPr>
              <w:rPr>
                <w:iCs/>
                <w:lang w:eastAsia="zh-CN"/>
              </w:rPr>
            </w:pPr>
            <w:r w:rsidRPr="00E40773">
              <w:rPr>
                <w:iCs/>
                <w:lang w:eastAsia="zh-CN"/>
              </w:rPr>
              <w:t xml:space="preserve">Proposal 4: For OoC, a target UE discovers the server UE and server UE provides a list of anchor </w:t>
            </w:r>
            <w:r w:rsidRPr="00E40773">
              <w:rPr>
                <w:iCs/>
                <w:lang w:eastAsia="zh-CN"/>
              </w:rPr>
              <w:lastRenderedPageBreak/>
              <w:t>UEs.</w:t>
            </w:r>
          </w:p>
          <w:p w14:paraId="0DEA8AEA" w14:textId="77777777" w:rsidR="00E525DB" w:rsidRPr="00E40773" w:rsidRDefault="00E525DB" w:rsidP="007E5C15">
            <w:pPr>
              <w:rPr>
                <w:iCs/>
                <w:lang w:eastAsia="zh-CN"/>
              </w:rPr>
            </w:pPr>
            <w:r w:rsidRPr="00E40773">
              <w:rPr>
                <w:iCs/>
                <w:lang w:eastAsia="zh-CN"/>
              </w:rPr>
              <w:t>Proposal 5: Study the impact of target or anchor UE status change (IC-PC, OoC-PC, IC-OoC) in the middle of the SL positioning procedure.</w:t>
            </w:r>
          </w:p>
        </w:tc>
      </w:tr>
      <w:tr w:rsidR="00E525DB" w:rsidRPr="002C1F63" w14:paraId="51E3E049" w14:textId="77777777" w:rsidTr="00E525DB">
        <w:tc>
          <w:tcPr>
            <w:tcW w:w="1571" w:type="dxa"/>
            <w:tcBorders>
              <w:top w:val="single" w:sz="4" w:space="0" w:color="auto"/>
              <w:left w:val="single" w:sz="4" w:space="0" w:color="auto"/>
              <w:bottom w:val="single" w:sz="4" w:space="0" w:color="auto"/>
              <w:right w:val="single" w:sz="4" w:space="0" w:color="auto"/>
            </w:tcBorders>
          </w:tcPr>
          <w:p w14:paraId="1F32225B" w14:textId="77777777" w:rsidR="00E525DB" w:rsidRDefault="00E525DB" w:rsidP="007E5C15">
            <w:pPr>
              <w:widowControl w:val="0"/>
            </w:pPr>
            <w:r>
              <w:lastRenderedPageBreak/>
              <w:t>R2-2308138</w:t>
            </w:r>
          </w:p>
          <w:p w14:paraId="615CCCB5" w14:textId="77777777" w:rsidR="00E525DB" w:rsidRDefault="00E525DB" w:rsidP="007E5C15">
            <w:pPr>
              <w:widowControl w:val="0"/>
            </w:pPr>
            <w:r>
              <w:t>ZTE Corporation</w:t>
            </w:r>
          </w:p>
        </w:tc>
        <w:tc>
          <w:tcPr>
            <w:tcW w:w="8176" w:type="dxa"/>
            <w:tcBorders>
              <w:top w:val="single" w:sz="4" w:space="0" w:color="auto"/>
              <w:left w:val="single" w:sz="4" w:space="0" w:color="auto"/>
              <w:bottom w:val="single" w:sz="4" w:space="0" w:color="auto"/>
              <w:right w:val="single" w:sz="4" w:space="0" w:color="auto"/>
            </w:tcBorders>
          </w:tcPr>
          <w:p w14:paraId="402618D1" w14:textId="77777777" w:rsidR="00E525DB" w:rsidRPr="00E40773" w:rsidRDefault="00E525DB" w:rsidP="007E5C15">
            <w:pPr>
              <w:rPr>
                <w:iCs/>
                <w:lang w:eastAsia="zh-CN"/>
              </w:rPr>
            </w:pPr>
            <w:r w:rsidRPr="00E40773">
              <w:rPr>
                <w:iCs/>
                <w:lang w:eastAsia="zh-CN"/>
              </w:rPr>
              <w:t>Proposal 1: For anchor UE selection, support target UE to consider RSRP, LOS/NLOS, UE capability and known location as RAN2 criteria. For server UE selection, support target UE to consider RSRP, LOS/NLOS and UE capability as RAN2 criteria. FFS on QoS.</w:t>
            </w:r>
          </w:p>
          <w:p w14:paraId="1092D455" w14:textId="77777777" w:rsidR="00E525DB" w:rsidRPr="00E40773" w:rsidRDefault="00E525DB" w:rsidP="007E5C15">
            <w:pPr>
              <w:rPr>
                <w:iCs/>
                <w:lang w:eastAsia="zh-CN"/>
              </w:rPr>
            </w:pPr>
            <w:r w:rsidRPr="00E40773">
              <w:rPr>
                <w:iCs/>
                <w:lang w:eastAsia="zh-CN"/>
              </w:rPr>
              <w:t>Proposal 2: The selection criteria of UE roles, PLMN, in coverage or not, known location or not can be contained in discovery message(both Mode A announcement and Mode B Solicitation and Response), and selection criteria of UE capability can be contained in SLPP capability transfer message. FFS on QoS.</w:t>
            </w:r>
          </w:p>
          <w:p w14:paraId="6BE88284" w14:textId="77777777" w:rsidR="00E525DB" w:rsidRPr="00E40773" w:rsidRDefault="00E525DB" w:rsidP="007E5C15">
            <w:pPr>
              <w:rPr>
                <w:iCs/>
                <w:lang w:eastAsia="zh-CN"/>
              </w:rPr>
            </w:pPr>
            <w:r w:rsidRPr="00E40773">
              <w:rPr>
                <w:iCs/>
                <w:lang w:eastAsia="zh-CN"/>
              </w:rPr>
              <w:t>Proposal 3: Reply LS to SA2 that anchor/server UE selection takes place when finishing discovery message and SLPP capability transfer message.</w:t>
            </w:r>
          </w:p>
        </w:tc>
      </w:tr>
      <w:tr w:rsidR="00E525DB" w:rsidRPr="00BA0778" w14:paraId="214460BC" w14:textId="77777777" w:rsidTr="00E525DB">
        <w:tc>
          <w:tcPr>
            <w:tcW w:w="1571" w:type="dxa"/>
            <w:tcBorders>
              <w:top w:val="single" w:sz="4" w:space="0" w:color="auto"/>
              <w:left w:val="single" w:sz="4" w:space="0" w:color="auto"/>
              <w:bottom w:val="single" w:sz="4" w:space="0" w:color="auto"/>
              <w:right w:val="single" w:sz="4" w:space="0" w:color="auto"/>
            </w:tcBorders>
          </w:tcPr>
          <w:p w14:paraId="2E2044BC" w14:textId="77777777" w:rsidR="00E525DB" w:rsidRDefault="00E525DB" w:rsidP="007E5C15">
            <w:pPr>
              <w:widowControl w:val="0"/>
            </w:pPr>
            <w:r w:rsidRPr="004C2C7F">
              <w:t>R2-2308908</w:t>
            </w:r>
          </w:p>
          <w:p w14:paraId="26F9AF93" w14:textId="77777777" w:rsidR="00E525DB" w:rsidRDefault="00E525DB" w:rsidP="007E5C15">
            <w:pPr>
              <w:widowControl w:val="0"/>
            </w:pPr>
            <w:r w:rsidRPr="004C2C7F">
              <w:t>Philips International B.V.</w:t>
            </w:r>
          </w:p>
        </w:tc>
        <w:tc>
          <w:tcPr>
            <w:tcW w:w="8176" w:type="dxa"/>
            <w:tcBorders>
              <w:top w:val="single" w:sz="4" w:space="0" w:color="auto"/>
              <w:left w:val="single" w:sz="4" w:space="0" w:color="auto"/>
              <w:bottom w:val="single" w:sz="4" w:space="0" w:color="auto"/>
              <w:right w:val="single" w:sz="4" w:space="0" w:color="auto"/>
            </w:tcBorders>
          </w:tcPr>
          <w:p w14:paraId="53D1549F" w14:textId="77777777" w:rsidR="00E525DB" w:rsidRPr="00E40773" w:rsidRDefault="00E525DB" w:rsidP="007E5C15">
            <w:pPr>
              <w:rPr>
                <w:iCs/>
                <w:lang w:eastAsia="zh-CN"/>
              </w:rPr>
            </w:pPr>
            <w:r w:rsidRPr="00E40773">
              <w:rPr>
                <w:iCs/>
                <w:lang w:eastAsia="zh-CN"/>
              </w:rPr>
              <w:t>Proposal 1: RAN2 should define criteria or allow the network to configure criteria by which the Anchor UE can determine if its location is sufficiently stable and/or sufficiently accurate to announce itself as “Located UE”.</w:t>
            </w:r>
          </w:p>
          <w:p w14:paraId="704A09B1" w14:textId="77777777" w:rsidR="00E525DB" w:rsidRPr="00E40773" w:rsidRDefault="00E525DB" w:rsidP="007E5C15">
            <w:pPr>
              <w:rPr>
                <w:iCs/>
                <w:lang w:eastAsia="zh-CN"/>
              </w:rPr>
            </w:pPr>
            <w:r w:rsidRPr="00E40773">
              <w:rPr>
                <w:iCs/>
                <w:lang w:eastAsia="zh-CN"/>
              </w:rPr>
              <w:t>Proposal 6: A Target UE should report all Anchor UEs that it was able to discover in such manner that the LMF is able to derive which Anchor UEs the Target UE was not able to discover.</w:t>
            </w:r>
          </w:p>
          <w:p w14:paraId="5DB62199" w14:textId="77777777" w:rsidR="00E525DB" w:rsidRPr="00E40773" w:rsidRDefault="00E525DB" w:rsidP="007E5C15">
            <w:pPr>
              <w:rPr>
                <w:iCs/>
                <w:lang w:eastAsia="zh-CN"/>
              </w:rPr>
            </w:pPr>
            <w:r w:rsidRPr="00E40773">
              <w:rPr>
                <w:iCs/>
                <w:lang w:eastAsia="zh-CN"/>
              </w:rPr>
              <w:t>Proposal 7: The wording “In coverage or not” should be updated to “Served by LMF supporting ranging/SL positioning or not”. This wording also covers the case that the UE is not in coverage.</w:t>
            </w:r>
          </w:p>
          <w:p w14:paraId="2F33CFE3" w14:textId="77777777" w:rsidR="00E525DB" w:rsidRPr="00E40773" w:rsidRDefault="00E525DB" w:rsidP="007E5C15">
            <w:pPr>
              <w:rPr>
                <w:iCs/>
                <w:lang w:eastAsia="zh-CN"/>
              </w:rPr>
            </w:pPr>
            <w:r w:rsidRPr="00E40773">
              <w:rPr>
                <w:iCs/>
                <w:lang w:eastAsia="zh-CN"/>
              </w:rPr>
              <w:t>Proposal 8: During SL Positioning Discovery, the Anchor UE needs to be able to indicate whether it is in coverage and has access to an LMF that supports ranging/SL positioning or not.</w:t>
            </w:r>
          </w:p>
          <w:p w14:paraId="2E26CAF2" w14:textId="77777777" w:rsidR="00E525DB" w:rsidRPr="00E40773" w:rsidRDefault="00E525DB" w:rsidP="007E5C15">
            <w:pPr>
              <w:rPr>
                <w:iCs/>
                <w:lang w:eastAsia="zh-CN"/>
              </w:rPr>
            </w:pPr>
            <w:r w:rsidRPr="00E40773">
              <w:rPr>
                <w:iCs/>
                <w:lang w:eastAsia="zh-CN"/>
              </w:rPr>
              <w:t>Proposal 9: The meaning of LOS/NLOS as criterium for Anchor UE selection needs to be clarified and requires further discussion.</w:t>
            </w:r>
          </w:p>
        </w:tc>
      </w:tr>
    </w:tbl>
    <w:p w14:paraId="6453A2D0" w14:textId="370DF6FB" w:rsidR="00110BB9" w:rsidRDefault="00A3586F" w:rsidP="00110BB9">
      <w:pPr>
        <w:rPr>
          <w:lang w:eastAsia="zh-CN"/>
        </w:rPr>
      </w:pPr>
      <w:r>
        <w:rPr>
          <w:rFonts w:hint="eastAsia"/>
          <w:lang w:eastAsia="zh-CN"/>
        </w:rPr>
        <w:t xml:space="preserve">Xiaomi considered the UE </w:t>
      </w:r>
      <w:r w:rsidRPr="00A3586F">
        <w:rPr>
          <w:lang w:eastAsia="zh-CN"/>
        </w:rPr>
        <w:t>performs anchor UE selection</w:t>
      </w:r>
      <w:r w:rsidRPr="00A3586F">
        <w:rPr>
          <w:rFonts w:hint="eastAsia"/>
          <w:lang w:eastAsia="zh-CN"/>
        </w:rPr>
        <w:t xml:space="preserve"> </w:t>
      </w:r>
      <w:r>
        <w:rPr>
          <w:rFonts w:hint="eastAsia"/>
          <w:lang w:eastAsia="zh-CN"/>
        </w:rPr>
        <w:t xml:space="preserve">may be different from the UE </w:t>
      </w:r>
      <w:r w:rsidRPr="00A3586F">
        <w:rPr>
          <w:lang w:eastAsia="zh-CN"/>
        </w:rPr>
        <w:t>performs discovery</w:t>
      </w:r>
      <w:r>
        <w:rPr>
          <w:rFonts w:hint="eastAsia"/>
          <w:lang w:eastAsia="zh-CN"/>
        </w:rPr>
        <w:t>.</w:t>
      </w:r>
      <w:r w:rsidR="0088452A">
        <w:rPr>
          <w:rFonts w:hint="eastAsia"/>
          <w:lang w:eastAsia="zh-CN"/>
        </w:rPr>
        <w:t xml:space="preserve"> And for this case, </w:t>
      </w:r>
      <w:r w:rsidR="0088452A" w:rsidRPr="0088452A">
        <w:rPr>
          <w:lang w:eastAsia="zh-CN"/>
        </w:rPr>
        <w:t xml:space="preserve">information </w:t>
      </w:r>
      <w:r w:rsidR="0088452A">
        <w:rPr>
          <w:rFonts w:hint="eastAsia"/>
          <w:lang w:eastAsia="zh-CN"/>
        </w:rPr>
        <w:t>of</w:t>
      </w:r>
      <w:r w:rsidR="0088452A" w:rsidRPr="0088452A">
        <w:rPr>
          <w:lang w:eastAsia="zh-CN"/>
        </w:rPr>
        <w:t xml:space="preserve"> the candidate anchor UE needs to be exchanged by SLPP</w:t>
      </w:r>
      <w:r w:rsidR="0088452A">
        <w:rPr>
          <w:rFonts w:hint="eastAsia"/>
          <w:lang w:eastAsia="zh-CN"/>
        </w:rPr>
        <w:t>.</w:t>
      </w:r>
    </w:p>
    <w:p w14:paraId="66BE8DE7" w14:textId="759179FA" w:rsidR="00A3586F" w:rsidRDefault="00A3586F" w:rsidP="00110BB9">
      <w:pPr>
        <w:rPr>
          <w:iCs/>
          <w:lang w:eastAsia="zh-CN"/>
        </w:rPr>
      </w:pPr>
      <w:r>
        <w:t>Fraunhofer</w:t>
      </w:r>
      <w:r>
        <w:rPr>
          <w:rFonts w:hint="eastAsia"/>
          <w:lang w:eastAsia="zh-CN"/>
        </w:rPr>
        <w:t xml:space="preserve">, Intel and </w:t>
      </w:r>
      <w:r>
        <w:t>InterDigital</w:t>
      </w:r>
      <w:r w:rsidR="0010049D">
        <w:rPr>
          <w:rFonts w:hint="eastAsia"/>
          <w:lang w:eastAsia="zh-CN"/>
        </w:rPr>
        <w:t xml:space="preserve"> supported </w:t>
      </w:r>
      <w:r w:rsidR="0010049D" w:rsidRPr="000E4B18">
        <w:t>LMF/server UE</w:t>
      </w:r>
      <w:r w:rsidR="0010049D">
        <w:rPr>
          <w:rFonts w:hint="eastAsia"/>
          <w:lang w:eastAsia="zh-CN"/>
        </w:rPr>
        <w:t xml:space="preserve"> performs </w:t>
      </w:r>
      <w:r w:rsidR="0010049D" w:rsidRPr="00A3586F">
        <w:rPr>
          <w:lang w:eastAsia="zh-CN"/>
        </w:rPr>
        <w:t>anchor UE selection</w:t>
      </w:r>
      <w:r w:rsidR="0010049D">
        <w:rPr>
          <w:rFonts w:hint="eastAsia"/>
          <w:lang w:eastAsia="zh-CN"/>
        </w:rPr>
        <w:t xml:space="preserve">. ZTE proposed target UE performs </w:t>
      </w:r>
      <w:r w:rsidR="0010049D" w:rsidRPr="00A3586F">
        <w:rPr>
          <w:lang w:eastAsia="zh-CN"/>
        </w:rPr>
        <w:t>anchor UE selection</w:t>
      </w:r>
      <w:r w:rsidR="0010049D">
        <w:rPr>
          <w:rFonts w:hint="eastAsia"/>
          <w:lang w:eastAsia="zh-CN"/>
        </w:rPr>
        <w:t xml:space="preserve">. </w:t>
      </w:r>
      <w:r w:rsidR="0010049D">
        <w:t>Robert Bosch GmbH</w:t>
      </w:r>
      <w:r w:rsidR="0010049D">
        <w:rPr>
          <w:rFonts w:hint="eastAsia"/>
          <w:lang w:eastAsia="zh-CN"/>
        </w:rPr>
        <w:t xml:space="preserve"> suggested RAN2 doing down selection from </w:t>
      </w:r>
      <w:r w:rsidR="0010049D" w:rsidRPr="00E40773">
        <w:rPr>
          <w:iCs/>
          <w:lang w:eastAsia="zh-CN"/>
        </w:rPr>
        <w:t>LMF/server UE based approach</w:t>
      </w:r>
      <w:r w:rsidR="0010049D">
        <w:rPr>
          <w:rFonts w:hint="eastAsia"/>
          <w:iCs/>
          <w:lang w:eastAsia="zh-CN"/>
        </w:rPr>
        <w:t xml:space="preserve">, </w:t>
      </w:r>
      <w:r w:rsidR="0010049D" w:rsidRPr="00E40773">
        <w:rPr>
          <w:iCs/>
          <w:lang w:eastAsia="zh-CN"/>
        </w:rPr>
        <w:t>LMF/server UE assisted approach</w:t>
      </w:r>
      <w:r w:rsidR="0010049D">
        <w:rPr>
          <w:rFonts w:hint="eastAsia"/>
          <w:iCs/>
          <w:lang w:eastAsia="zh-CN"/>
        </w:rPr>
        <w:t xml:space="preserve"> and</w:t>
      </w:r>
      <w:r w:rsidR="0010049D" w:rsidRPr="0010049D">
        <w:rPr>
          <w:iCs/>
          <w:lang w:eastAsia="zh-CN"/>
        </w:rPr>
        <w:t xml:space="preserve"> </w:t>
      </w:r>
      <w:r w:rsidR="0010049D" w:rsidRPr="00E40773">
        <w:rPr>
          <w:iCs/>
          <w:lang w:eastAsia="zh-CN"/>
        </w:rPr>
        <w:t>autonomous selection approach</w:t>
      </w:r>
      <w:r w:rsidR="0010049D">
        <w:rPr>
          <w:rFonts w:hint="eastAsia"/>
          <w:iCs/>
          <w:lang w:eastAsia="zh-CN"/>
        </w:rPr>
        <w:t>.</w:t>
      </w:r>
      <w:r w:rsidR="009069BA">
        <w:rPr>
          <w:rFonts w:hint="eastAsia"/>
          <w:iCs/>
          <w:lang w:eastAsia="zh-CN"/>
        </w:rPr>
        <w:t xml:space="preserve"> </w:t>
      </w:r>
    </w:p>
    <w:p w14:paraId="213FF67B" w14:textId="6148F8B9" w:rsidR="0010049D" w:rsidRDefault="0010049D" w:rsidP="00110BB9">
      <w:pPr>
        <w:rPr>
          <w:iCs/>
          <w:lang w:eastAsia="zh-CN"/>
        </w:rPr>
      </w:pPr>
      <w:r>
        <w:rPr>
          <w:rFonts w:hint="eastAsia"/>
          <w:iCs/>
          <w:lang w:eastAsia="zh-CN"/>
        </w:rPr>
        <w:t xml:space="preserve">CMCC, LG and ZTE proposed that </w:t>
      </w:r>
      <w:r w:rsidRPr="00E40773">
        <w:rPr>
          <w:iCs/>
          <w:lang w:eastAsia="zh-CN"/>
        </w:rPr>
        <w:t xml:space="preserve">anchor UE selection </w:t>
      </w:r>
      <w:r w:rsidR="00871245" w:rsidRPr="00871245">
        <w:rPr>
          <w:iCs/>
          <w:lang w:eastAsia="zh-CN"/>
        </w:rPr>
        <w:t>bases on information from discovery procedure and the positioning capability exchange procedure</w:t>
      </w:r>
      <w:r w:rsidR="00871245">
        <w:rPr>
          <w:rFonts w:hint="eastAsia"/>
          <w:iCs/>
          <w:lang w:eastAsia="zh-CN"/>
        </w:rPr>
        <w:t xml:space="preserve">, i.e., </w:t>
      </w:r>
      <w:r w:rsidR="00871245" w:rsidRPr="00E40773">
        <w:rPr>
          <w:iCs/>
          <w:lang w:eastAsia="zh-CN"/>
        </w:rPr>
        <w:t xml:space="preserve">anchor UE selection </w:t>
      </w:r>
      <w:r w:rsidRPr="00E40773">
        <w:rPr>
          <w:iCs/>
          <w:lang w:eastAsia="zh-CN"/>
        </w:rPr>
        <w:t xml:space="preserve">takes place </w:t>
      </w:r>
      <w:r w:rsidR="00871245">
        <w:rPr>
          <w:rFonts w:hint="eastAsia"/>
          <w:iCs/>
          <w:lang w:eastAsia="zh-CN"/>
        </w:rPr>
        <w:t>after</w:t>
      </w:r>
      <w:r w:rsidRPr="00E40773">
        <w:rPr>
          <w:iCs/>
          <w:lang w:eastAsia="zh-CN"/>
        </w:rPr>
        <w:t xml:space="preserve"> finishing discovery message and SLPP capability transfer message.</w:t>
      </w:r>
    </w:p>
    <w:p w14:paraId="6E400D5A" w14:textId="498C0425" w:rsidR="0010049D" w:rsidRDefault="009069BA" w:rsidP="00110BB9">
      <w:pPr>
        <w:rPr>
          <w:lang w:eastAsia="zh-CN"/>
        </w:rPr>
      </w:pPr>
      <w:r>
        <w:rPr>
          <w:rFonts w:hint="eastAsia"/>
          <w:lang w:eastAsia="zh-CN"/>
        </w:rPr>
        <w:t xml:space="preserve">Intel supported </w:t>
      </w:r>
      <w:r w:rsidRPr="009069BA">
        <w:rPr>
          <w:lang w:eastAsia="zh-CN"/>
        </w:rPr>
        <w:t>anchor UE reselection.</w:t>
      </w:r>
    </w:p>
    <w:p w14:paraId="2B03CF7C" w14:textId="35E7A1BB" w:rsidR="0065770A" w:rsidRDefault="0065770A" w:rsidP="0065770A">
      <w:pPr>
        <w:rPr>
          <w:b/>
          <w:lang w:eastAsia="zh-CN"/>
        </w:rPr>
      </w:pPr>
      <w:r w:rsidRPr="00ED6793">
        <w:rPr>
          <w:b/>
        </w:rPr>
        <w:t xml:space="preserve">Proposal </w:t>
      </w:r>
      <w:r>
        <w:rPr>
          <w:rFonts w:hint="eastAsia"/>
          <w:b/>
          <w:lang w:eastAsia="zh-CN"/>
        </w:rPr>
        <w:t>1</w:t>
      </w:r>
      <w:r w:rsidR="005A4D76">
        <w:rPr>
          <w:rFonts w:hint="eastAsia"/>
          <w:b/>
          <w:lang w:eastAsia="zh-CN"/>
        </w:rPr>
        <w:t>0</w:t>
      </w:r>
      <w:r w:rsidRPr="00ED6793">
        <w:rPr>
          <w:b/>
        </w:rPr>
        <w:t>:</w:t>
      </w:r>
      <w:r w:rsidRPr="00ED6793">
        <w:rPr>
          <w:b/>
        </w:rPr>
        <w:tab/>
      </w:r>
      <w:r w:rsidRPr="00ED6793">
        <w:rPr>
          <w:rFonts w:hint="eastAsia"/>
          <w:b/>
        </w:rPr>
        <w:t xml:space="preserve">RAN2 to discuss </w:t>
      </w:r>
      <w:r>
        <w:rPr>
          <w:rFonts w:hint="eastAsia"/>
          <w:b/>
          <w:lang w:eastAsia="zh-CN"/>
        </w:rPr>
        <w:t xml:space="preserve">who performs </w:t>
      </w:r>
      <w:r w:rsidRPr="0065770A">
        <w:rPr>
          <w:b/>
          <w:lang w:eastAsia="zh-CN"/>
        </w:rPr>
        <w:t>anchor UE selection</w:t>
      </w:r>
      <w:r w:rsidR="00FA0FAE">
        <w:rPr>
          <w:rFonts w:hint="eastAsia"/>
          <w:b/>
          <w:lang w:eastAsia="zh-CN"/>
        </w:rPr>
        <w:t>:</w:t>
      </w:r>
      <w:r>
        <w:rPr>
          <w:rFonts w:hint="eastAsia"/>
          <w:b/>
          <w:lang w:eastAsia="zh-CN"/>
        </w:rPr>
        <w:t xml:space="preserve"> </w:t>
      </w:r>
      <w:r w:rsidRPr="0065770A">
        <w:rPr>
          <w:b/>
          <w:lang w:eastAsia="zh-CN"/>
        </w:rPr>
        <w:t>LMF/server UE</w:t>
      </w:r>
      <w:r>
        <w:rPr>
          <w:rFonts w:hint="eastAsia"/>
          <w:b/>
          <w:lang w:eastAsia="zh-CN"/>
        </w:rPr>
        <w:t xml:space="preserve"> or target UE.</w:t>
      </w:r>
    </w:p>
    <w:p w14:paraId="219DD24C" w14:textId="79FB1616" w:rsidR="0065770A" w:rsidRPr="00ED6793" w:rsidRDefault="0065770A" w:rsidP="0065770A">
      <w:pPr>
        <w:rPr>
          <w:b/>
        </w:rPr>
      </w:pPr>
      <w:r w:rsidRPr="00ED6793">
        <w:rPr>
          <w:b/>
        </w:rPr>
        <w:t xml:space="preserve">Proposal </w:t>
      </w:r>
      <w:r>
        <w:rPr>
          <w:rFonts w:hint="eastAsia"/>
          <w:b/>
          <w:lang w:eastAsia="zh-CN"/>
        </w:rPr>
        <w:t>1</w:t>
      </w:r>
      <w:r w:rsidR="005A4D76">
        <w:rPr>
          <w:rFonts w:hint="eastAsia"/>
          <w:b/>
          <w:lang w:eastAsia="zh-CN"/>
        </w:rPr>
        <w:t>1</w:t>
      </w:r>
      <w:r w:rsidRPr="00ED6793">
        <w:rPr>
          <w:b/>
        </w:rPr>
        <w:t>:</w:t>
      </w:r>
      <w:r w:rsidRPr="00ED6793">
        <w:rPr>
          <w:b/>
        </w:rPr>
        <w:tab/>
      </w:r>
      <w:r w:rsidR="00871245" w:rsidRPr="00871245">
        <w:rPr>
          <w:b/>
        </w:rPr>
        <w:t>Anchor UE selection bases on information from discovery procedure and the positioning capability exchange procedure.</w:t>
      </w:r>
    </w:p>
    <w:p w14:paraId="29FAC0A1" w14:textId="6E84510A" w:rsidR="00110BB9" w:rsidRDefault="00110BB9" w:rsidP="00110BB9">
      <w:pPr>
        <w:pStyle w:val="3"/>
        <w:rPr>
          <w:shd w:val="clear" w:color="auto" w:fill="FFFFFF"/>
          <w:lang w:eastAsia="zh-CN"/>
        </w:rPr>
      </w:pPr>
      <w:r>
        <w:rPr>
          <w:rFonts w:hint="eastAsia"/>
          <w:shd w:val="clear" w:color="auto" w:fill="FFFFFF"/>
          <w:lang w:eastAsia="zh-CN"/>
        </w:rPr>
        <w:t xml:space="preserve">2.4.3 </w:t>
      </w:r>
      <w:r>
        <w:rPr>
          <w:rFonts w:ascii="Helvetica" w:hAnsi="Helvetica" w:hint="eastAsia"/>
          <w:color w:val="1D1D1F"/>
          <w:shd w:val="clear" w:color="auto" w:fill="FFFFFF"/>
          <w:lang w:eastAsia="zh-CN"/>
        </w:rPr>
        <w:t>S</w:t>
      </w:r>
      <w:r w:rsidRPr="00110BB9">
        <w:rPr>
          <w:rFonts w:ascii="Helvetica" w:hAnsi="Helvetica"/>
          <w:color w:val="1D1D1F"/>
          <w:shd w:val="clear" w:color="auto" w:fill="FFFFFF"/>
        </w:rPr>
        <w:t xml:space="preserve">erver </w:t>
      </w:r>
      <w:r>
        <w:rPr>
          <w:rFonts w:ascii="Helvetica" w:hAnsi="Helvetica"/>
          <w:color w:val="1D1D1F"/>
          <w:shd w:val="clear" w:color="auto" w:fill="FFFFFF"/>
        </w:rPr>
        <w:t>UE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3"/>
        <w:gridCol w:w="7772"/>
      </w:tblGrid>
      <w:tr w:rsidR="002A29A7" w14:paraId="46FCE8FC" w14:textId="77777777" w:rsidTr="00B0094E">
        <w:tc>
          <w:tcPr>
            <w:tcW w:w="2083" w:type="dxa"/>
          </w:tcPr>
          <w:p w14:paraId="0FE99BD7" w14:textId="77777777" w:rsidR="002A29A7" w:rsidRDefault="002A29A7" w:rsidP="00B0094E">
            <w:pPr>
              <w:rPr>
                <w:lang w:val="en-US" w:eastAsia="zh-CN"/>
              </w:rPr>
            </w:pPr>
            <w:r>
              <w:rPr>
                <w:lang w:val="en-US" w:eastAsia="zh-CN"/>
              </w:rPr>
              <w:t>R2-230</w:t>
            </w:r>
            <w:r>
              <w:rPr>
                <w:rFonts w:hint="eastAsia"/>
                <w:lang w:val="en-US"/>
              </w:rPr>
              <w:t>7122</w:t>
            </w:r>
          </w:p>
          <w:p w14:paraId="100C4F6A" w14:textId="77777777" w:rsidR="002A29A7" w:rsidRDefault="002A29A7" w:rsidP="00B0094E">
            <w:pPr>
              <w:widowControl w:val="0"/>
              <w:rPr>
                <w:lang w:val="en-US"/>
              </w:rPr>
            </w:pPr>
            <w:r>
              <w:rPr>
                <w:lang w:val="en-US" w:eastAsia="zh-CN"/>
              </w:rPr>
              <w:t>Huawei, HiSilicon</w:t>
            </w:r>
          </w:p>
        </w:tc>
        <w:tc>
          <w:tcPr>
            <w:tcW w:w="7772" w:type="dxa"/>
          </w:tcPr>
          <w:p w14:paraId="434F53D9" w14:textId="77777777" w:rsidR="002A29A7" w:rsidRPr="000E4B18" w:rsidRDefault="002A29A7" w:rsidP="00B0094E">
            <w:pPr>
              <w:spacing w:after="0"/>
              <w:rPr>
                <w:lang w:val="en-US" w:eastAsia="zh-CN"/>
              </w:rPr>
            </w:pPr>
            <w:r w:rsidRPr="000E4B18">
              <w:rPr>
                <w:rFonts w:hint="eastAsia"/>
                <w:lang w:val="en-US" w:eastAsia="zh-CN"/>
              </w:rPr>
              <w:t>P</w:t>
            </w:r>
            <w:r w:rsidRPr="000E4B18">
              <w:rPr>
                <w:lang w:val="en-US" w:eastAsia="zh-CN"/>
              </w:rPr>
              <w:t>roposal2: Reply to SA2 that for Server UE selection, RAN2 consider the following information of UE:</w:t>
            </w:r>
          </w:p>
          <w:p w14:paraId="55508A77"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 xml:space="preserve">UE role to be server UE; </w:t>
            </w:r>
          </w:p>
          <w:p w14:paraId="0DDCE0E2"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 xml:space="preserve">supported positioning method; </w:t>
            </w:r>
          </w:p>
          <w:p w14:paraId="6DABF5EC"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 xml:space="preserve">capability for calculation; </w:t>
            </w:r>
          </w:p>
          <w:p w14:paraId="790644EF"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 xml:space="preserve">assistant data distribution; </w:t>
            </w:r>
          </w:p>
          <w:p w14:paraId="008F7BBD"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anchor UE selection;</w:t>
            </w:r>
          </w:p>
          <w:p w14:paraId="34DABFCD" w14:textId="0714B51B" w:rsidR="002A29A7" w:rsidRDefault="002A29A7" w:rsidP="000E4B18">
            <w:pPr>
              <w:pStyle w:val="afb"/>
              <w:numPr>
                <w:ilvl w:val="0"/>
                <w:numId w:val="13"/>
              </w:numPr>
              <w:spacing w:line="300" w:lineRule="auto"/>
              <w:jc w:val="both"/>
              <w:rPr>
                <w:lang w:val="en-US" w:eastAsia="zh-CN"/>
              </w:rPr>
            </w:pPr>
            <w:r w:rsidRPr="000E4B18">
              <w:rPr>
                <w:rFonts w:ascii="Times New Roman" w:eastAsia="宋体" w:hAnsi="Times New Roman"/>
                <w:sz w:val="20"/>
                <w:szCs w:val="20"/>
                <w:lang w:val="en-US" w:eastAsia="zh-CN"/>
              </w:rPr>
              <w:t>SL-PRS configuration coordination.</w:t>
            </w:r>
          </w:p>
        </w:tc>
      </w:tr>
      <w:tr w:rsidR="002A29A7" w:rsidRPr="00AC68DD" w14:paraId="104863F4" w14:textId="77777777" w:rsidTr="00B0094E">
        <w:tc>
          <w:tcPr>
            <w:tcW w:w="2083" w:type="dxa"/>
          </w:tcPr>
          <w:p w14:paraId="6F82F502" w14:textId="77777777" w:rsidR="002A29A7" w:rsidRDefault="002A29A7" w:rsidP="00B0094E">
            <w:pPr>
              <w:widowControl w:val="0"/>
              <w:rPr>
                <w:lang w:val="en-US"/>
              </w:rPr>
            </w:pPr>
            <w:r>
              <w:t>R2-2307185</w:t>
            </w:r>
          </w:p>
          <w:p w14:paraId="0DFE2DB7" w14:textId="77777777" w:rsidR="002A29A7" w:rsidRDefault="002A29A7" w:rsidP="00B0094E">
            <w:pPr>
              <w:widowControl w:val="0"/>
              <w:rPr>
                <w:lang w:val="en-US"/>
              </w:rPr>
            </w:pPr>
            <w:r>
              <w:t>Fraunhofer</w:t>
            </w:r>
          </w:p>
        </w:tc>
        <w:tc>
          <w:tcPr>
            <w:tcW w:w="7772" w:type="dxa"/>
          </w:tcPr>
          <w:p w14:paraId="25EC1624" w14:textId="77777777" w:rsidR="00DF5C53" w:rsidRDefault="00DF5C53" w:rsidP="00DF5C53">
            <w:r>
              <w:t xml:space="preserve">Proposal 1: A session shall be created at a server UE, a server UE shall be selected by the target UE from the following options: </w:t>
            </w:r>
          </w:p>
          <w:p w14:paraId="6D1A3C17" w14:textId="77777777" w:rsidR="00DF5C53" w:rsidRPr="00DF5C53" w:rsidRDefault="00DF5C53" w:rsidP="00DF5C53">
            <w:pPr>
              <w:pStyle w:val="afb"/>
              <w:numPr>
                <w:ilvl w:val="0"/>
                <w:numId w:val="28"/>
              </w:numPr>
              <w:rPr>
                <w:rFonts w:ascii="Times New Roman" w:eastAsia="宋体" w:hAnsi="Times New Roman"/>
                <w:sz w:val="20"/>
                <w:szCs w:val="20"/>
                <w:lang w:eastAsia="en-US"/>
              </w:rPr>
            </w:pPr>
            <w:r w:rsidRPr="00DF5C53">
              <w:rPr>
                <w:rFonts w:ascii="Times New Roman" w:eastAsia="宋体" w:hAnsi="Times New Roman"/>
                <w:sz w:val="20"/>
                <w:szCs w:val="20"/>
                <w:lang w:eastAsia="en-US"/>
              </w:rPr>
              <w:t xml:space="preserve">Option 1: The server UE (functionality) resides at the target UE itself. </w:t>
            </w:r>
          </w:p>
          <w:p w14:paraId="22803678" w14:textId="77777777" w:rsidR="00DF5C53" w:rsidRPr="00DF5C53" w:rsidRDefault="00DF5C53" w:rsidP="00DF5C53">
            <w:pPr>
              <w:pStyle w:val="afb"/>
              <w:numPr>
                <w:ilvl w:val="0"/>
                <w:numId w:val="28"/>
              </w:numPr>
              <w:rPr>
                <w:rFonts w:ascii="Times New Roman" w:eastAsia="宋体" w:hAnsi="Times New Roman"/>
                <w:sz w:val="20"/>
                <w:szCs w:val="20"/>
                <w:lang w:eastAsia="en-US"/>
              </w:rPr>
            </w:pPr>
            <w:r w:rsidRPr="00DF5C53">
              <w:rPr>
                <w:rFonts w:ascii="Times New Roman" w:eastAsia="宋体" w:hAnsi="Times New Roman"/>
                <w:sz w:val="20"/>
                <w:szCs w:val="20"/>
                <w:lang w:eastAsia="en-US"/>
              </w:rPr>
              <w:lastRenderedPageBreak/>
              <w:t xml:space="preserve">Option 2: The server UE (functionality) resides at a different UE (standalone or coexisting with anchor UE role). </w:t>
            </w:r>
          </w:p>
          <w:p w14:paraId="017FC064" w14:textId="77777777" w:rsidR="00DF5C53" w:rsidRDefault="00DF5C53" w:rsidP="00DF5C53">
            <w:pPr>
              <w:rPr>
                <w:lang w:eastAsia="zh-CN"/>
              </w:rPr>
            </w:pPr>
            <w:r>
              <w:t xml:space="preserve">Proposal 2: A target UE requests a server UE from a shortlist of server UE candidates to create a session or takes the server UE role itself. </w:t>
            </w:r>
          </w:p>
          <w:p w14:paraId="225775A1" w14:textId="1D045ECC" w:rsidR="002A29A7" w:rsidRPr="00AC68DD" w:rsidRDefault="002A29A7" w:rsidP="00DF5C53">
            <w:r w:rsidRPr="000E4B18">
              <w:t>Proposal 3: A target UE shall indicate parameters enabling the server UE fulfilling the parameters to respond, and the target UE shall select a server UE from the responding server UEs according to certain criteria.</w:t>
            </w:r>
          </w:p>
        </w:tc>
      </w:tr>
      <w:tr w:rsidR="00E24833" w:rsidRPr="00AC68DD" w14:paraId="5EC910B7" w14:textId="77777777" w:rsidTr="00B0094E">
        <w:tc>
          <w:tcPr>
            <w:tcW w:w="2083" w:type="dxa"/>
          </w:tcPr>
          <w:p w14:paraId="2DDF3823" w14:textId="77777777" w:rsidR="00E24833" w:rsidRDefault="00E24833" w:rsidP="00E24833">
            <w:pPr>
              <w:widowControl w:val="0"/>
              <w:rPr>
                <w:lang w:eastAsia="zh-CN"/>
              </w:rPr>
            </w:pPr>
            <w:r>
              <w:lastRenderedPageBreak/>
              <w:t>R2-2307392</w:t>
            </w:r>
          </w:p>
          <w:p w14:paraId="7C56254B" w14:textId="677956ED" w:rsidR="00E24833" w:rsidRDefault="00E24833" w:rsidP="00E24833">
            <w:pPr>
              <w:widowControl w:val="0"/>
            </w:pPr>
            <w:r>
              <w:rPr>
                <w:rFonts w:hint="eastAsia"/>
                <w:lang w:eastAsia="zh-CN"/>
              </w:rPr>
              <w:t>CATT</w:t>
            </w:r>
          </w:p>
        </w:tc>
        <w:tc>
          <w:tcPr>
            <w:tcW w:w="7772" w:type="dxa"/>
          </w:tcPr>
          <w:p w14:paraId="62931B30" w14:textId="77777777" w:rsidR="00E24833" w:rsidRPr="000E4B18" w:rsidRDefault="00E24833" w:rsidP="00E24833">
            <w:pPr>
              <w:pStyle w:val="Proposal"/>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23</w:t>
            </w:r>
            <w:r w:rsidRPr="000E4B18">
              <w:rPr>
                <w:b w:val="0"/>
                <w:bCs w:val="0"/>
              </w:rPr>
              <w:fldChar w:fldCharType="end"/>
            </w:r>
            <w:r w:rsidRPr="000E4B18">
              <w:rPr>
                <w:rFonts w:hint="eastAsia"/>
                <w:b w:val="0"/>
                <w:bCs w:val="0"/>
              </w:rPr>
              <w:t>: T</w:t>
            </w:r>
            <w:r w:rsidRPr="000E4B18">
              <w:rPr>
                <w:b w:val="0"/>
                <w:bCs w:val="0"/>
              </w:rPr>
              <w:t xml:space="preserve">he following criteria </w:t>
            </w:r>
            <w:r w:rsidRPr="000E4B18">
              <w:rPr>
                <w:rFonts w:hint="eastAsia"/>
                <w:b w:val="0"/>
                <w:bCs w:val="0"/>
              </w:rPr>
              <w:t>can be</w:t>
            </w:r>
            <w:r w:rsidRPr="000E4B18">
              <w:rPr>
                <w:b w:val="0"/>
                <w:bCs w:val="0"/>
              </w:rPr>
              <w:t xml:space="preserve"> considered for </w:t>
            </w:r>
            <w:r w:rsidRPr="000E4B18">
              <w:rPr>
                <w:rFonts w:hint="eastAsia"/>
                <w:b w:val="0"/>
                <w:bCs w:val="0"/>
              </w:rPr>
              <w:t>SL positioning server</w:t>
            </w:r>
            <w:r w:rsidRPr="000E4B18">
              <w:rPr>
                <w:b w:val="0"/>
                <w:bCs w:val="0"/>
              </w:rPr>
              <w:t xml:space="preserve"> UE selection:</w:t>
            </w:r>
          </w:p>
          <w:p w14:paraId="4086F10E" w14:textId="77777777" w:rsidR="00E24833" w:rsidRPr="000E4B18" w:rsidRDefault="00E24833" w:rsidP="00E24833">
            <w:pPr>
              <w:pStyle w:val="af"/>
            </w:pPr>
            <w:r w:rsidRPr="000E4B18">
              <w:t>1)</w:t>
            </w:r>
            <w:r w:rsidRPr="000E4B18">
              <w:tab/>
              <w:t>Supported roles of UE (SL positioning server UE)</w:t>
            </w:r>
          </w:p>
          <w:p w14:paraId="13DA8027" w14:textId="77777777" w:rsidR="00E24833" w:rsidRPr="000E4B18" w:rsidRDefault="00E24833" w:rsidP="00E24833">
            <w:pPr>
              <w:pStyle w:val="af"/>
            </w:pPr>
            <w:r w:rsidRPr="000E4B18">
              <w:rPr>
                <w:rFonts w:hint="eastAsia"/>
              </w:rPr>
              <w:t>2</w:t>
            </w:r>
            <w:r w:rsidRPr="000E4B18">
              <w:t>)</w:t>
            </w:r>
            <w:r w:rsidRPr="000E4B18">
              <w:tab/>
              <w:t>Supported sidelink positioning methods</w:t>
            </w:r>
          </w:p>
          <w:p w14:paraId="40731862" w14:textId="77777777" w:rsidR="00E24833" w:rsidRPr="000E4B18" w:rsidRDefault="00E24833" w:rsidP="00E24833">
            <w:pPr>
              <w:pStyle w:val="af"/>
            </w:pPr>
            <w:r w:rsidRPr="000E4B18">
              <w:rPr>
                <w:rFonts w:hint="eastAsia"/>
              </w:rPr>
              <w:t>3</w:t>
            </w:r>
            <w:r w:rsidRPr="000E4B18">
              <w:t>)</w:t>
            </w:r>
            <w:r w:rsidRPr="000E4B18">
              <w:tab/>
              <w:t xml:space="preserve">RSRP </w:t>
            </w:r>
          </w:p>
          <w:p w14:paraId="0FE1A6CF" w14:textId="20849332" w:rsidR="00E24833" w:rsidRPr="000E4B18" w:rsidRDefault="00E24833" w:rsidP="000E4B18">
            <w:pPr>
              <w:pStyle w:val="af"/>
            </w:pPr>
            <w:r w:rsidRPr="000E4B18">
              <w:rPr>
                <w:rFonts w:hint="eastAsia"/>
              </w:rPr>
              <w:t>4</w:t>
            </w:r>
            <w:r w:rsidRPr="000E4B18">
              <w:t>)</w:t>
            </w:r>
            <w:r w:rsidRPr="000E4B18">
              <w:tab/>
            </w:r>
            <w:r w:rsidRPr="000E4B18">
              <w:rPr>
                <w:rFonts w:hint="eastAsia"/>
              </w:rPr>
              <w:t>S</w:t>
            </w:r>
            <w:r w:rsidRPr="000E4B18">
              <w:t xml:space="preserve">tationary </w:t>
            </w:r>
            <w:r w:rsidRPr="000E4B18">
              <w:rPr>
                <w:rFonts w:hint="eastAsia"/>
              </w:rPr>
              <w:t xml:space="preserve">or </w:t>
            </w:r>
            <w:r w:rsidRPr="000E4B18">
              <w:t>movable</w:t>
            </w:r>
          </w:p>
        </w:tc>
      </w:tr>
      <w:tr w:rsidR="00F971D6" w:rsidRPr="00AC68DD" w14:paraId="7F68E443" w14:textId="77777777" w:rsidTr="00B0094E">
        <w:tc>
          <w:tcPr>
            <w:tcW w:w="2083" w:type="dxa"/>
          </w:tcPr>
          <w:p w14:paraId="5E8180B6" w14:textId="77777777" w:rsidR="00F971D6" w:rsidRPr="00F971D6" w:rsidRDefault="00F971D6" w:rsidP="00E24833">
            <w:pPr>
              <w:widowControl w:val="0"/>
              <w:rPr>
                <w:lang w:eastAsia="zh-CN"/>
              </w:rPr>
            </w:pPr>
            <w:r w:rsidRPr="00F971D6">
              <w:t>R2-2308125</w:t>
            </w:r>
          </w:p>
          <w:p w14:paraId="6F1C7C7F" w14:textId="2933AF51" w:rsidR="00F971D6" w:rsidRDefault="00F971D6" w:rsidP="00E24833">
            <w:pPr>
              <w:widowControl w:val="0"/>
              <w:rPr>
                <w:lang w:eastAsia="zh-CN"/>
              </w:rPr>
            </w:pPr>
            <w:r w:rsidRPr="00F971D6">
              <w:t>Spreadtrum</w:t>
            </w:r>
          </w:p>
        </w:tc>
        <w:tc>
          <w:tcPr>
            <w:tcW w:w="7772" w:type="dxa"/>
          </w:tcPr>
          <w:p w14:paraId="32E1117E" w14:textId="4CDEF5B2" w:rsidR="00F971D6" w:rsidRPr="000E4B18" w:rsidRDefault="00F971D6" w:rsidP="000E4B18">
            <w:pPr>
              <w:rPr>
                <w:b/>
                <w:bCs/>
              </w:rPr>
            </w:pPr>
            <w:r w:rsidRPr="000E4B18">
              <w:t>Proposal 1: Server UE can be either co-located with a target UE/anchor UE, or operated by a separate UE.</w:t>
            </w:r>
          </w:p>
        </w:tc>
      </w:tr>
      <w:tr w:rsidR="00997712" w:rsidRPr="00AC68DD" w14:paraId="0D3C2916" w14:textId="77777777" w:rsidTr="00B0094E">
        <w:tc>
          <w:tcPr>
            <w:tcW w:w="2083" w:type="dxa"/>
          </w:tcPr>
          <w:p w14:paraId="0BC5A5E0" w14:textId="77777777" w:rsidR="00997712" w:rsidRDefault="00997712" w:rsidP="00997712">
            <w:pPr>
              <w:widowControl w:val="0"/>
              <w:rPr>
                <w:lang w:eastAsia="zh-CN"/>
              </w:rPr>
            </w:pPr>
            <w:r>
              <w:t>R2-2308276</w:t>
            </w:r>
          </w:p>
          <w:p w14:paraId="41CC250A" w14:textId="387944EA" w:rsidR="00997712" w:rsidRPr="00F971D6" w:rsidRDefault="00997712" w:rsidP="00997712">
            <w:pPr>
              <w:widowControl w:val="0"/>
            </w:pPr>
            <w:r>
              <w:t>Lenovo</w:t>
            </w:r>
          </w:p>
        </w:tc>
        <w:tc>
          <w:tcPr>
            <w:tcW w:w="7772" w:type="dxa"/>
          </w:tcPr>
          <w:p w14:paraId="388E1BA2" w14:textId="3EC6E547" w:rsidR="00997712" w:rsidRPr="00E40773" w:rsidRDefault="00997712" w:rsidP="00997712">
            <w:pPr>
              <w:spacing w:after="0"/>
              <w:jc w:val="both"/>
              <w:rPr>
                <w:bCs/>
                <w:szCs w:val="22"/>
                <w:lang w:eastAsia="zh-CN"/>
              </w:rPr>
            </w:pPr>
            <w:r w:rsidRPr="00E40773">
              <w:rPr>
                <w:bCs/>
              </w:rPr>
              <w:t>Proposal 10: RAN2 to support that the server UE functionality are considered as part of the Anchor UE or Target-UE, LMF may decide Target-UE or Anchor UE executes the result calculation when server UE is co-located with a Target-UE or Anchor UE.</w:t>
            </w:r>
          </w:p>
          <w:p w14:paraId="4FB5D1BD" w14:textId="77777777" w:rsidR="00997712" w:rsidRPr="00E40773" w:rsidRDefault="00997712" w:rsidP="000E4B18"/>
        </w:tc>
      </w:tr>
      <w:tr w:rsidR="00DB0A04" w:rsidRPr="000E4B18" w14:paraId="42D443C0" w14:textId="77777777" w:rsidTr="00DB0A04">
        <w:tc>
          <w:tcPr>
            <w:tcW w:w="2083" w:type="dxa"/>
            <w:tcBorders>
              <w:top w:val="single" w:sz="4" w:space="0" w:color="auto"/>
              <w:left w:val="single" w:sz="4" w:space="0" w:color="auto"/>
              <w:bottom w:val="single" w:sz="4" w:space="0" w:color="auto"/>
              <w:right w:val="single" w:sz="4" w:space="0" w:color="auto"/>
            </w:tcBorders>
          </w:tcPr>
          <w:p w14:paraId="72873A33" w14:textId="77777777" w:rsidR="00DB0A04" w:rsidRDefault="00DB0A04" w:rsidP="007E5C15">
            <w:pPr>
              <w:widowControl w:val="0"/>
            </w:pPr>
            <w:r>
              <w:t>R2-2308284</w:t>
            </w:r>
          </w:p>
          <w:p w14:paraId="48D0A6D8" w14:textId="77777777" w:rsidR="00DB0A04" w:rsidRPr="00F971D6" w:rsidRDefault="00DB0A04" w:rsidP="007E5C15">
            <w:pPr>
              <w:widowControl w:val="0"/>
            </w:pPr>
            <w:r>
              <w:t>Robert Bosch GmbH</w:t>
            </w:r>
          </w:p>
        </w:tc>
        <w:tc>
          <w:tcPr>
            <w:tcW w:w="7772" w:type="dxa"/>
            <w:tcBorders>
              <w:top w:val="single" w:sz="4" w:space="0" w:color="auto"/>
              <w:left w:val="single" w:sz="4" w:space="0" w:color="auto"/>
              <w:bottom w:val="single" w:sz="4" w:space="0" w:color="auto"/>
              <w:right w:val="single" w:sz="4" w:space="0" w:color="auto"/>
            </w:tcBorders>
          </w:tcPr>
          <w:p w14:paraId="079D911A" w14:textId="77777777" w:rsidR="00DB0A04" w:rsidRPr="00E40773" w:rsidRDefault="00DB0A04" w:rsidP="00DB0A04">
            <w:pPr>
              <w:spacing w:after="0"/>
              <w:jc w:val="both"/>
              <w:rPr>
                <w:bCs/>
              </w:rPr>
            </w:pPr>
            <w:r w:rsidRPr="00E40773">
              <w:rPr>
                <w:bCs/>
              </w:rPr>
              <w:t>Proposal 8: RAN2 to confirm that all the functionalities of server UE are located in the same UE, which can be the Targe UE, Anchor UE, or a third-party UE.</w:t>
            </w:r>
          </w:p>
        </w:tc>
      </w:tr>
    </w:tbl>
    <w:p w14:paraId="13BC9E15" w14:textId="4C071B6A" w:rsidR="00110BB9" w:rsidRDefault="004D4712" w:rsidP="00110BB9">
      <w:pPr>
        <w:rPr>
          <w:lang w:eastAsia="zh-CN"/>
        </w:rPr>
      </w:pPr>
      <w:r>
        <w:t>Fraunhofer</w:t>
      </w:r>
      <w:r>
        <w:rPr>
          <w:rFonts w:hint="eastAsia"/>
          <w:lang w:eastAsia="zh-CN"/>
        </w:rPr>
        <w:t xml:space="preserve">, </w:t>
      </w:r>
      <w:r w:rsidRPr="00F971D6">
        <w:t>Spreadtrum</w:t>
      </w:r>
      <w:r>
        <w:rPr>
          <w:rFonts w:hint="eastAsia"/>
          <w:lang w:eastAsia="zh-CN"/>
        </w:rPr>
        <w:t xml:space="preserve">, </w:t>
      </w:r>
      <w:r>
        <w:t>Lenovo</w:t>
      </w:r>
      <w:r>
        <w:rPr>
          <w:rFonts w:hint="eastAsia"/>
          <w:lang w:eastAsia="zh-CN"/>
        </w:rPr>
        <w:t xml:space="preserve"> and </w:t>
      </w:r>
      <w:r>
        <w:t>Robert Bosch GmbH</w:t>
      </w:r>
      <w:r>
        <w:rPr>
          <w:rFonts w:hint="eastAsia"/>
          <w:lang w:eastAsia="zh-CN"/>
        </w:rPr>
        <w:t xml:space="preserve"> proposed that the s</w:t>
      </w:r>
      <w:r w:rsidRPr="004D4712">
        <w:rPr>
          <w:lang w:eastAsia="zh-CN"/>
        </w:rPr>
        <w:t>erver UE can be either co-located with a target UE/anchor UE, or operated by a separate UE.</w:t>
      </w:r>
      <w:r w:rsidR="00BC7CA2">
        <w:rPr>
          <w:rFonts w:hint="eastAsia"/>
          <w:lang w:eastAsia="zh-CN"/>
        </w:rPr>
        <w:t xml:space="preserve"> </w:t>
      </w:r>
      <w:r w:rsidR="00BC7CA2">
        <w:t>Robert Bosch GmbH</w:t>
      </w:r>
      <w:r w:rsidR="00BC7CA2">
        <w:rPr>
          <w:rFonts w:hint="eastAsia"/>
          <w:lang w:eastAsia="zh-CN"/>
        </w:rPr>
        <w:t xml:space="preserve"> considered </w:t>
      </w:r>
      <w:r w:rsidR="00BC7CA2" w:rsidRPr="00E40773">
        <w:rPr>
          <w:bCs/>
        </w:rPr>
        <w:t>the functionalities of server UE</w:t>
      </w:r>
      <w:r w:rsidR="00BC7CA2">
        <w:rPr>
          <w:rFonts w:hint="eastAsia"/>
          <w:bCs/>
          <w:lang w:eastAsia="zh-CN"/>
        </w:rPr>
        <w:t xml:space="preserve"> </w:t>
      </w:r>
      <w:r w:rsidR="00BC7CA2" w:rsidRPr="00E40773">
        <w:rPr>
          <w:bCs/>
        </w:rPr>
        <w:t>are located in the same UE</w:t>
      </w:r>
      <w:r w:rsidR="00BC7CA2">
        <w:rPr>
          <w:rFonts w:hint="eastAsia"/>
          <w:bCs/>
          <w:lang w:eastAsia="zh-CN"/>
        </w:rPr>
        <w:t>.</w:t>
      </w:r>
    </w:p>
    <w:p w14:paraId="7466CF70" w14:textId="771F5AF5" w:rsidR="004D4712" w:rsidRPr="000E4B18" w:rsidRDefault="004D4712" w:rsidP="004D4712">
      <w:pPr>
        <w:pStyle w:val="Proposal"/>
        <w:rPr>
          <w:b w:val="0"/>
          <w:bCs w:val="0"/>
        </w:rPr>
      </w:pPr>
      <w:r w:rsidRPr="004D4712">
        <w:rPr>
          <w:rFonts w:hint="eastAsia"/>
          <w:b w:val="0"/>
          <w:bCs w:val="0"/>
        </w:rPr>
        <w:t xml:space="preserve">For </w:t>
      </w:r>
      <w:r w:rsidRPr="000E4B18">
        <w:rPr>
          <w:rFonts w:hint="eastAsia"/>
          <w:b w:val="0"/>
          <w:bCs w:val="0"/>
        </w:rPr>
        <w:t>SL positioning server</w:t>
      </w:r>
      <w:r w:rsidRPr="000E4B18">
        <w:rPr>
          <w:b w:val="0"/>
          <w:bCs w:val="0"/>
        </w:rPr>
        <w:t xml:space="preserve"> UE selection</w:t>
      </w:r>
      <w:r>
        <w:rPr>
          <w:rFonts w:hint="eastAsia"/>
          <w:b w:val="0"/>
          <w:bCs w:val="0"/>
          <w:lang w:eastAsia="zh-CN"/>
        </w:rPr>
        <w:t>, the following parameters were mentioned</w:t>
      </w:r>
      <w:r w:rsidRPr="000E4B18">
        <w:rPr>
          <w:b w:val="0"/>
          <w:bCs w:val="0"/>
        </w:rPr>
        <w:t>:</w:t>
      </w:r>
    </w:p>
    <w:p w14:paraId="27310230" w14:textId="5B65059D" w:rsidR="004D4712" w:rsidRPr="000E4B18" w:rsidRDefault="004D4712" w:rsidP="004D4712">
      <w:pPr>
        <w:pStyle w:val="af"/>
        <w:rPr>
          <w:lang w:eastAsia="zh-CN"/>
        </w:rPr>
      </w:pPr>
      <w:r w:rsidRPr="000E4B18">
        <w:t>1)</w:t>
      </w:r>
      <w:r w:rsidRPr="000E4B18">
        <w:tab/>
        <w:t>Supported roles of UE (SL positioning server UE)</w:t>
      </w:r>
      <w:r>
        <w:rPr>
          <w:rFonts w:hint="eastAsia"/>
          <w:lang w:eastAsia="zh-CN"/>
        </w:rPr>
        <w:t>; (Huawei, CATT)</w:t>
      </w:r>
    </w:p>
    <w:p w14:paraId="1E2DA0B7" w14:textId="03C4E039" w:rsidR="004D4712" w:rsidRPr="000E4B18" w:rsidRDefault="004D4712" w:rsidP="004D4712">
      <w:pPr>
        <w:pStyle w:val="af"/>
      </w:pPr>
      <w:r w:rsidRPr="000E4B18">
        <w:rPr>
          <w:rFonts w:hint="eastAsia"/>
        </w:rPr>
        <w:t>2</w:t>
      </w:r>
      <w:r w:rsidRPr="000E4B18">
        <w:t>)</w:t>
      </w:r>
      <w:r w:rsidRPr="000E4B18">
        <w:tab/>
        <w:t>Supported sidelink positioning methods</w:t>
      </w:r>
      <w:r>
        <w:rPr>
          <w:rFonts w:hint="eastAsia"/>
          <w:lang w:eastAsia="zh-CN"/>
        </w:rPr>
        <w:t>; (Huawei, CATT)</w:t>
      </w:r>
    </w:p>
    <w:p w14:paraId="577B4593" w14:textId="0701CD9D" w:rsidR="004D4712" w:rsidRPr="000E4B18" w:rsidRDefault="004D4712" w:rsidP="004D4712">
      <w:pPr>
        <w:pStyle w:val="af"/>
      </w:pPr>
      <w:r w:rsidRPr="000E4B18">
        <w:rPr>
          <w:rFonts w:hint="eastAsia"/>
        </w:rPr>
        <w:t>3</w:t>
      </w:r>
      <w:r w:rsidRPr="000E4B18">
        <w:t>)</w:t>
      </w:r>
      <w:r w:rsidRPr="000E4B18">
        <w:tab/>
        <w:t>RSRP</w:t>
      </w:r>
      <w:r>
        <w:rPr>
          <w:rFonts w:hint="eastAsia"/>
          <w:lang w:eastAsia="zh-CN"/>
        </w:rPr>
        <w:t>; (CATT)</w:t>
      </w:r>
      <w:r w:rsidRPr="000E4B18">
        <w:t xml:space="preserve"> </w:t>
      </w:r>
    </w:p>
    <w:p w14:paraId="2415786C" w14:textId="1FB9B97D" w:rsidR="004D4712" w:rsidRPr="00DB0A04" w:rsidRDefault="004D4712" w:rsidP="004D4712">
      <w:pPr>
        <w:rPr>
          <w:lang w:eastAsia="zh-CN"/>
        </w:rPr>
      </w:pPr>
      <w:r w:rsidRPr="000E4B18">
        <w:rPr>
          <w:rFonts w:hint="eastAsia"/>
        </w:rPr>
        <w:t>4</w:t>
      </w:r>
      <w:r w:rsidRPr="000E4B18">
        <w:t>)</w:t>
      </w:r>
      <w:r w:rsidRPr="000E4B18">
        <w:tab/>
      </w:r>
      <w:r w:rsidRPr="000E4B18">
        <w:rPr>
          <w:rFonts w:hint="eastAsia"/>
        </w:rPr>
        <w:t>S</w:t>
      </w:r>
      <w:r w:rsidRPr="000E4B18">
        <w:t xml:space="preserve">tationary </w:t>
      </w:r>
      <w:r w:rsidRPr="000E4B18">
        <w:rPr>
          <w:rFonts w:hint="eastAsia"/>
        </w:rPr>
        <w:t xml:space="preserve">or </w:t>
      </w:r>
      <w:r w:rsidRPr="000E4B18">
        <w:t>movable</w:t>
      </w:r>
      <w:r>
        <w:rPr>
          <w:rFonts w:hint="eastAsia"/>
          <w:lang w:eastAsia="zh-CN"/>
        </w:rPr>
        <w:t>; (CATT)</w:t>
      </w:r>
    </w:p>
    <w:p w14:paraId="67BFF5A2" w14:textId="4333FC2D" w:rsidR="004D4712" w:rsidRPr="004D4712" w:rsidRDefault="004D4712" w:rsidP="004D4712">
      <w:pPr>
        <w:pStyle w:val="af"/>
      </w:pPr>
      <w:r>
        <w:rPr>
          <w:rFonts w:hint="eastAsia"/>
          <w:lang w:eastAsia="zh-CN"/>
        </w:rPr>
        <w:t>5</w:t>
      </w:r>
      <w:r w:rsidRPr="000E4B18">
        <w:t>)</w:t>
      </w:r>
      <w:r w:rsidRPr="000E4B18">
        <w:tab/>
      </w:r>
      <w:r w:rsidR="00BC7CA2">
        <w:rPr>
          <w:rFonts w:hint="eastAsia"/>
          <w:lang w:eastAsia="zh-CN"/>
        </w:rPr>
        <w:t>C</w:t>
      </w:r>
      <w:r w:rsidRPr="004D4712">
        <w:t xml:space="preserve">apability for calculation; </w:t>
      </w:r>
      <w:r>
        <w:rPr>
          <w:rFonts w:hint="eastAsia"/>
          <w:lang w:eastAsia="zh-CN"/>
        </w:rPr>
        <w:t>(Huawei)</w:t>
      </w:r>
    </w:p>
    <w:p w14:paraId="4A3F25F6" w14:textId="024BBADD" w:rsidR="004D4712" w:rsidRPr="004D4712" w:rsidRDefault="004D4712" w:rsidP="004D4712">
      <w:pPr>
        <w:pStyle w:val="af"/>
      </w:pPr>
      <w:r>
        <w:rPr>
          <w:rFonts w:hint="eastAsia"/>
          <w:lang w:eastAsia="zh-CN"/>
        </w:rPr>
        <w:t>6</w:t>
      </w:r>
      <w:r w:rsidRPr="000E4B18">
        <w:t>)</w:t>
      </w:r>
      <w:r w:rsidRPr="000E4B18">
        <w:tab/>
      </w:r>
      <w:r w:rsidR="00BC7CA2">
        <w:rPr>
          <w:rFonts w:hint="eastAsia"/>
          <w:lang w:eastAsia="zh-CN"/>
        </w:rPr>
        <w:t>A</w:t>
      </w:r>
      <w:r w:rsidRPr="004D4712">
        <w:t xml:space="preserve">ssistant data distribution; </w:t>
      </w:r>
      <w:r>
        <w:rPr>
          <w:rFonts w:hint="eastAsia"/>
          <w:lang w:eastAsia="zh-CN"/>
        </w:rPr>
        <w:t>(Huawei)</w:t>
      </w:r>
    </w:p>
    <w:p w14:paraId="73A02D99" w14:textId="44345AA9" w:rsidR="004D4712" w:rsidRPr="004D4712" w:rsidRDefault="004D4712" w:rsidP="004D4712">
      <w:pPr>
        <w:pStyle w:val="af"/>
      </w:pPr>
      <w:r>
        <w:rPr>
          <w:rFonts w:hint="eastAsia"/>
          <w:lang w:eastAsia="zh-CN"/>
        </w:rPr>
        <w:t>7</w:t>
      </w:r>
      <w:r w:rsidRPr="000E4B18">
        <w:t>)</w:t>
      </w:r>
      <w:r w:rsidRPr="000E4B18">
        <w:tab/>
      </w:r>
      <w:r w:rsidR="00BC7CA2">
        <w:rPr>
          <w:rFonts w:hint="eastAsia"/>
          <w:lang w:eastAsia="zh-CN"/>
        </w:rPr>
        <w:t>A</w:t>
      </w:r>
      <w:r w:rsidRPr="004D4712">
        <w:t>nchor UE selection;</w:t>
      </w:r>
      <w:r w:rsidRPr="004D4712">
        <w:rPr>
          <w:rFonts w:hint="eastAsia"/>
          <w:lang w:eastAsia="zh-CN"/>
        </w:rPr>
        <w:t xml:space="preserve"> </w:t>
      </w:r>
      <w:r>
        <w:rPr>
          <w:rFonts w:hint="eastAsia"/>
          <w:lang w:eastAsia="zh-CN"/>
        </w:rPr>
        <w:t>(Huawei)</w:t>
      </w:r>
    </w:p>
    <w:p w14:paraId="1F1D69CE" w14:textId="1983694E" w:rsidR="00110BB9" w:rsidRDefault="004D4712" w:rsidP="004D4712">
      <w:pPr>
        <w:pStyle w:val="af"/>
      </w:pPr>
      <w:r>
        <w:rPr>
          <w:rFonts w:hint="eastAsia"/>
          <w:lang w:eastAsia="zh-CN"/>
        </w:rPr>
        <w:t>8</w:t>
      </w:r>
      <w:r w:rsidRPr="000E4B18">
        <w:t>)</w:t>
      </w:r>
      <w:r w:rsidRPr="000E4B18">
        <w:tab/>
      </w:r>
      <w:r w:rsidRPr="004D4712">
        <w:t>SL-PRS configuration coordination.</w:t>
      </w:r>
      <w:r w:rsidRPr="004D4712">
        <w:rPr>
          <w:rFonts w:hint="eastAsia"/>
          <w:lang w:eastAsia="zh-CN"/>
        </w:rPr>
        <w:t xml:space="preserve"> </w:t>
      </w:r>
      <w:r>
        <w:rPr>
          <w:rFonts w:hint="eastAsia"/>
          <w:lang w:eastAsia="zh-CN"/>
        </w:rPr>
        <w:t>(Huawei)</w:t>
      </w:r>
    </w:p>
    <w:p w14:paraId="0C10186C" w14:textId="77777777" w:rsidR="00BC7CA2" w:rsidRPr="00F156FD" w:rsidRDefault="00BC7CA2" w:rsidP="00BC7CA2">
      <w:pPr>
        <w:spacing w:before="60"/>
        <w:rPr>
          <w:rFonts w:ascii="Arial" w:hAnsi="Arial" w:cs="Arial"/>
          <w:u w:val="single"/>
          <w:lang w:eastAsia="ja-JP"/>
        </w:rPr>
      </w:pPr>
      <w:r w:rsidRPr="00F156FD">
        <w:rPr>
          <w:rFonts w:ascii="Arial" w:hAnsi="Arial" w:cs="Arial"/>
          <w:u w:val="single"/>
          <w:lang w:eastAsia="ja-JP"/>
        </w:rPr>
        <w:t>Rapporteur's Comment:</w:t>
      </w:r>
    </w:p>
    <w:p w14:paraId="28692038" w14:textId="77777777" w:rsidR="00BC7CA2" w:rsidRDefault="00BC7CA2" w:rsidP="00BC7CA2">
      <w:pPr>
        <w:spacing w:line="300" w:lineRule="auto"/>
        <w:jc w:val="both"/>
        <w:rPr>
          <w:lang w:val="en-US" w:eastAsia="zh-CN"/>
        </w:rPr>
      </w:pPr>
      <w:r>
        <w:rPr>
          <w:rFonts w:hint="eastAsia"/>
          <w:lang w:val="en-US" w:eastAsia="zh-CN"/>
        </w:rPr>
        <w:t>C</w:t>
      </w:r>
      <w:r w:rsidRPr="00BC7CA2">
        <w:rPr>
          <w:lang w:val="en-US" w:eastAsia="zh-CN"/>
        </w:rPr>
        <w:t>apability for calculation</w:t>
      </w:r>
      <w:r>
        <w:rPr>
          <w:rFonts w:hint="eastAsia"/>
          <w:lang w:val="en-US" w:eastAsia="zh-CN"/>
        </w:rPr>
        <w:t>,</w:t>
      </w:r>
      <w:r w:rsidRPr="00BC7CA2">
        <w:rPr>
          <w:lang w:val="en-US" w:eastAsia="zh-CN"/>
        </w:rPr>
        <w:t xml:space="preserve"> assistant data distribution</w:t>
      </w:r>
      <w:r>
        <w:rPr>
          <w:rFonts w:hint="eastAsia"/>
          <w:lang w:val="en-US" w:eastAsia="zh-CN"/>
        </w:rPr>
        <w:t>,</w:t>
      </w:r>
      <w:r w:rsidRPr="00BC7CA2">
        <w:rPr>
          <w:lang w:val="en-US" w:eastAsia="zh-CN"/>
        </w:rPr>
        <w:t xml:space="preserve"> anchor UE selection</w:t>
      </w:r>
      <w:r>
        <w:rPr>
          <w:rFonts w:hint="eastAsia"/>
          <w:lang w:val="en-US" w:eastAsia="zh-CN"/>
        </w:rPr>
        <w:t xml:space="preserve"> and </w:t>
      </w:r>
      <w:r w:rsidRPr="00BC7CA2">
        <w:rPr>
          <w:lang w:val="en-US" w:eastAsia="zh-CN"/>
        </w:rPr>
        <w:t>SL-PRS configuration coordination</w:t>
      </w:r>
      <w:r>
        <w:rPr>
          <w:rFonts w:hint="eastAsia"/>
          <w:lang w:val="en-US" w:eastAsia="zh-CN"/>
        </w:rPr>
        <w:t xml:space="preserve"> are the </w:t>
      </w:r>
      <w:r>
        <w:rPr>
          <w:lang w:val="en-US" w:eastAsia="zh-CN"/>
        </w:rPr>
        <w:t>functionalit</w:t>
      </w:r>
      <w:r>
        <w:rPr>
          <w:rFonts w:hint="eastAsia"/>
          <w:lang w:val="en-US" w:eastAsia="zh-CN"/>
        </w:rPr>
        <w:t xml:space="preserve">ies of SL </w:t>
      </w:r>
      <w:r w:rsidRPr="00BC7CA2">
        <w:rPr>
          <w:lang w:val="en-US" w:eastAsia="zh-CN"/>
        </w:rPr>
        <w:t>positioning server UE.</w:t>
      </w:r>
      <w:r>
        <w:rPr>
          <w:rFonts w:hint="eastAsia"/>
          <w:lang w:val="en-US" w:eastAsia="zh-CN"/>
        </w:rPr>
        <w:t xml:space="preserve"> If an UE </w:t>
      </w:r>
      <w:r>
        <w:rPr>
          <w:lang w:val="en-US" w:eastAsia="zh-CN"/>
        </w:rPr>
        <w:t>announces</w:t>
      </w:r>
      <w:r>
        <w:rPr>
          <w:rFonts w:hint="eastAsia"/>
          <w:lang w:val="en-US" w:eastAsia="zh-CN"/>
        </w:rPr>
        <w:t xml:space="preserve"> to support </w:t>
      </w:r>
      <w:r w:rsidRPr="000E4B18">
        <w:t>roles of</w:t>
      </w:r>
      <w:r w:rsidRPr="00BC7CA2">
        <w:t xml:space="preserve"> </w:t>
      </w:r>
      <w:r w:rsidRPr="000E4B18">
        <w:t>SL positioning server UE</w:t>
      </w:r>
      <w:r>
        <w:rPr>
          <w:rFonts w:hint="eastAsia"/>
          <w:lang w:eastAsia="zh-CN"/>
        </w:rPr>
        <w:t xml:space="preserve">, it supports these </w:t>
      </w:r>
      <w:r>
        <w:rPr>
          <w:lang w:val="en-US" w:eastAsia="zh-CN"/>
        </w:rPr>
        <w:t>functionalit</w:t>
      </w:r>
      <w:r>
        <w:rPr>
          <w:rFonts w:hint="eastAsia"/>
          <w:lang w:val="en-US" w:eastAsia="zh-CN"/>
        </w:rPr>
        <w:t>ies.</w:t>
      </w:r>
    </w:p>
    <w:p w14:paraId="251562BE" w14:textId="6A53F5CA" w:rsidR="00BC7CA2" w:rsidRDefault="00BC7CA2" w:rsidP="00BC7CA2">
      <w:pPr>
        <w:rPr>
          <w:b/>
          <w:bCs/>
          <w:lang w:eastAsia="zh-CN"/>
        </w:rPr>
      </w:pPr>
      <w:r w:rsidRPr="00AC45DD">
        <w:rPr>
          <w:b/>
        </w:rPr>
        <w:t xml:space="preserve">Proposal </w:t>
      </w:r>
      <w:r>
        <w:rPr>
          <w:rFonts w:hint="eastAsia"/>
          <w:b/>
          <w:lang w:eastAsia="zh-CN"/>
        </w:rPr>
        <w:t>1</w:t>
      </w:r>
      <w:r w:rsidR="005A4D76">
        <w:rPr>
          <w:rFonts w:hint="eastAsia"/>
          <w:b/>
          <w:lang w:eastAsia="zh-CN"/>
        </w:rPr>
        <w:t>2</w:t>
      </w:r>
      <w:r w:rsidRPr="00AC45DD">
        <w:rPr>
          <w:rFonts w:hint="eastAsia"/>
          <w:b/>
        </w:rPr>
        <w:t>:</w:t>
      </w:r>
      <w:r>
        <w:rPr>
          <w:rFonts w:hint="eastAsia"/>
          <w:b/>
          <w:lang w:eastAsia="zh-CN"/>
        </w:rPr>
        <w:t xml:space="preserve"> </w:t>
      </w:r>
      <w:r>
        <w:rPr>
          <w:rFonts w:hint="eastAsia"/>
          <w:b/>
          <w:bCs/>
          <w:lang w:eastAsia="zh-CN"/>
        </w:rPr>
        <w:t>T</w:t>
      </w:r>
      <w:r w:rsidRPr="00BC7CA2">
        <w:rPr>
          <w:b/>
          <w:bCs/>
          <w:lang w:eastAsia="zh-CN"/>
        </w:rPr>
        <w:t xml:space="preserve">he SL positioning server UE can be either co-located </w:t>
      </w:r>
      <w:r w:rsidR="0042125B">
        <w:rPr>
          <w:rFonts w:hint="eastAsia"/>
          <w:b/>
          <w:bCs/>
          <w:lang w:eastAsia="zh-CN"/>
        </w:rPr>
        <w:t>in</w:t>
      </w:r>
      <w:r w:rsidRPr="00BC7CA2">
        <w:rPr>
          <w:b/>
          <w:bCs/>
          <w:lang w:eastAsia="zh-CN"/>
        </w:rPr>
        <w:t xml:space="preserve"> a target UE/anchor UE, or operated by a separate UE.</w:t>
      </w:r>
    </w:p>
    <w:p w14:paraId="440DF622" w14:textId="2567C263" w:rsidR="00BC7CA2" w:rsidRPr="00BC7CA2" w:rsidRDefault="00BC7CA2" w:rsidP="00BC7CA2">
      <w:pPr>
        <w:spacing w:line="300" w:lineRule="auto"/>
        <w:jc w:val="both"/>
        <w:rPr>
          <w:b/>
          <w:lang w:eastAsia="zh-CN"/>
        </w:rPr>
      </w:pPr>
      <w:r w:rsidRPr="00AC45DD">
        <w:rPr>
          <w:b/>
        </w:rPr>
        <w:t xml:space="preserve">Proposal </w:t>
      </w:r>
      <w:r>
        <w:rPr>
          <w:rFonts w:hint="eastAsia"/>
          <w:b/>
          <w:lang w:eastAsia="zh-CN"/>
        </w:rPr>
        <w:t>1</w:t>
      </w:r>
      <w:r w:rsidR="005A4D76">
        <w:rPr>
          <w:rFonts w:hint="eastAsia"/>
          <w:b/>
          <w:lang w:eastAsia="zh-CN"/>
        </w:rPr>
        <w:t>3</w:t>
      </w:r>
      <w:r w:rsidRPr="00AC45DD">
        <w:rPr>
          <w:rFonts w:hint="eastAsia"/>
          <w:b/>
        </w:rPr>
        <w:t>:</w:t>
      </w:r>
      <w:r>
        <w:rPr>
          <w:rFonts w:hint="eastAsia"/>
          <w:b/>
          <w:lang w:eastAsia="zh-CN"/>
        </w:rPr>
        <w:t xml:space="preserve"> </w:t>
      </w:r>
      <w:r w:rsidRPr="00BC7CA2">
        <w:rPr>
          <w:b/>
          <w:lang w:eastAsia="zh-CN"/>
        </w:rPr>
        <w:t xml:space="preserve">The following </w:t>
      </w:r>
      <w:r>
        <w:rPr>
          <w:rFonts w:hint="eastAsia"/>
          <w:b/>
          <w:lang w:eastAsia="zh-CN"/>
        </w:rPr>
        <w:t>parameters</w:t>
      </w:r>
      <w:r w:rsidRPr="00BC7CA2">
        <w:rPr>
          <w:b/>
          <w:lang w:eastAsia="zh-CN"/>
        </w:rPr>
        <w:t xml:space="preserve"> can be considered for SL positioning server UE selection:</w:t>
      </w:r>
    </w:p>
    <w:p w14:paraId="66A8446D" w14:textId="77777777" w:rsidR="00BC7CA2" w:rsidRPr="00BC7CA2" w:rsidRDefault="00BC7CA2" w:rsidP="00BC7CA2">
      <w:pPr>
        <w:spacing w:line="300" w:lineRule="auto"/>
        <w:jc w:val="both"/>
        <w:rPr>
          <w:b/>
          <w:lang w:eastAsia="zh-CN"/>
        </w:rPr>
      </w:pPr>
      <w:r w:rsidRPr="00BC7CA2">
        <w:rPr>
          <w:b/>
          <w:lang w:eastAsia="zh-CN"/>
        </w:rPr>
        <w:t>1)</w:t>
      </w:r>
      <w:r w:rsidRPr="00BC7CA2">
        <w:rPr>
          <w:b/>
          <w:lang w:eastAsia="zh-CN"/>
        </w:rPr>
        <w:tab/>
        <w:t>Supported roles of UE (SL positioning server UE)</w:t>
      </w:r>
    </w:p>
    <w:p w14:paraId="6055EDC6" w14:textId="77777777" w:rsidR="00BC7CA2" w:rsidRPr="00BC7CA2" w:rsidRDefault="00BC7CA2" w:rsidP="00BC7CA2">
      <w:pPr>
        <w:spacing w:line="300" w:lineRule="auto"/>
        <w:jc w:val="both"/>
        <w:rPr>
          <w:b/>
          <w:lang w:eastAsia="zh-CN"/>
        </w:rPr>
      </w:pPr>
      <w:r w:rsidRPr="00BC7CA2">
        <w:rPr>
          <w:b/>
          <w:lang w:eastAsia="zh-CN"/>
        </w:rPr>
        <w:t>2)</w:t>
      </w:r>
      <w:r w:rsidRPr="00BC7CA2">
        <w:rPr>
          <w:b/>
          <w:lang w:eastAsia="zh-CN"/>
        </w:rPr>
        <w:tab/>
        <w:t>Supported sidelink positioning methods</w:t>
      </w:r>
    </w:p>
    <w:p w14:paraId="5B8FBF83" w14:textId="77777777" w:rsidR="00BC7CA2" w:rsidRPr="00BC7CA2" w:rsidRDefault="00BC7CA2" w:rsidP="00BC7CA2">
      <w:pPr>
        <w:spacing w:line="300" w:lineRule="auto"/>
        <w:jc w:val="both"/>
        <w:rPr>
          <w:b/>
          <w:lang w:eastAsia="zh-CN"/>
        </w:rPr>
      </w:pPr>
      <w:r w:rsidRPr="00BC7CA2">
        <w:rPr>
          <w:b/>
          <w:lang w:eastAsia="zh-CN"/>
        </w:rPr>
        <w:lastRenderedPageBreak/>
        <w:t>3)</w:t>
      </w:r>
      <w:r w:rsidRPr="00BC7CA2">
        <w:rPr>
          <w:b/>
          <w:lang w:eastAsia="zh-CN"/>
        </w:rPr>
        <w:tab/>
        <w:t xml:space="preserve">RSRP </w:t>
      </w:r>
    </w:p>
    <w:p w14:paraId="7A8CF7F3" w14:textId="34B2E4B9" w:rsidR="00110BB9" w:rsidRPr="00BC7CA2" w:rsidRDefault="00BC7CA2" w:rsidP="00BC7CA2">
      <w:pPr>
        <w:spacing w:line="300" w:lineRule="auto"/>
        <w:jc w:val="both"/>
        <w:rPr>
          <w:b/>
          <w:lang w:eastAsia="zh-CN"/>
        </w:rPr>
      </w:pPr>
      <w:r w:rsidRPr="00BC7CA2">
        <w:rPr>
          <w:b/>
          <w:lang w:eastAsia="zh-CN"/>
        </w:rPr>
        <w:t>4)</w:t>
      </w:r>
      <w:r w:rsidRPr="00BC7CA2">
        <w:rPr>
          <w:b/>
          <w:lang w:eastAsia="zh-CN"/>
        </w:rPr>
        <w:tab/>
        <w:t>Stationary or movable</w:t>
      </w:r>
      <w:r>
        <w:rPr>
          <w:rFonts w:hint="eastAsia"/>
          <w:lang w:eastAsia="zh-CN"/>
        </w:rPr>
        <w:t xml:space="preserve"> </w:t>
      </w:r>
    </w:p>
    <w:p w14:paraId="1EE61A44" w14:textId="11CB621A" w:rsidR="00297A9A" w:rsidRDefault="00297A9A" w:rsidP="00297A9A">
      <w:pPr>
        <w:pStyle w:val="2"/>
        <w:rPr>
          <w:i/>
          <w:iCs/>
          <w:lang w:eastAsia="zh-CN"/>
        </w:rPr>
      </w:pPr>
      <w:r>
        <w:t>2.</w:t>
      </w:r>
      <w:r>
        <w:rPr>
          <w:rFonts w:hint="eastAsia"/>
          <w:lang w:eastAsia="zh-CN"/>
        </w:rPr>
        <w:t>5</w:t>
      </w:r>
      <w:r>
        <w:tab/>
      </w:r>
      <w:r w:rsidR="00F32B3D">
        <w:rPr>
          <w:rFonts w:hint="eastAsia"/>
          <w:iCs/>
          <w:lang w:eastAsia="zh-CN"/>
        </w:rPr>
        <w:t>R</w:t>
      </w:r>
      <w:r w:rsidR="00F32B3D" w:rsidRPr="00F32B3D">
        <w:rPr>
          <w:iCs/>
        </w:rPr>
        <w:t>eply LS to SA2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FD19D1" w:rsidRPr="00E95139" w14:paraId="1BA88329" w14:textId="77777777" w:rsidTr="00B0094E">
        <w:trPr>
          <w:trHeight w:val="90"/>
        </w:trPr>
        <w:tc>
          <w:tcPr>
            <w:tcW w:w="1571" w:type="dxa"/>
          </w:tcPr>
          <w:p w14:paraId="0E9D37C5" w14:textId="77777777" w:rsidR="00E24833" w:rsidRDefault="00E24833" w:rsidP="00E24833">
            <w:pPr>
              <w:widowControl w:val="0"/>
              <w:rPr>
                <w:lang w:eastAsia="zh-CN"/>
              </w:rPr>
            </w:pPr>
            <w:r>
              <w:t>R2-2307392</w:t>
            </w:r>
          </w:p>
          <w:p w14:paraId="172528D7" w14:textId="4071486C" w:rsidR="00FD19D1" w:rsidRDefault="00E24833" w:rsidP="00E24833">
            <w:pPr>
              <w:widowControl w:val="0"/>
              <w:rPr>
                <w:rFonts w:ascii="Arial" w:hAnsi="Arial" w:cs="Arial"/>
                <w:lang w:val="en-US"/>
              </w:rPr>
            </w:pPr>
            <w:r>
              <w:rPr>
                <w:rFonts w:hint="eastAsia"/>
                <w:lang w:eastAsia="zh-CN"/>
              </w:rPr>
              <w:t>CATT</w:t>
            </w:r>
          </w:p>
        </w:tc>
        <w:tc>
          <w:tcPr>
            <w:tcW w:w="8176" w:type="dxa"/>
          </w:tcPr>
          <w:p w14:paraId="079C8BB6" w14:textId="73061EF8" w:rsidR="00FD19D1" w:rsidRPr="000E4B18" w:rsidRDefault="00E24833" w:rsidP="000E4B18">
            <w:pPr>
              <w:pStyle w:val="Proposal"/>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26</w:t>
            </w:r>
            <w:r w:rsidRPr="000E4B18">
              <w:rPr>
                <w:b w:val="0"/>
                <w:bCs w:val="0"/>
              </w:rPr>
              <w:fldChar w:fldCharType="end"/>
            </w:r>
            <w:r w:rsidRPr="000E4B18">
              <w:rPr>
                <w:rFonts w:hint="eastAsia"/>
                <w:b w:val="0"/>
                <w:bCs w:val="0"/>
              </w:rPr>
              <w:t xml:space="preserve">: Reply SA2 that RAN2 had agreed to introduce </w:t>
            </w:r>
            <w:r w:rsidRPr="000E4B18">
              <w:rPr>
                <w:b w:val="0"/>
                <w:bCs w:val="0"/>
              </w:rPr>
              <w:t>SL Positioning Assistance Data</w:t>
            </w:r>
            <w:r w:rsidRPr="000E4B18">
              <w:rPr>
                <w:rFonts w:hint="eastAsia"/>
                <w:b w:val="0"/>
                <w:bCs w:val="0"/>
              </w:rPr>
              <w:t xml:space="preserve"> in SLPP procedure which is </w:t>
            </w:r>
            <w:r w:rsidRPr="000E4B18">
              <w:rPr>
                <w:b w:val="0"/>
                <w:bCs w:val="0"/>
              </w:rPr>
              <w:t>used for both UE based and network based Ranging/SL Positioning.</w:t>
            </w:r>
            <w:r w:rsidRPr="000E4B18">
              <w:rPr>
                <w:rFonts w:hint="eastAsia"/>
                <w:b w:val="0"/>
                <w:bCs w:val="0"/>
              </w:rPr>
              <w:t xml:space="preserve"> It is not </w:t>
            </w:r>
            <w:r w:rsidRPr="000E4B18">
              <w:rPr>
                <w:b w:val="0"/>
                <w:bCs w:val="0"/>
              </w:rPr>
              <w:t xml:space="preserve">exposed to SA2, and </w:t>
            </w:r>
            <w:r w:rsidRPr="000E4B18">
              <w:rPr>
                <w:rFonts w:hint="eastAsia"/>
                <w:b w:val="0"/>
                <w:bCs w:val="0"/>
              </w:rPr>
              <w:t>there is no</w:t>
            </w:r>
            <w:r w:rsidRPr="000E4B18">
              <w:rPr>
                <w:b w:val="0"/>
                <w:bCs w:val="0"/>
              </w:rPr>
              <w:t xml:space="preserve"> impact </w:t>
            </w:r>
            <w:r w:rsidRPr="000E4B18">
              <w:rPr>
                <w:rFonts w:hint="eastAsia"/>
                <w:b w:val="0"/>
                <w:bCs w:val="0"/>
              </w:rPr>
              <w:t>on</w:t>
            </w:r>
            <w:r w:rsidRPr="000E4B18">
              <w:rPr>
                <w:b w:val="0"/>
                <w:bCs w:val="0"/>
              </w:rPr>
              <w:t xml:space="preserve"> SA2 procedure</w:t>
            </w:r>
            <w:r w:rsidRPr="000E4B18">
              <w:rPr>
                <w:rFonts w:hint="eastAsia"/>
                <w:b w:val="0"/>
                <w:bCs w:val="0"/>
              </w:rPr>
              <w:t xml:space="preserve">. </w:t>
            </w:r>
          </w:p>
        </w:tc>
      </w:tr>
      <w:tr w:rsidR="004949D8" w:rsidRPr="00E95139" w14:paraId="6CBF1845" w14:textId="77777777" w:rsidTr="00B0094E">
        <w:trPr>
          <w:trHeight w:val="90"/>
        </w:trPr>
        <w:tc>
          <w:tcPr>
            <w:tcW w:w="1571" w:type="dxa"/>
          </w:tcPr>
          <w:p w14:paraId="26A758A0" w14:textId="77777777" w:rsidR="004949D8" w:rsidRDefault="004949D8" w:rsidP="004949D8">
            <w:pPr>
              <w:widowControl w:val="0"/>
              <w:rPr>
                <w:lang w:eastAsia="zh-CN"/>
              </w:rPr>
            </w:pPr>
            <w:r>
              <w:t>R2-2308276</w:t>
            </w:r>
          </w:p>
          <w:p w14:paraId="07479832" w14:textId="7CFFA85F" w:rsidR="004949D8" w:rsidRDefault="004949D8" w:rsidP="004949D8">
            <w:pPr>
              <w:widowControl w:val="0"/>
            </w:pPr>
            <w:r>
              <w:t>Lenovo</w:t>
            </w:r>
          </w:p>
        </w:tc>
        <w:tc>
          <w:tcPr>
            <w:tcW w:w="8176" w:type="dxa"/>
          </w:tcPr>
          <w:p w14:paraId="7A131170" w14:textId="77777777" w:rsidR="004949D8" w:rsidRPr="00093FBC" w:rsidRDefault="004949D8" w:rsidP="004949D8">
            <w:pPr>
              <w:spacing w:after="0"/>
              <w:jc w:val="both"/>
              <w:rPr>
                <w:bCs/>
                <w:lang w:eastAsia="zh-CN"/>
              </w:rPr>
            </w:pPr>
            <w:r w:rsidRPr="00093FBC">
              <w:rPr>
                <w:bCs/>
                <w:szCs w:val="22"/>
                <w:lang w:eastAsia="zh-CN"/>
              </w:rPr>
              <w:t>Proposal 12:  RAN2 to confirm RAN1’s SA2 reply on the relative velocity QoS parameter.</w:t>
            </w:r>
          </w:p>
          <w:p w14:paraId="60A6740E" w14:textId="77777777" w:rsidR="004949D8" w:rsidRPr="00093FBC" w:rsidRDefault="004949D8" w:rsidP="000E4B18">
            <w:pPr>
              <w:pStyle w:val="Proposal"/>
              <w:rPr>
                <w:b w:val="0"/>
                <w:bCs w:val="0"/>
              </w:rPr>
            </w:pPr>
          </w:p>
        </w:tc>
      </w:tr>
      <w:tr w:rsidR="00DB0A04" w:rsidRPr="000E4B18" w14:paraId="47866F20" w14:textId="77777777" w:rsidTr="00DB0A04">
        <w:trPr>
          <w:trHeight w:val="90"/>
        </w:trPr>
        <w:tc>
          <w:tcPr>
            <w:tcW w:w="1571" w:type="dxa"/>
            <w:tcBorders>
              <w:top w:val="single" w:sz="4" w:space="0" w:color="auto"/>
              <w:left w:val="single" w:sz="4" w:space="0" w:color="auto"/>
              <w:bottom w:val="single" w:sz="4" w:space="0" w:color="auto"/>
              <w:right w:val="single" w:sz="4" w:space="0" w:color="auto"/>
            </w:tcBorders>
          </w:tcPr>
          <w:p w14:paraId="1D9FD7D1" w14:textId="77777777" w:rsidR="00DB0A04" w:rsidRDefault="00DB0A04" w:rsidP="007E5C15">
            <w:pPr>
              <w:widowControl w:val="0"/>
            </w:pPr>
            <w:r>
              <w:t>R2-2308138</w:t>
            </w:r>
          </w:p>
          <w:p w14:paraId="182726FF" w14:textId="77777777" w:rsidR="00DB0A04" w:rsidRDefault="00DB0A04" w:rsidP="007E5C15">
            <w:pPr>
              <w:widowControl w:val="0"/>
            </w:pPr>
            <w:r>
              <w:t>ZTE Corporation</w:t>
            </w:r>
          </w:p>
        </w:tc>
        <w:tc>
          <w:tcPr>
            <w:tcW w:w="8176" w:type="dxa"/>
            <w:tcBorders>
              <w:top w:val="single" w:sz="4" w:space="0" w:color="auto"/>
              <w:left w:val="single" w:sz="4" w:space="0" w:color="auto"/>
              <w:bottom w:val="single" w:sz="4" w:space="0" w:color="auto"/>
              <w:right w:val="single" w:sz="4" w:space="0" w:color="auto"/>
            </w:tcBorders>
          </w:tcPr>
          <w:p w14:paraId="310FD5B6" w14:textId="77777777" w:rsidR="00DB0A04" w:rsidRPr="00093FBC" w:rsidRDefault="00DB0A04" w:rsidP="00DB0A04">
            <w:pPr>
              <w:spacing w:after="0"/>
              <w:jc w:val="both"/>
              <w:rPr>
                <w:bCs/>
                <w:szCs w:val="22"/>
                <w:lang w:eastAsia="zh-CN"/>
              </w:rPr>
            </w:pPr>
            <w:r w:rsidRPr="00093FBC">
              <w:rPr>
                <w:bCs/>
                <w:szCs w:val="22"/>
                <w:lang w:eastAsia="zh-CN"/>
              </w:rPr>
              <w:t>Proposal 4: reply SA2 with a LS indicating that, for UE based Ranging/SL Positioning, when absolute positioning and SL-TDOA is used, the UE should be provided with RTD between anchor UEs as assistance information. For other cases in Rel-18, no assistance information is needed.</w:t>
            </w:r>
          </w:p>
        </w:tc>
      </w:tr>
      <w:tr w:rsidR="00F82286" w:rsidRPr="000E4B18" w14:paraId="63D02B0A" w14:textId="77777777" w:rsidTr="00DB0A04">
        <w:trPr>
          <w:trHeight w:val="90"/>
          <w:ins w:id="23" w:author="CATT" w:date="2023-08-18T16:14:00Z"/>
        </w:trPr>
        <w:tc>
          <w:tcPr>
            <w:tcW w:w="1571" w:type="dxa"/>
            <w:tcBorders>
              <w:top w:val="single" w:sz="4" w:space="0" w:color="auto"/>
              <w:left w:val="single" w:sz="4" w:space="0" w:color="auto"/>
              <w:bottom w:val="single" w:sz="4" w:space="0" w:color="auto"/>
              <w:right w:val="single" w:sz="4" w:space="0" w:color="auto"/>
            </w:tcBorders>
          </w:tcPr>
          <w:p w14:paraId="102EED66" w14:textId="77777777" w:rsidR="00F82286" w:rsidRDefault="00F82286" w:rsidP="007E5C15">
            <w:pPr>
              <w:widowControl w:val="0"/>
              <w:rPr>
                <w:ins w:id="24" w:author="CATT" w:date="2023-08-18T16:15:00Z"/>
                <w:lang w:eastAsia="zh-CN"/>
              </w:rPr>
            </w:pPr>
            <w:ins w:id="25" w:author="CATT" w:date="2023-08-18T16:14:00Z">
              <w:r w:rsidRPr="00F82286">
                <w:t>R2-2308053</w:t>
              </w:r>
            </w:ins>
          </w:p>
          <w:p w14:paraId="722A4CC7" w14:textId="1F70D513" w:rsidR="00F82286" w:rsidRDefault="00F82286" w:rsidP="007E5C15">
            <w:pPr>
              <w:widowControl w:val="0"/>
              <w:rPr>
                <w:ins w:id="26" w:author="CATT" w:date="2023-08-18T16:14:00Z"/>
                <w:lang w:eastAsia="zh-CN"/>
              </w:rPr>
            </w:pPr>
            <w:ins w:id="27" w:author="CATT" w:date="2023-08-18T16:15:00Z">
              <w:r w:rsidRPr="00F82286">
                <w:rPr>
                  <w:lang w:eastAsia="zh-CN"/>
                </w:rPr>
                <w:t>OPPO</w:t>
              </w:r>
            </w:ins>
          </w:p>
        </w:tc>
        <w:tc>
          <w:tcPr>
            <w:tcW w:w="8176" w:type="dxa"/>
            <w:tcBorders>
              <w:top w:val="single" w:sz="4" w:space="0" w:color="auto"/>
              <w:left w:val="single" w:sz="4" w:space="0" w:color="auto"/>
              <w:bottom w:val="single" w:sz="4" w:space="0" w:color="auto"/>
              <w:right w:val="single" w:sz="4" w:space="0" w:color="auto"/>
            </w:tcBorders>
          </w:tcPr>
          <w:p w14:paraId="0D41B2FA" w14:textId="77777777" w:rsidR="00F82286" w:rsidRPr="00F82286" w:rsidRDefault="00F82286" w:rsidP="00F82286">
            <w:pPr>
              <w:spacing w:after="0"/>
              <w:jc w:val="both"/>
              <w:rPr>
                <w:ins w:id="28" w:author="CATT" w:date="2023-08-18T16:16:00Z"/>
                <w:bCs/>
                <w:szCs w:val="22"/>
                <w:lang w:eastAsia="zh-CN"/>
              </w:rPr>
            </w:pPr>
            <w:ins w:id="29" w:author="CATT" w:date="2023-08-18T16:16:00Z">
              <w:r w:rsidRPr="00F82286">
                <w:rPr>
                  <w:bCs/>
                  <w:szCs w:val="22"/>
                  <w:lang w:eastAsia="zh-CN"/>
                </w:rPr>
                <w:t>Proposal 1</w:t>
              </w:r>
              <w:r w:rsidRPr="00F82286">
                <w:rPr>
                  <w:bCs/>
                  <w:szCs w:val="22"/>
                  <w:lang w:eastAsia="zh-CN"/>
                </w:rPr>
                <w:tab/>
                <w:t>RAN2 to consider the draft reply LS attached in Annex 1 as baseline.</w:t>
              </w:r>
            </w:ins>
          </w:p>
          <w:p w14:paraId="5BD05EC2" w14:textId="2C7BCF94" w:rsidR="00F82286" w:rsidRPr="00093FBC" w:rsidRDefault="00F82286" w:rsidP="00F82286">
            <w:pPr>
              <w:spacing w:after="0"/>
              <w:jc w:val="both"/>
              <w:rPr>
                <w:ins w:id="30" w:author="CATT" w:date="2023-08-18T16:14:00Z"/>
                <w:bCs/>
                <w:szCs w:val="22"/>
                <w:lang w:eastAsia="zh-CN"/>
              </w:rPr>
            </w:pPr>
            <w:ins w:id="31" w:author="CATT" w:date="2023-08-18T16:16:00Z">
              <w:r w:rsidRPr="00F82286">
                <w:rPr>
                  <w:bCs/>
                  <w:szCs w:val="22"/>
                  <w:lang w:eastAsia="zh-CN"/>
                </w:rPr>
                <w:t>Proposal 2</w:t>
              </w:r>
              <w:r w:rsidRPr="00F82286">
                <w:rPr>
                  <w:bCs/>
                  <w:szCs w:val="22"/>
                  <w:lang w:eastAsia="zh-CN"/>
                </w:rPr>
                <w:tab/>
                <w:t>RAN2 to consider the draft reply LS attached in Annex 2 as baseline.</w:t>
              </w:r>
            </w:ins>
          </w:p>
        </w:tc>
      </w:tr>
    </w:tbl>
    <w:p w14:paraId="33005A71" w14:textId="0BC77653" w:rsidR="00297A9A" w:rsidRPr="00DB0A04" w:rsidRDefault="0042125B" w:rsidP="00FD19D1">
      <w:pPr>
        <w:pStyle w:val="B1"/>
        <w:ind w:left="0" w:firstLine="0"/>
        <w:rPr>
          <w:lang w:eastAsia="zh-CN"/>
        </w:rPr>
      </w:pPr>
      <w:r>
        <w:rPr>
          <w:rFonts w:hint="eastAsia"/>
          <w:lang w:eastAsia="zh-CN"/>
        </w:rPr>
        <w:t xml:space="preserve">There are two LS from SA2: </w:t>
      </w:r>
      <w:r>
        <w:t>R2-230705</w:t>
      </w:r>
      <w:r>
        <w:rPr>
          <w:rFonts w:hint="eastAsia"/>
          <w:lang w:eastAsia="zh-CN"/>
        </w:rPr>
        <w:t xml:space="preserve">4 and </w:t>
      </w:r>
      <w:r>
        <w:t>R2-230705</w:t>
      </w:r>
      <w:r>
        <w:rPr>
          <w:rFonts w:hint="eastAsia"/>
          <w:lang w:eastAsia="zh-CN"/>
        </w:rPr>
        <w:t>6.</w:t>
      </w:r>
    </w:p>
    <w:p w14:paraId="2F9A6144" w14:textId="41007525" w:rsidR="00297A9A" w:rsidRDefault="00093FBC" w:rsidP="00297A9A">
      <w:pPr>
        <w:rPr>
          <w:lang w:eastAsia="zh-CN"/>
        </w:rPr>
      </w:pPr>
      <w:r>
        <w:rPr>
          <w:rFonts w:hint="eastAsia"/>
          <w:lang w:eastAsia="zh-CN"/>
        </w:rPr>
        <w:t xml:space="preserve">For </w:t>
      </w:r>
      <w:r w:rsidRPr="00093FBC">
        <w:rPr>
          <w:lang w:eastAsia="zh-CN"/>
        </w:rPr>
        <w:t>R2-2307056</w:t>
      </w:r>
      <w:r w:rsidR="00C5101D">
        <w:rPr>
          <w:rFonts w:hint="eastAsia"/>
          <w:lang w:eastAsia="zh-CN"/>
        </w:rPr>
        <w:t xml:space="preserve"> (</w:t>
      </w:r>
      <w:r w:rsidR="00C5101D">
        <w:t xml:space="preserve">LS on </w:t>
      </w:r>
      <w:r w:rsidR="00C5101D" w:rsidRPr="00AB031F">
        <w:t>assistance information</w:t>
      </w:r>
      <w:r w:rsidR="00C5101D">
        <w:t xml:space="preserve"> provided to UE</w:t>
      </w:r>
      <w:r w:rsidR="00C5101D">
        <w:rPr>
          <w:rFonts w:hint="eastAsia"/>
          <w:lang w:eastAsia="zh-CN"/>
        </w:rPr>
        <w:t>)</w:t>
      </w:r>
      <w:r>
        <w:rPr>
          <w:rFonts w:hint="eastAsia"/>
          <w:lang w:eastAsia="zh-CN"/>
        </w:rPr>
        <w:t xml:space="preserve">, CATT proposed to reply SA2 </w:t>
      </w:r>
      <w:r w:rsidRPr="00093FBC">
        <w:rPr>
          <w:lang w:eastAsia="zh-CN"/>
        </w:rPr>
        <w:t>that RAN2 had agreed to introduce SL Positioning Assistance Data in SLPP procedure which is used for both UE based and network based Ranging/SL Positioning. It is not exposed to SA2, and there is no impact on SA2 procedure.</w:t>
      </w:r>
      <w:r>
        <w:rPr>
          <w:rFonts w:hint="eastAsia"/>
          <w:lang w:eastAsia="zh-CN"/>
        </w:rPr>
        <w:t xml:space="preserve"> ZTE proposed to reply SA2</w:t>
      </w:r>
      <w:r w:rsidRPr="00093FBC">
        <w:t xml:space="preserve"> </w:t>
      </w:r>
      <w:r w:rsidRPr="00093FBC">
        <w:rPr>
          <w:lang w:eastAsia="zh-CN"/>
        </w:rPr>
        <w:t>that for UE based Ranging/SL Positioning, when absolute positioning and SL-TDOA is used, the UE should be provided with RTD between anchor UEs as assistance information. For other cases in Rel-18, no assistance information is needed.</w:t>
      </w:r>
    </w:p>
    <w:p w14:paraId="5C2C5D35" w14:textId="0727E11E" w:rsidR="00093FBC" w:rsidRDefault="00093FBC" w:rsidP="00297A9A">
      <w:pPr>
        <w:rPr>
          <w:lang w:eastAsia="zh-CN"/>
        </w:rPr>
      </w:pPr>
      <w:r>
        <w:rPr>
          <w:rFonts w:hint="eastAsia"/>
          <w:lang w:eastAsia="zh-CN"/>
        </w:rPr>
        <w:t xml:space="preserve">For </w:t>
      </w:r>
      <w:r>
        <w:t>R2-230705</w:t>
      </w:r>
      <w:r>
        <w:rPr>
          <w:rFonts w:hint="eastAsia"/>
          <w:lang w:eastAsia="zh-CN"/>
        </w:rPr>
        <w:t>4</w:t>
      </w:r>
      <w:r w:rsidR="00C5101D">
        <w:rPr>
          <w:rFonts w:hint="eastAsia"/>
          <w:lang w:eastAsia="zh-CN"/>
        </w:rPr>
        <w:t xml:space="preserve"> (</w:t>
      </w:r>
      <w:r w:rsidR="00C5101D">
        <w:t xml:space="preserve">Reply LS to </w:t>
      </w:r>
      <w:r w:rsidR="00C5101D">
        <w:rPr>
          <w:rFonts w:eastAsia="MS Mincho"/>
          <w:lang w:eastAsia="ja-JP"/>
        </w:rPr>
        <w:t>LS to SA2 on Sidelink positioning procedure</w:t>
      </w:r>
      <w:r w:rsidR="00C5101D">
        <w:rPr>
          <w:rFonts w:hint="eastAsia"/>
          <w:lang w:eastAsia="zh-CN"/>
        </w:rPr>
        <w:t>)</w:t>
      </w:r>
      <w:r>
        <w:rPr>
          <w:rFonts w:hint="eastAsia"/>
          <w:lang w:eastAsia="zh-CN"/>
        </w:rPr>
        <w:t xml:space="preserve">, </w:t>
      </w:r>
      <w:r>
        <w:t>Lenovo</w:t>
      </w:r>
      <w:r w:rsidRPr="00093FBC">
        <w:rPr>
          <w:rFonts w:hint="eastAsia"/>
          <w:lang w:eastAsia="zh-CN"/>
        </w:rPr>
        <w:t xml:space="preserve"> </w:t>
      </w:r>
      <w:r>
        <w:rPr>
          <w:rFonts w:hint="eastAsia"/>
          <w:lang w:eastAsia="zh-CN"/>
        </w:rPr>
        <w:t>proposed</w:t>
      </w:r>
      <w:r w:rsidRPr="00093FBC">
        <w:t xml:space="preserve"> </w:t>
      </w:r>
      <w:r w:rsidRPr="00093FBC">
        <w:rPr>
          <w:lang w:eastAsia="zh-CN"/>
        </w:rPr>
        <w:t>RAN2 to confirm RAN1’s SA2 reply on the relative velocity QoS parameter.</w:t>
      </w:r>
    </w:p>
    <w:p w14:paraId="00AEC7E4" w14:textId="436D5D78" w:rsidR="00093FBC" w:rsidRDefault="00784815" w:rsidP="007615E1">
      <w:pPr>
        <w:rPr>
          <w:b/>
          <w:lang w:eastAsia="zh-CN"/>
        </w:rPr>
      </w:pPr>
      <w:r w:rsidRPr="007615E1">
        <w:rPr>
          <w:b/>
        </w:rPr>
        <w:t xml:space="preserve">Proposal </w:t>
      </w:r>
      <w:r w:rsidR="007615E1">
        <w:rPr>
          <w:rFonts w:hint="eastAsia"/>
          <w:b/>
          <w:lang w:eastAsia="zh-CN"/>
        </w:rPr>
        <w:t>1</w:t>
      </w:r>
      <w:r w:rsidR="005A4D76">
        <w:rPr>
          <w:rFonts w:hint="eastAsia"/>
          <w:b/>
          <w:lang w:eastAsia="zh-CN"/>
        </w:rPr>
        <w:t>4</w:t>
      </w:r>
      <w:r w:rsidRPr="007615E1">
        <w:rPr>
          <w:b/>
        </w:rPr>
        <w:t>:</w:t>
      </w:r>
      <w:r>
        <w:rPr>
          <w:b/>
        </w:rPr>
        <w:tab/>
      </w:r>
      <w:r w:rsidR="00E55335">
        <w:rPr>
          <w:rFonts w:hint="eastAsia"/>
          <w:b/>
          <w:lang w:eastAsia="zh-CN"/>
        </w:rPr>
        <w:t xml:space="preserve">For </w:t>
      </w:r>
      <w:r w:rsidR="00E55335" w:rsidRPr="00E55335">
        <w:rPr>
          <w:b/>
          <w:lang w:eastAsia="zh-CN"/>
        </w:rPr>
        <w:t>R2-2307054</w:t>
      </w:r>
      <w:r w:rsidR="00E55335">
        <w:rPr>
          <w:rFonts w:hint="eastAsia"/>
          <w:b/>
          <w:lang w:eastAsia="zh-CN"/>
        </w:rPr>
        <w:t xml:space="preserve"> </w:t>
      </w:r>
      <w:r w:rsidR="00E55335" w:rsidRPr="00E55335">
        <w:rPr>
          <w:b/>
          <w:lang w:eastAsia="zh-CN"/>
        </w:rPr>
        <w:t>(Reply LS to LS to SA2 on Sidelink positioning procedure)</w:t>
      </w:r>
      <w:r w:rsidR="00E55335">
        <w:rPr>
          <w:rFonts w:hint="eastAsia"/>
          <w:b/>
          <w:lang w:eastAsia="zh-CN"/>
        </w:rPr>
        <w:t xml:space="preserve">, </w:t>
      </w:r>
      <w:r w:rsidR="00093FBC" w:rsidRPr="00093FBC">
        <w:rPr>
          <w:b/>
        </w:rPr>
        <w:t>RAN2 to confirm RAN1’s SA2 reply on the relative velocity QoS parameter.</w:t>
      </w:r>
    </w:p>
    <w:p w14:paraId="2F15EA8E" w14:textId="51181C26" w:rsidR="008E5943" w:rsidRPr="007615E1" w:rsidRDefault="00093FBC" w:rsidP="007615E1">
      <w:pPr>
        <w:rPr>
          <w:b/>
        </w:rPr>
      </w:pPr>
      <w:r w:rsidRPr="007615E1">
        <w:rPr>
          <w:b/>
        </w:rPr>
        <w:t xml:space="preserve">Proposal </w:t>
      </w:r>
      <w:r w:rsidR="007615E1">
        <w:rPr>
          <w:rFonts w:hint="eastAsia"/>
          <w:b/>
          <w:lang w:eastAsia="zh-CN"/>
        </w:rPr>
        <w:t>1</w:t>
      </w:r>
      <w:r w:rsidR="005A4D76">
        <w:rPr>
          <w:rFonts w:hint="eastAsia"/>
          <w:b/>
          <w:lang w:eastAsia="zh-CN"/>
        </w:rPr>
        <w:t>5</w:t>
      </w:r>
      <w:r w:rsidRPr="007615E1">
        <w:rPr>
          <w:b/>
        </w:rPr>
        <w:t>:</w:t>
      </w:r>
      <w:r>
        <w:rPr>
          <w:b/>
        </w:rPr>
        <w:tab/>
      </w:r>
      <w:r w:rsidR="00E55335">
        <w:rPr>
          <w:rFonts w:hint="eastAsia"/>
          <w:b/>
          <w:lang w:eastAsia="zh-CN"/>
        </w:rPr>
        <w:t xml:space="preserve">For </w:t>
      </w:r>
      <w:r w:rsidR="00E55335" w:rsidRPr="00E55335">
        <w:rPr>
          <w:b/>
          <w:lang w:eastAsia="zh-CN"/>
        </w:rPr>
        <w:t>R2-230705</w:t>
      </w:r>
      <w:r w:rsidR="00E55335">
        <w:rPr>
          <w:rFonts w:hint="eastAsia"/>
          <w:b/>
          <w:lang w:eastAsia="zh-CN"/>
        </w:rPr>
        <w:t>6</w:t>
      </w:r>
      <w:r w:rsidR="00E55335" w:rsidRPr="00E55335">
        <w:rPr>
          <w:b/>
          <w:lang w:eastAsia="zh-CN"/>
        </w:rPr>
        <w:t xml:space="preserve"> (LS on assistance information provided to UE)</w:t>
      </w:r>
      <w:r w:rsidR="00E55335">
        <w:rPr>
          <w:rFonts w:hint="eastAsia"/>
          <w:b/>
          <w:lang w:eastAsia="zh-CN"/>
        </w:rPr>
        <w:t>, r</w:t>
      </w:r>
      <w:r w:rsidRPr="007615E1">
        <w:rPr>
          <w:rFonts w:hint="eastAsia"/>
          <w:b/>
        </w:rPr>
        <w:t>eply SA2 that</w:t>
      </w:r>
      <w:r w:rsidRPr="007615E1">
        <w:rPr>
          <w:b/>
        </w:rPr>
        <w:t xml:space="preserve"> RAN2 had introduce</w:t>
      </w:r>
      <w:r w:rsidRPr="007615E1">
        <w:rPr>
          <w:rFonts w:hint="eastAsia"/>
          <w:b/>
        </w:rPr>
        <w:t>d</w:t>
      </w:r>
      <w:r w:rsidRPr="007615E1">
        <w:rPr>
          <w:b/>
        </w:rPr>
        <w:t xml:space="preserve"> SL Positioning Assistance Data in SLPP procedure which is used for both UE</w:t>
      </w:r>
      <w:r w:rsidR="00A8563B">
        <w:rPr>
          <w:rFonts w:hint="eastAsia"/>
          <w:b/>
          <w:lang w:eastAsia="zh-CN"/>
        </w:rPr>
        <w:t>-</w:t>
      </w:r>
      <w:r w:rsidRPr="007615E1">
        <w:rPr>
          <w:b/>
        </w:rPr>
        <w:t>based and network</w:t>
      </w:r>
      <w:r w:rsidR="00A8563B">
        <w:rPr>
          <w:rFonts w:hint="eastAsia"/>
          <w:b/>
          <w:lang w:eastAsia="zh-CN"/>
        </w:rPr>
        <w:t>-</w:t>
      </w:r>
      <w:r w:rsidRPr="007615E1">
        <w:rPr>
          <w:b/>
        </w:rPr>
        <w:t>based Ranging/SL Positioning. It is not exposed to SA2, and there is no impact on SA2 procedure.</w:t>
      </w:r>
    </w:p>
    <w:p w14:paraId="76D426A5" w14:textId="77777777" w:rsidR="008E5943" w:rsidRPr="007615E1" w:rsidRDefault="008E5943" w:rsidP="007615E1">
      <w:pPr>
        <w:rPr>
          <w:b/>
        </w:rPr>
      </w:pPr>
    </w:p>
    <w:p w14:paraId="55B29FD4" w14:textId="7D7315FF" w:rsidR="008E5943" w:rsidRDefault="008E5943" w:rsidP="008E5943">
      <w:pPr>
        <w:pStyle w:val="2"/>
        <w:rPr>
          <w:rFonts w:ascii="Helvetica" w:hAnsi="Helvetica"/>
          <w:color w:val="1D1D1F"/>
          <w:shd w:val="clear" w:color="auto" w:fill="FFFFFF"/>
          <w:lang w:eastAsia="zh-CN"/>
        </w:rPr>
      </w:pPr>
      <w:r>
        <w:t>2.</w:t>
      </w:r>
      <w:r w:rsidR="00491789">
        <w:rPr>
          <w:rFonts w:hint="eastAsia"/>
          <w:lang w:eastAsia="zh-CN"/>
        </w:rPr>
        <w:t>6</w:t>
      </w:r>
      <w:r>
        <w:tab/>
      </w:r>
      <w:r>
        <w:rPr>
          <w:rFonts w:ascii="Helvetica" w:hAnsi="Helvetica"/>
          <w:color w:val="1D1D1F"/>
          <w:shd w:val="clear" w:color="auto" w:fill="FFFFFF"/>
        </w:rPr>
        <w:t>Specification</w:t>
      </w:r>
      <w:r>
        <w:rPr>
          <w:rFonts w:ascii="Helvetica" w:hAnsi="Helvetica" w:hint="eastAsia"/>
          <w:color w:val="1D1D1F"/>
          <w:shd w:val="clear" w:color="auto" w:fill="FFFFFF"/>
          <w:lang w:eastAsia="zh-CN"/>
        </w:rPr>
        <w:t xml:space="preserve"> design</w:t>
      </w:r>
    </w:p>
    <w:p w14:paraId="3054DE86" w14:textId="1175C4F9" w:rsidR="008E5943" w:rsidRDefault="008E5943" w:rsidP="008E5943">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6</w:t>
      </w:r>
      <w:r>
        <w:rPr>
          <w:rFonts w:hint="eastAsia"/>
          <w:shd w:val="clear" w:color="auto" w:fill="FFFFFF"/>
          <w:lang w:eastAsia="zh-CN"/>
        </w:rPr>
        <w:t xml:space="preserve">.1 </w:t>
      </w:r>
      <w:r>
        <w:rPr>
          <w:rFonts w:ascii="Helvetica" w:hAnsi="Helvetica"/>
          <w:color w:val="1D1D1F"/>
          <w:shd w:val="clear" w:color="auto" w:fill="FFFFFF"/>
        </w:rPr>
        <w:t>Architecture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FD19D1" w:rsidRPr="00E95139" w14:paraId="6B076E73" w14:textId="77777777" w:rsidTr="00B0094E">
        <w:trPr>
          <w:trHeight w:val="90"/>
        </w:trPr>
        <w:tc>
          <w:tcPr>
            <w:tcW w:w="1571" w:type="dxa"/>
          </w:tcPr>
          <w:p w14:paraId="006E3CE6" w14:textId="77777777" w:rsidR="00FD19D1" w:rsidRDefault="008D114F" w:rsidP="00B0094E">
            <w:pPr>
              <w:widowControl w:val="0"/>
              <w:rPr>
                <w:lang w:eastAsia="zh-CN"/>
              </w:rPr>
            </w:pPr>
            <w:r>
              <w:t>R2-2307392</w:t>
            </w:r>
          </w:p>
          <w:p w14:paraId="06DE4B33" w14:textId="714C0D64" w:rsidR="008D114F" w:rsidRDefault="008D114F" w:rsidP="00B0094E">
            <w:pPr>
              <w:widowControl w:val="0"/>
              <w:rPr>
                <w:rFonts w:ascii="Arial" w:hAnsi="Arial" w:cs="Arial"/>
                <w:lang w:val="en-US" w:eastAsia="zh-CN"/>
              </w:rPr>
            </w:pPr>
            <w:r>
              <w:rPr>
                <w:rFonts w:hint="eastAsia"/>
                <w:lang w:eastAsia="zh-CN"/>
              </w:rPr>
              <w:t>CATT</w:t>
            </w:r>
          </w:p>
        </w:tc>
        <w:tc>
          <w:tcPr>
            <w:tcW w:w="8176" w:type="dxa"/>
          </w:tcPr>
          <w:p w14:paraId="10763357" w14:textId="77777777" w:rsidR="008D114F" w:rsidRPr="000E4B18" w:rsidRDefault="008D114F" w:rsidP="008D114F">
            <w:pPr>
              <w:pStyle w:val="Proposal"/>
              <w:spacing w:before="156" w:after="156"/>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1</w:t>
            </w:r>
            <w:r w:rsidRPr="000E4B18">
              <w:rPr>
                <w:b w:val="0"/>
                <w:bCs w:val="0"/>
              </w:rPr>
              <w:fldChar w:fldCharType="end"/>
            </w:r>
            <w:r w:rsidRPr="000E4B18">
              <w:rPr>
                <w:rFonts w:hint="eastAsia"/>
                <w:b w:val="0"/>
                <w:bCs w:val="0"/>
              </w:rPr>
              <w:t xml:space="preserve">:  UE B is a NR-only UE without LTE-Uu in the </w:t>
            </w:r>
            <w:r w:rsidRPr="000E4B18">
              <w:rPr>
                <w:b w:val="0"/>
                <w:bCs w:val="0"/>
              </w:rPr>
              <w:t>Sidelink Positioning Architecture</w:t>
            </w:r>
            <w:r w:rsidRPr="000E4B18">
              <w:rPr>
                <w:rFonts w:hint="eastAsia"/>
                <w:b w:val="0"/>
                <w:bCs w:val="0"/>
              </w:rPr>
              <w:t>.</w:t>
            </w:r>
          </w:p>
          <w:p w14:paraId="18F7871F" w14:textId="448EE8D6" w:rsidR="00FD19D1" w:rsidRPr="000E4B18" w:rsidRDefault="008D114F" w:rsidP="000E4B18">
            <w:pPr>
              <w:pStyle w:val="Proposal"/>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w:t>
            </w:r>
            <w:r w:rsidRPr="000E4B18">
              <w:rPr>
                <w:b w:val="0"/>
                <w:bCs w:val="0"/>
              </w:rPr>
              <w:fldChar w:fldCharType="end"/>
            </w:r>
            <w:r w:rsidRPr="000E4B18">
              <w:rPr>
                <w:rFonts w:hint="eastAsia"/>
                <w:b w:val="0"/>
                <w:bCs w:val="0"/>
              </w:rPr>
              <w:t xml:space="preserve">:  </w:t>
            </w:r>
            <w:r w:rsidRPr="000E4B18">
              <w:rPr>
                <w:b w:val="0"/>
                <w:bCs w:val="0"/>
              </w:rPr>
              <w:t>NR PC5 connection between UE B and UE C can be kept</w:t>
            </w:r>
            <w:r w:rsidRPr="000E4B18">
              <w:rPr>
                <w:rFonts w:hint="eastAsia"/>
                <w:b w:val="0"/>
                <w:bCs w:val="0"/>
              </w:rPr>
              <w:t xml:space="preserve"> in the </w:t>
            </w:r>
            <w:r w:rsidRPr="000E4B18">
              <w:rPr>
                <w:b w:val="0"/>
                <w:bCs w:val="0"/>
              </w:rPr>
              <w:t>Sidelink Positioning Architecture</w:t>
            </w:r>
            <w:r w:rsidRPr="000E4B18">
              <w:rPr>
                <w:rFonts w:hint="eastAsia"/>
                <w:b w:val="0"/>
                <w:bCs w:val="0"/>
              </w:rPr>
              <w:t>.</w:t>
            </w:r>
          </w:p>
        </w:tc>
      </w:tr>
      <w:tr w:rsidR="003D0DA9" w:rsidRPr="00E95139" w14:paraId="334D09C3" w14:textId="77777777" w:rsidTr="00B0094E">
        <w:trPr>
          <w:trHeight w:val="90"/>
        </w:trPr>
        <w:tc>
          <w:tcPr>
            <w:tcW w:w="1571" w:type="dxa"/>
          </w:tcPr>
          <w:p w14:paraId="16F937DC" w14:textId="77777777" w:rsidR="003D0DA9" w:rsidRDefault="003D0DA9" w:rsidP="00B0094E">
            <w:pPr>
              <w:widowControl w:val="0"/>
              <w:rPr>
                <w:lang w:eastAsia="zh-CN"/>
              </w:rPr>
            </w:pPr>
            <w:r>
              <w:t>R2-2308276</w:t>
            </w:r>
          </w:p>
          <w:p w14:paraId="01BF6FC2" w14:textId="1A9837B6" w:rsidR="003D0DA9" w:rsidRDefault="003D0DA9" w:rsidP="00B0094E">
            <w:pPr>
              <w:widowControl w:val="0"/>
              <w:rPr>
                <w:lang w:eastAsia="zh-CN"/>
              </w:rPr>
            </w:pPr>
            <w:r>
              <w:t>Lenovo</w:t>
            </w:r>
          </w:p>
        </w:tc>
        <w:tc>
          <w:tcPr>
            <w:tcW w:w="8176" w:type="dxa"/>
          </w:tcPr>
          <w:p w14:paraId="2D7C5176" w14:textId="77777777" w:rsidR="003D0DA9" w:rsidRPr="003E7E6B" w:rsidRDefault="003D0DA9" w:rsidP="003D0DA9">
            <w:pPr>
              <w:rPr>
                <w:bCs/>
                <w:lang w:eastAsia="zh-CN"/>
              </w:rPr>
            </w:pPr>
            <w:r w:rsidRPr="003E7E6B">
              <w:rPr>
                <w:bCs/>
                <w:lang w:eastAsia="zh-CN"/>
              </w:rPr>
              <w:t>Proposal 1: RAN2 to confirm the NR PC5 link between UE-C and UE-B as part of the NR-only partial coverage scenario in the SL Positioning baseline architecture.</w:t>
            </w:r>
          </w:p>
          <w:p w14:paraId="282F228B" w14:textId="692E8590" w:rsidR="003D0DA9" w:rsidRPr="003E7E6B" w:rsidRDefault="003D0DA9" w:rsidP="003D0DA9">
            <w:pPr>
              <w:rPr>
                <w:bCs/>
              </w:rPr>
            </w:pPr>
            <w:r w:rsidRPr="003E7E6B">
              <w:rPr>
                <w:bCs/>
                <w:lang w:eastAsia="zh-CN"/>
              </w:rPr>
              <w:t xml:space="preserve">Proposal 2: RAN2 to remove the “FFS LTE-Uu” link between UE-B and ng-eNB in the SL positioning baseline architecture. </w:t>
            </w:r>
          </w:p>
        </w:tc>
      </w:tr>
      <w:tr w:rsidR="009A2180" w:rsidRPr="000E4B18" w14:paraId="0144D032"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63116E6F" w14:textId="77777777" w:rsidR="009A2180" w:rsidRDefault="009A2180" w:rsidP="007E5C15">
            <w:pPr>
              <w:widowControl w:val="0"/>
            </w:pPr>
            <w:r w:rsidRPr="007E64BA">
              <w:t>R2-2308480</w:t>
            </w:r>
          </w:p>
          <w:p w14:paraId="2EC6819A" w14:textId="77777777" w:rsidR="009A2180" w:rsidRDefault="009A2180" w:rsidP="007E5C15">
            <w:pPr>
              <w:widowControl w:val="0"/>
            </w:pPr>
            <w:r w:rsidRPr="007E64BA">
              <w:t>Ericsson</w:t>
            </w:r>
          </w:p>
        </w:tc>
        <w:tc>
          <w:tcPr>
            <w:tcW w:w="8176" w:type="dxa"/>
            <w:tcBorders>
              <w:top w:val="single" w:sz="4" w:space="0" w:color="auto"/>
              <w:left w:val="single" w:sz="4" w:space="0" w:color="auto"/>
              <w:bottom w:val="single" w:sz="4" w:space="0" w:color="auto"/>
              <w:right w:val="single" w:sz="4" w:space="0" w:color="auto"/>
            </w:tcBorders>
          </w:tcPr>
          <w:p w14:paraId="1066AC4B" w14:textId="77777777" w:rsidR="009A2180" w:rsidRPr="003E7E6B" w:rsidRDefault="009A2180" w:rsidP="009A2180">
            <w:pPr>
              <w:rPr>
                <w:bCs/>
                <w:lang w:eastAsia="zh-CN"/>
              </w:rPr>
            </w:pPr>
            <w:r w:rsidRPr="003E7E6B">
              <w:rPr>
                <w:bCs/>
                <w:lang w:eastAsia="zh-CN"/>
              </w:rPr>
              <w:t>Proposal 1</w:t>
            </w:r>
            <w:r w:rsidRPr="003E7E6B">
              <w:rPr>
                <w:bCs/>
                <w:lang w:eastAsia="zh-CN"/>
              </w:rPr>
              <w:tab/>
              <w:t>RAN2 to consider modification of Figure 2 on top of the baseline architecture figure.</w:t>
            </w:r>
          </w:p>
          <w:p w14:paraId="4DEC6754" w14:textId="77777777" w:rsidR="009A2180" w:rsidRPr="003E7E6B" w:rsidRDefault="009A2180" w:rsidP="009A2180">
            <w:pPr>
              <w:rPr>
                <w:bCs/>
                <w:lang w:eastAsia="zh-CN"/>
              </w:rPr>
            </w:pPr>
            <w:r w:rsidRPr="003E7E6B">
              <w:rPr>
                <w:bCs/>
                <w:lang w:eastAsia="zh-CN"/>
              </w:rPr>
              <w:object w:dxaOrig="17822" w:dyaOrig="7831" w14:anchorId="06DCE387">
                <v:shape id="_x0000_i1073" type="#_x0000_t75" style="width:375.25pt;height:164.75pt" o:ole="">
                  <v:imagedata r:id="rId110" o:title="" cropbottom="10690f" cropright="14405f"/>
                </v:shape>
                <o:OLEObject Type="Embed" ProgID="Visio.Drawing.11" ShapeID="_x0000_i1073" DrawAspect="Content" ObjectID="_1753969735" r:id="rId111"/>
              </w:object>
            </w:r>
          </w:p>
        </w:tc>
      </w:tr>
    </w:tbl>
    <w:p w14:paraId="33247ABE" w14:textId="73D2C62C" w:rsidR="008E5943" w:rsidRPr="008E5943" w:rsidRDefault="003E7E6B" w:rsidP="008E5943">
      <w:pPr>
        <w:rPr>
          <w:lang w:eastAsia="zh-CN"/>
        </w:rPr>
      </w:pPr>
      <w:r>
        <w:rPr>
          <w:rFonts w:hint="eastAsia"/>
          <w:lang w:eastAsia="zh-CN"/>
        </w:rPr>
        <w:lastRenderedPageBreak/>
        <w:t xml:space="preserve">CATT, </w:t>
      </w:r>
      <w:r>
        <w:t>Lenovo</w:t>
      </w:r>
      <w:r>
        <w:rPr>
          <w:rFonts w:hint="eastAsia"/>
          <w:lang w:eastAsia="zh-CN"/>
        </w:rPr>
        <w:t xml:space="preserve"> and </w:t>
      </w:r>
      <w:r w:rsidRPr="007E64BA">
        <w:t>Ericsson</w:t>
      </w:r>
      <w:r>
        <w:rPr>
          <w:rFonts w:hint="eastAsia"/>
          <w:lang w:eastAsia="zh-CN"/>
        </w:rPr>
        <w:t xml:space="preserve"> proposed to include NR-only UE in the architecture. CATT and </w:t>
      </w:r>
      <w:r>
        <w:t>Lenovo</w:t>
      </w:r>
      <w:r>
        <w:rPr>
          <w:rFonts w:hint="eastAsia"/>
          <w:lang w:eastAsia="zh-CN"/>
        </w:rPr>
        <w:t xml:space="preserve"> proposed to keep the NR PC5 connection </w:t>
      </w:r>
      <w:r w:rsidRPr="003E7E6B">
        <w:rPr>
          <w:lang w:eastAsia="zh-CN"/>
        </w:rPr>
        <w:t>between UE B and UE C</w:t>
      </w:r>
      <w:r>
        <w:rPr>
          <w:rFonts w:hint="eastAsia"/>
          <w:lang w:eastAsia="zh-CN"/>
        </w:rPr>
        <w:t>.</w:t>
      </w:r>
    </w:p>
    <w:p w14:paraId="1301C6FC" w14:textId="72702E9F" w:rsidR="00B529DA" w:rsidRPr="007615E1" w:rsidRDefault="008E5943" w:rsidP="007615E1">
      <w:pPr>
        <w:rPr>
          <w:b/>
        </w:rPr>
      </w:pPr>
      <w:r w:rsidRPr="007615E1">
        <w:rPr>
          <w:b/>
        </w:rPr>
        <w:t xml:space="preserve">Proposal </w:t>
      </w:r>
      <w:r w:rsidR="007615E1">
        <w:rPr>
          <w:rFonts w:hint="eastAsia"/>
          <w:b/>
          <w:lang w:eastAsia="zh-CN"/>
        </w:rPr>
        <w:t>1</w:t>
      </w:r>
      <w:r w:rsidR="005A4D76">
        <w:rPr>
          <w:rFonts w:hint="eastAsia"/>
          <w:b/>
          <w:lang w:eastAsia="zh-CN"/>
        </w:rPr>
        <w:t>6</w:t>
      </w:r>
      <w:r w:rsidRPr="007615E1">
        <w:rPr>
          <w:b/>
        </w:rPr>
        <w:t>:</w:t>
      </w:r>
      <w:r>
        <w:rPr>
          <w:b/>
        </w:rPr>
        <w:tab/>
      </w:r>
      <w:r w:rsidR="003E7E6B">
        <w:rPr>
          <w:rFonts w:hint="eastAsia"/>
          <w:b/>
        </w:rPr>
        <w:t>Capture the</w:t>
      </w:r>
      <w:r w:rsidR="003E7E6B" w:rsidRPr="007615E1">
        <w:rPr>
          <w:b/>
        </w:rPr>
        <w:t xml:space="preserve"> </w:t>
      </w:r>
      <w:r w:rsidR="003E7E6B" w:rsidRPr="003E7E6B">
        <w:rPr>
          <w:b/>
        </w:rPr>
        <w:t>Sidelink Positioning</w:t>
      </w:r>
      <w:r w:rsidR="003E7E6B">
        <w:rPr>
          <w:rFonts w:hint="eastAsia"/>
          <w:b/>
        </w:rPr>
        <w:t xml:space="preserve"> </w:t>
      </w:r>
      <w:r w:rsidR="003E7E6B" w:rsidRPr="003E7E6B">
        <w:rPr>
          <w:b/>
        </w:rPr>
        <w:t>architecture figure</w:t>
      </w:r>
      <w:r w:rsidR="003E7E6B">
        <w:rPr>
          <w:rFonts w:hint="eastAsia"/>
          <w:b/>
        </w:rPr>
        <w:t xml:space="preserve"> in stage 2 specification</w:t>
      </w:r>
      <w:r w:rsidR="003E7E6B" w:rsidRPr="003E7E6B">
        <w:rPr>
          <w:b/>
        </w:rPr>
        <w:t>.</w:t>
      </w:r>
    </w:p>
    <w:p w14:paraId="5F33E05A" w14:textId="2FAEA33B" w:rsidR="008E5943" w:rsidRPr="00D1235E" w:rsidRDefault="003E7E6B" w:rsidP="003E7E6B">
      <w:pPr>
        <w:pStyle w:val="NO"/>
        <w:spacing w:after="0"/>
        <w:ind w:leftChars="609" w:left="1218" w:firstLine="0"/>
        <w:rPr>
          <w:bCs/>
          <w:lang w:eastAsia="ja-JP"/>
        </w:rPr>
      </w:pPr>
      <w:r w:rsidRPr="003E7E6B">
        <w:rPr>
          <w:bCs/>
          <w:lang w:eastAsia="zh-CN"/>
        </w:rPr>
        <w:object w:dxaOrig="16183" w:dyaOrig="7111" w14:anchorId="7F9FC752">
          <v:shape id="_x0000_i1074" type="#_x0000_t75" style="width:340.9pt;height:149.45pt" o:ole="">
            <v:imagedata r:id="rId112" o:title="" cropbottom="10690f" cropright="14405f"/>
          </v:shape>
          <o:OLEObject Type="Embed" ProgID="Visio.Drawing.11" ShapeID="_x0000_i1074" DrawAspect="Content" ObjectID="_1753969736" r:id="rId113"/>
        </w:object>
      </w:r>
      <w:r w:rsidR="008E5943" w:rsidRPr="00D1235E">
        <w:rPr>
          <w:rFonts w:hint="eastAsia"/>
          <w:bCs/>
          <w:lang w:eastAsia="ja-JP"/>
        </w:rPr>
        <w:t>.</w:t>
      </w:r>
    </w:p>
    <w:p w14:paraId="43DB78B5" w14:textId="77777777" w:rsidR="008E5943" w:rsidRDefault="008E5943" w:rsidP="00C23EAD">
      <w:pPr>
        <w:pStyle w:val="NO"/>
        <w:spacing w:after="0"/>
        <w:ind w:left="1418" w:firstLine="0"/>
        <w:rPr>
          <w:bCs/>
          <w:lang w:eastAsia="zh-CN"/>
        </w:rPr>
      </w:pPr>
    </w:p>
    <w:p w14:paraId="1D9CECB9" w14:textId="4B68E3F6" w:rsidR="008E5943" w:rsidRDefault="008E5943" w:rsidP="008E5943">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6</w:t>
      </w:r>
      <w:r>
        <w:rPr>
          <w:rFonts w:hint="eastAsia"/>
          <w:shd w:val="clear" w:color="auto" w:fill="FFFFFF"/>
          <w:lang w:eastAsia="zh-CN"/>
        </w:rPr>
        <w:t xml:space="preserve">.2 </w:t>
      </w:r>
      <w:r w:rsidRPr="008E5943">
        <w:rPr>
          <w:rFonts w:ascii="Helvetica" w:hAnsi="Helvetica"/>
          <w:color w:val="1D1D1F"/>
          <w:shd w:val="clear" w:color="auto" w:fill="FFFFFF"/>
        </w:rPr>
        <w:t>SLPP specification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FD19D1" w:rsidRPr="00E95139" w14:paraId="3EB54C4C" w14:textId="77777777" w:rsidTr="00FD19D1">
        <w:trPr>
          <w:trHeight w:val="90"/>
        </w:trPr>
        <w:tc>
          <w:tcPr>
            <w:tcW w:w="1571" w:type="dxa"/>
          </w:tcPr>
          <w:p w14:paraId="2DF84363" w14:textId="77777777" w:rsidR="00C4165A" w:rsidRDefault="00C4165A" w:rsidP="00C4165A">
            <w:pPr>
              <w:widowControl w:val="0"/>
              <w:rPr>
                <w:lang w:eastAsia="zh-CN"/>
              </w:rPr>
            </w:pPr>
            <w:r>
              <w:t>R2-2308276</w:t>
            </w:r>
          </w:p>
          <w:p w14:paraId="614D31D9" w14:textId="283DEC35" w:rsidR="00FD19D1" w:rsidRDefault="00C4165A" w:rsidP="00C4165A">
            <w:pPr>
              <w:widowControl w:val="0"/>
              <w:rPr>
                <w:rFonts w:ascii="Arial" w:hAnsi="Arial" w:cs="Arial"/>
                <w:lang w:val="en-US"/>
              </w:rPr>
            </w:pPr>
            <w:r>
              <w:t>Lenovo</w:t>
            </w:r>
          </w:p>
        </w:tc>
        <w:tc>
          <w:tcPr>
            <w:tcW w:w="8176" w:type="dxa"/>
          </w:tcPr>
          <w:p w14:paraId="4F6A16E2" w14:textId="77777777" w:rsidR="00C4165A" w:rsidRPr="00267C96" w:rsidRDefault="00C4165A" w:rsidP="00C4165A">
            <w:pPr>
              <w:spacing w:after="0"/>
              <w:jc w:val="both"/>
              <w:rPr>
                <w:bCs/>
                <w:lang w:eastAsia="zh-CN"/>
              </w:rPr>
            </w:pPr>
            <w:r w:rsidRPr="00267C96">
              <w:rPr>
                <w:bCs/>
                <w:lang w:eastAsia="zh-CN"/>
              </w:rPr>
              <w:t>Proposal 9: RAN2 to confirm that the Destination L2-IDs are generated in Ranging/SL Positioning Layer.</w:t>
            </w:r>
          </w:p>
          <w:p w14:paraId="30516C52" w14:textId="45AB15A4" w:rsidR="00FD19D1" w:rsidRPr="00267C96" w:rsidRDefault="00FD19D1" w:rsidP="00C4165A">
            <w:pPr>
              <w:widowControl w:val="0"/>
              <w:rPr>
                <w:rFonts w:ascii="Arial" w:hAnsi="Arial" w:cs="Arial"/>
              </w:rPr>
            </w:pPr>
          </w:p>
        </w:tc>
      </w:tr>
      <w:tr w:rsidR="009A2180" w:rsidRPr="00E95139" w14:paraId="301BEBC4"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1A92B24F" w14:textId="77777777" w:rsidR="009A2180" w:rsidRPr="009A2180" w:rsidRDefault="009A2180" w:rsidP="007E5C15">
            <w:pPr>
              <w:widowControl w:val="0"/>
            </w:pPr>
            <w:r w:rsidRPr="009A2180">
              <w:t>R2-2308595</w:t>
            </w:r>
          </w:p>
          <w:p w14:paraId="08CF2FAF" w14:textId="77777777" w:rsidR="009A2180" w:rsidRPr="009A2180" w:rsidRDefault="009A2180" w:rsidP="007E5C15">
            <w:pPr>
              <w:widowControl w:val="0"/>
            </w:pPr>
            <w:r w:rsidRPr="009A2180">
              <w:t>LG Electronics</w:t>
            </w:r>
          </w:p>
        </w:tc>
        <w:tc>
          <w:tcPr>
            <w:tcW w:w="8176" w:type="dxa"/>
            <w:tcBorders>
              <w:top w:val="single" w:sz="4" w:space="0" w:color="auto"/>
              <w:left w:val="single" w:sz="4" w:space="0" w:color="auto"/>
              <w:bottom w:val="single" w:sz="4" w:space="0" w:color="auto"/>
              <w:right w:val="single" w:sz="4" w:space="0" w:color="auto"/>
            </w:tcBorders>
          </w:tcPr>
          <w:p w14:paraId="0F64FBC8" w14:textId="77777777" w:rsidR="009A2180" w:rsidRPr="00267C96" w:rsidRDefault="009A2180" w:rsidP="009A2180">
            <w:pPr>
              <w:spacing w:after="0"/>
              <w:jc w:val="both"/>
              <w:rPr>
                <w:bCs/>
                <w:lang w:eastAsia="zh-CN"/>
              </w:rPr>
            </w:pPr>
            <w:r w:rsidRPr="00267C96">
              <w:rPr>
                <w:bCs/>
                <w:lang w:eastAsia="zh-CN"/>
              </w:rPr>
              <w:t>Proposal 8.</w:t>
            </w:r>
            <w:r w:rsidRPr="00267C96">
              <w:rPr>
                <w:bCs/>
                <w:lang w:eastAsia="zh-CN"/>
              </w:rPr>
              <w:tab/>
              <w:t>Unified structure is preferred in both cases, SLPP between UEs (i.e. UE-only sidelink positioning) and SLPP between UE and LMF (i.e. LMF-involved sidelink positioning).</w:t>
            </w:r>
          </w:p>
        </w:tc>
      </w:tr>
      <w:tr w:rsidR="009A2180" w:rsidRPr="00E95139" w14:paraId="37DCD0B6"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3A309C50" w14:textId="77777777" w:rsidR="009A2180" w:rsidRDefault="009A2180" w:rsidP="007E5C15">
            <w:pPr>
              <w:widowControl w:val="0"/>
            </w:pPr>
            <w:r>
              <w:t>R2-2308396</w:t>
            </w:r>
          </w:p>
          <w:p w14:paraId="75E9884B" w14:textId="77777777" w:rsidR="009A2180" w:rsidRPr="009A2180" w:rsidRDefault="009A2180" w:rsidP="007E5C15">
            <w:pPr>
              <w:widowControl w:val="0"/>
            </w:pPr>
            <w:r>
              <w:t>Qualcomm Incorporated</w:t>
            </w:r>
          </w:p>
        </w:tc>
        <w:tc>
          <w:tcPr>
            <w:tcW w:w="8176" w:type="dxa"/>
            <w:tcBorders>
              <w:top w:val="single" w:sz="4" w:space="0" w:color="auto"/>
              <w:left w:val="single" w:sz="4" w:space="0" w:color="auto"/>
              <w:bottom w:val="single" w:sz="4" w:space="0" w:color="auto"/>
              <w:right w:val="single" w:sz="4" w:space="0" w:color="auto"/>
            </w:tcBorders>
          </w:tcPr>
          <w:p w14:paraId="33E77D82" w14:textId="77777777" w:rsidR="00EF7C28" w:rsidRPr="00116360" w:rsidRDefault="00EF7C28" w:rsidP="00EF7C28">
            <w:pPr>
              <w:pStyle w:val="Proposal"/>
              <w:ind w:left="1304" w:hanging="1304"/>
              <w:rPr>
                <w:b w:val="0"/>
                <w:bCs w:val="0"/>
              </w:rPr>
            </w:pPr>
            <w:r w:rsidRPr="00116360">
              <w:rPr>
                <w:b w:val="0"/>
                <w:bCs w:val="0"/>
              </w:rPr>
              <w:t xml:space="preserve">Proposal 14: </w:t>
            </w:r>
            <w:r w:rsidRPr="00116360">
              <w:rPr>
                <w:b w:val="0"/>
                <w:bCs w:val="0"/>
              </w:rPr>
              <w:tab/>
              <w:t>SLPP should indicate the transaction (communication) mode to be used for each SLPP message, i.e. whether broadcast mode, groupcast mode or unicast mode is to be used (e.g., in a common SLPP message header). At least the following common transaction modes shall be supported:</w:t>
            </w:r>
          </w:p>
          <w:p w14:paraId="52C6B24D" w14:textId="77777777" w:rsidR="00EF7C28" w:rsidRPr="00116360" w:rsidRDefault="00EF7C28" w:rsidP="00EF7C28">
            <w:pPr>
              <w:pStyle w:val="Proposal"/>
              <w:ind w:left="1304" w:hanging="1304"/>
              <w:rPr>
                <w:b w:val="0"/>
                <w:bCs w:val="0"/>
              </w:rPr>
            </w:pPr>
            <w:r w:rsidRPr="00116360">
              <w:rPr>
                <w:rFonts w:hint="eastAsia"/>
                <w:b w:val="0"/>
                <w:bCs w:val="0"/>
              </w:rPr>
              <w:t>•</w:t>
            </w:r>
            <w:r w:rsidRPr="00116360">
              <w:rPr>
                <w:b w:val="0"/>
                <w:bCs w:val="0"/>
              </w:rPr>
              <w:tab/>
              <w:t>Unicast transaction</w:t>
            </w:r>
          </w:p>
          <w:p w14:paraId="2BB31827" w14:textId="77777777" w:rsidR="00EF7C28" w:rsidRPr="00116360" w:rsidRDefault="00EF7C28" w:rsidP="00EF7C28">
            <w:pPr>
              <w:pStyle w:val="Proposal"/>
              <w:ind w:left="1304" w:hanging="1304"/>
              <w:rPr>
                <w:b w:val="0"/>
                <w:bCs w:val="0"/>
              </w:rPr>
            </w:pPr>
            <w:r w:rsidRPr="00116360">
              <w:rPr>
                <w:rFonts w:hint="eastAsia"/>
                <w:b w:val="0"/>
                <w:bCs w:val="0"/>
              </w:rPr>
              <w:t>•</w:t>
            </w:r>
            <w:r w:rsidRPr="00116360">
              <w:rPr>
                <w:b w:val="0"/>
                <w:bCs w:val="0"/>
              </w:rPr>
              <w:tab/>
              <w:t>Group Transaction with Group Replies</w:t>
            </w:r>
          </w:p>
          <w:p w14:paraId="10B26464" w14:textId="77777777" w:rsidR="00EF7C28" w:rsidRPr="00116360" w:rsidRDefault="00EF7C28" w:rsidP="00EF7C28">
            <w:pPr>
              <w:pStyle w:val="Proposal"/>
              <w:ind w:left="1304" w:hanging="1304"/>
              <w:rPr>
                <w:b w:val="0"/>
                <w:bCs w:val="0"/>
              </w:rPr>
            </w:pPr>
            <w:r w:rsidRPr="00116360">
              <w:rPr>
                <w:rFonts w:hint="eastAsia"/>
                <w:b w:val="0"/>
                <w:bCs w:val="0"/>
              </w:rPr>
              <w:t>•</w:t>
            </w:r>
            <w:r w:rsidRPr="00116360">
              <w:rPr>
                <w:b w:val="0"/>
                <w:bCs w:val="0"/>
              </w:rPr>
              <w:tab/>
              <w:t>Group Transaction with Unicast Replies</w:t>
            </w:r>
          </w:p>
          <w:p w14:paraId="26C20A1A" w14:textId="77777777" w:rsidR="00EF7C28" w:rsidRPr="00116360" w:rsidRDefault="00EF7C28" w:rsidP="00EF7C28">
            <w:pPr>
              <w:pStyle w:val="Proposal"/>
              <w:ind w:left="1304" w:hanging="1304"/>
              <w:rPr>
                <w:b w:val="0"/>
                <w:bCs w:val="0"/>
              </w:rPr>
            </w:pPr>
            <w:r w:rsidRPr="00116360">
              <w:rPr>
                <w:rFonts w:hint="eastAsia"/>
                <w:b w:val="0"/>
                <w:bCs w:val="0"/>
              </w:rPr>
              <w:t>•</w:t>
            </w:r>
            <w:r w:rsidRPr="00116360">
              <w:rPr>
                <w:b w:val="0"/>
                <w:bCs w:val="0"/>
              </w:rPr>
              <w:tab/>
              <w:t>Broadcast Transaction.</w:t>
            </w:r>
          </w:p>
          <w:p w14:paraId="7D0A3CA4" w14:textId="77777777" w:rsidR="00EF7C28" w:rsidRDefault="00EF7C28" w:rsidP="00EF7C28">
            <w:pPr>
              <w:pStyle w:val="Proposal"/>
              <w:ind w:left="1304" w:hanging="1304"/>
              <w:rPr>
                <w:b w:val="0"/>
                <w:bCs w:val="0"/>
              </w:rPr>
            </w:pPr>
            <w:r w:rsidRPr="00116360">
              <w:rPr>
                <w:b w:val="0"/>
                <w:bCs w:val="0"/>
              </w:rPr>
              <w:t>NOTE: Not all SLPP message types may be allowed for all transaction modes.</w:t>
            </w:r>
          </w:p>
          <w:p w14:paraId="1B1EA048" w14:textId="77777777" w:rsidR="009A2180" w:rsidRPr="00267C96" w:rsidRDefault="009A2180" w:rsidP="009A2180">
            <w:pPr>
              <w:spacing w:after="0"/>
              <w:jc w:val="both"/>
              <w:rPr>
                <w:bCs/>
                <w:lang w:eastAsia="zh-CN"/>
              </w:rPr>
            </w:pPr>
            <w:r w:rsidRPr="00267C96">
              <w:rPr>
                <w:bCs/>
                <w:lang w:eastAsia="zh-CN"/>
              </w:rPr>
              <w:t>Proposal 30:</w:t>
            </w:r>
            <w:r w:rsidRPr="00267C96">
              <w:rPr>
                <w:bCs/>
                <w:lang w:eastAsia="zh-CN"/>
              </w:rPr>
              <w:tab/>
              <w:t>An SLPP message contains a common header (including e.g., session ID, UE IDs, transaction IDs, etc.) and a message body realizing the individual SLPP transaction types (capability transfer, assistance data transfer, location information transfer, etc.).</w:t>
            </w:r>
          </w:p>
          <w:p w14:paraId="00F7A760" w14:textId="77777777" w:rsidR="009A2180" w:rsidRPr="00267C96" w:rsidRDefault="009A2180" w:rsidP="009A2180">
            <w:pPr>
              <w:spacing w:after="0"/>
              <w:jc w:val="both"/>
              <w:rPr>
                <w:bCs/>
                <w:lang w:eastAsia="zh-CN"/>
              </w:rPr>
            </w:pPr>
            <w:r w:rsidRPr="00267C96">
              <w:rPr>
                <w:bCs/>
                <w:lang w:eastAsia="zh-CN"/>
              </w:rPr>
              <w:t>Proposal 31:</w:t>
            </w:r>
            <w:r w:rsidRPr="00267C96">
              <w:rPr>
                <w:bCs/>
                <w:lang w:eastAsia="zh-CN"/>
              </w:rPr>
              <w:tab/>
              <w:t xml:space="preserve">RAN2 adopts as an agreement the working assumption, “The SLPP ASN.1 design </w:t>
            </w:r>
            <w:r w:rsidRPr="00267C96">
              <w:rPr>
                <w:bCs/>
                <w:lang w:eastAsia="zh-CN"/>
              </w:rPr>
              <w:lastRenderedPageBreak/>
              <w:t>should allow "selective ASN.1 compilation", i.e. The overall SLPP functionality is divided into "groups", where each group is defined as a separate ASN.1 module.”</w:t>
            </w:r>
          </w:p>
        </w:tc>
      </w:tr>
      <w:tr w:rsidR="009A2180" w:rsidRPr="00E95139" w14:paraId="77754450"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2D3FB0DC" w14:textId="77777777" w:rsidR="009A2180" w:rsidRDefault="009A2180" w:rsidP="007E5C15">
            <w:pPr>
              <w:widowControl w:val="0"/>
            </w:pPr>
            <w:r>
              <w:lastRenderedPageBreak/>
              <w:t>R2-2308138</w:t>
            </w:r>
          </w:p>
          <w:p w14:paraId="7F70A596" w14:textId="77777777" w:rsidR="009A2180" w:rsidRDefault="009A2180" w:rsidP="007E5C15">
            <w:pPr>
              <w:widowControl w:val="0"/>
            </w:pPr>
            <w:r>
              <w:t>ZTE Corporation</w:t>
            </w:r>
          </w:p>
        </w:tc>
        <w:tc>
          <w:tcPr>
            <w:tcW w:w="8176" w:type="dxa"/>
            <w:tcBorders>
              <w:top w:val="single" w:sz="4" w:space="0" w:color="auto"/>
              <w:left w:val="single" w:sz="4" w:space="0" w:color="auto"/>
              <w:bottom w:val="single" w:sz="4" w:space="0" w:color="auto"/>
              <w:right w:val="single" w:sz="4" w:space="0" w:color="auto"/>
            </w:tcBorders>
          </w:tcPr>
          <w:p w14:paraId="0C7B1F18" w14:textId="744D58B3" w:rsidR="009A2180" w:rsidRPr="00267C96" w:rsidRDefault="009A2180" w:rsidP="009A2180">
            <w:pPr>
              <w:spacing w:after="0"/>
              <w:jc w:val="both"/>
              <w:rPr>
                <w:bCs/>
                <w:lang w:eastAsia="zh-CN"/>
              </w:rPr>
            </w:pPr>
            <w:r w:rsidRPr="00267C96">
              <w:rPr>
                <w:bCs/>
                <w:lang w:eastAsia="zh-CN"/>
              </w:rPr>
              <w:t xml:space="preserve">Proposal 6: For SLPP specification design, support joint ASN.1 signaling of broadcast/groupcast and unicast, all the need code(need M, need R, need S, need N) can be applied, need M should be clarified that only applied to unicast mode. </w:t>
            </w:r>
          </w:p>
          <w:p w14:paraId="2EFBA128" w14:textId="5650B80C" w:rsidR="009A2180" w:rsidRPr="00267C96" w:rsidRDefault="009A2180" w:rsidP="009A2180">
            <w:pPr>
              <w:spacing w:after="0"/>
              <w:jc w:val="both"/>
              <w:rPr>
                <w:bCs/>
                <w:lang w:eastAsia="zh-CN"/>
              </w:rPr>
            </w:pPr>
            <w:r w:rsidRPr="00267C96">
              <w:rPr>
                <w:bCs/>
                <w:lang w:eastAsia="zh-CN"/>
              </w:rPr>
              <w:t>Proposal 7: ToAddModList/ToReleaseList should not be introduced in the joint signaling.</w:t>
            </w:r>
          </w:p>
          <w:p w14:paraId="066245B7" w14:textId="71B18949" w:rsidR="009A2180" w:rsidRPr="00267C96" w:rsidRDefault="009A2180" w:rsidP="009A2180">
            <w:pPr>
              <w:spacing w:after="0"/>
              <w:jc w:val="both"/>
              <w:rPr>
                <w:bCs/>
                <w:lang w:eastAsia="zh-CN"/>
              </w:rPr>
            </w:pPr>
            <w:r w:rsidRPr="00267C96">
              <w:rPr>
                <w:bCs/>
                <w:lang w:eastAsia="zh-CN"/>
              </w:rPr>
              <w:t>Proposal 8: The term ‘sender’ and ‘receiver’ can be used to indicate signaling direction, and signalings should distinguish UE/LMF when it is necessary.</w:t>
            </w:r>
          </w:p>
          <w:p w14:paraId="03192A37" w14:textId="77777777" w:rsidR="009A2180" w:rsidRPr="00267C96" w:rsidRDefault="009A2180" w:rsidP="009A2180">
            <w:pPr>
              <w:spacing w:after="0"/>
              <w:jc w:val="both"/>
              <w:rPr>
                <w:bCs/>
                <w:lang w:eastAsia="zh-CN"/>
              </w:rPr>
            </w:pPr>
          </w:p>
        </w:tc>
      </w:tr>
      <w:tr w:rsidR="009637DC" w:rsidRPr="00E95139" w14:paraId="6E1E4F8E"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7CA565D4" w14:textId="77777777" w:rsidR="009637DC" w:rsidRDefault="009637DC" w:rsidP="00A3586F">
            <w:pPr>
              <w:widowControl w:val="0"/>
              <w:rPr>
                <w:lang w:eastAsia="zh-CN"/>
              </w:rPr>
            </w:pPr>
            <w:r>
              <w:t>R2-2308052</w:t>
            </w:r>
          </w:p>
          <w:p w14:paraId="2FB92B0F" w14:textId="70407DA2" w:rsidR="009637DC" w:rsidRDefault="009637DC" w:rsidP="007E5C15">
            <w:pPr>
              <w:widowControl w:val="0"/>
            </w:pPr>
            <w:r>
              <w:rPr>
                <w:rFonts w:hint="eastAsia"/>
                <w:lang w:eastAsia="zh-CN"/>
              </w:rPr>
              <w:t>OPPO</w:t>
            </w:r>
          </w:p>
        </w:tc>
        <w:tc>
          <w:tcPr>
            <w:tcW w:w="8176" w:type="dxa"/>
            <w:tcBorders>
              <w:top w:val="single" w:sz="4" w:space="0" w:color="auto"/>
              <w:left w:val="single" w:sz="4" w:space="0" w:color="auto"/>
              <w:bottom w:val="single" w:sz="4" w:space="0" w:color="auto"/>
              <w:right w:val="single" w:sz="4" w:space="0" w:color="auto"/>
            </w:tcBorders>
          </w:tcPr>
          <w:p w14:paraId="7520A736" w14:textId="77777777" w:rsidR="009637DC" w:rsidRPr="00D50195" w:rsidRDefault="009637DC" w:rsidP="00A3586F">
            <w:r w:rsidRPr="00D50195">
              <w:t>Proposal 12: RAN2 to agree that at least following three positioning method related IEs should be included in the SLPP RequestLocationInformation msgs:</w:t>
            </w:r>
          </w:p>
          <w:p w14:paraId="00BBAA19" w14:textId="77777777" w:rsidR="009637DC" w:rsidRPr="00D50195" w:rsidRDefault="009637DC" w:rsidP="00A3586F">
            <w:pPr>
              <w:pStyle w:val="afb"/>
              <w:widowControl w:val="0"/>
              <w:numPr>
                <w:ilvl w:val="0"/>
                <w:numId w:val="26"/>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SL-AOA-RequestLocationInformation</w:t>
            </w:r>
          </w:p>
          <w:p w14:paraId="3A792EB7" w14:textId="77777777" w:rsidR="009637DC" w:rsidRPr="00D50195" w:rsidRDefault="009637DC" w:rsidP="00A3586F">
            <w:pPr>
              <w:pStyle w:val="afb"/>
              <w:widowControl w:val="0"/>
              <w:numPr>
                <w:ilvl w:val="0"/>
                <w:numId w:val="26"/>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SL-TDOA-RequestLocationInformation</w:t>
            </w:r>
          </w:p>
          <w:p w14:paraId="5601EDB5" w14:textId="77777777" w:rsidR="009637DC" w:rsidRPr="00D50195" w:rsidRDefault="009637DC" w:rsidP="00A3586F">
            <w:pPr>
              <w:pStyle w:val="afb"/>
              <w:widowControl w:val="0"/>
              <w:numPr>
                <w:ilvl w:val="0"/>
                <w:numId w:val="26"/>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SL-RTT-RequestLocationInformation</w:t>
            </w:r>
          </w:p>
          <w:p w14:paraId="23092C25" w14:textId="77777777" w:rsidR="009637DC" w:rsidRPr="00D50195" w:rsidRDefault="009637DC" w:rsidP="00A3586F">
            <w:r w:rsidRPr="00D50195">
              <w:rPr>
                <w:rFonts w:hint="eastAsia"/>
              </w:rPr>
              <w:t>P</w:t>
            </w:r>
            <w:r w:rsidRPr="00D50195">
              <w:t>roposal 13: RAN2 to agree at least following IEs should be included in the SLPP ProvideLocationInformation msg at least:</w:t>
            </w:r>
          </w:p>
          <w:p w14:paraId="31EF56CB" w14:textId="77777777" w:rsidR="009637DC" w:rsidRPr="00D50195" w:rsidRDefault="009637DC" w:rsidP="00A3586F">
            <w:pPr>
              <w:pStyle w:val="afb"/>
              <w:widowControl w:val="0"/>
              <w:numPr>
                <w:ilvl w:val="0"/>
                <w:numId w:val="27"/>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commonIEsProvideLocationInformation (including the position estimate result or the ranging result)</w:t>
            </w:r>
          </w:p>
          <w:p w14:paraId="45E16AEF" w14:textId="77777777" w:rsidR="009637DC" w:rsidRPr="00D50195" w:rsidRDefault="009637DC" w:rsidP="00A3586F">
            <w:pPr>
              <w:pStyle w:val="afb"/>
              <w:widowControl w:val="0"/>
              <w:numPr>
                <w:ilvl w:val="0"/>
                <w:numId w:val="27"/>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SL-Multi-RTT-ProvideLocationInformation</w:t>
            </w:r>
          </w:p>
          <w:p w14:paraId="73D02DB6" w14:textId="77777777" w:rsidR="009637DC" w:rsidRPr="00D50195" w:rsidRDefault="009637DC" w:rsidP="00A3586F">
            <w:pPr>
              <w:pStyle w:val="afb"/>
              <w:widowControl w:val="0"/>
              <w:numPr>
                <w:ilvl w:val="0"/>
                <w:numId w:val="27"/>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SL-TDOA-ProvideLocationInformation</w:t>
            </w:r>
          </w:p>
          <w:p w14:paraId="6DB5AF98" w14:textId="1476859F" w:rsidR="009637DC" w:rsidRPr="00267C96" w:rsidRDefault="009637DC" w:rsidP="009637DC">
            <w:pPr>
              <w:pStyle w:val="afb"/>
              <w:widowControl w:val="0"/>
              <w:numPr>
                <w:ilvl w:val="0"/>
                <w:numId w:val="27"/>
              </w:numPr>
              <w:overflowPunct w:val="0"/>
              <w:autoSpaceDE w:val="0"/>
              <w:autoSpaceDN w:val="0"/>
              <w:adjustRightInd w:val="0"/>
              <w:spacing w:after="120"/>
              <w:contextualSpacing/>
              <w:jc w:val="both"/>
              <w:textAlignment w:val="baseline"/>
              <w:rPr>
                <w:bCs/>
                <w:lang w:eastAsia="zh-CN"/>
              </w:rPr>
            </w:pPr>
            <w:r w:rsidRPr="00D50195">
              <w:rPr>
                <w:rFonts w:ascii="Times New Roman" w:eastAsia="宋体" w:hAnsi="Times New Roman"/>
                <w:sz w:val="20"/>
                <w:szCs w:val="20"/>
                <w:lang w:eastAsia="en-US"/>
              </w:rPr>
              <w:t>SL-AOA-ProvideLocationInformation</w:t>
            </w:r>
          </w:p>
        </w:tc>
      </w:tr>
      <w:tr w:rsidR="00EF7C28" w:rsidRPr="00E95139" w14:paraId="3DCEB1C9"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1C31854E" w14:textId="77777777" w:rsidR="00EF7C28" w:rsidRDefault="00EF7C28" w:rsidP="00A3586F">
            <w:pPr>
              <w:widowControl w:val="0"/>
              <w:rPr>
                <w:lang w:eastAsia="zh-CN"/>
              </w:rPr>
            </w:pPr>
            <w:r>
              <w:t>R2-2307507</w:t>
            </w:r>
          </w:p>
          <w:p w14:paraId="10D0248E" w14:textId="32D3C226" w:rsidR="00EF7C28" w:rsidRDefault="00EF7C28" w:rsidP="00A3586F">
            <w:pPr>
              <w:widowControl w:val="0"/>
            </w:pPr>
            <w:r>
              <w:rPr>
                <w:rFonts w:hint="eastAsia"/>
                <w:lang w:eastAsia="zh-CN"/>
              </w:rPr>
              <w:t>Xiaomi</w:t>
            </w:r>
          </w:p>
        </w:tc>
        <w:tc>
          <w:tcPr>
            <w:tcW w:w="8176" w:type="dxa"/>
            <w:tcBorders>
              <w:top w:val="single" w:sz="4" w:space="0" w:color="auto"/>
              <w:left w:val="single" w:sz="4" w:space="0" w:color="auto"/>
              <w:bottom w:val="single" w:sz="4" w:space="0" w:color="auto"/>
              <w:right w:val="single" w:sz="4" w:space="0" w:color="auto"/>
            </w:tcBorders>
          </w:tcPr>
          <w:p w14:paraId="00CC0A38" w14:textId="77777777" w:rsidR="00EF7C28" w:rsidRPr="000E4B18" w:rsidRDefault="00EF7C28" w:rsidP="00A3586F">
            <w:pPr>
              <w:pStyle w:val="Proposal"/>
              <w:ind w:left="1304" w:hanging="1304"/>
              <w:rPr>
                <w:b w:val="0"/>
                <w:bCs w:val="0"/>
              </w:rPr>
            </w:pPr>
            <w:r w:rsidRPr="000E4B18">
              <w:rPr>
                <w:b w:val="0"/>
                <w:bCs w:val="0"/>
              </w:rPr>
              <w:t>Proposal 8</w:t>
            </w:r>
            <w:r w:rsidRPr="000E4B18">
              <w:rPr>
                <w:rFonts w:hint="eastAsia"/>
                <w:b w:val="0"/>
                <w:bCs w:val="0"/>
              </w:rPr>
              <w:t xml:space="preserve"> T</w:t>
            </w:r>
            <w:r w:rsidRPr="000E4B18">
              <w:rPr>
                <w:b w:val="0"/>
                <w:bCs w:val="0"/>
              </w:rPr>
              <w:t xml:space="preserve">he instigator of an </w:t>
            </w:r>
            <w:r w:rsidRPr="000E4B18">
              <w:rPr>
                <w:rFonts w:hint="eastAsia"/>
                <w:b w:val="0"/>
                <w:bCs w:val="0"/>
              </w:rPr>
              <w:t>S</w:t>
            </w:r>
            <w:r w:rsidRPr="000E4B18">
              <w:rPr>
                <w:b w:val="0"/>
                <w:bCs w:val="0"/>
              </w:rPr>
              <w:t xml:space="preserve">LPP session will always instigate the first </w:t>
            </w:r>
            <w:r w:rsidRPr="000E4B18">
              <w:rPr>
                <w:rFonts w:hint="eastAsia"/>
                <w:b w:val="0"/>
                <w:bCs w:val="0"/>
              </w:rPr>
              <w:t>S</w:t>
            </w:r>
            <w:r w:rsidRPr="000E4B18">
              <w:rPr>
                <w:b w:val="0"/>
                <w:bCs w:val="0"/>
              </w:rPr>
              <w:t>LPP transaction</w:t>
            </w:r>
            <w:r w:rsidRPr="000E4B18">
              <w:rPr>
                <w:rFonts w:hint="eastAsia"/>
                <w:b w:val="0"/>
                <w:bCs w:val="0"/>
              </w:rPr>
              <w:t xml:space="preserve">, but subsequent transactions may be instigated by any endpoint. </w:t>
            </w:r>
          </w:p>
          <w:p w14:paraId="2EB0B4BA" w14:textId="77777777" w:rsidR="00EF7C28" w:rsidRPr="000E4B18" w:rsidRDefault="00EF7C28" w:rsidP="00A3586F">
            <w:pPr>
              <w:pStyle w:val="Proposal"/>
              <w:ind w:left="1304" w:hanging="1304"/>
              <w:rPr>
                <w:b w:val="0"/>
                <w:bCs w:val="0"/>
              </w:rPr>
            </w:pPr>
            <w:r w:rsidRPr="000E4B18">
              <w:rPr>
                <w:b w:val="0"/>
                <w:bCs w:val="0"/>
              </w:rPr>
              <w:t>Proposal 9</w:t>
            </w:r>
            <w:r w:rsidRPr="000E4B18">
              <w:rPr>
                <w:rFonts w:hint="eastAsia"/>
                <w:b w:val="0"/>
                <w:bCs w:val="0"/>
              </w:rPr>
              <w:t xml:space="preserve"> SLPP</w:t>
            </w:r>
            <w:r w:rsidRPr="000E4B18">
              <w:rPr>
                <w:b w:val="0"/>
                <w:bCs w:val="0"/>
              </w:rPr>
              <w:t xml:space="preserve"> transactions are indicated at the </w:t>
            </w:r>
            <w:r w:rsidRPr="000E4B18">
              <w:rPr>
                <w:rFonts w:hint="eastAsia"/>
                <w:b w:val="0"/>
                <w:bCs w:val="0"/>
              </w:rPr>
              <w:t>SLPP</w:t>
            </w:r>
            <w:r w:rsidRPr="000E4B18">
              <w:rPr>
                <w:b w:val="0"/>
                <w:bCs w:val="0"/>
              </w:rPr>
              <w:t xml:space="preserve"> protocol level with a transaction ID</w:t>
            </w:r>
            <w:r w:rsidRPr="000E4B18">
              <w:rPr>
                <w:rFonts w:hint="eastAsia"/>
                <w:b w:val="0"/>
                <w:bCs w:val="0"/>
              </w:rPr>
              <w:t xml:space="preserve">(same as LPP). </w:t>
            </w:r>
          </w:p>
          <w:p w14:paraId="4C1207C1" w14:textId="77777777" w:rsidR="00EF7C28" w:rsidRPr="000E4B18" w:rsidRDefault="00EF7C28" w:rsidP="00A3586F">
            <w:pPr>
              <w:pStyle w:val="Proposal"/>
              <w:ind w:left="1304" w:hanging="1304"/>
              <w:rPr>
                <w:b w:val="0"/>
                <w:bCs w:val="0"/>
              </w:rPr>
            </w:pPr>
            <w:r w:rsidRPr="000E4B18">
              <w:rPr>
                <w:b w:val="0"/>
                <w:bCs w:val="0"/>
              </w:rPr>
              <w:t>Proposal 10</w:t>
            </w:r>
            <w:r w:rsidRPr="000E4B18">
              <w:rPr>
                <w:rFonts w:hint="eastAsia"/>
                <w:b w:val="0"/>
                <w:bCs w:val="0"/>
              </w:rPr>
              <w:t xml:space="preserve"> T</w:t>
            </w:r>
            <w:r w:rsidRPr="000E4B18">
              <w:rPr>
                <w:b w:val="0"/>
                <w:bCs w:val="0"/>
              </w:rPr>
              <w:t xml:space="preserve">he </w:t>
            </w:r>
            <w:r w:rsidRPr="000E4B18">
              <w:rPr>
                <w:rFonts w:hint="eastAsia"/>
                <w:b w:val="0"/>
                <w:bCs w:val="0"/>
              </w:rPr>
              <w:t xml:space="preserve">explicit indication of end of transaction is supported for SLPP (same as LPP). </w:t>
            </w:r>
          </w:p>
          <w:p w14:paraId="1C171D60" w14:textId="77777777" w:rsidR="00EF7C28" w:rsidRPr="00D50195" w:rsidRDefault="00EF7C28" w:rsidP="00A3586F"/>
        </w:tc>
      </w:tr>
    </w:tbl>
    <w:p w14:paraId="21F0EAD2" w14:textId="77777777" w:rsidR="009637DC" w:rsidRDefault="00AC55C2" w:rsidP="008E5943">
      <w:pPr>
        <w:rPr>
          <w:lang w:eastAsia="zh-CN"/>
        </w:rPr>
      </w:pPr>
      <w:r>
        <w:t>Lenovo</w:t>
      </w:r>
      <w:r>
        <w:rPr>
          <w:rFonts w:hint="eastAsia"/>
          <w:lang w:eastAsia="zh-CN"/>
        </w:rPr>
        <w:t xml:space="preserve"> suggested that </w:t>
      </w:r>
      <w:r w:rsidRPr="00AC55C2">
        <w:rPr>
          <w:lang w:eastAsia="zh-CN"/>
        </w:rPr>
        <w:t>the Destination L2-IDs are generated in Ranging/SL Positioning Layer.</w:t>
      </w:r>
      <w:r>
        <w:rPr>
          <w:rFonts w:hint="eastAsia"/>
          <w:lang w:eastAsia="zh-CN"/>
        </w:rPr>
        <w:t xml:space="preserve"> </w:t>
      </w:r>
    </w:p>
    <w:p w14:paraId="264CF2A8" w14:textId="77777777" w:rsidR="009637DC" w:rsidRDefault="00AC55C2" w:rsidP="008E5943">
      <w:pPr>
        <w:rPr>
          <w:lang w:eastAsia="zh-CN"/>
        </w:rPr>
      </w:pPr>
      <w:r>
        <w:rPr>
          <w:rFonts w:hint="eastAsia"/>
          <w:lang w:eastAsia="zh-CN"/>
        </w:rPr>
        <w:t>LG</w:t>
      </w:r>
      <w:r w:rsidRPr="00AC55C2">
        <w:t xml:space="preserve"> </w:t>
      </w:r>
      <w:r>
        <w:rPr>
          <w:rFonts w:hint="eastAsia"/>
          <w:lang w:eastAsia="zh-CN"/>
        </w:rPr>
        <w:t>proposed that u</w:t>
      </w:r>
      <w:r w:rsidRPr="00AC55C2">
        <w:rPr>
          <w:lang w:eastAsia="zh-CN"/>
        </w:rPr>
        <w:t>nified structure is preferred in both SLPP between UEs</w:t>
      </w:r>
      <w:r>
        <w:rPr>
          <w:rFonts w:hint="eastAsia"/>
          <w:lang w:eastAsia="zh-CN"/>
        </w:rPr>
        <w:t xml:space="preserve"> </w:t>
      </w:r>
      <w:r w:rsidRPr="00AC55C2">
        <w:rPr>
          <w:lang w:eastAsia="zh-CN"/>
        </w:rPr>
        <w:t>and SLPP between UE and LMF.</w:t>
      </w:r>
      <w:r>
        <w:rPr>
          <w:rFonts w:hint="eastAsia"/>
          <w:lang w:eastAsia="zh-CN"/>
        </w:rPr>
        <w:t xml:space="preserve"> </w:t>
      </w:r>
    </w:p>
    <w:p w14:paraId="06E60703" w14:textId="2A47776D" w:rsidR="009637DC" w:rsidRDefault="00AC55C2" w:rsidP="008E5943">
      <w:pPr>
        <w:rPr>
          <w:lang w:eastAsia="zh-CN"/>
        </w:rPr>
      </w:pPr>
      <w:r>
        <w:t>Qualcomm</w:t>
      </w:r>
      <w:r>
        <w:rPr>
          <w:rFonts w:hint="eastAsia"/>
          <w:lang w:eastAsia="zh-CN"/>
        </w:rPr>
        <w:t xml:space="preserve"> suggested that a</w:t>
      </w:r>
      <w:r w:rsidRPr="00AC55C2">
        <w:rPr>
          <w:lang w:eastAsia="zh-CN"/>
        </w:rPr>
        <w:t>n SLPP message contains a common header (including e.g., session ID, UE IDs, transaction IDs, etc.) and a message body realizing the individual SLPP transaction types (capability transfer, assistance data transfer, location information transfer, etc.).</w:t>
      </w:r>
      <w:r>
        <w:rPr>
          <w:rFonts w:hint="eastAsia"/>
          <w:lang w:eastAsia="zh-CN"/>
        </w:rPr>
        <w:t xml:space="preserve"> Furthermore, RAN2 can confirm the </w:t>
      </w:r>
      <w:r w:rsidRPr="00AC55C2">
        <w:rPr>
          <w:lang w:eastAsia="zh-CN"/>
        </w:rPr>
        <w:t xml:space="preserve">working assumption, “The SLPP ASN.1 design should allow "selective ASN.1 compilation", i.e. </w:t>
      </w:r>
      <w:r>
        <w:rPr>
          <w:rFonts w:hint="eastAsia"/>
          <w:lang w:eastAsia="zh-CN"/>
        </w:rPr>
        <w:t>t</w:t>
      </w:r>
      <w:r w:rsidRPr="00AC55C2">
        <w:rPr>
          <w:lang w:eastAsia="zh-CN"/>
        </w:rPr>
        <w:t>he overall SLPP functionality is divided into "groups", where each group is defined as a separate ASN.1 module.”</w:t>
      </w:r>
      <w:r>
        <w:rPr>
          <w:rFonts w:hint="eastAsia"/>
          <w:lang w:eastAsia="zh-CN"/>
        </w:rPr>
        <w:t>.</w:t>
      </w:r>
      <w:r w:rsidR="00EF7C28">
        <w:rPr>
          <w:rFonts w:hint="eastAsia"/>
          <w:lang w:eastAsia="zh-CN"/>
        </w:rPr>
        <w:t xml:space="preserve"> </w:t>
      </w:r>
      <w:r w:rsidR="00EF7C28">
        <w:t>Qualcomm</w:t>
      </w:r>
      <w:r w:rsidR="00EF7C28" w:rsidRPr="00EF7C28">
        <w:rPr>
          <w:lang w:eastAsia="zh-CN"/>
        </w:rPr>
        <w:t xml:space="preserve"> </w:t>
      </w:r>
      <w:r w:rsidR="00EF7C28">
        <w:rPr>
          <w:rFonts w:hint="eastAsia"/>
          <w:lang w:eastAsia="zh-CN"/>
        </w:rPr>
        <w:t xml:space="preserve">suggested </w:t>
      </w:r>
      <w:r w:rsidR="00EF7C28">
        <w:rPr>
          <w:lang w:eastAsia="zh-CN"/>
        </w:rPr>
        <w:t>including</w:t>
      </w:r>
      <w:r w:rsidR="00EF7C28">
        <w:rPr>
          <w:rFonts w:hint="eastAsia"/>
          <w:lang w:eastAsia="zh-CN"/>
        </w:rPr>
        <w:t xml:space="preserve"> </w:t>
      </w:r>
      <w:r w:rsidR="00EF7C28" w:rsidRPr="00EF7C28">
        <w:rPr>
          <w:lang w:eastAsia="zh-CN"/>
        </w:rPr>
        <w:t>transaction (communication) mode</w:t>
      </w:r>
      <w:r w:rsidR="00EF7C28">
        <w:rPr>
          <w:rFonts w:hint="eastAsia"/>
          <w:lang w:eastAsia="zh-CN"/>
        </w:rPr>
        <w:t xml:space="preserve"> in SLPP messages to indicate the cast type of SLPP transaction and reply message.</w:t>
      </w:r>
    </w:p>
    <w:p w14:paraId="28323007" w14:textId="5BD7BC61" w:rsidR="008E5943" w:rsidRDefault="00AC55C2" w:rsidP="008E5943">
      <w:pPr>
        <w:rPr>
          <w:bCs/>
          <w:lang w:eastAsia="zh-CN"/>
        </w:rPr>
      </w:pPr>
      <w:r>
        <w:rPr>
          <w:rFonts w:hint="eastAsia"/>
          <w:lang w:eastAsia="zh-CN"/>
        </w:rPr>
        <w:t>ZTE proposed to support</w:t>
      </w:r>
      <w:r w:rsidRPr="00AC55C2">
        <w:rPr>
          <w:lang w:eastAsia="zh-CN"/>
        </w:rPr>
        <w:t xml:space="preserve"> joint ASN.1 signaling of broadcast/groupcast and unicast, all the need code(need M, need R, need S, need N) can be applied, need M should be clarified that only applied to unicast mode.</w:t>
      </w:r>
      <w:r>
        <w:rPr>
          <w:rFonts w:hint="eastAsia"/>
          <w:lang w:eastAsia="zh-CN"/>
        </w:rPr>
        <w:t xml:space="preserve"> And </w:t>
      </w:r>
      <w:r w:rsidRPr="00267C96">
        <w:rPr>
          <w:bCs/>
          <w:lang w:eastAsia="zh-CN"/>
        </w:rPr>
        <w:t>ToAddModList/ToReleaseList should not be introduced in the joint signaling.</w:t>
      </w:r>
      <w:r>
        <w:rPr>
          <w:rFonts w:hint="eastAsia"/>
          <w:bCs/>
          <w:lang w:eastAsia="zh-CN"/>
        </w:rPr>
        <w:t xml:space="preserve"> Using</w:t>
      </w:r>
      <w:r w:rsidRPr="00267C96">
        <w:rPr>
          <w:bCs/>
          <w:lang w:eastAsia="zh-CN"/>
        </w:rPr>
        <w:t xml:space="preserve"> ‘sender’ and ‘receiver’ to indicate signaling direction, and signalings should distinguish UE/LMF when it is necessary.</w:t>
      </w:r>
    </w:p>
    <w:p w14:paraId="7E62AC3A" w14:textId="5FBA2AF7" w:rsidR="009637DC" w:rsidRDefault="009637DC" w:rsidP="008E5943">
      <w:pPr>
        <w:rPr>
          <w:lang w:eastAsia="zh-CN"/>
        </w:rPr>
      </w:pPr>
      <w:r>
        <w:rPr>
          <w:rFonts w:hint="eastAsia"/>
          <w:bCs/>
          <w:lang w:eastAsia="zh-CN"/>
        </w:rPr>
        <w:t>OPPO</w:t>
      </w:r>
      <w:r w:rsidR="00027EE1" w:rsidRPr="00027EE1">
        <w:t xml:space="preserve"> </w:t>
      </w:r>
      <w:r w:rsidR="00027EE1">
        <w:rPr>
          <w:rFonts w:hint="eastAsia"/>
          <w:lang w:eastAsia="zh-CN"/>
        </w:rPr>
        <w:t xml:space="preserve">proposed to include </w:t>
      </w:r>
      <w:r w:rsidR="00027EE1" w:rsidRPr="00D50195">
        <w:t>positioning method related IEs</w:t>
      </w:r>
      <w:r w:rsidR="00027EE1">
        <w:rPr>
          <w:rFonts w:hint="eastAsia"/>
          <w:lang w:eastAsia="zh-CN"/>
        </w:rPr>
        <w:t xml:space="preserve"> in </w:t>
      </w:r>
      <w:r w:rsidR="00027EE1" w:rsidRPr="00027EE1">
        <w:rPr>
          <w:lang w:eastAsia="zh-CN"/>
        </w:rPr>
        <w:t xml:space="preserve">the SLPP RequestLocationInformation </w:t>
      </w:r>
      <w:r w:rsidR="00027EE1">
        <w:rPr>
          <w:rFonts w:hint="eastAsia"/>
          <w:lang w:eastAsia="zh-CN"/>
        </w:rPr>
        <w:t xml:space="preserve">and </w:t>
      </w:r>
      <w:r w:rsidR="00027EE1" w:rsidRPr="00D50195">
        <w:t>ProvideLocationInformation</w:t>
      </w:r>
      <w:r w:rsidR="00027EE1" w:rsidRPr="00027EE1">
        <w:rPr>
          <w:lang w:eastAsia="zh-CN"/>
        </w:rPr>
        <w:t xml:space="preserve"> m</w:t>
      </w:r>
      <w:r w:rsidR="00027EE1">
        <w:rPr>
          <w:rFonts w:hint="eastAsia"/>
          <w:lang w:eastAsia="zh-CN"/>
        </w:rPr>
        <w:t>es</w:t>
      </w:r>
      <w:r w:rsidR="00027EE1" w:rsidRPr="00027EE1">
        <w:rPr>
          <w:lang w:eastAsia="zh-CN"/>
        </w:rPr>
        <w:t>s</w:t>
      </w:r>
      <w:r w:rsidR="00027EE1">
        <w:rPr>
          <w:rFonts w:hint="eastAsia"/>
          <w:lang w:eastAsia="zh-CN"/>
        </w:rPr>
        <w:t>a</w:t>
      </w:r>
      <w:r w:rsidR="00027EE1" w:rsidRPr="00027EE1">
        <w:rPr>
          <w:lang w:eastAsia="zh-CN"/>
        </w:rPr>
        <w:t>g</w:t>
      </w:r>
      <w:r w:rsidR="00027EE1">
        <w:rPr>
          <w:rFonts w:hint="eastAsia"/>
          <w:lang w:eastAsia="zh-CN"/>
        </w:rPr>
        <w:t xml:space="preserve">es. And in </w:t>
      </w:r>
      <w:r w:rsidR="00027EE1" w:rsidRPr="00027EE1">
        <w:rPr>
          <w:lang w:eastAsia="zh-CN"/>
        </w:rPr>
        <w:t xml:space="preserve">the SLPP </w:t>
      </w:r>
      <w:r w:rsidR="00027EE1" w:rsidRPr="00D50195">
        <w:t>ProvideLocationInformation</w:t>
      </w:r>
      <w:r w:rsidR="00027EE1" w:rsidRPr="00027EE1">
        <w:rPr>
          <w:lang w:eastAsia="zh-CN"/>
        </w:rPr>
        <w:t xml:space="preserve"> m</w:t>
      </w:r>
      <w:r w:rsidR="00027EE1">
        <w:rPr>
          <w:rFonts w:hint="eastAsia"/>
          <w:lang w:eastAsia="zh-CN"/>
        </w:rPr>
        <w:t>es</w:t>
      </w:r>
      <w:r w:rsidR="00027EE1" w:rsidRPr="00027EE1">
        <w:rPr>
          <w:lang w:eastAsia="zh-CN"/>
        </w:rPr>
        <w:t>s</w:t>
      </w:r>
      <w:r w:rsidR="00027EE1">
        <w:rPr>
          <w:rFonts w:hint="eastAsia"/>
          <w:lang w:eastAsia="zh-CN"/>
        </w:rPr>
        <w:t>a</w:t>
      </w:r>
      <w:r w:rsidR="00027EE1" w:rsidRPr="00027EE1">
        <w:rPr>
          <w:lang w:eastAsia="zh-CN"/>
        </w:rPr>
        <w:t>g</w:t>
      </w:r>
      <w:r w:rsidR="00027EE1">
        <w:rPr>
          <w:rFonts w:hint="eastAsia"/>
          <w:lang w:eastAsia="zh-CN"/>
        </w:rPr>
        <w:t xml:space="preserve">e also include </w:t>
      </w:r>
      <w:r w:rsidR="00027EE1" w:rsidRPr="00D50195">
        <w:t>commonIEsProvideLocationInformation</w:t>
      </w:r>
      <w:r w:rsidR="00027EE1">
        <w:rPr>
          <w:rFonts w:hint="eastAsia"/>
          <w:lang w:eastAsia="zh-CN"/>
        </w:rPr>
        <w:t>.</w:t>
      </w:r>
    </w:p>
    <w:p w14:paraId="568DAF09" w14:textId="3EBF0D6C" w:rsidR="00EF7C28" w:rsidRDefault="00EF7C28" w:rsidP="008E5943">
      <w:pPr>
        <w:rPr>
          <w:lang w:eastAsia="zh-CN"/>
        </w:rPr>
      </w:pPr>
      <w:r>
        <w:rPr>
          <w:rFonts w:hint="eastAsia"/>
          <w:lang w:eastAsia="zh-CN"/>
        </w:rPr>
        <w:t xml:space="preserve">Xiaomi proposed to reuse the LPP </w:t>
      </w:r>
      <w:r w:rsidRPr="00EF7C28">
        <w:rPr>
          <w:lang w:eastAsia="zh-CN"/>
        </w:rPr>
        <w:t>transaction</w:t>
      </w:r>
      <w:r>
        <w:rPr>
          <w:rFonts w:hint="eastAsia"/>
          <w:lang w:eastAsia="zh-CN"/>
        </w:rPr>
        <w:t xml:space="preserve"> mechanism to SLPP.</w:t>
      </w:r>
    </w:p>
    <w:p w14:paraId="072F8FA8" w14:textId="7D62998B" w:rsidR="001013B0" w:rsidRPr="009A2180" w:rsidRDefault="001013B0" w:rsidP="008E5943">
      <w:pPr>
        <w:rPr>
          <w:lang w:eastAsia="zh-CN"/>
        </w:rPr>
      </w:pPr>
      <w:r>
        <w:rPr>
          <w:lang w:eastAsia="zh-CN"/>
        </w:rPr>
        <w:t>B</w:t>
      </w:r>
      <w:r>
        <w:rPr>
          <w:rFonts w:hint="eastAsia"/>
          <w:lang w:eastAsia="zh-CN"/>
        </w:rPr>
        <w:t xml:space="preserve">elow proposals which summarized the </w:t>
      </w:r>
      <w:r>
        <w:rPr>
          <w:lang w:eastAsia="zh-CN"/>
        </w:rPr>
        <w:t>ideas</w:t>
      </w:r>
      <w:r>
        <w:rPr>
          <w:rFonts w:hint="eastAsia"/>
          <w:lang w:eastAsia="zh-CN"/>
        </w:rPr>
        <w:t xml:space="preserve"> from companies can be discussed together the contribution </w:t>
      </w:r>
      <w:r w:rsidRPr="001013B0">
        <w:rPr>
          <w:lang w:eastAsia="zh-CN"/>
        </w:rPr>
        <w:t>R2-2307662</w:t>
      </w:r>
      <w:r w:rsidRPr="001013B0">
        <w:rPr>
          <w:lang w:eastAsia="zh-CN"/>
        </w:rPr>
        <w:tab/>
        <w:t>Further considerations on SLPP specification</w:t>
      </w:r>
      <w:r w:rsidRPr="001013B0">
        <w:rPr>
          <w:lang w:eastAsia="zh-CN"/>
        </w:rPr>
        <w:tab/>
        <w:t>Intel Corporation</w:t>
      </w:r>
      <w:r w:rsidRPr="001013B0">
        <w:rPr>
          <w:lang w:eastAsia="zh-CN"/>
        </w:rPr>
        <w:tab/>
        <w:t>discussion</w:t>
      </w:r>
      <w:r w:rsidRPr="001013B0">
        <w:rPr>
          <w:lang w:eastAsia="zh-CN"/>
        </w:rPr>
        <w:tab/>
        <w:t>Rel-18</w:t>
      </w:r>
      <w:r w:rsidRPr="001013B0">
        <w:rPr>
          <w:lang w:eastAsia="zh-CN"/>
        </w:rPr>
        <w:tab/>
        <w:t>NR_pos_enh2</w:t>
      </w:r>
      <w:r w:rsidR="009D7D4B">
        <w:rPr>
          <w:rFonts w:hint="eastAsia"/>
          <w:lang w:eastAsia="zh-CN"/>
        </w:rPr>
        <w:t xml:space="preserve"> which was submitted in </w:t>
      </w:r>
      <w:r w:rsidR="009F34E2">
        <w:rPr>
          <w:rFonts w:hint="eastAsia"/>
          <w:lang w:eastAsia="zh-CN"/>
        </w:rPr>
        <w:t xml:space="preserve">AI </w:t>
      </w:r>
      <w:r w:rsidR="009D7D4B">
        <w:rPr>
          <w:lang w:eastAsia="zh-CN"/>
        </w:rPr>
        <w:t>7.2.1</w:t>
      </w:r>
      <w:r w:rsidR="009D7D4B">
        <w:rPr>
          <w:rFonts w:hint="eastAsia"/>
          <w:lang w:eastAsia="zh-CN"/>
        </w:rPr>
        <w:t xml:space="preserve"> </w:t>
      </w:r>
      <w:r w:rsidR="009D7D4B" w:rsidRPr="009D7D4B">
        <w:rPr>
          <w:lang w:eastAsia="zh-CN"/>
        </w:rPr>
        <w:t>Organizational</w:t>
      </w:r>
      <w:r w:rsidR="009D7D4B">
        <w:rPr>
          <w:rFonts w:hint="eastAsia"/>
          <w:lang w:eastAsia="zh-CN"/>
        </w:rPr>
        <w:t>.</w:t>
      </w:r>
    </w:p>
    <w:p w14:paraId="68868F1D" w14:textId="05A424EB" w:rsidR="00E14B05" w:rsidRDefault="008E5943" w:rsidP="007615E1">
      <w:pPr>
        <w:rPr>
          <w:b/>
        </w:rPr>
      </w:pPr>
      <w:r w:rsidRPr="007615E1">
        <w:rPr>
          <w:b/>
        </w:rPr>
        <w:t xml:space="preserve">Proposal </w:t>
      </w:r>
      <w:r w:rsidR="007615E1">
        <w:rPr>
          <w:rFonts w:hint="eastAsia"/>
          <w:b/>
          <w:lang w:eastAsia="zh-CN"/>
        </w:rPr>
        <w:t>1</w:t>
      </w:r>
      <w:r w:rsidR="005A4D76">
        <w:rPr>
          <w:rFonts w:hint="eastAsia"/>
          <w:b/>
          <w:lang w:eastAsia="zh-CN"/>
        </w:rPr>
        <w:t>7</w:t>
      </w:r>
      <w:r w:rsidRPr="007615E1">
        <w:rPr>
          <w:b/>
        </w:rPr>
        <w:t>:</w:t>
      </w:r>
      <w:r>
        <w:rPr>
          <w:b/>
        </w:rPr>
        <w:tab/>
      </w:r>
      <w:r w:rsidR="00E14B05">
        <w:rPr>
          <w:rFonts w:hint="eastAsia"/>
          <w:b/>
        </w:rPr>
        <w:t xml:space="preserve">RAN2 to </w:t>
      </w:r>
      <w:r w:rsidR="00A04624">
        <w:rPr>
          <w:rFonts w:hint="eastAsia"/>
          <w:b/>
          <w:lang w:eastAsia="zh-CN"/>
        </w:rPr>
        <w:t xml:space="preserve">discuss the contribution </w:t>
      </w:r>
      <w:r w:rsidR="00A04624" w:rsidRPr="00A04624">
        <w:rPr>
          <w:b/>
          <w:lang w:eastAsia="zh-CN"/>
        </w:rPr>
        <w:t>R2-2307662</w:t>
      </w:r>
      <w:r w:rsidR="00A04624">
        <w:rPr>
          <w:rFonts w:hint="eastAsia"/>
          <w:b/>
          <w:lang w:eastAsia="zh-CN"/>
        </w:rPr>
        <w:t xml:space="preserve"> together </w:t>
      </w:r>
      <w:r w:rsidR="00E14B05">
        <w:rPr>
          <w:rFonts w:hint="eastAsia"/>
          <w:b/>
        </w:rPr>
        <w:t>confirm</w:t>
      </w:r>
      <w:r w:rsidR="00A04624">
        <w:rPr>
          <w:rFonts w:hint="eastAsia"/>
          <w:b/>
          <w:lang w:eastAsia="zh-CN"/>
        </w:rPr>
        <w:t>ing</w:t>
      </w:r>
      <w:r w:rsidR="00E14B05">
        <w:rPr>
          <w:rFonts w:hint="eastAsia"/>
          <w:b/>
        </w:rPr>
        <w:t xml:space="preserve"> the </w:t>
      </w:r>
      <w:r w:rsidR="00C22558">
        <w:rPr>
          <w:rFonts w:hint="eastAsia"/>
          <w:b/>
        </w:rPr>
        <w:t xml:space="preserve">following </w:t>
      </w:r>
      <w:r w:rsidR="00E14B05" w:rsidRPr="00E14B05">
        <w:rPr>
          <w:b/>
        </w:rPr>
        <w:t>working assumption</w:t>
      </w:r>
      <w:r w:rsidR="00E14B05">
        <w:rPr>
          <w:rFonts w:hint="eastAsia"/>
          <w:b/>
        </w:rPr>
        <w:t>:</w:t>
      </w:r>
    </w:p>
    <w:p w14:paraId="472855D2" w14:textId="32180563" w:rsidR="00B529DA" w:rsidRPr="00E14B05" w:rsidRDefault="00E14B05" w:rsidP="009637DC">
      <w:pPr>
        <w:ind w:leftChars="200" w:left="400"/>
        <w:rPr>
          <w:b/>
        </w:rPr>
      </w:pPr>
      <w:r w:rsidRPr="00E14B05">
        <w:rPr>
          <w:b/>
        </w:rPr>
        <w:t>The SLPP ASN.1 design should allow "selective ASN.1 compilation", i.e. The overall SLPP functionality is divided into "groups", where each group is defined as a separate ASN.1 module.</w:t>
      </w:r>
    </w:p>
    <w:p w14:paraId="1EFFA7F2" w14:textId="36C6CED2" w:rsidR="008E5943" w:rsidRDefault="00E14B05" w:rsidP="007615E1">
      <w:pPr>
        <w:rPr>
          <w:b/>
        </w:rPr>
      </w:pPr>
      <w:r w:rsidRPr="007615E1">
        <w:rPr>
          <w:b/>
        </w:rPr>
        <w:lastRenderedPageBreak/>
        <w:t xml:space="preserve">Proposal </w:t>
      </w:r>
      <w:r w:rsidR="005A4D76">
        <w:rPr>
          <w:rFonts w:hint="eastAsia"/>
          <w:b/>
          <w:lang w:eastAsia="zh-CN"/>
        </w:rPr>
        <w:t>18</w:t>
      </w:r>
      <w:r w:rsidRPr="007615E1">
        <w:rPr>
          <w:b/>
        </w:rPr>
        <w:t>:</w:t>
      </w:r>
      <w:r>
        <w:rPr>
          <w:b/>
        </w:rPr>
        <w:tab/>
      </w:r>
      <w:r w:rsidR="00C22558">
        <w:rPr>
          <w:rFonts w:hint="eastAsia"/>
          <w:b/>
        </w:rPr>
        <w:t xml:space="preserve">RAN2 to discuss the </w:t>
      </w:r>
      <w:r w:rsidR="00C22558" w:rsidRPr="00C22558">
        <w:rPr>
          <w:b/>
        </w:rPr>
        <w:t>SLPP specification design</w:t>
      </w:r>
      <w:r w:rsidR="00C22558">
        <w:rPr>
          <w:rFonts w:hint="eastAsia"/>
          <w:b/>
        </w:rPr>
        <w:t xml:space="preserve"> </w:t>
      </w:r>
      <w:r w:rsidR="004F653F">
        <w:rPr>
          <w:rFonts w:hint="eastAsia"/>
          <w:b/>
          <w:lang w:eastAsia="zh-CN"/>
        </w:rPr>
        <w:t xml:space="preserve">following the below proposals </w:t>
      </w:r>
      <w:r w:rsidR="00A04624">
        <w:rPr>
          <w:rFonts w:hint="eastAsia"/>
          <w:b/>
          <w:lang w:eastAsia="zh-CN"/>
        </w:rPr>
        <w:t xml:space="preserve">when </w:t>
      </w:r>
      <w:r w:rsidR="00A04624" w:rsidRPr="00A04624">
        <w:rPr>
          <w:b/>
          <w:lang w:eastAsia="zh-CN"/>
        </w:rPr>
        <w:t>R2-2307662</w:t>
      </w:r>
      <w:r w:rsidR="00A04624">
        <w:rPr>
          <w:rFonts w:hint="eastAsia"/>
          <w:b/>
          <w:lang w:eastAsia="zh-CN"/>
        </w:rPr>
        <w:t xml:space="preserve"> is reviewed</w:t>
      </w:r>
      <w:r w:rsidR="00C22558">
        <w:rPr>
          <w:rFonts w:hint="eastAsia"/>
          <w:b/>
        </w:rPr>
        <w:t>:</w:t>
      </w:r>
    </w:p>
    <w:p w14:paraId="2C650DB5" w14:textId="02BCBE16" w:rsidR="00C22558" w:rsidRPr="00992319" w:rsidRDefault="00C22558" w:rsidP="00C22558">
      <w:pPr>
        <w:pStyle w:val="afb"/>
        <w:numPr>
          <w:ilvl w:val="0"/>
          <w:numId w:val="35"/>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Unified structure is preferred in both cases, SLPP between UEs (i.e. UE-only sidelink positioning) and SLPP between UE and LMF (i.e. LMF-involved sidelink positioning).</w:t>
      </w:r>
    </w:p>
    <w:p w14:paraId="5FC39D17" w14:textId="4F4BE6BA" w:rsidR="00C22558" w:rsidRDefault="00C22558" w:rsidP="00C22558">
      <w:pPr>
        <w:pStyle w:val="afb"/>
        <w:numPr>
          <w:ilvl w:val="0"/>
          <w:numId w:val="35"/>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An SLPP message contains a common header (including e.g., session ID, UE IDs, transaction IDs, etc.) and a message body realizing the individual SLPP transaction types (capability transfer, assistance data transfer, location information transfer, etc.).</w:t>
      </w:r>
    </w:p>
    <w:p w14:paraId="12BD4A38" w14:textId="2ED9047B" w:rsidR="00EF7C28" w:rsidRPr="00992319" w:rsidRDefault="00EF7C28" w:rsidP="00EF7C28">
      <w:pPr>
        <w:pStyle w:val="afb"/>
        <w:numPr>
          <w:ilvl w:val="0"/>
          <w:numId w:val="35"/>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 xml:space="preserve">SLPP </w:t>
      </w:r>
      <w:r w:rsidRPr="00EF7C28">
        <w:rPr>
          <w:rFonts w:ascii="Times New Roman" w:eastAsia="宋体" w:hAnsi="Times New Roman"/>
          <w:b/>
          <w:sz w:val="20"/>
          <w:szCs w:val="20"/>
          <w:lang w:eastAsia="en-US"/>
        </w:rPr>
        <w:t>indicate</w:t>
      </w:r>
      <w:r>
        <w:rPr>
          <w:rFonts w:ascii="Times New Roman" w:eastAsia="宋体" w:hAnsi="Times New Roman" w:hint="eastAsia"/>
          <w:b/>
          <w:sz w:val="20"/>
          <w:szCs w:val="20"/>
          <w:lang w:eastAsia="zh-CN"/>
        </w:rPr>
        <w:t>s</w:t>
      </w:r>
      <w:r w:rsidRPr="00EF7C28">
        <w:rPr>
          <w:rFonts w:ascii="Times New Roman" w:eastAsia="宋体" w:hAnsi="Times New Roman"/>
          <w:b/>
          <w:sz w:val="20"/>
          <w:szCs w:val="20"/>
          <w:lang w:eastAsia="en-US"/>
        </w:rPr>
        <w:t xml:space="preserve"> the transaction (communication) mode to be used for each SLPP message, i.e. whether broadcast mode, groupcast mode or unicast mode is to be used</w:t>
      </w:r>
    </w:p>
    <w:p w14:paraId="76085AE6" w14:textId="08F90031" w:rsidR="000209AA" w:rsidRPr="00992319" w:rsidRDefault="00C22558" w:rsidP="00C22558">
      <w:pPr>
        <w:pStyle w:val="afb"/>
        <w:numPr>
          <w:ilvl w:val="0"/>
          <w:numId w:val="35"/>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joint ASN.1 signaling of broadcast/groupcast and unicast, all the need code(need M, need R, need S, need N) can be applied, need M should be clarified that only applied to unicast mode.</w:t>
      </w:r>
    </w:p>
    <w:p w14:paraId="367A32A7" w14:textId="0D99ED33" w:rsidR="00C22558" w:rsidRPr="00992319" w:rsidRDefault="00C22558" w:rsidP="00C22558">
      <w:pPr>
        <w:pStyle w:val="afb"/>
        <w:numPr>
          <w:ilvl w:val="0"/>
          <w:numId w:val="35"/>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ToAddModList/ToReleaseList should not be introduced in the joint signaling.</w:t>
      </w:r>
    </w:p>
    <w:p w14:paraId="60592B7D" w14:textId="4EBC57FF" w:rsidR="00C22558" w:rsidRPr="00992319" w:rsidRDefault="00C22558" w:rsidP="00C22558">
      <w:pPr>
        <w:pStyle w:val="afb"/>
        <w:numPr>
          <w:ilvl w:val="0"/>
          <w:numId w:val="35"/>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The term ‘sender’ and ‘receiver’ can be used to indicate signaling direction, and signalings should distinguish UE/LMF when it is necessary.</w:t>
      </w:r>
    </w:p>
    <w:p w14:paraId="0AA8DFAA" w14:textId="057D43A0" w:rsidR="00EA57B5" w:rsidRDefault="00EA57B5" w:rsidP="00EA57B5">
      <w:pPr>
        <w:pStyle w:val="afb"/>
        <w:numPr>
          <w:ilvl w:val="0"/>
          <w:numId w:val="35"/>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I</w:t>
      </w:r>
      <w:r w:rsidRPr="00EA57B5">
        <w:rPr>
          <w:rFonts w:ascii="Times New Roman" w:eastAsia="宋体" w:hAnsi="Times New Roman"/>
          <w:b/>
          <w:sz w:val="20"/>
          <w:szCs w:val="20"/>
          <w:lang w:eastAsia="en-US"/>
        </w:rPr>
        <w:t>nclude positioning method related IEs in the SLPP RequestLocationInformation and ProvideLocationInformation messages.</w:t>
      </w:r>
      <w:r>
        <w:rPr>
          <w:rFonts w:ascii="Times New Roman" w:eastAsia="宋体" w:hAnsi="Times New Roman" w:hint="eastAsia"/>
          <w:b/>
          <w:sz w:val="20"/>
          <w:szCs w:val="20"/>
          <w:lang w:eastAsia="zh-CN"/>
        </w:rPr>
        <w:t xml:space="preserve"> </w:t>
      </w:r>
      <w:r w:rsidRPr="00EA57B5">
        <w:rPr>
          <w:rFonts w:ascii="Times New Roman" w:eastAsia="宋体" w:hAnsi="Times New Roman"/>
          <w:b/>
          <w:sz w:val="20"/>
          <w:szCs w:val="20"/>
          <w:lang w:eastAsia="zh-CN"/>
        </w:rPr>
        <w:t>And in the SLPP ProvideLocationInformation message also include commonIEsProvideLocationInformation.</w:t>
      </w:r>
    </w:p>
    <w:p w14:paraId="4522A25A" w14:textId="51D66936" w:rsidR="00EF7C28" w:rsidRPr="00992319" w:rsidRDefault="00EF7C28" w:rsidP="00EF7C28">
      <w:pPr>
        <w:pStyle w:val="afb"/>
        <w:numPr>
          <w:ilvl w:val="0"/>
          <w:numId w:val="35"/>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 xml:space="preserve">Reuse </w:t>
      </w:r>
      <w:r w:rsidRPr="00EF7C28">
        <w:rPr>
          <w:rFonts w:ascii="Times New Roman" w:eastAsia="宋体" w:hAnsi="Times New Roman"/>
          <w:b/>
          <w:sz w:val="20"/>
          <w:szCs w:val="20"/>
          <w:lang w:eastAsia="zh-CN"/>
        </w:rPr>
        <w:t xml:space="preserve">the LPP transaction mechanism </w:t>
      </w:r>
      <w:r>
        <w:rPr>
          <w:rFonts w:ascii="Times New Roman" w:eastAsia="宋体" w:hAnsi="Times New Roman" w:hint="eastAsia"/>
          <w:b/>
          <w:sz w:val="20"/>
          <w:szCs w:val="20"/>
          <w:lang w:eastAsia="zh-CN"/>
        </w:rPr>
        <w:t>to</w:t>
      </w:r>
      <w:r w:rsidRPr="00EF7C28">
        <w:rPr>
          <w:rFonts w:ascii="Times New Roman" w:eastAsia="宋体" w:hAnsi="Times New Roman"/>
          <w:b/>
          <w:sz w:val="20"/>
          <w:szCs w:val="20"/>
          <w:lang w:eastAsia="zh-CN"/>
        </w:rPr>
        <w:t xml:space="preserve"> SLPP.</w:t>
      </w:r>
    </w:p>
    <w:p w14:paraId="39942F14" w14:textId="77777777" w:rsidR="000209AA" w:rsidRDefault="000209AA" w:rsidP="00C23EAD">
      <w:pPr>
        <w:pStyle w:val="NO"/>
        <w:spacing w:after="0"/>
        <w:ind w:left="1418" w:firstLine="0"/>
        <w:rPr>
          <w:bCs/>
          <w:lang w:eastAsia="zh-CN"/>
        </w:rPr>
      </w:pPr>
    </w:p>
    <w:p w14:paraId="116434A8" w14:textId="3934D302" w:rsidR="000209AA" w:rsidRDefault="000209AA" w:rsidP="000209AA">
      <w:pPr>
        <w:pStyle w:val="2"/>
        <w:rPr>
          <w:rFonts w:ascii="Helvetica" w:hAnsi="Helvetica"/>
          <w:color w:val="1D1D1F"/>
          <w:shd w:val="clear" w:color="auto" w:fill="FFFFFF"/>
          <w:lang w:eastAsia="zh-CN"/>
        </w:rPr>
      </w:pPr>
      <w:r>
        <w:t>2.</w:t>
      </w:r>
      <w:r w:rsidR="00491789">
        <w:rPr>
          <w:rFonts w:hint="eastAsia"/>
          <w:lang w:eastAsia="zh-CN"/>
        </w:rPr>
        <w:t>7</w:t>
      </w:r>
      <w:r>
        <w:tab/>
      </w:r>
      <w:r w:rsidRPr="000209AA">
        <w:rPr>
          <w:rFonts w:ascii="Helvetica" w:hAnsi="Helvetica"/>
          <w:color w:val="1D1D1F"/>
          <w:shd w:val="clear" w:color="auto" w:fill="FFFFFF"/>
        </w:rPr>
        <w:t>SLPP transport</w:t>
      </w:r>
    </w:p>
    <w:p w14:paraId="092A6F4F" w14:textId="61506121" w:rsidR="0058408F" w:rsidRDefault="0058408F" w:rsidP="0058408F">
      <w:pPr>
        <w:pStyle w:val="3"/>
        <w:rPr>
          <w:rFonts w:ascii="Helvetica" w:hAnsi="Helvetica"/>
          <w:color w:val="1D1D1F"/>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7</w:t>
      </w:r>
      <w:r>
        <w:rPr>
          <w:rFonts w:hint="eastAsia"/>
          <w:shd w:val="clear" w:color="auto" w:fill="FFFFFF"/>
          <w:lang w:eastAsia="zh-CN"/>
        </w:rPr>
        <w:t xml:space="preserve">.1 </w:t>
      </w:r>
      <w:r w:rsidR="007C2909">
        <w:rPr>
          <w:rFonts w:hint="eastAsia"/>
          <w:shd w:val="clear" w:color="auto" w:fill="FFFFFF"/>
          <w:lang w:eastAsia="zh-CN"/>
        </w:rPr>
        <w:t xml:space="preserve">SLPP </w:t>
      </w:r>
      <w:r>
        <w:rPr>
          <w:rFonts w:ascii="Helvetica" w:hAnsi="Helvetica"/>
          <w:color w:val="1D1D1F"/>
          <w:shd w:val="clear" w:color="auto" w:fill="FFFFFF"/>
        </w:rPr>
        <w:t>QoS flow</w:t>
      </w:r>
      <w:r w:rsidR="007C2909">
        <w:rPr>
          <w:rFonts w:ascii="Helvetica" w:hAnsi="Helvetica" w:hint="eastAsia"/>
          <w:color w:val="1D1D1F"/>
          <w:shd w:val="clear" w:color="auto" w:fill="FFFFFF"/>
          <w:lang w:eastAsia="zh-CN"/>
        </w:rPr>
        <w:t xml:space="preserve"> and </w:t>
      </w:r>
      <w:r w:rsidR="007C2909" w:rsidRPr="007C2909">
        <w:rPr>
          <w:rFonts w:ascii="Helvetica" w:hAnsi="Helvetica"/>
          <w:color w:val="1D1D1F"/>
          <w:shd w:val="clear" w:color="auto" w:fill="FFFFFF"/>
          <w:lang w:eastAsia="zh-CN"/>
        </w:rPr>
        <w:t>priority</w:t>
      </w:r>
    </w:p>
    <w:tbl>
      <w:tblPr>
        <w:tblStyle w:val="afd"/>
        <w:tblW w:w="0" w:type="auto"/>
        <w:tblLook w:val="0000" w:firstRow="0" w:lastRow="0" w:firstColumn="0" w:lastColumn="0" w:noHBand="0" w:noVBand="0"/>
      </w:tblPr>
      <w:tblGrid>
        <w:gridCol w:w="1584"/>
        <w:gridCol w:w="8163"/>
      </w:tblGrid>
      <w:tr w:rsidR="000B5460" w14:paraId="0F243BAD" w14:textId="77777777" w:rsidTr="000B5460">
        <w:tc>
          <w:tcPr>
            <w:tcW w:w="1584" w:type="dxa"/>
          </w:tcPr>
          <w:p w14:paraId="1427A574" w14:textId="77777777" w:rsidR="000B5460" w:rsidRDefault="000B5460" w:rsidP="00B0094E">
            <w:pPr>
              <w:rPr>
                <w:lang w:val="en-US" w:eastAsia="zh-CN"/>
              </w:rPr>
            </w:pPr>
            <w:r>
              <w:rPr>
                <w:lang w:val="en-US" w:eastAsia="zh-CN"/>
              </w:rPr>
              <w:t>R2-230</w:t>
            </w:r>
            <w:r>
              <w:rPr>
                <w:rFonts w:hint="eastAsia"/>
                <w:lang w:val="en-US"/>
              </w:rPr>
              <w:t>7122</w:t>
            </w:r>
          </w:p>
          <w:p w14:paraId="5003063E" w14:textId="77777777" w:rsidR="000B5460" w:rsidRDefault="000B5460" w:rsidP="00B0094E">
            <w:pPr>
              <w:rPr>
                <w:lang w:val="en-US" w:eastAsia="zh-CN"/>
              </w:rPr>
            </w:pPr>
            <w:r>
              <w:rPr>
                <w:lang w:val="en-US" w:eastAsia="zh-CN"/>
              </w:rPr>
              <w:t>Huawei, HiSilicon</w:t>
            </w:r>
          </w:p>
        </w:tc>
        <w:tc>
          <w:tcPr>
            <w:tcW w:w="8163" w:type="dxa"/>
          </w:tcPr>
          <w:p w14:paraId="4299537A" w14:textId="7C03EB46" w:rsidR="000B5460" w:rsidRPr="000E4B18" w:rsidRDefault="000B5460" w:rsidP="007C2909">
            <w:pPr>
              <w:rPr>
                <w:lang w:val="en-US" w:eastAsia="zh-CN"/>
              </w:rPr>
            </w:pPr>
            <w:r w:rsidRPr="000E4B18">
              <w:rPr>
                <w:rFonts w:hint="eastAsia"/>
                <w:lang w:val="en-US" w:eastAsia="zh-CN"/>
              </w:rPr>
              <w:t>P</w:t>
            </w:r>
            <w:r w:rsidRPr="000E4B18">
              <w:rPr>
                <w:lang w:val="en-US" w:eastAsia="zh-CN"/>
              </w:rPr>
              <w:t>roposal1: Based on PC5-U, the SLPP message related configuration can reuse the legacy procedure of sidelink communication, e.g., how priority is configured for each SLPP message.</w:t>
            </w:r>
          </w:p>
        </w:tc>
      </w:tr>
      <w:tr w:rsidR="009A2180" w:rsidRPr="000E4B18" w14:paraId="5A50E713" w14:textId="77777777" w:rsidTr="009A2180">
        <w:tblPrEx>
          <w:tblLook w:val="04A0" w:firstRow="1" w:lastRow="0" w:firstColumn="1" w:lastColumn="0" w:noHBand="0" w:noVBand="1"/>
        </w:tblPrEx>
        <w:tc>
          <w:tcPr>
            <w:tcW w:w="1584" w:type="dxa"/>
          </w:tcPr>
          <w:p w14:paraId="5A882CA0" w14:textId="77777777" w:rsidR="009A2180" w:rsidRPr="003A7334" w:rsidRDefault="009A2180" w:rsidP="007E5C15">
            <w:pPr>
              <w:rPr>
                <w:lang w:val="en-US" w:eastAsia="zh-CN"/>
              </w:rPr>
            </w:pPr>
            <w:r w:rsidRPr="003A7334">
              <w:rPr>
                <w:lang w:val="en-US" w:eastAsia="zh-CN"/>
              </w:rPr>
              <w:t>R2-2308284</w:t>
            </w:r>
          </w:p>
          <w:p w14:paraId="3524D150" w14:textId="77777777" w:rsidR="009A2180" w:rsidRDefault="009A2180" w:rsidP="007E5C15">
            <w:pPr>
              <w:rPr>
                <w:lang w:val="en-US" w:eastAsia="zh-CN"/>
              </w:rPr>
            </w:pPr>
            <w:r w:rsidRPr="003A7334">
              <w:rPr>
                <w:lang w:val="en-US" w:eastAsia="zh-CN"/>
              </w:rPr>
              <w:t>Robert Bosch GmbH</w:t>
            </w:r>
          </w:p>
        </w:tc>
        <w:tc>
          <w:tcPr>
            <w:tcW w:w="8163" w:type="dxa"/>
          </w:tcPr>
          <w:p w14:paraId="7A81A2D6" w14:textId="77777777" w:rsidR="009A2180" w:rsidRPr="000E4B18" w:rsidRDefault="009A2180" w:rsidP="007E5C15">
            <w:pPr>
              <w:rPr>
                <w:lang w:val="en-US" w:eastAsia="zh-CN"/>
              </w:rPr>
            </w:pPr>
            <w:r w:rsidRPr="003A7334">
              <w:rPr>
                <w:lang w:val="en-US" w:eastAsia="zh-CN"/>
              </w:rPr>
              <w:t>Proposal 2: Discuss whether mapping between the SL QoS flows (extended for Data, SLPP transport and/or ranging) and SLRBs is similar to SL in Rel-16. FFS: impacts on SDAP sublayer.</w:t>
            </w:r>
          </w:p>
        </w:tc>
      </w:tr>
    </w:tbl>
    <w:p w14:paraId="59906961" w14:textId="23653966" w:rsidR="000B5460" w:rsidRPr="000B5460" w:rsidRDefault="00705033" w:rsidP="000B5460">
      <w:pPr>
        <w:rPr>
          <w:lang w:val="en-US" w:eastAsia="zh-CN"/>
        </w:rPr>
      </w:pPr>
      <w:r>
        <w:rPr>
          <w:rFonts w:hint="eastAsia"/>
          <w:lang w:val="en-US" w:eastAsia="zh-CN"/>
        </w:rPr>
        <w:t xml:space="preserve">Huawei proposed </w:t>
      </w:r>
      <w:r>
        <w:rPr>
          <w:lang w:val="en-US" w:eastAsia="zh-CN"/>
        </w:rPr>
        <w:t>that</w:t>
      </w:r>
      <w:r>
        <w:rPr>
          <w:rFonts w:hint="eastAsia"/>
          <w:lang w:val="en-US" w:eastAsia="zh-CN"/>
        </w:rPr>
        <w:t xml:space="preserve"> </w:t>
      </w:r>
      <w:r w:rsidRPr="000E4B18">
        <w:rPr>
          <w:lang w:val="en-US" w:eastAsia="zh-CN"/>
        </w:rPr>
        <w:t>the SLPP message related configuration</w:t>
      </w:r>
      <w:r>
        <w:rPr>
          <w:rFonts w:hint="eastAsia"/>
          <w:lang w:val="en-US" w:eastAsia="zh-CN"/>
        </w:rPr>
        <w:t xml:space="preserve"> can reuse </w:t>
      </w:r>
      <w:r w:rsidRPr="000E4B18">
        <w:rPr>
          <w:lang w:val="en-US" w:eastAsia="zh-CN"/>
        </w:rPr>
        <w:t>the legacy procedure of sidelink communication</w:t>
      </w:r>
      <w:r>
        <w:rPr>
          <w:rFonts w:hint="eastAsia"/>
          <w:lang w:val="en-US" w:eastAsia="zh-CN"/>
        </w:rPr>
        <w:t xml:space="preserve">. </w:t>
      </w:r>
      <w:r w:rsidRPr="003A7334">
        <w:rPr>
          <w:lang w:val="en-US" w:eastAsia="zh-CN"/>
        </w:rPr>
        <w:t>Robert Bosch GmbH</w:t>
      </w:r>
      <w:r>
        <w:rPr>
          <w:rFonts w:hint="eastAsia"/>
          <w:lang w:val="en-US" w:eastAsia="zh-CN"/>
        </w:rPr>
        <w:t xml:space="preserve"> proposed to discuss whether </w:t>
      </w:r>
      <w:r w:rsidRPr="003A7334">
        <w:rPr>
          <w:lang w:val="en-US" w:eastAsia="zh-CN"/>
        </w:rPr>
        <w:t>mapping between</w:t>
      </w:r>
      <w:r>
        <w:rPr>
          <w:rFonts w:hint="eastAsia"/>
          <w:lang w:val="en-US" w:eastAsia="zh-CN"/>
        </w:rPr>
        <w:t xml:space="preserve"> the SLPP </w:t>
      </w:r>
      <w:r w:rsidRPr="003A7334">
        <w:rPr>
          <w:lang w:val="en-US" w:eastAsia="zh-CN"/>
        </w:rPr>
        <w:t>QoS flows</w:t>
      </w:r>
      <w:r w:rsidRPr="00705033">
        <w:rPr>
          <w:lang w:val="en-US" w:eastAsia="zh-CN"/>
        </w:rPr>
        <w:t xml:space="preserve"> </w:t>
      </w:r>
      <w:r w:rsidRPr="003A7334">
        <w:rPr>
          <w:lang w:val="en-US" w:eastAsia="zh-CN"/>
        </w:rPr>
        <w:t>and SLRBs</w:t>
      </w:r>
      <w:r w:rsidRPr="00705033">
        <w:rPr>
          <w:lang w:val="en-US" w:eastAsia="zh-CN"/>
        </w:rPr>
        <w:t xml:space="preserve"> </w:t>
      </w:r>
      <w:r w:rsidRPr="003A7334">
        <w:rPr>
          <w:lang w:val="en-US" w:eastAsia="zh-CN"/>
        </w:rPr>
        <w:t>is similar to SL in Rel-16.</w:t>
      </w:r>
    </w:p>
    <w:p w14:paraId="6F29D027" w14:textId="34C62FF2" w:rsidR="0058408F" w:rsidRDefault="0058408F" w:rsidP="0058408F">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7</w:t>
      </w:r>
      <w:r>
        <w:rPr>
          <w:rFonts w:hint="eastAsia"/>
          <w:shd w:val="clear" w:color="auto" w:fill="FFFFFF"/>
          <w:lang w:eastAsia="zh-CN"/>
        </w:rPr>
        <w:t>.2 P</w:t>
      </w:r>
      <w:r w:rsidRPr="0058408F">
        <w:rPr>
          <w:shd w:val="clear" w:color="auto" w:fill="FFFFFF"/>
          <w:lang w:eastAsia="zh-CN"/>
        </w:rPr>
        <w:t>rotocol stack and Segmentation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835547" w:rsidRPr="00E95139" w14:paraId="26032AAC" w14:textId="77777777" w:rsidTr="00B0094E">
        <w:trPr>
          <w:trHeight w:val="90"/>
        </w:trPr>
        <w:tc>
          <w:tcPr>
            <w:tcW w:w="1571" w:type="dxa"/>
          </w:tcPr>
          <w:p w14:paraId="0C523B19" w14:textId="77777777" w:rsidR="00A92C9E" w:rsidRDefault="00A92C9E" w:rsidP="00A92C9E">
            <w:pPr>
              <w:widowControl w:val="0"/>
              <w:rPr>
                <w:lang w:eastAsia="zh-CN"/>
              </w:rPr>
            </w:pPr>
            <w:r>
              <w:t>R2-2307392</w:t>
            </w:r>
          </w:p>
          <w:p w14:paraId="35C76422" w14:textId="49B1E707" w:rsidR="00835547" w:rsidRDefault="00A92C9E" w:rsidP="00A92C9E">
            <w:pPr>
              <w:widowControl w:val="0"/>
              <w:rPr>
                <w:rFonts w:ascii="Arial" w:hAnsi="Arial" w:cs="Arial"/>
                <w:lang w:val="en-US"/>
              </w:rPr>
            </w:pPr>
            <w:r>
              <w:rPr>
                <w:rFonts w:hint="eastAsia"/>
                <w:lang w:eastAsia="zh-CN"/>
              </w:rPr>
              <w:t>CATT</w:t>
            </w:r>
          </w:p>
        </w:tc>
        <w:tc>
          <w:tcPr>
            <w:tcW w:w="8176" w:type="dxa"/>
          </w:tcPr>
          <w:p w14:paraId="6CE4309C" w14:textId="77777777" w:rsidR="00A92C9E" w:rsidRPr="000E4B18" w:rsidRDefault="00A92C9E" w:rsidP="00A92C9E">
            <w:pPr>
              <w:pStyle w:val="Proposal"/>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10</w:t>
            </w:r>
            <w:r w:rsidRPr="000E4B18">
              <w:rPr>
                <w:b w:val="0"/>
                <w:bCs w:val="0"/>
              </w:rPr>
              <w:fldChar w:fldCharType="end"/>
            </w:r>
            <w:r w:rsidRPr="000E4B18">
              <w:rPr>
                <w:rFonts w:hint="eastAsia"/>
                <w:b w:val="0"/>
                <w:bCs w:val="0"/>
              </w:rPr>
              <w:t xml:space="preserve">: </w:t>
            </w:r>
            <w:r w:rsidRPr="000E4B18">
              <w:rPr>
                <w:b w:val="0"/>
                <w:bCs w:val="0"/>
              </w:rPr>
              <w:t xml:space="preserve">Capture </w:t>
            </w:r>
            <w:r w:rsidRPr="000E4B18">
              <w:rPr>
                <w:rFonts w:hint="eastAsia"/>
                <w:b w:val="0"/>
                <w:bCs w:val="0"/>
              </w:rPr>
              <w:t xml:space="preserve">Figure </w:t>
            </w:r>
            <w:r w:rsidRPr="000E4B18">
              <w:rPr>
                <w:b w:val="0"/>
                <w:bCs w:val="0"/>
              </w:rPr>
              <w:t>2.</w:t>
            </w:r>
            <w:r w:rsidRPr="000E4B18">
              <w:rPr>
                <w:rFonts w:hint="eastAsia"/>
                <w:b w:val="0"/>
                <w:bCs w:val="0"/>
              </w:rPr>
              <w:t>2</w:t>
            </w:r>
            <w:r w:rsidRPr="000E4B18">
              <w:rPr>
                <w:b w:val="0"/>
                <w:bCs w:val="0"/>
              </w:rPr>
              <w:t>-</w:t>
            </w:r>
            <w:r w:rsidRPr="000E4B18">
              <w:rPr>
                <w:rFonts w:hint="eastAsia"/>
                <w:b w:val="0"/>
                <w:bCs w:val="0"/>
              </w:rPr>
              <w:t>3 as</w:t>
            </w:r>
            <w:r w:rsidRPr="000E4B18">
              <w:rPr>
                <w:b w:val="0"/>
                <w:bCs w:val="0"/>
              </w:rPr>
              <w:t xml:space="preserve"> the protocol stack of SLPP between UEs in </w:t>
            </w:r>
            <w:r w:rsidRPr="000E4B18">
              <w:rPr>
                <w:rFonts w:hint="eastAsia"/>
                <w:b w:val="0"/>
                <w:bCs w:val="0"/>
              </w:rPr>
              <w:t>TS 38.305 clause 6.x.1</w:t>
            </w:r>
            <w:r w:rsidRPr="000E4B18">
              <w:rPr>
                <w:b w:val="0"/>
                <w:bCs w:val="0"/>
              </w:rPr>
              <w:t xml:space="preserve">, i.e., SLPP layer is </w:t>
            </w:r>
            <w:r w:rsidRPr="000E4B18">
              <w:rPr>
                <w:rFonts w:hint="eastAsia"/>
                <w:b w:val="0"/>
                <w:bCs w:val="0"/>
              </w:rPr>
              <w:t>over</w:t>
            </w:r>
            <w:r w:rsidRPr="000E4B18">
              <w:rPr>
                <w:b w:val="0"/>
                <w:bCs w:val="0"/>
              </w:rPr>
              <w:t xml:space="preserve"> Non-IP</w:t>
            </w:r>
            <w:r w:rsidRPr="000E4B18">
              <w:rPr>
                <w:rFonts w:hint="eastAsia"/>
                <w:b w:val="0"/>
                <w:bCs w:val="0"/>
              </w:rPr>
              <w:t>/Unstructured</w:t>
            </w:r>
            <w:r w:rsidRPr="000E4B18">
              <w:rPr>
                <w:b w:val="0"/>
                <w:bCs w:val="0"/>
              </w:rPr>
              <w:t xml:space="preserve"> layer.</w:t>
            </w:r>
          </w:p>
          <w:p w14:paraId="0929BF5D" w14:textId="77777777" w:rsidR="00A92C9E" w:rsidRPr="000E4B18" w:rsidRDefault="00A92C9E" w:rsidP="00A92C9E">
            <w:pPr>
              <w:pStyle w:val="af"/>
              <w:jc w:val="center"/>
            </w:pPr>
            <w:r w:rsidRPr="000E4B18">
              <w:object w:dxaOrig="7756" w:dyaOrig="7106" w14:anchorId="03B90AE9">
                <v:shape id="_x0000_i1075" type="#_x0000_t75" style="width:198pt;height:182.75pt" o:ole="">
                  <v:imagedata r:id="rId114" o:title=""/>
                </v:shape>
                <o:OLEObject Type="Embed" ProgID="Visio.Drawing.11" ShapeID="_x0000_i1075" DrawAspect="Content" ObjectID="_1753969737" r:id="rId115"/>
              </w:object>
            </w:r>
          </w:p>
          <w:p w14:paraId="219F0943" w14:textId="1255AFDD" w:rsidR="00A92C9E" w:rsidRPr="000E4B18" w:rsidRDefault="00A92C9E" w:rsidP="00A92C9E">
            <w:pPr>
              <w:pStyle w:val="af"/>
              <w:jc w:val="center"/>
              <w:rPr>
                <w:lang w:eastAsia="zh-CN"/>
              </w:rPr>
            </w:pPr>
            <w:r w:rsidRPr="007C3949">
              <w:t xml:space="preserve">Figure </w:t>
            </w:r>
            <w:r>
              <w:rPr>
                <w:rFonts w:hint="eastAsia"/>
              </w:rPr>
              <w:t>2</w:t>
            </w:r>
            <w:r w:rsidRPr="007C3949">
              <w:t>.</w:t>
            </w:r>
            <w:r>
              <w:rPr>
                <w:rFonts w:hint="eastAsia"/>
              </w:rPr>
              <w:t>2</w:t>
            </w:r>
            <w:r w:rsidRPr="007C3949">
              <w:t>-</w:t>
            </w:r>
            <w:r>
              <w:rPr>
                <w:rFonts w:hint="eastAsia"/>
              </w:rPr>
              <w:t>3</w:t>
            </w:r>
            <w:r w:rsidRPr="007C3949">
              <w:t>:</w:t>
            </w:r>
            <w:r>
              <w:rPr>
                <w:rFonts w:hint="eastAsia"/>
              </w:rPr>
              <w:t xml:space="preserve"> </w:t>
            </w:r>
            <w:r w:rsidR="0053076F">
              <w:rPr>
                <w:rFonts w:hint="eastAsia"/>
                <w:lang w:eastAsia="zh-CN"/>
              </w:rPr>
              <w:t xml:space="preserve">SLPP </w:t>
            </w:r>
            <w:r>
              <w:rPr>
                <w:rFonts w:hint="eastAsia"/>
              </w:rPr>
              <w:t>P</w:t>
            </w:r>
            <w:r w:rsidRPr="00210E30">
              <w:t xml:space="preserve">rotocol stack </w:t>
            </w:r>
            <w:r w:rsidR="0053076F">
              <w:rPr>
                <w:rFonts w:hint="eastAsia"/>
                <w:lang w:eastAsia="zh-CN"/>
              </w:rPr>
              <w:t>between UE and UE</w:t>
            </w:r>
          </w:p>
          <w:p w14:paraId="4C7E3A32" w14:textId="77777777" w:rsidR="00A92C9E" w:rsidRPr="000E4B18" w:rsidRDefault="00A92C9E" w:rsidP="00A92C9E">
            <w:pPr>
              <w:pStyle w:val="Proposal"/>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11</w:t>
            </w:r>
            <w:r w:rsidRPr="000E4B18">
              <w:rPr>
                <w:b w:val="0"/>
                <w:bCs w:val="0"/>
              </w:rPr>
              <w:fldChar w:fldCharType="end"/>
            </w:r>
            <w:r w:rsidRPr="000E4B18">
              <w:rPr>
                <w:rFonts w:hint="eastAsia"/>
                <w:b w:val="0"/>
                <w:bCs w:val="0"/>
              </w:rPr>
              <w:t>: There isn</w:t>
            </w:r>
            <w:r w:rsidRPr="000E4B18">
              <w:rPr>
                <w:b w:val="0"/>
                <w:bCs w:val="0"/>
              </w:rPr>
              <w:t>’</w:t>
            </w:r>
            <w:r w:rsidRPr="000E4B18">
              <w:rPr>
                <w:rFonts w:hint="eastAsia"/>
                <w:b w:val="0"/>
                <w:bCs w:val="0"/>
              </w:rPr>
              <w:t xml:space="preserve">t any stage 3 specification impact on </w:t>
            </w:r>
            <w:r w:rsidRPr="000E4B18">
              <w:rPr>
                <w:b w:val="0"/>
                <w:bCs w:val="0"/>
              </w:rPr>
              <w:t>PDCP SDU type</w:t>
            </w:r>
            <w:r w:rsidRPr="000E4B18">
              <w:rPr>
                <w:rFonts w:hint="eastAsia"/>
                <w:b w:val="0"/>
                <w:bCs w:val="0"/>
              </w:rPr>
              <w:t xml:space="preserve"> for SLPP message in </w:t>
            </w:r>
            <w:r w:rsidRPr="000E4B18">
              <w:rPr>
                <w:rFonts w:hint="eastAsia"/>
                <w:b w:val="0"/>
                <w:bCs w:val="0"/>
              </w:rPr>
              <w:lastRenderedPageBreak/>
              <w:t>TS 38.323.</w:t>
            </w:r>
          </w:p>
          <w:p w14:paraId="589DDA0A" w14:textId="77777777" w:rsidR="001F6178" w:rsidRPr="004E3C6E" w:rsidRDefault="001F6178" w:rsidP="001F6178">
            <w:r w:rsidRPr="004E3C6E">
              <w:t xml:space="preserve">Proposal </w:t>
            </w:r>
            <w:r w:rsidR="00E41305">
              <w:fldChar w:fldCharType="begin"/>
            </w:r>
            <w:r w:rsidR="00E41305">
              <w:instrText xml:space="preserve"> SEQ Proposal \* ARABIC </w:instrText>
            </w:r>
            <w:r w:rsidR="00E41305">
              <w:fldChar w:fldCharType="separate"/>
            </w:r>
            <w:r>
              <w:t>13</w:t>
            </w:r>
            <w:r w:rsidR="00E41305">
              <w:fldChar w:fldCharType="end"/>
            </w:r>
            <w:r w:rsidRPr="004E3C6E">
              <w:rPr>
                <w:rFonts w:hint="eastAsia"/>
              </w:rPr>
              <w:t xml:space="preserve">: </w:t>
            </w:r>
            <w:r w:rsidRPr="00CC34CA">
              <w:t xml:space="preserve">Capture </w:t>
            </w:r>
            <w:r w:rsidRPr="00C456DF">
              <w:rPr>
                <w:rFonts w:hint="eastAsia"/>
              </w:rPr>
              <w:t xml:space="preserve">Figure </w:t>
            </w:r>
            <w:r w:rsidRPr="00C456DF">
              <w:t>2.</w:t>
            </w:r>
            <w:r>
              <w:rPr>
                <w:rFonts w:hint="eastAsia"/>
              </w:rPr>
              <w:t>2</w:t>
            </w:r>
            <w:r w:rsidRPr="00C456DF">
              <w:t>-</w:t>
            </w:r>
            <w:r>
              <w:rPr>
                <w:rFonts w:hint="eastAsia"/>
              </w:rPr>
              <w:t>4</w:t>
            </w:r>
            <w:r w:rsidRPr="00C456DF">
              <w:rPr>
                <w:rFonts w:hint="eastAsia"/>
              </w:rPr>
              <w:t xml:space="preserve"> as</w:t>
            </w:r>
            <w:r w:rsidRPr="00CC34CA">
              <w:t xml:space="preserve"> the protocol stack of SLPP between </w:t>
            </w:r>
            <w:r>
              <w:rPr>
                <w:rFonts w:hint="eastAsia"/>
              </w:rPr>
              <w:t xml:space="preserve">LMF and </w:t>
            </w:r>
            <w:r w:rsidRPr="00CC34CA">
              <w:t xml:space="preserve">UE in </w:t>
            </w:r>
            <w:r>
              <w:rPr>
                <w:rFonts w:hint="eastAsia"/>
              </w:rPr>
              <w:t>TS 38.305 clause 6.4.1</w:t>
            </w:r>
            <w:r w:rsidRPr="00CC34CA">
              <w:t>.</w:t>
            </w:r>
          </w:p>
          <w:p w14:paraId="3AC2A745" w14:textId="77777777" w:rsidR="001F6178" w:rsidRPr="00741359" w:rsidRDefault="001F6178" w:rsidP="001F6178">
            <w:r w:rsidRPr="00741359">
              <w:object w:dxaOrig="7929" w:dyaOrig="4435" w14:anchorId="3D67F7E5">
                <v:shape id="_x0000_i1076" type="#_x0000_t75" style="width:396pt;height:224.2pt" o:ole="">
                  <v:imagedata r:id="rId116" o:title=""/>
                </v:shape>
                <o:OLEObject Type="Embed" ProgID="Visio.Drawing.11" ShapeID="_x0000_i1076" DrawAspect="Content" ObjectID="_1753969738" r:id="rId117"/>
              </w:object>
            </w:r>
          </w:p>
          <w:p w14:paraId="3D594D9C" w14:textId="2B6A87CC" w:rsidR="00835547" w:rsidRPr="001F6178" w:rsidRDefault="001F6178" w:rsidP="007C2909">
            <w:pPr>
              <w:jc w:val="center"/>
            </w:pPr>
            <w:r w:rsidRPr="00741359">
              <w:t xml:space="preserve">Figure </w:t>
            </w:r>
            <w:r w:rsidRPr="000E4B18">
              <w:rPr>
                <w:rFonts w:hint="eastAsia"/>
              </w:rPr>
              <w:t>2</w:t>
            </w:r>
            <w:r w:rsidRPr="00741359">
              <w:t>.</w:t>
            </w:r>
            <w:r w:rsidRPr="000E4B18">
              <w:rPr>
                <w:rFonts w:hint="eastAsia"/>
              </w:rPr>
              <w:t>2</w:t>
            </w:r>
            <w:r w:rsidRPr="00741359">
              <w:t>-</w:t>
            </w:r>
            <w:r w:rsidRPr="000E4B18">
              <w:rPr>
                <w:rFonts w:hint="eastAsia"/>
              </w:rPr>
              <w:t>4</w:t>
            </w:r>
            <w:r w:rsidRPr="00741359">
              <w:t xml:space="preserve">: </w:t>
            </w:r>
            <w:r w:rsidRPr="000E4B18">
              <w:rPr>
                <w:rFonts w:hint="eastAsia"/>
              </w:rPr>
              <w:t>SLPP p</w:t>
            </w:r>
            <w:r w:rsidRPr="00741359">
              <w:t xml:space="preserve">rotocol </w:t>
            </w:r>
            <w:r w:rsidRPr="000E4B18">
              <w:rPr>
                <w:rFonts w:hint="eastAsia"/>
              </w:rPr>
              <w:t>stack</w:t>
            </w:r>
            <w:r w:rsidRPr="00741359">
              <w:t xml:space="preserve"> </w:t>
            </w:r>
            <w:r w:rsidRPr="000E4B18">
              <w:rPr>
                <w:rFonts w:hint="eastAsia"/>
              </w:rPr>
              <w:t>between</w:t>
            </w:r>
            <w:r w:rsidRPr="00741359">
              <w:t xml:space="preserve"> LMF </w:t>
            </w:r>
            <w:r w:rsidRPr="000E4B18">
              <w:rPr>
                <w:rFonts w:hint="eastAsia"/>
              </w:rPr>
              <w:t>and</w:t>
            </w:r>
            <w:r w:rsidRPr="00741359">
              <w:t xml:space="preserve"> UE</w:t>
            </w:r>
          </w:p>
        </w:tc>
      </w:tr>
      <w:tr w:rsidR="00A92C9E" w:rsidRPr="00E95139" w14:paraId="5D0C0D66" w14:textId="77777777" w:rsidTr="00B0094E">
        <w:trPr>
          <w:trHeight w:val="90"/>
        </w:trPr>
        <w:tc>
          <w:tcPr>
            <w:tcW w:w="1571" w:type="dxa"/>
          </w:tcPr>
          <w:p w14:paraId="05F71ADD" w14:textId="77777777" w:rsidR="00A92C9E" w:rsidRDefault="00A92C9E" w:rsidP="00A92C9E">
            <w:pPr>
              <w:widowControl w:val="0"/>
              <w:rPr>
                <w:lang w:eastAsia="zh-CN"/>
              </w:rPr>
            </w:pPr>
            <w:r>
              <w:lastRenderedPageBreak/>
              <w:t>R2-2307426</w:t>
            </w:r>
          </w:p>
          <w:p w14:paraId="783600A7" w14:textId="73CE32E6" w:rsidR="00A92C9E" w:rsidRDefault="00A92C9E" w:rsidP="00A92C9E">
            <w:pPr>
              <w:widowControl w:val="0"/>
              <w:rPr>
                <w:rFonts w:ascii="Arial" w:hAnsi="Arial" w:cs="Arial"/>
                <w:lang w:val="en-US"/>
              </w:rPr>
            </w:pPr>
            <w:r>
              <w:rPr>
                <w:rFonts w:hint="eastAsia"/>
                <w:lang w:eastAsia="zh-CN"/>
              </w:rPr>
              <w:t>vivo</w:t>
            </w:r>
          </w:p>
        </w:tc>
        <w:tc>
          <w:tcPr>
            <w:tcW w:w="8176" w:type="dxa"/>
          </w:tcPr>
          <w:p w14:paraId="49EA01B2" w14:textId="77777777" w:rsidR="00A92C9E" w:rsidRPr="000E4B18" w:rsidRDefault="00A92C9E" w:rsidP="00A92C9E">
            <w:pPr>
              <w:spacing w:beforeLines="50" w:before="120"/>
              <w:jc w:val="center"/>
            </w:pPr>
            <w:r>
              <w:object w:dxaOrig="7740" w:dyaOrig="7096" w14:anchorId="326AE543">
                <v:shape id="_x0000_i1077" type="#_x0000_t75" style="width:172.9pt;height:157.65pt" o:ole="">
                  <v:imagedata r:id="rId118" o:title=""/>
                </v:shape>
                <o:OLEObject Type="Embed" ProgID="Visio.Drawing.15" ShapeID="_x0000_i1077" DrawAspect="Content" ObjectID="_1753969739" r:id="rId119"/>
              </w:object>
            </w:r>
          </w:p>
          <w:p w14:paraId="314FF902" w14:textId="77777777" w:rsidR="00A92C9E" w:rsidRPr="000E4B18" w:rsidRDefault="00A92C9E" w:rsidP="00A92C9E">
            <w:pPr>
              <w:pStyle w:val="TF"/>
              <w:rPr>
                <w:rFonts w:ascii="Times New Roman" w:hAnsi="Times New Roman"/>
                <w:b w:val="0"/>
              </w:rPr>
            </w:pPr>
            <w:r w:rsidRPr="000E4B18">
              <w:rPr>
                <w:rFonts w:ascii="Times New Roman" w:hAnsi="Times New Roman"/>
                <w:b w:val="0"/>
              </w:rPr>
              <w:t>Figure 2.2-3: Protocol stack for SLPP between UEs</w:t>
            </w:r>
          </w:p>
          <w:p w14:paraId="4AC4054C" w14:textId="6585BD0B" w:rsidR="00A92C9E" w:rsidRPr="000E4B18" w:rsidRDefault="00A92C9E" w:rsidP="000330CA">
            <w:pPr>
              <w:spacing w:beforeLines="50" w:before="120"/>
              <w:jc w:val="both"/>
            </w:pPr>
            <w:r w:rsidRPr="000E4B18">
              <w:t>Proposal 2: Capture the protocol stack of SLPP between UEs in stage 2 specification, i.e., SLPP layer is on top of IP/Non-IP layer.</w:t>
            </w:r>
          </w:p>
        </w:tc>
      </w:tr>
      <w:tr w:rsidR="00843357" w:rsidRPr="00E95139" w14:paraId="02444000" w14:textId="77777777" w:rsidTr="00B0094E">
        <w:trPr>
          <w:trHeight w:val="90"/>
        </w:trPr>
        <w:tc>
          <w:tcPr>
            <w:tcW w:w="1571" w:type="dxa"/>
          </w:tcPr>
          <w:p w14:paraId="6BF9B0E4" w14:textId="77777777" w:rsidR="00843357" w:rsidRDefault="00843357" w:rsidP="00B0094E">
            <w:pPr>
              <w:widowControl w:val="0"/>
              <w:rPr>
                <w:lang w:eastAsia="zh-CN"/>
              </w:rPr>
            </w:pPr>
            <w:r>
              <w:t>R2-2307507</w:t>
            </w:r>
          </w:p>
          <w:p w14:paraId="3D59962A" w14:textId="6503FCD5" w:rsidR="00843357" w:rsidRDefault="00843357" w:rsidP="00A92C9E">
            <w:pPr>
              <w:widowControl w:val="0"/>
            </w:pPr>
            <w:r>
              <w:rPr>
                <w:rFonts w:hint="eastAsia"/>
                <w:lang w:eastAsia="zh-CN"/>
              </w:rPr>
              <w:t>Xiaomi</w:t>
            </w:r>
          </w:p>
        </w:tc>
        <w:tc>
          <w:tcPr>
            <w:tcW w:w="8176" w:type="dxa"/>
          </w:tcPr>
          <w:p w14:paraId="30E2A798" w14:textId="650767B2" w:rsidR="00843357" w:rsidRPr="00843357" w:rsidRDefault="00843357" w:rsidP="00843357">
            <w:pPr>
              <w:spacing w:beforeLines="50" w:before="120"/>
            </w:pPr>
            <w:r w:rsidRPr="000E4B18">
              <w:t>Proposal 7</w:t>
            </w:r>
            <w:r w:rsidRPr="000E4B18">
              <w:rPr>
                <w:rFonts w:hint="eastAsia"/>
              </w:rPr>
              <w:t xml:space="preserve"> SLPP supports segmentation.</w:t>
            </w:r>
          </w:p>
        </w:tc>
      </w:tr>
      <w:tr w:rsidR="00843357" w:rsidRPr="00E95139" w14:paraId="12DEAB13" w14:textId="77777777" w:rsidTr="00B0094E">
        <w:trPr>
          <w:trHeight w:val="90"/>
        </w:trPr>
        <w:tc>
          <w:tcPr>
            <w:tcW w:w="1571" w:type="dxa"/>
          </w:tcPr>
          <w:p w14:paraId="5E3F2DD2" w14:textId="77777777" w:rsidR="00843357" w:rsidRDefault="00843357" w:rsidP="00974613">
            <w:pPr>
              <w:widowControl w:val="0"/>
              <w:rPr>
                <w:lang w:eastAsia="zh-CN"/>
              </w:rPr>
            </w:pPr>
            <w:r>
              <w:t>R2-2308052</w:t>
            </w:r>
          </w:p>
          <w:p w14:paraId="3794FB95" w14:textId="472843C7" w:rsidR="00843357" w:rsidRDefault="00843357" w:rsidP="00974613">
            <w:pPr>
              <w:widowControl w:val="0"/>
              <w:rPr>
                <w:lang w:eastAsia="zh-CN"/>
              </w:rPr>
            </w:pPr>
            <w:r>
              <w:rPr>
                <w:rFonts w:hint="eastAsia"/>
                <w:lang w:eastAsia="zh-CN"/>
              </w:rPr>
              <w:t>OPPO</w:t>
            </w:r>
          </w:p>
        </w:tc>
        <w:tc>
          <w:tcPr>
            <w:tcW w:w="8176" w:type="dxa"/>
          </w:tcPr>
          <w:p w14:paraId="09F384ED" w14:textId="77777777" w:rsidR="00843357" w:rsidRPr="000E4B18" w:rsidRDefault="00843357" w:rsidP="00843357">
            <w:r w:rsidRPr="000E4B18">
              <w:t>Proposal 1: Regarding the protocol stack between UE and UE, RAN2 to take the following figure as baseline to capture in 38305, i.e., SLPP =&gt; V2X/ProSe layer =&gt; Non-IP/Unstructrued =&gt; AS layer.</w:t>
            </w:r>
          </w:p>
          <w:p w14:paraId="69844883" w14:textId="5C9BEE53" w:rsidR="00843357" w:rsidRPr="00843357" w:rsidRDefault="007C2909" w:rsidP="007C2909">
            <w:pPr>
              <w:spacing w:beforeLines="50" w:before="120"/>
              <w:jc w:val="center"/>
            </w:pPr>
            <w:r>
              <w:object w:dxaOrig="7740" w:dyaOrig="8940" w14:anchorId="1F6F439C">
                <v:shape id="_x0000_i1078" type="#_x0000_t75" style="width:199.65pt;height:231.25pt" o:ole="">
                  <v:imagedata r:id="rId120" o:title=""/>
                </v:shape>
                <o:OLEObject Type="Embed" ProgID="Visio.Drawing.15" ShapeID="_x0000_i1078" DrawAspect="Content" ObjectID="_1753969740" r:id="rId121"/>
              </w:object>
            </w:r>
          </w:p>
        </w:tc>
      </w:tr>
    </w:tbl>
    <w:p w14:paraId="0CE7DAF3" w14:textId="2E6F064A" w:rsidR="00835547" w:rsidRDefault="0053076F" w:rsidP="00835547">
      <w:pPr>
        <w:rPr>
          <w:lang w:eastAsia="zh-CN"/>
        </w:rPr>
      </w:pPr>
      <w:r>
        <w:rPr>
          <w:rFonts w:hint="eastAsia"/>
          <w:lang w:eastAsia="zh-CN"/>
        </w:rPr>
        <w:lastRenderedPageBreak/>
        <w:t xml:space="preserve">CATT, vivo and OPPO provided the </w:t>
      </w:r>
      <w:r w:rsidRPr="0053076F">
        <w:rPr>
          <w:lang w:eastAsia="zh-CN"/>
        </w:rPr>
        <w:t>SLPP Protocol stack between UE</w:t>
      </w:r>
      <w:r>
        <w:rPr>
          <w:rFonts w:hint="eastAsia"/>
          <w:lang w:eastAsia="zh-CN"/>
        </w:rPr>
        <w:t xml:space="preserve">s. CATT also provided the </w:t>
      </w:r>
      <w:r w:rsidRPr="0053076F">
        <w:rPr>
          <w:lang w:eastAsia="zh-CN"/>
        </w:rPr>
        <w:t>SLPP Protocol stack between UE</w:t>
      </w:r>
      <w:r>
        <w:rPr>
          <w:rFonts w:hint="eastAsia"/>
          <w:lang w:eastAsia="zh-CN"/>
        </w:rPr>
        <w:t xml:space="preserve"> and LMF. To align with the conclusion of SA2, RAN2 can capture the </w:t>
      </w:r>
      <w:r w:rsidRPr="0053076F">
        <w:rPr>
          <w:lang w:eastAsia="zh-CN"/>
        </w:rPr>
        <w:t>SLPP Protocol stack</w:t>
      </w:r>
      <w:r>
        <w:rPr>
          <w:rFonts w:hint="eastAsia"/>
          <w:lang w:eastAsia="zh-CN"/>
        </w:rPr>
        <w:t xml:space="preserve"> proposed by CATT as baseline.</w:t>
      </w:r>
    </w:p>
    <w:p w14:paraId="0873C722" w14:textId="6CF26F7D" w:rsidR="0053076F" w:rsidRPr="00AC45DD" w:rsidRDefault="00AC45DD" w:rsidP="0053076F">
      <w:pPr>
        <w:pStyle w:val="Proposal"/>
        <w:rPr>
          <w:bCs w:val="0"/>
        </w:rPr>
      </w:pPr>
      <w:r w:rsidRPr="00AC45DD">
        <w:t xml:space="preserve">Proposal </w:t>
      </w:r>
      <w:r w:rsidR="005A4D76">
        <w:rPr>
          <w:rFonts w:hint="eastAsia"/>
          <w:lang w:eastAsia="zh-CN"/>
        </w:rPr>
        <w:t>19</w:t>
      </w:r>
      <w:r w:rsidRPr="00AC45DD">
        <w:rPr>
          <w:rFonts w:hint="eastAsia"/>
        </w:rPr>
        <w:t>:</w:t>
      </w:r>
      <w:r w:rsidRPr="00AC45DD">
        <w:rPr>
          <w:rFonts w:hint="eastAsia"/>
          <w:lang w:eastAsia="zh-CN"/>
        </w:rPr>
        <w:t xml:space="preserve"> </w:t>
      </w:r>
      <w:r w:rsidR="0053076F" w:rsidRPr="00AC45DD">
        <w:rPr>
          <w:bCs w:val="0"/>
        </w:rPr>
        <w:t xml:space="preserve">Capture the </w:t>
      </w:r>
      <w:r w:rsidR="0053076F" w:rsidRPr="00AC45DD">
        <w:rPr>
          <w:rFonts w:hint="eastAsia"/>
          <w:bCs w:val="0"/>
          <w:lang w:eastAsia="zh-CN"/>
        </w:rPr>
        <w:t xml:space="preserve">following SLPP </w:t>
      </w:r>
      <w:r w:rsidR="0053076F" w:rsidRPr="00AC45DD">
        <w:rPr>
          <w:bCs w:val="0"/>
        </w:rPr>
        <w:t xml:space="preserve">protocol stack between UEs in </w:t>
      </w:r>
      <w:r w:rsidR="0053076F" w:rsidRPr="00AC45DD">
        <w:rPr>
          <w:rFonts w:hint="eastAsia"/>
          <w:bCs w:val="0"/>
          <w:lang w:eastAsia="zh-CN"/>
        </w:rPr>
        <w:t>stage 2 specification</w:t>
      </w:r>
      <w:r w:rsidR="0053076F" w:rsidRPr="00AC45DD">
        <w:rPr>
          <w:bCs w:val="0"/>
        </w:rPr>
        <w:t xml:space="preserve">, i.e., SLPP layer is </w:t>
      </w:r>
      <w:r w:rsidR="0053076F" w:rsidRPr="00AC45DD">
        <w:rPr>
          <w:rFonts w:hint="eastAsia"/>
          <w:bCs w:val="0"/>
        </w:rPr>
        <w:t>over</w:t>
      </w:r>
      <w:r w:rsidR="0053076F" w:rsidRPr="00AC45DD">
        <w:rPr>
          <w:bCs w:val="0"/>
        </w:rPr>
        <w:t xml:space="preserve"> Non-IP</w:t>
      </w:r>
      <w:r w:rsidR="0053076F" w:rsidRPr="00AC45DD">
        <w:rPr>
          <w:rFonts w:hint="eastAsia"/>
          <w:bCs w:val="0"/>
        </w:rPr>
        <w:t>/Unstructured</w:t>
      </w:r>
      <w:r w:rsidR="0053076F" w:rsidRPr="00AC45DD">
        <w:rPr>
          <w:bCs w:val="0"/>
        </w:rPr>
        <w:t xml:space="preserve"> layer.</w:t>
      </w:r>
    </w:p>
    <w:p w14:paraId="5CAB0BF6" w14:textId="77777777" w:rsidR="0053076F" w:rsidRPr="000E4B18" w:rsidRDefault="0053076F" w:rsidP="0053076F">
      <w:pPr>
        <w:pStyle w:val="af"/>
        <w:jc w:val="center"/>
      </w:pPr>
      <w:r w:rsidRPr="000E4B18">
        <w:object w:dxaOrig="7756" w:dyaOrig="7106" w14:anchorId="794A0A67">
          <v:shape id="_x0000_i1079" type="#_x0000_t75" style="width:198pt;height:182.75pt" o:ole="">
            <v:imagedata r:id="rId114" o:title=""/>
          </v:shape>
          <o:OLEObject Type="Embed" ProgID="Visio.Drawing.11" ShapeID="_x0000_i1079" DrawAspect="Content" ObjectID="_1753969741" r:id="rId122"/>
        </w:object>
      </w:r>
    </w:p>
    <w:p w14:paraId="31DCE057" w14:textId="0018CD0C" w:rsidR="0053076F" w:rsidRPr="00AC45DD" w:rsidRDefault="0053076F" w:rsidP="0053076F">
      <w:pPr>
        <w:rPr>
          <w:b/>
        </w:rPr>
      </w:pPr>
      <w:r w:rsidRPr="00AC45DD">
        <w:rPr>
          <w:b/>
        </w:rPr>
        <w:t xml:space="preserve">Proposal </w:t>
      </w:r>
      <w:r w:rsidR="002C3819">
        <w:rPr>
          <w:rFonts w:hint="eastAsia"/>
          <w:b/>
          <w:lang w:eastAsia="zh-CN"/>
        </w:rPr>
        <w:t>2</w:t>
      </w:r>
      <w:r w:rsidR="005A4D76">
        <w:rPr>
          <w:rFonts w:hint="eastAsia"/>
          <w:b/>
          <w:lang w:eastAsia="zh-CN"/>
        </w:rPr>
        <w:t>0</w:t>
      </w:r>
      <w:r w:rsidRPr="00AC45DD">
        <w:rPr>
          <w:rFonts w:hint="eastAsia"/>
          <w:b/>
        </w:rPr>
        <w:t xml:space="preserve">: </w:t>
      </w:r>
      <w:r w:rsidRPr="00AC45DD">
        <w:rPr>
          <w:b/>
        </w:rPr>
        <w:t xml:space="preserve">Capture </w:t>
      </w:r>
      <w:r w:rsidR="00AC45DD" w:rsidRPr="00AC45DD">
        <w:rPr>
          <w:rFonts w:hint="eastAsia"/>
          <w:b/>
          <w:lang w:eastAsia="zh-CN"/>
        </w:rPr>
        <w:t>the following</w:t>
      </w:r>
      <w:r w:rsidRPr="00AC45DD">
        <w:rPr>
          <w:rFonts w:hint="eastAsia"/>
          <w:b/>
        </w:rPr>
        <w:t xml:space="preserve"> </w:t>
      </w:r>
      <w:r w:rsidR="00AC45DD" w:rsidRPr="00AC45DD">
        <w:rPr>
          <w:rFonts w:hint="eastAsia"/>
          <w:b/>
          <w:lang w:eastAsia="zh-CN"/>
        </w:rPr>
        <w:t>SLPP</w:t>
      </w:r>
      <w:r w:rsidRPr="00AC45DD">
        <w:rPr>
          <w:b/>
        </w:rPr>
        <w:t xml:space="preserve"> protocol stack between </w:t>
      </w:r>
      <w:r w:rsidRPr="00AC45DD">
        <w:rPr>
          <w:rFonts w:hint="eastAsia"/>
          <w:b/>
        </w:rPr>
        <w:t xml:space="preserve">LMF and </w:t>
      </w:r>
      <w:r w:rsidRPr="00AC45DD">
        <w:rPr>
          <w:b/>
        </w:rPr>
        <w:t xml:space="preserve">UE in </w:t>
      </w:r>
      <w:r w:rsidR="00434239">
        <w:rPr>
          <w:rFonts w:hint="eastAsia"/>
          <w:b/>
          <w:lang w:eastAsia="zh-CN"/>
        </w:rPr>
        <w:t>stage-</w:t>
      </w:r>
      <w:r w:rsidR="00AC45DD" w:rsidRPr="00AC45DD">
        <w:rPr>
          <w:rFonts w:hint="eastAsia"/>
          <w:b/>
          <w:lang w:eastAsia="zh-CN"/>
        </w:rPr>
        <w:t xml:space="preserve">2 </w:t>
      </w:r>
      <w:r w:rsidR="006A68A7">
        <w:rPr>
          <w:b/>
          <w:lang w:eastAsia="zh-CN"/>
        </w:rPr>
        <w:t>specification</w:t>
      </w:r>
      <w:r w:rsidR="000330CA">
        <w:rPr>
          <w:rFonts w:hint="eastAsia"/>
          <w:b/>
          <w:lang w:eastAsia="zh-CN"/>
        </w:rPr>
        <w:t xml:space="preserve"> based on the agreement made in RAN2#122: </w:t>
      </w:r>
      <w:r w:rsidR="000330CA" w:rsidRPr="000330CA">
        <w:rPr>
          <w:b/>
          <w:lang w:eastAsia="zh-CN"/>
        </w:rPr>
        <w:t>SLPP carried over NAS is used between UE and LMF.</w:t>
      </w:r>
    </w:p>
    <w:p w14:paraId="01974147" w14:textId="77777777" w:rsidR="0053076F" w:rsidRPr="00741359" w:rsidRDefault="0053076F" w:rsidP="0053076F">
      <w:r w:rsidRPr="00741359">
        <w:object w:dxaOrig="7929" w:dyaOrig="4435" w14:anchorId="287E1837">
          <v:shape id="_x0000_i1080" type="#_x0000_t75" style="width:396pt;height:224.2pt" o:ole="">
            <v:imagedata r:id="rId116" o:title=""/>
          </v:shape>
          <o:OLEObject Type="Embed" ProgID="Visio.Drawing.11" ShapeID="_x0000_i1080" DrawAspect="Content" ObjectID="_1753969742" r:id="rId123"/>
        </w:object>
      </w:r>
    </w:p>
    <w:p w14:paraId="04DEDFF8" w14:textId="1621BEDC" w:rsidR="000209AA" w:rsidRDefault="0058408F" w:rsidP="0058408F">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7</w:t>
      </w:r>
      <w:r>
        <w:rPr>
          <w:rFonts w:hint="eastAsia"/>
          <w:shd w:val="clear" w:color="auto" w:fill="FFFFFF"/>
          <w:lang w:eastAsia="zh-CN"/>
        </w:rPr>
        <w:t xml:space="preserve">.3 </w:t>
      </w:r>
      <w:r w:rsidRPr="0058408F">
        <w:rPr>
          <w:shd w:val="clear" w:color="auto" w:fill="FFFFFF"/>
          <w:lang w:eastAsia="zh-CN"/>
        </w:rPr>
        <w:t>SLPP Reliable transport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51502F" w:rsidRPr="00E95139" w14:paraId="72890092" w14:textId="77777777" w:rsidTr="00B0094E">
        <w:trPr>
          <w:trHeight w:val="90"/>
        </w:trPr>
        <w:tc>
          <w:tcPr>
            <w:tcW w:w="1571" w:type="dxa"/>
          </w:tcPr>
          <w:p w14:paraId="6FEC1EFF" w14:textId="77777777" w:rsidR="0051502F" w:rsidRDefault="0051502F" w:rsidP="00B0094E">
            <w:pPr>
              <w:widowControl w:val="0"/>
              <w:rPr>
                <w:lang w:val="en-US"/>
              </w:rPr>
            </w:pPr>
            <w:r>
              <w:t>R2-2307241</w:t>
            </w:r>
          </w:p>
          <w:p w14:paraId="14BDEF66" w14:textId="506DFCD8" w:rsidR="0051502F" w:rsidRDefault="0051502F" w:rsidP="00B0094E">
            <w:pPr>
              <w:widowControl w:val="0"/>
              <w:rPr>
                <w:rFonts w:ascii="Arial" w:hAnsi="Arial" w:cs="Arial"/>
                <w:lang w:val="en-US"/>
              </w:rPr>
            </w:pPr>
            <w:r>
              <w:rPr>
                <w:lang w:val="en-US"/>
              </w:rPr>
              <w:t>Nokia</w:t>
            </w:r>
          </w:p>
        </w:tc>
        <w:tc>
          <w:tcPr>
            <w:tcW w:w="8176" w:type="dxa"/>
          </w:tcPr>
          <w:p w14:paraId="2689CD00"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2: Session-based positioning uses reliable data delivery and error handling based on ACK / NACK feedback and re-transmissions.</w:t>
            </w:r>
          </w:p>
          <w:p w14:paraId="0F8A4D5F" w14:textId="77777777" w:rsidR="0051502F" w:rsidRPr="000E4B18" w:rsidRDefault="0051502F" w:rsidP="00B0094E">
            <w:pPr>
              <w:pStyle w:val="Doc-text2"/>
              <w:ind w:left="0" w:firstLine="0"/>
              <w:jc w:val="both"/>
              <w:rPr>
                <w:rFonts w:ascii="Times New Roman" w:eastAsia="宋体" w:hAnsi="Times New Roman"/>
                <w:szCs w:val="20"/>
                <w:lang w:eastAsia="en-US"/>
              </w:rPr>
            </w:pPr>
          </w:p>
          <w:p w14:paraId="47C6FD38"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 xml:space="preserve">Proposal 3: In session-less positioning, error handling and commitment to signalling protocols are only optional except of the interaction with the LMF and server UE. </w:t>
            </w:r>
          </w:p>
          <w:p w14:paraId="37ED20AA" w14:textId="77777777" w:rsidR="0051502F" w:rsidRPr="000E4B18" w:rsidRDefault="0051502F" w:rsidP="00B0094E">
            <w:pPr>
              <w:pStyle w:val="Doc-text2"/>
              <w:ind w:left="0" w:firstLine="0"/>
              <w:jc w:val="both"/>
              <w:rPr>
                <w:rFonts w:ascii="Times New Roman" w:eastAsia="宋体" w:hAnsi="Times New Roman"/>
                <w:szCs w:val="20"/>
                <w:lang w:eastAsia="en-US"/>
              </w:rPr>
            </w:pPr>
          </w:p>
          <w:p w14:paraId="1F0AF300"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4: When the LMF or the server UE is the signalling source or destination, ACK / NACK feedback and re-transmissions (if applicable) are mandatory. FFS other details of error handling.</w:t>
            </w:r>
          </w:p>
          <w:p w14:paraId="0219074B" w14:textId="77777777" w:rsidR="0051502F" w:rsidRPr="000E4B18" w:rsidRDefault="0051502F" w:rsidP="00B0094E">
            <w:pPr>
              <w:pStyle w:val="Doc-text2"/>
              <w:ind w:left="0" w:firstLine="0"/>
              <w:jc w:val="both"/>
              <w:rPr>
                <w:rFonts w:ascii="Times New Roman" w:eastAsia="宋体" w:hAnsi="Times New Roman"/>
                <w:szCs w:val="20"/>
                <w:lang w:eastAsia="en-US"/>
              </w:rPr>
            </w:pPr>
          </w:p>
          <w:p w14:paraId="153975E1"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 xml:space="preserve">Proposal 5: When the LMF or the server UE is the signalling source or destination, the peer UE must </w:t>
            </w:r>
          </w:p>
          <w:p w14:paraId="586C03F8" w14:textId="77777777" w:rsidR="0051502F" w:rsidRPr="000E4B18" w:rsidRDefault="0051502F" w:rsidP="0051502F">
            <w:pPr>
              <w:pStyle w:val="Doc-text2"/>
              <w:numPr>
                <w:ilvl w:val="0"/>
                <w:numId w:val="19"/>
              </w:numPr>
              <w:rPr>
                <w:rFonts w:ascii="Times New Roman" w:eastAsia="宋体" w:hAnsi="Times New Roman"/>
                <w:szCs w:val="20"/>
                <w:lang w:eastAsia="en-US"/>
              </w:rPr>
            </w:pPr>
            <w:r w:rsidRPr="000E4B18">
              <w:rPr>
                <w:rFonts w:ascii="Times New Roman" w:eastAsia="宋体" w:hAnsi="Times New Roman"/>
                <w:szCs w:val="20"/>
                <w:lang w:eastAsia="en-US"/>
              </w:rPr>
              <w:t xml:space="preserve">accept and process “Provide”-type message and </w:t>
            </w:r>
          </w:p>
          <w:p w14:paraId="42E119A9" w14:textId="77777777" w:rsidR="0051502F" w:rsidRPr="000E4B18" w:rsidRDefault="0051502F" w:rsidP="0051502F">
            <w:pPr>
              <w:pStyle w:val="Doc-text2"/>
              <w:numPr>
                <w:ilvl w:val="0"/>
                <w:numId w:val="19"/>
              </w:numPr>
              <w:jc w:val="both"/>
              <w:rPr>
                <w:rFonts w:ascii="Times New Roman" w:eastAsia="宋体" w:hAnsi="Times New Roman"/>
                <w:szCs w:val="20"/>
                <w:lang w:eastAsia="en-US"/>
              </w:rPr>
            </w:pPr>
            <w:r w:rsidRPr="000E4B18">
              <w:rPr>
                <w:rFonts w:ascii="Times New Roman" w:eastAsia="宋体" w:hAnsi="Times New Roman"/>
                <w:szCs w:val="20"/>
                <w:lang w:eastAsia="en-US"/>
              </w:rPr>
              <w:t>respond to “Request”-type message with an appropriate “Provide”-type message.</w:t>
            </w:r>
          </w:p>
          <w:p w14:paraId="50A236B2"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FFS mandatory responses for other UE roles.</w:t>
            </w:r>
          </w:p>
          <w:p w14:paraId="7A191D62" w14:textId="77777777" w:rsidR="0051502F" w:rsidRPr="000E4B18" w:rsidRDefault="0051502F" w:rsidP="00B0094E">
            <w:pPr>
              <w:pStyle w:val="Doc-text2"/>
              <w:ind w:left="0" w:firstLine="0"/>
              <w:jc w:val="both"/>
              <w:rPr>
                <w:rFonts w:ascii="Times New Roman" w:eastAsia="宋体" w:hAnsi="Times New Roman"/>
                <w:szCs w:val="20"/>
                <w:lang w:eastAsia="en-US"/>
              </w:rPr>
            </w:pPr>
          </w:p>
          <w:p w14:paraId="308926D3"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6: At least in session-based positioning, the LMF and OOC UE can exchange at least Assistance Data and Location Information signalling either</w:t>
            </w:r>
          </w:p>
          <w:p w14:paraId="18A327A0" w14:textId="77777777" w:rsidR="0051502F" w:rsidRPr="000E4B18" w:rsidRDefault="0051502F" w:rsidP="0051502F">
            <w:pPr>
              <w:pStyle w:val="Doc-text2"/>
              <w:numPr>
                <w:ilvl w:val="0"/>
                <w:numId w:val="20"/>
              </w:numPr>
              <w:jc w:val="both"/>
              <w:rPr>
                <w:rFonts w:ascii="Times New Roman" w:eastAsia="宋体" w:hAnsi="Times New Roman"/>
                <w:szCs w:val="20"/>
                <w:lang w:eastAsia="en-US"/>
              </w:rPr>
            </w:pPr>
            <w:r w:rsidRPr="000E4B18">
              <w:rPr>
                <w:rFonts w:ascii="Times New Roman" w:eastAsia="宋体" w:hAnsi="Times New Roman"/>
                <w:szCs w:val="20"/>
                <w:lang w:eastAsia="en-US"/>
              </w:rPr>
              <w:t xml:space="preserve">directly (via the serving gNB), or </w:t>
            </w:r>
          </w:p>
          <w:p w14:paraId="4633D6BA" w14:textId="77777777" w:rsidR="0051502F" w:rsidRPr="000E4B18" w:rsidRDefault="0051502F" w:rsidP="0051502F">
            <w:pPr>
              <w:pStyle w:val="Doc-text2"/>
              <w:numPr>
                <w:ilvl w:val="0"/>
                <w:numId w:val="20"/>
              </w:numPr>
              <w:jc w:val="both"/>
              <w:rPr>
                <w:rFonts w:ascii="Times New Roman" w:eastAsia="宋体" w:hAnsi="Times New Roman"/>
                <w:szCs w:val="20"/>
                <w:lang w:eastAsia="en-US"/>
              </w:rPr>
            </w:pPr>
            <w:r w:rsidRPr="000E4B18">
              <w:rPr>
                <w:rFonts w:ascii="Times New Roman" w:eastAsia="宋体" w:hAnsi="Times New Roman"/>
                <w:szCs w:val="20"/>
                <w:lang w:eastAsia="en-US"/>
              </w:rPr>
              <w:t>indirectly via the target UE.</w:t>
            </w:r>
          </w:p>
          <w:p w14:paraId="5595E542" w14:textId="2F341BAE" w:rsidR="0051502F" w:rsidRPr="000E4B18" w:rsidRDefault="0051502F" w:rsidP="0074105F">
            <w:pPr>
              <w:pStyle w:val="Doc-text2"/>
              <w:ind w:left="0" w:firstLine="0"/>
              <w:jc w:val="both"/>
            </w:pPr>
            <w:r w:rsidRPr="000E4B18">
              <w:rPr>
                <w:rFonts w:ascii="Times New Roman" w:eastAsia="宋体" w:hAnsi="Times New Roman"/>
                <w:szCs w:val="20"/>
                <w:lang w:eastAsia="en-US"/>
              </w:rPr>
              <w:t>FFS support other SLPP messages.</w:t>
            </w:r>
          </w:p>
        </w:tc>
      </w:tr>
      <w:tr w:rsidR="00661DBE" w:rsidRPr="00E95139" w14:paraId="0881C8BA" w14:textId="77777777" w:rsidTr="00B0094E">
        <w:trPr>
          <w:trHeight w:val="90"/>
        </w:trPr>
        <w:tc>
          <w:tcPr>
            <w:tcW w:w="1571" w:type="dxa"/>
          </w:tcPr>
          <w:p w14:paraId="7676700C" w14:textId="77777777" w:rsidR="00661DBE" w:rsidRDefault="00661DBE" w:rsidP="00661DBE">
            <w:pPr>
              <w:widowControl w:val="0"/>
              <w:rPr>
                <w:lang w:eastAsia="zh-CN"/>
              </w:rPr>
            </w:pPr>
            <w:r>
              <w:t>R2-2307507</w:t>
            </w:r>
          </w:p>
          <w:p w14:paraId="0BDD35B4" w14:textId="38B564CF" w:rsidR="00661DBE" w:rsidRDefault="00661DBE" w:rsidP="00661DBE">
            <w:pPr>
              <w:widowControl w:val="0"/>
            </w:pPr>
            <w:r>
              <w:rPr>
                <w:rFonts w:hint="eastAsia"/>
                <w:lang w:eastAsia="zh-CN"/>
              </w:rPr>
              <w:t>Xiaomi</w:t>
            </w:r>
          </w:p>
        </w:tc>
        <w:tc>
          <w:tcPr>
            <w:tcW w:w="8176" w:type="dxa"/>
          </w:tcPr>
          <w:p w14:paraId="70737545" w14:textId="77777777" w:rsidR="00661DBE" w:rsidRPr="000E4B18" w:rsidRDefault="00661DBE"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5</w:t>
            </w:r>
            <w:r w:rsidRPr="000E4B18">
              <w:rPr>
                <w:rFonts w:ascii="Times New Roman" w:eastAsia="宋体" w:hAnsi="Times New Roman" w:hint="eastAsia"/>
                <w:szCs w:val="20"/>
                <w:lang w:eastAsia="en-US"/>
              </w:rPr>
              <w:t xml:space="preserve"> SLPP over PC5-U will support reliable transport for groupcast.</w:t>
            </w:r>
          </w:p>
          <w:p w14:paraId="4061F1B0" w14:textId="38A9AD19" w:rsidR="002F4009" w:rsidRPr="000E4B18" w:rsidRDefault="002F4009" w:rsidP="002F4009">
            <w:pPr>
              <w:pStyle w:val="Proposal"/>
              <w:ind w:left="1304" w:hanging="1304"/>
              <w:rPr>
                <w:b w:val="0"/>
                <w:bCs w:val="0"/>
              </w:rPr>
            </w:pPr>
            <w:r w:rsidRPr="000E4B18">
              <w:rPr>
                <w:b w:val="0"/>
                <w:bCs w:val="0"/>
              </w:rPr>
              <w:t>Proposal 6</w:t>
            </w:r>
            <w:r w:rsidRPr="000E4B18">
              <w:rPr>
                <w:rFonts w:hint="eastAsia"/>
                <w:b w:val="0"/>
                <w:bCs w:val="0"/>
              </w:rPr>
              <w:t xml:space="preserve"> For SLPP, the sequence number is distinct for different SLPP messages sent in the same [source, destination] pair in the same location session.</w:t>
            </w:r>
          </w:p>
        </w:tc>
      </w:tr>
      <w:tr w:rsidR="002F4009" w:rsidRPr="00E95139" w14:paraId="250E003C" w14:textId="77777777" w:rsidTr="00B0094E">
        <w:trPr>
          <w:trHeight w:val="90"/>
        </w:trPr>
        <w:tc>
          <w:tcPr>
            <w:tcW w:w="1571" w:type="dxa"/>
          </w:tcPr>
          <w:p w14:paraId="4093DF15" w14:textId="77777777" w:rsidR="002F4009" w:rsidRDefault="002F4009" w:rsidP="00661DBE">
            <w:pPr>
              <w:widowControl w:val="0"/>
              <w:rPr>
                <w:lang w:eastAsia="zh-CN"/>
              </w:rPr>
            </w:pPr>
            <w:r>
              <w:t>R2-2307661</w:t>
            </w:r>
          </w:p>
          <w:p w14:paraId="66F4C22D" w14:textId="03E1F5A9" w:rsidR="002F4009" w:rsidRDefault="002F4009" w:rsidP="00661DBE">
            <w:pPr>
              <w:widowControl w:val="0"/>
              <w:rPr>
                <w:lang w:eastAsia="zh-CN"/>
              </w:rPr>
            </w:pPr>
            <w:r>
              <w:rPr>
                <w:rFonts w:hint="eastAsia"/>
                <w:lang w:eastAsia="zh-CN"/>
              </w:rPr>
              <w:t>Intel</w:t>
            </w:r>
          </w:p>
        </w:tc>
        <w:tc>
          <w:tcPr>
            <w:tcW w:w="8176" w:type="dxa"/>
          </w:tcPr>
          <w:p w14:paraId="252BCCA0" w14:textId="77777777" w:rsidR="002F4009" w:rsidRPr="000E4B18" w:rsidRDefault="002F4009" w:rsidP="002F4009">
            <w:pPr>
              <w:jc w:val="both"/>
            </w:pPr>
            <w:r w:rsidRPr="000E4B18">
              <w:t>Proposal 1: The same principles of LPP reliable transport (including duplicate detection, acknowledgement and message retransmissions) shall be used for SLPP.</w:t>
            </w:r>
          </w:p>
          <w:p w14:paraId="1C55CCE6" w14:textId="77777777" w:rsidR="002F4009" w:rsidRPr="000E4B18" w:rsidRDefault="002F4009" w:rsidP="002F4009">
            <w:pPr>
              <w:jc w:val="both"/>
            </w:pPr>
            <w:r w:rsidRPr="000E4B18">
              <w:t>Proposal 2a: The duplicate detection and discard at the RX UE shall rely on use of specific sequence numbers assigned to all SLPP messages.</w:t>
            </w:r>
          </w:p>
          <w:p w14:paraId="22A264EE" w14:textId="77777777" w:rsidR="002F4009" w:rsidRPr="000E4B18" w:rsidRDefault="002F4009" w:rsidP="002F4009">
            <w:pPr>
              <w:jc w:val="both"/>
            </w:pPr>
            <w:r w:rsidRPr="000E4B18">
              <w:t>Proposal 2b: Each SLPP message may carry an ACK request and/or ACK indicator for a specific sequence number and the TX UE may only send the next SLPP message once the previous sequence number has been successfully ACKed.</w:t>
            </w:r>
          </w:p>
          <w:p w14:paraId="4B06BBFA" w14:textId="77777777" w:rsidR="002F4009" w:rsidRPr="000E4B18" w:rsidRDefault="002F4009" w:rsidP="002F4009">
            <w:pPr>
              <w:jc w:val="both"/>
            </w:pPr>
            <w:r w:rsidRPr="000E4B18">
              <w:t>Proposal 2c: Up to 3 SLPP retransmissions may be sent by the TX UE and in case no ACK is received, the SLPP session may be aborted.</w:t>
            </w:r>
          </w:p>
          <w:p w14:paraId="5C664487" w14:textId="77777777" w:rsidR="002F4009" w:rsidRPr="000E4B18" w:rsidRDefault="002F4009" w:rsidP="002F4009">
            <w:pPr>
              <w:jc w:val="both"/>
            </w:pPr>
            <w:r w:rsidRPr="000E4B18">
              <w:t>Proposal 3: Reliable transport for groupcast SLPP shall be deprioritized for this release.</w:t>
            </w:r>
          </w:p>
          <w:p w14:paraId="56CA2C30" w14:textId="77777777" w:rsidR="002F4009" w:rsidRPr="000E4B18" w:rsidRDefault="002F4009" w:rsidP="00B0094E">
            <w:pPr>
              <w:pStyle w:val="Doc-text2"/>
              <w:ind w:left="0" w:firstLine="0"/>
              <w:jc w:val="both"/>
              <w:rPr>
                <w:rFonts w:ascii="Times New Roman" w:eastAsia="宋体" w:hAnsi="Times New Roman"/>
                <w:szCs w:val="20"/>
                <w:lang w:eastAsia="en-US"/>
              </w:rPr>
            </w:pPr>
          </w:p>
        </w:tc>
      </w:tr>
      <w:tr w:rsidR="007B33C0" w:rsidRPr="000E4B18" w14:paraId="2222FF1E"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25853F49" w14:textId="77777777" w:rsidR="007B33C0" w:rsidRDefault="007B33C0" w:rsidP="007E5C15">
            <w:pPr>
              <w:widowControl w:val="0"/>
            </w:pPr>
            <w:r w:rsidRPr="0092588C">
              <w:t>R2-2308595</w:t>
            </w:r>
          </w:p>
          <w:p w14:paraId="03D99011" w14:textId="77777777" w:rsidR="007B33C0" w:rsidRDefault="007B33C0" w:rsidP="007E5C15">
            <w:pPr>
              <w:widowControl w:val="0"/>
            </w:pPr>
            <w:r w:rsidRPr="0092588C">
              <w:lastRenderedPageBreak/>
              <w:t>LG Electronics</w:t>
            </w:r>
          </w:p>
        </w:tc>
        <w:tc>
          <w:tcPr>
            <w:tcW w:w="8176" w:type="dxa"/>
            <w:tcBorders>
              <w:top w:val="single" w:sz="4" w:space="0" w:color="auto"/>
              <w:left w:val="single" w:sz="4" w:space="0" w:color="auto"/>
              <w:bottom w:val="single" w:sz="4" w:space="0" w:color="auto"/>
              <w:right w:val="single" w:sz="4" w:space="0" w:color="auto"/>
            </w:tcBorders>
          </w:tcPr>
          <w:p w14:paraId="4C7886A9" w14:textId="77777777" w:rsidR="007B33C0" w:rsidRDefault="007B33C0" w:rsidP="007E5C15">
            <w:pPr>
              <w:jc w:val="both"/>
            </w:pPr>
            <w:r>
              <w:lastRenderedPageBreak/>
              <w:t>Proposal 4.</w:t>
            </w:r>
            <w:r>
              <w:tab/>
              <w:t xml:space="preserve">SLPP over PC5-U/Uu will support reliable transport for groupcast. </w:t>
            </w:r>
          </w:p>
          <w:p w14:paraId="5A9EE7CE" w14:textId="77777777" w:rsidR="007B33C0" w:rsidRDefault="007B33C0" w:rsidP="007E5C15">
            <w:pPr>
              <w:jc w:val="both"/>
              <w:rPr>
                <w:lang w:eastAsia="zh-CN"/>
              </w:rPr>
            </w:pPr>
            <w:r>
              <w:lastRenderedPageBreak/>
              <w:t>Proposal 5.</w:t>
            </w:r>
            <w:r>
              <w:tab/>
              <w:t>RAN2 to discuss following approaches for groupcast reliable transport:</w:t>
            </w:r>
          </w:p>
          <w:p w14:paraId="70CDFCD4" w14:textId="77777777" w:rsidR="0074105F" w:rsidRDefault="0074105F" w:rsidP="0074105F">
            <w:pPr>
              <w:jc w:val="both"/>
              <w:rPr>
                <w:lang w:eastAsia="zh-CN"/>
              </w:rPr>
            </w:pPr>
            <w:r>
              <w:rPr>
                <w:lang w:eastAsia="zh-CN"/>
              </w:rPr>
              <w:t>1.</w:t>
            </w:r>
            <w:r>
              <w:rPr>
                <w:lang w:eastAsia="zh-CN"/>
              </w:rPr>
              <w:tab/>
              <w:t xml:space="preserve">Unicast retransmission on failed UE </w:t>
            </w:r>
          </w:p>
          <w:p w14:paraId="296946CE" w14:textId="77777777" w:rsidR="0074105F" w:rsidRDefault="0074105F" w:rsidP="0074105F">
            <w:pPr>
              <w:jc w:val="both"/>
              <w:rPr>
                <w:lang w:eastAsia="zh-CN"/>
              </w:rPr>
            </w:pPr>
            <w:r>
              <w:rPr>
                <w:lang w:eastAsia="zh-CN"/>
              </w:rPr>
              <w:t>2.</w:t>
            </w:r>
            <w:r>
              <w:rPr>
                <w:lang w:eastAsia="zh-CN"/>
              </w:rPr>
              <w:tab/>
              <w:t>Selective acknowledgment detection on the transmitting UE</w:t>
            </w:r>
          </w:p>
          <w:p w14:paraId="46D2DADC" w14:textId="46CE14FE" w:rsidR="0074105F" w:rsidRPr="0074105F" w:rsidRDefault="0074105F" w:rsidP="0074105F">
            <w:pPr>
              <w:jc w:val="both"/>
              <w:rPr>
                <w:lang w:eastAsia="zh-CN"/>
              </w:rPr>
            </w:pPr>
            <w:r>
              <w:rPr>
                <w:lang w:eastAsia="zh-CN"/>
              </w:rPr>
              <w:t>3.</w:t>
            </w:r>
            <w:r>
              <w:rPr>
                <w:lang w:eastAsia="zh-CN"/>
              </w:rPr>
              <w:tab/>
              <w:t>Duplication detection on the receiving UE</w:t>
            </w:r>
          </w:p>
        </w:tc>
      </w:tr>
      <w:tr w:rsidR="007B33C0" w14:paraId="1C59AD06"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33A1E988" w14:textId="77777777" w:rsidR="007B33C0" w:rsidRDefault="007B33C0" w:rsidP="007E5C15">
            <w:pPr>
              <w:widowControl w:val="0"/>
            </w:pPr>
            <w:r>
              <w:lastRenderedPageBreak/>
              <w:t>R2-2308396</w:t>
            </w:r>
          </w:p>
          <w:p w14:paraId="6588D2C2" w14:textId="77777777" w:rsidR="007B33C0" w:rsidRPr="0092588C" w:rsidRDefault="007B33C0" w:rsidP="007E5C15">
            <w:pPr>
              <w:widowControl w:val="0"/>
            </w:pPr>
            <w:r>
              <w:t>Qualcomm Incorporated</w:t>
            </w:r>
          </w:p>
        </w:tc>
        <w:tc>
          <w:tcPr>
            <w:tcW w:w="8176" w:type="dxa"/>
            <w:tcBorders>
              <w:top w:val="single" w:sz="4" w:space="0" w:color="auto"/>
              <w:left w:val="single" w:sz="4" w:space="0" w:color="auto"/>
              <w:bottom w:val="single" w:sz="4" w:space="0" w:color="auto"/>
              <w:right w:val="single" w:sz="4" w:space="0" w:color="auto"/>
            </w:tcBorders>
          </w:tcPr>
          <w:p w14:paraId="4D0A39D6" w14:textId="77777777" w:rsidR="007B33C0" w:rsidRDefault="007B33C0" w:rsidP="007E5C15">
            <w:pPr>
              <w:jc w:val="both"/>
            </w:pPr>
            <w:r w:rsidRPr="00C40987">
              <w:t>Proposal 1:</w:t>
            </w:r>
            <w:r w:rsidRPr="00C40987">
              <w:tab/>
              <w:t>SLPP supports at least the LPP reliable transport mechanisms for duplicate detection, acknowledgement and retransmission for unicast, broadcast and groupcast.</w:t>
            </w:r>
          </w:p>
        </w:tc>
      </w:tr>
    </w:tbl>
    <w:p w14:paraId="282AFE90" w14:textId="3D5E0AEA" w:rsidR="007B6BD5" w:rsidRDefault="001D271B" w:rsidP="007B6BD5">
      <w:pPr>
        <w:rPr>
          <w:lang w:eastAsia="zh-CN"/>
        </w:rPr>
      </w:pPr>
      <w:r>
        <w:rPr>
          <w:rFonts w:hint="eastAsia"/>
          <w:lang w:eastAsia="zh-CN"/>
        </w:rPr>
        <w:t xml:space="preserve">Nokia, Intel, LG and </w:t>
      </w:r>
      <w:r w:rsidRPr="001D271B">
        <w:rPr>
          <w:lang w:eastAsia="zh-CN"/>
        </w:rPr>
        <w:t>Qualcomm</w:t>
      </w:r>
      <w:r>
        <w:rPr>
          <w:rFonts w:hint="eastAsia"/>
          <w:lang w:eastAsia="zh-CN"/>
        </w:rPr>
        <w:t xml:space="preserve"> proposed </w:t>
      </w:r>
      <w:r>
        <w:rPr>
          <w:lang w:eastAsia="zh-CN"/>
        </w:rPr>
        <w:t>that</w:t>
      </w:r>
      <w:r>
        <w:rPr>
          <w:rFonts w:hint="eastAsia"/>
          <w:lang w:eastAsia="zh-CN"/>
        </w:rPr>
        <w:t xml:space="preserve"> SLPP supports LPP </w:t>
      </w:r>
      <w:r w:rsidRPr="00C40987">
        <w:t>reliable transport mechanisms</w:t>
      </w:r>
      <w:r w:rsidRPr="000E4B18">
        <w:t>(including duplicate detection, acknowledgement and message retransmissions)</w:t>
      </w:r>
      <w:r>
        <w:rPr>
          <w:rFonts w:hint="eastAsia"/>
          <w:lang w:eastAsia="zh-CN"/>
        </w:rPr>
        <w:t xml:space="preserve">. </w:t>
      </w:r>
      <w:r w:rsidR="009B6F58">
        <w:rPr>
          <w:rFonts w:hint="eastAsia"/>
          <w:lang w:eastAsia="zh-CN"/>
        </w:rPr>
        <w:t xml:space="preserve">Xiaomi, LG and </w:t>
      </w:r>
      <w:r w:rsidR="009B6F58">
        <w:t>Qualcomm</w:t>
      </w:r>
      <w:r w:rsidR="009B6F58" w:rsidRPr="009B6F58">
        <w:rPr>
          <w:lang w:eastAsia="zh-CN"/>
        </w:rPr>
        <w:t xml:space="preserve"> support</w:t>
      </w:r>
      <w:r w:rsidR="004336DF">
        <w:rPr>
          <w:rFonts w:hint="eastAsia"/>
          <w:lang w:eastAsia="zh-CN"/>
        </w:rPr>
        <w:t>e</w:t>
      </w:r>
      <w:r w:rsidR="009B6F58">
        <w:rPr>
          <w:rFonts w:hint="eastAsia"/>
          <w:lang w:eastAsia="zh-CN"/>
        </w:rPr>
        <w:t>d</w:t>
      </w:r>
      <w:r w:rsidR="009B6F58" w:rsidRPr="009B6F58">
        <w:rPr>
          <w:lang w:eastAsia="zh-CN"/>
        </w:rPr>
        <w:t xml:space="preserve"> </w:t>
      </w:r>
      <w:r w:rsidR="009B6F58">
        <w:rPr>
          <w:rFonts w:hint="eastAsia"/>
          <w:lang w:eastAsia="zh-CN"/>
        </w:rPr>
        <w:t xml:space="preserve">SLPP </w:t>
      </w:r>
      <w:r w:rsidR="009B6F58" w:rsidRPr="009B6F58">
        <w:rPr>
          <w:lang w:eastAsia="zh-CN"/>
        </w:rPr>
        <w:t>reliable transport for groupcast</w:t>
      </w:r>
      <w:r w:rsidR="009B6F58">
        <w:rPr>
          <w:rFonts w:hint="eastAsia"/>
          <w:lang w:eastAsia="zh-CN"/>
        </w:rPr>
        <w:t>. Intel proposed that r</w:t>
      </w:r>
      <w:r w:rsidR="009B6F58" w:rsidRPr="009B6F58">
        <w:rPr>
          <w:lang w:eastAsia="zh-CN"/>
        </w:rPr>
        <w:t>eliable transport for groupcast SLPP shall be deprioritized for this release</w:t>
      </w:r>
      <w:r w:rsidR="009B6F58">
        <w:rPr>
          <w:rFonts w:hint="eastAsia"/>
          <w:lang w:eastAsia="zh-CN"/>
        </w:rPr>
        <w:t>.</w:t>
      </w:r>
    </w:p>
    <w:p w14:paraId="50D5EA6B" w14:textId="2641C6CB" w:rsidR="00286C41" w:rsidRPr="00286C41" w:rsidRDefault="00286C41" w:rsidP="004336DF">
      <w:pPr>
        <w:rPr>
          <w:lang w:eastAsia="zh-CN"/>
        </w:rPr>
      </w:pPr>
      <w:r w:rsidRPr="00286C41">
        <w:rPr>
          <w:rFonts w:hint="eastAsia"/>
          <w:lang w:eastAsia="zh-CN"/>
        </w:rPr>
        <w:t xml:space="preserve">RAN2 has agreed </w:t>
      </w:r>
      <w:r>
        <w:rPr>
          <w:rFonts w:hint="eastAsia"/>
          <w:lang w:eastAsia="zh-CN"/>
        </w:rPr>
        <w:t xml:space="preserve">SLPP support </w:t>
      </w:r>
      <w:r w:rsidRPr="00286C41">
        <w:rPr>
          <w:lang w:eastAsia="zh-CN"/>
        </w:rPr>
        <w:t>reliable transport for at least unicast</w:t>
      </w:r>
      <w:r>
        <w:rPr>
          <w:rFonts w:hint="eastAsia"/>
          <w:lang w:eastAsia="zh-CN"/>
        </w:rPr>
        <w:t>.</w:t>
      </w:r>
    </w:p>
    <w:tbl>
      <w:tblPr>
        <w:tblStyle w:val="afd"/>
        <w:tblW w:w="0" w:type="auto"/>
        <w:tblLook w:val="04A0" w:firstRow="1" w:lastRow="0" w:firstColumn="1" w:lastColumn="0" w:noHBand="0" w:noVBand="1"/>
      </w:tblPr>
      <w:tblGrid>
        <w:gridCol w:w="9856"/>
      </w:tblGrid>
      <w:tr w:rsidR="00286C41" w:rsidRPr="00286C41" w14:paraId="61DCC7A3" w14:textId="77777777" w:rsidTr="00286C41">
        <w:tc>
          <w:tcPr>
            <w:tcW w:w="9856" w:type="dxa"/>
          </w:tcPr>
          <w:p w14:paraId="604D729D" w14:textId="77777777" w:rsidR="00286C41" w:rsidRPr="00286C41" w:rsidRDefault="00286C41" w:rsidP="00286C41">
            <w:pPr>
              <w:rPr>
                <w:lang w:eastAsia="zh-CN"/>
              </w:rPr>
            </w:pPr>
            <w:r w:rsidRPr="00286C41">
              <w:rPr>
                <w:lang w:eastAsia="zh-CN"/>
              </w:rPr>
              <w:t>Agreements:</w:t>
            </w:r>
          </w:p>
          <w:p w14:paraId="1632E0FB" w14:textId="77777777" w:rsidR="00286C41" w:rsidRPr="00286C41" w:rsidRDefault="00286C41" w:rsidP="00286C41">
            <w:pPr>
              <w:rPr>
                <w:lang w:eastAsia="zh-CN"/>
              </w:rPr>
            </w:pPr>
            <w:r w:rsidRPr="00286C41">
              <w:rPr>
                <w:lang w:eastAsia="zh-CN"/>
              </w:rPr>
              <w:t>SLPP over PC5-U/Uu will support reliable transport for at least unicast. FFS groupcast.</w:t>
            </w:r>
          </w:p>
          <w:p w14:paraId="38EDCA5C" w14:textId="77777777" w:rsidR="00286C41" w:rsidRPr="00286C41" w:rsidRDefault="00286C41" w:rsidP="00286C41">
            <w:pPr>
              <w:rPr>
                <w:lang w:eastAsia="zh-CN"/>
              </w:rPr>
            </w:pPr>
            <w:r w:rsidRPr="00286C41">
              <w:rPr>
                <w:lang w:eastAsia="zh-CN"/>
              </w:rPr>
              <w:t>Inform SA2 about our agreements on sidelink positioning, with “take into account” action.</w:t>
            </w:r>
          </w:p>
          <w:p w14:paraId="474FF7A8" w14:textId="157908B6" w:rsidR="00286C41" w:rsidRPr="00286C41" w:rsidRDefault="00286C41" w:rsidP="00286C41">
            <w:pPr>
              <w:rPr>
                <w:lang w:eastAsia="zh-CN"/>
              </w:rPr>
            </w:pPr>
            <w:r w:rsidRPr="00286C41">
              <w:rPr>
                <w:lang w:eastAsia="zh-CN"/>
              </w:rPr>
              <w:t>SLPP carried over NAS is used between UE and LMF. FFS on how to manage the session/transaction.</w:t>
            </w:r>
          </w:p>
        </w:tc>
      </w:tr>
    </w:tbl>
    <w:p w14:paraId="715CE365" w14:textId="77777777" w:rsidR="00286C41" w:rsidRDefault="00286C41" w:rsidP="004336DF">
      <w:pPr>
        <w:rPr>
          <w:b/>
          <w:lang w:eastAsia="zh-CN"/>
        </w:rPr>
      </w:pPr>
    </w:p>
    <w:p w14:paraId="07817DFD" w14:textId="6DE0471C" w:rsidR="004336DF" w:rsidRDefault="004336DF" w:rsidP="004336DF">
      <w:pPr>
        <w:rPr>
          <w:b/>
          <w:lang w:eastAsia="zh-CN"/>
        </w:rPr>
      </w:pPr>
      <w:r w:rsidRPr="00AC45DD">
        <w:rPr>
          <w:b/>
        </w:rPr>
        <w:t xml:space="preserve">Proposal </w:t>
      </w:r>
      <w:r w:rsidR="002C3819">
        <w:rPr>
          <w:rFonts w:hint="eastAsia"/>
          <w:b/>
          <w:lang w:eastAsia="zh-CN"/>
        </w:rPr>
        <w:t>2</w:t>
      </w:r>
      <w:r w:rsidR="005A4D76">
        <w:rPr>
          <w:rFonts w:hint="eastAsia"/>
          <w:b/>
          <w:lang w:eastAsia="zh-CN"/>
        </w:rPr>
        <w:t>1</w:t>
      </w:r>
      <w:r w:rsidRPr="00AC45DD">
        <w:rPr>
          <w:rFonts w:hint="eastAsia"/>
          <w:b/>
        </w:rPr>
        <w:t xml:space="preserve">: </w:t>
      </w:r>
      <w:r w:rsidR="005664EC" w:rsidRPr="005664EC">
        <w:rPr>
          <w:b/>
          <w:lang w:eastAsia="zh-CN"/>
        </w:rPr>
        <w:t>SLPP over PC5-U</w:t>
      </w:r>
      <w:r>
        <w:rPr>
          <w:rFonts w:hint="eastAsia"/>
          <w:b/>
          <w:lang w:eastAsia="zh-CN"/>
        </w:rPr>
        <w:t xml:space="preserve"> </w:t>
      </w:r>
      <w:r w:rsidR="005664EC">
        <w:rPr>
          <w:rFonts w:hint="eastAsia"/>
          <w:b/>
          <w:lang w:eastAsia="zh-CN"/>
        </w:rPr>
        <w:t>supports</w:t>
      </w:r>
      <w:r w:rsidRPr="004336DF">
        <w:rPr>
          <w:b/>
        </w:rPr>
        <w:t xml:space="preserve"> reliable transport for groupcast.</w:t>
      </w:r>
    </w:p>
    <w:p w14:paraId="44FA3E1A" w14:textId="4ED09C9B" w:rsidR="0051502F" w:rsidRDefault="0051502F" w:rsidP="0051502F">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7</w:t>
      </w:r>
      <w:r>
        <w:rPr>
          <w:rFonts w:hint="eastAsia"/>
          <w:shd w:val="clear" w:color="auto" w:fill="FFFFFF"/>
          <w:lang w:eastAsia="zh-CN"/>
        </w:rPr>
        <w:t xml:space="preserve">.4 </w:t>
      </w:r>
      <w:r w:rsidRPr="0051502F">
        <w:rPr>
          <w:shd w:val="clear" w:color="auto" w:fill="FFFFFF"/>
          <w:lang w:eastAsia="zh-CN"/>
        </w:rPr>
        <w:t>SLPP forwarding</w:t>
      </w:r>
    </w:p>
    <w:p w14:paraId="14749E20" w14:textId="77777777" w:rsidR="007B6BD5" w:rsidRDefault="007B6BD5" w:rsidP="007B6BD5">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1"/>
        <w:gridCol w:w="8156"/>
      </w:tblGrid>
      <w:tr w:rsidR="0051502F" w:rsidRPr="00E95139" w14:paraId="6E5A0195" w14:textId="77777777" w:rsidTr="007036F4">
        <w:tc>
          <w:tcPr>
            <w:tcW w:w="1591" w:type="dxa"/>
          </w:tcPr>
          <w:p w14:paraId="3E8374D5" w14:textId="77777777" w:rsidR="0051502F" w:rsidRDefault="0051502F" w:rsidP="00B0094E">
            <w:pPr>
              <w:widowControl w:val="0"/>
              <w:rPr>
                <w:lang w:val="en-US"/>
              </w:rPr>
            </w:pPr>
            <w:r>
              <w:t>R2-2307241</w:t>
            </w:r>
          </w:p>
          <w:p w14:paraId="5425E638" w14:textId="77777777" w:rsidR="0051502F" w:rsidRDefault="0051502F" w:rsidP="00B0094E">
            <w:pPr>
              <w:widowControl w:val="0"/>
              <w:rPr>
                <w:rFonts w:ascii="Arial" w:hAnsi="Arial" w:cs="Arial"/>
                <w:lang w:val="en-US"/>
              </w:rPr>
            </w:pPr>
            <w:r>
              <w:rPr>
                <w:lang w:val="en-US"/>
              </w:rPr>
              <w:t>Nokia</w:t>
            </w:r>
          </w:p>
        </w:tc>
        <w:tc>
          <w:tcPr>
            <w:tcW w:w="8156" w:type="dxa"/>
          </w:tcPr>
          <w:p w14:paraId="4CFDE030"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7: In session-based positioning, at least some session members are configured with SLPP / LPP forwarding information permitting delivery of SLPP / LPP messages via target UE.</w:t>
            </w:r>
          </w:p>
          <w:p w14:paraId="428E7637" w14:textId="77777777" w:rsidR="0051502F" w:rsidRPr="000E4B18" w:rsidRDefault="0051502F" w:rsidP="00B0094E">
            <w:pPr>
              <w:pStyle w:val="Doc-text2"/>
              <w:ind w:left="0" w:firstLine="0"/>
              <w:jc w:val="both"/>
              <w:rPr>
                <w:rFonts w:ascii="Times New Roman" w:eastAsia="宋体" w:hAnsi="Times New Roman"/>
                <w:szCs w:val="20"/>
                <w:lang w:eastAsia="en-US"/>
              </w:rPr>
            </w:pPr>
          </w:p>
        </w:tc>
      </w:tr>
      <w:tr w:rsidR="004C4109" w:rsidRPr="00E95139" w14:paraId="5308D506" w14:textId="77777777" w:rsidTr="007036F4">
        <w:tc>
          <w:tcPr>
            <w:tcW w:w="1591" w:type="dxa"/>
          </w:tcPr>
          <w:p w14:paraId="69A05653" w14:textId="4ACFEA22" w:rsidR="004C4109" w:rsidRDefault="004C4109" w:rsidP="00B0094E">
            <w:pPr>
              <w:widowControl w:val="0"/>
              <w:rPr>
                <w:lang w:val="en-US" w:eastAsia="zh-CN"/>
              </w:rPr>
            </w:pPr>
            <w:r>
              <w:t>R2-230</w:t>
            </w:r>
            <w:r w:rsidR="00615DCF">
              <w:rPr>
                <w:rFonts w:hint="eastAsia"/>
                <w:lang w:eastAsia="zh-CN"/>
              </w:rPr>
              <w:t>8416</w:t>
            </w:r>
          </w:p>
          <w:p w14:paraId="19951B1F" w14:textId="471C9E05" w:rsidR="004C4109" w:rsidRDefault="004C4109" w:rsidP="00B0094E">
            <w:pPr>
              <w:widowControl w:val="0"/>
            </w:pPr>
            <w:r>
              <w:t>MediaTek</w:t>
            </w:r>
            <w:r>
              <w:rPr>
                <w:rFonts w:hint="eastAsia"/>
              </w:rPr>
              <w:t>, CATT</w:t>
            </w:r>
          </w:p>
        </w:tc>
        <w:tc>
          <w:tcPr>
            <w:tcW w:w="8156" w:type="dxa"/>
          </w:tcPr>
          <w:p w14:paraId="706B6C1B" w14:textId="77777777" w:rsidR="00615DCF" w:rsidRPr="00615DCF" w:rsidRDefault="00615DCF" w:rsidP="00615DCF">
            <w:pPr>
              <w:spacing w:after="240"/>
            </w:pPr>
            <w:r w:rsidRPr="00615DCF">
              <w:t>Proposal 4: If partial-coverage cases are supported, to deliver a location information request to an out-of-coverage target UE, the LMF sends a Request Location Information message to an in-coverage anchor UE with additional information identifying the destination (i.e., the target UE).  Similar mechanisms apply to other SLPP transaction types (at least capability retrieval and assistance data delivery).</w:t>
            </w:r>
          </w:p>
          <w:p w14:paraId="083E2472" w14:textId="5CE6DA1E" w:rsidR="004C4109" w:rsidRPr="00615DCF" w:rsidRDefault="00615DCF" w:rsidP="00615DCF">
            <w:pPr>
              <w:spacing w:after="240"/>
            </w:pPr>
            <w:r w:rsidRPr="00615DCF">
              <w:t>Proposal 5: If partial-coverage cases are supported, the LMF requests SL-PRS configurations from the transmitting UE(s), including any transmitting UEs that are out of coverage.</w:t>
            </w:r>
          </w:p>
        </w:tc>
      </w:tr>
      <w:tr w:rsidR="007036F4" w:rsidRPr="00E95139" w14:paraId="492B07A4" w14:textId="77777777" w:rsidTr="007036F4">
        <w:tc>
          <w:tcPr>
            <w:tcW w:w="1591" w:type="dxa"/>
          </w:tcPr>
          <w:p w14:paraId="74A959E5" w14:textId="77777777" w:rsidR="007036F4" w:rsidRDefault="007036F4" w:rsidP="00B0094E">
            <w:pPr>
              <w:widowControl w:val="0"/>
              <w:rPr>
                <w:lang w:eastAsia="zh-CN"/>
              </w:rPr>
            </w:pPr>
            <w:r>
              <w:t>R2-2307426</w:t>
            </w:r>
          </w:p>
          <w:p w14:paraId="44901773" w14:textId="5912FFB9" w:rsidR="007036F4" w:rsidRDefault="00CE21D0" w:rsidP="00B0094E">
            <w:pPr>
              <w:widowControl w:val="0"/>
              <w:rPr>
                <w:lang w:eastAsia="zh-CN"/>
              </w:rPr>
            </w:pPr>
            <w:r>
              <w:rPr>
                <w:rFonts w:hint="eastAsia"/>
                <w:lang w:eastAsia="zh-CN"/>
              </w:rPr>
              <w:t>v</w:t>
            </w:r>
            <w:r w:rsidR="007036F4">
              <w:rPr>
                <w:rFonts w:hint="eastAsia"/>
                <w:lang w:eastAsia="zh-CN"/>
              </w:rPr>
              <w:t>ivo</w:t>
            </w:r>
          </w:p>
        </w:tc>
        <w:tc>
          <w:tcPr>
            <w:tcW w:w="8156" w:type="dxa"/>
          </w:tcPr>
          <w:p w14:paraId="323FF995" w14:textId="77777777" w:rsidR="007036F4" w:rsidRPr="000E4B18" w:rsidRDefault="007036F4" w:rsidP="007036F4">
            <w:r w:rsidRPr="000E4B18">
              <w:t>Proposal 1: RAN2 to discuss whether and how to support SLPP messages forwarding between LMF and UE that are not served by the LMF:</w:t>
            </w:r>
          </w:p>
          <w:p w14:paraId="5B569721" w14:textId="77777777" w:rsidR="007036F4" w:rsidRPr="000E4B18" w:rsidRDefault="007036F4" w:rsidP="007036F4">
            <w:pPr>
              <w:pStyle w:val="afb"/>
              <w:widowControl w:val="0"/>
              <w:numPr>
                <w:ilvl w:val="0"/>
                <w:numId w:val="22"/>
              </w:numPr>
              <w:spacing w:beforeLines="50" w:before="120"/>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Alt 1: SLPP message is transparently forwarded from the UE served by LMF to the UE not served by the LMF.</w:t>
            </w:r>
          </w:p>
          <w:p w14:paraId="23F0AA33" w14:textId="77777777" w:rsidR="007036F4" w:rsidRPr="000E4B18" w:rsidRDefault="007036F4" w:rsidP="007036F4">
            <w:pPr>
              <w:pStyle w:val="afb"/>
              <w:spacing w:beforeLines="50" w:before="120"/>
              <w:ind w:left="420"/>
              <w:jc w:val="center"/>
              <w:rPr>
                <w:rFonts w:ascii="Times New Roman" w:eastAsia="宋体" w:hAnsi="Times New Roman"/>
                <w:sz w:val="20"/>
                <w:szCs w:val="20"/>
                <w:lang w:eastAsia="en-US"/>
              </w:rPr>
            </w:pPr>
            <w:r w:rsidRPr="000E4B18">
              <w:rPr>
                <w:rFonts w:ascii="Times New Roman" w:eastAsia="宋体" w:hAnsi="Times New Roman"/>
                <w:sz w:val="20"/>
                <w:szCs w:val="20"/>
                <w:lang w:eastAsia="en-US"/>
              </w:rPr>
              <w:object w:dxaOrig="5893" w:dyaOrig="1716" w14:anchorId="12D107B5">
                <v:shape id="_x0000_i1081" type="#_x0000_t75" style="width:261.25pt;height:75.8pt" o:ole="">
                  <v:imagedata r:id="rId124" o:title=""/>
                </v:shape>
                <o:OLEObject Type="Embed" ProgID="Visio.Drawing.15" ShapeID="_x0000_i1081" DrawAspect="Content" ObjectID="_1753969743" r:id="rId125"/>
              </w:object>
            </w:r>
          </w:p>
          <w:p w14:paraId="62BE3EDE" w14:textId="77777777" w:rsidR="007036F4" w:rsidRPr="000E4B18" w:rsidRDefault="007036F4" w:rsidP="007036F4">
            <w:pPr>
              <w:pStyle w:val="afb"/>
              <w:widowControl w:val="0"/>
              <w:numPr>
                <w:ilvl w:val="0"/>
                <w:numId w:val="22"/>
              </w:numPr>
              <w:spacing w:beforeLines="50" w:before="120"/>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Alt 2: UE served by LMF will decode the SLPP message, and then generates another SLPP message and sends it to UE not served by the LMF. In this sense, SLPP is logically divided into two protocols, i.e., SLPPa between LMF and UE served by LMF, SLPPb between UE served by LMF and UE not served by the LMF.</w:t>
            </w:r>
          </w:p>
          <w:p w14:paraId="377EAA68" w14:textId="77777777" w:rsidR="007036F4" w:rsidRPr="000E4B18" w:rsidRDefault="007036F4" w:rsidP="007036F4">
            <w:pPr>
              <w:spacing w:beforeLines="50" w:before="120"/>
              <w:jc w:val="center"/>
            </w:pPr>
            <w:r>
              <w:object w:dxaOrig="7335" w:dyaOrig="1725" w14:anchorId="78215828">
                <v:shape id="_x0000_i1082" type="#_x0000_t75" style="width:347.45pt;height:81.25pt" o:ole="">
                  <v:imagedata r:id="rId126" o:title=""/>
                </v:shape>
                <o:OLEObject Type="Embed" ProgID="Visio.Drawing.15" ShapeID="_x0000_i1082" DrawAspect="Content" ObjectID="_1753969744" r:id="rId127"/>
              </w:object>
            </w:r>
          </w:p>
          <w:p w14:paraId="66E06261" w14:textId="77777777" w:rsidR="007036F4" w:rsidRPr="000E4B18" w:rsidRDefault="007036F4" w:rsidP="00B0094E">
            <w:pPr>
              <w:pStyle w:val="Doc-text2"/>
              <w:ind w:left="0" w:firstLine="0"/>
              <w:jc w:val="both"/>
              <w:rPr>
                <w:rFonts w:ascii="Times New Roman" w:eastAsia="宋体" w:hAnsi="Times New Roman"/>
                <w:szCs w:val="20"/>
                <w:lang w:eastAsia="en-US"/>
              </w:rPr>
            </w:pPr>
          </w:p>
        </w:tc>
      </w:tr>
      <w:tr w:rsidR="006716B6" w:rsidRPr="00E95139" w14:paraId="132C79BB" w14:textId="77777777" w:rsidTr="007036F4">
        <w:tc>
          <w:tcPr>
            <w:tcW w:w="1591" w:type="dxa"/>
          </w:tcPr>
          <w:p w14:paraId="64D71838" w14:textId="77777777" w:rsidR="006716B6" w:rsidRDefault="006716B6" w:rsidP="00B0094E">
            <w:pPr>
              <w:widowControl w:val="0"/>
              <w:rPr>
                <w:lang w:eastAsia="zh-CN"/>
              </w:rPr>
            </w:pPr>
            <w:r>
              <w:lastRenderedPageBreak/>
              <w:t>R2-2307507</w:t>
            </w:r>
          </w:p>
          <w:p w14:paraId="3D6ED443" w14:textId="2AC91A4D" w:rsidR="006716B6" w:rsidRDefault="006716B6" w:rsidP="00B0094E">
            <w:pPr>
              <w:widowControl w:val="0"/>
              <w:rPr>
                <w:lang w:eastAsia="zh-CN"/>
              </w:rPr>
            </w:pPr>
            <w:r>
              <w:rPr>
                <w:rFonts w:hint="eastAsia"/>
                <w:lang w:eastAsia="zh-CN"/>
              </w:rPr>
              <w:t>Xiaomi</w:t>
            </w:r>
          </w:p>
        </w:tc>
        <w:tc>
          <w:tcPr>
            <w:tcW w:w="8156" w:type="dxa"/>
          </w:tcPr>
          <w:p w14:paraId="5FD1EAE0" w14:textId="48C30F0C" w:rsidR="006716B6" w:rsidRPr="000E4B18" w:rsidRDefault="006716B6" w:rsidP="000E4B18">
            <w:pPr>
              <w:pStyle w:val="Proposal"/>
              <w:ind w:left="1304" w:hanging="1304"/>
            </w:pPr>
            <w:r w:rsidRPr="000E4B18">
              <w:rPr>
                <w:b w:val="0"/>
                <w:bCs w:val="0"/>
              </w:rPr>
              <w:t>Proposal 3</w:t>
            </w:r>
            <w:r w:rsidRPr="000E4B18">
              <w:rPr>
                <w:rFonts w:hint="eastAsia"/>
                <w:b w:val="0"/>
                <w:bCs w:val="0"/>
              </w:rPr>
              <w:t xml:space="preserve"> SLPP protocol should support forwarding functionality.</w:t>
            </w:r>
          </w:p>
        </w:tc>
      </w:tr>
    </w:tbl>
    <w:p w14:paraId="02DC8EAE" w14:textId="00BFEA4A" w:rsidR="00FB3465" w:rsidRDefault="00FB3465" w:rsidP="00FB3465">
      <w:pPr>
        <w:rPr>
          <w:lang w:eastAsia="zh-CN"/>
        </w:rPr>
      </w:pPr>
      <w:r>
        <w:rPr>
          <w:rFonts w:hint="eastAsia"/>
          <w:lang w:eastAsia="zh-CN"/>
        </w:rPr>
        <w:t xml:space="preserve">Nokia, </w:t>
      </w:r>
      <w:r>
        <w:t>MediaTek</w:t>
      </w:r>
      <w:r>
        <w:rPr>
          <w:rFonts w:hint="eastAsia"/>
        </w:rPr>
        <w:t>, CATT</w:t>
      </w:r>
      <w:r>
        <w:rPr>
          <w:rFonts w:hint="eastAsia"/>
          <w:lang w:eastAsia="zh-CN"/>
        </w:rPr>
        <w:t xml:space="preserve">,vivo and Xiaomi proposed to support SLPP </w:t>
      </w:r>
      <w:r w:rsidRPr="00FB3465">
        <w:rPr>
          <w:lang w:eastAsia="zh-CN"/>
        </w:rPr>
        <w:t>forwarding functionality</w:t>
      </w:r>
      <w:r>
        <w:rPr>
          <w:rFonts w:hint="eastAsia"/>
          <w:lang w:eastAsia="zh-CN"/>
        </w:rPr>
        <w:t xml:space="preserve">. Vivo provided two alternatives for SLPP </w:t>
      </w:r>
      <w:r w:rsidRPr="00FB3465">
        <w:rPr>
          <w:lang w:eastAsia="zh-CN"/>
        </w:rPr>
        <w:t>forwarding functionality</w:t>
      </w:r>
      <w:r>
        <w:rPr>
          <w:rFonts w:hint="eastAsia"/>
          <w:lang w:eastAsia="zh-CN"/>
        </w:rPr>
        <w:t>.</w:t>
      </w:r>
      <w:r w:rsidR="005664EC">
        <w:rPr>
          <w:rFonts w:hint="eastAsia"/>
          <w:lang w:eastAsia="zh-CN"/>
        </w:rPr>
        <w:t xml:space="preserve"> </w:t>
      </w:r>
    </w:p>
    <w:p w14:paraId="7255D47E" w14:textId="5D2CE941" w:rsidR="005664EC" w:rsidRDefault="005664EC" w:rsidP="00FB3465">
      <w:pPr>
        <w:rPr>
          <w:lang w:eastAsia="zh-CN"/>
        </w:rPr>
      </w:pPr>
      <w:r w:rsidRPr="005664EC">
        <w:rPr>
          <w:lang w:eastAsia="zh-CN"/>
        </w:rPr>
        <w:t>SLPP forwarding functionality</w:t>
      </w:r>
      <w:r>
        <w:rPr>
          <w:rFonts w:hint="eastAsia"/>
          <w:lang w:eastAsia="zh-CN"/>
        </w:rPr>
        <w:t xml:space="preserve"> is depending on </w:t>
      </w:r>
      <w:r w:rsidRPr="005664EC">
        <w:rPr>
          <w:lang w:eastAsia="zh-CN"/>
        </w:rPr>
        <w:t>partial-coverage cases are supported</w:t>
      </w:r>
      <w:r>
        <w:rPr>
          <w:rFonts w:hint="eastAsia"/>
          <w:lang w:eastAsia="zh-CN"/>
        </w:rPr>
        <w:t>. RAN2 can postpone this discussion</w:t>
      </w:r>
      <w:r w:rsidR="003F06FF">
        <w:rPr>
          <w:rFonts w:hint="eastAsia"/>
          <w:lang w:eastAsia="zh-CN"/>
        </w:rPr>
        <w:t xml:space="preserve"> based on the conclusion of </w:t>
      </w:r>
      <w:r w:rsidR="003F06FF" w:rsidRPr="005664EC">
        <w:rPr>
          <w:lang w:eastAsia="zh-CN"/>
        </w:rPr>
        <w:t>partial-coverage</w:t>
      </w:r>
      <w:r w:rsidR="003F06FF">
        <w:rPr>
          <w:rFonts w:hint="eastAsia"/>
          <w:lang w:eastAsia="zh-CN"/>
        </w:rPr>
        <w:t xml:space="preserve"> support.</w:t>
      </w:r>
    </w:p>
    <w:p w14:paraId="12FE0F76" w14:textId="37F1E887" w:rsidR="00491789" w:rsidRDefault="00D73344" w:rsidP="00D73344">
      <w:pPr>
        <w:pStyle w:val="2"/>
        <w:rPr>
          <w:lang w:eastAsia="zh-CN"/>
        </w:rPr>
      </w:pPr>
      <w:r>
        <w:t>2.</w:t>
      </w:r>
      <w:r w:rsidR="00666137">
        <w:rPr>
          <w:rFonts w:hint="eastAsia"/>
          <w:lang w:eastAsia="zh-CN"/>
        </w:rPr>
        <w:t>8</w:t>
      </w:r>
      <w:r>
        <w:tab/>
      </w:r>
      <w:r w:rsidR="00491789">
        <w:rPr>
          <w:rFonts w:hint="eastAsia"/>
          <w:lang w:eastAsia="zh-CN"/>
        </w:rPr>
        <w:t>Others</w:t>
      </w:r>
    </w:p>
    <w:p w14:paraId="163CF8A8" w14:textId="79E3F87B" w:rsidR="00666137" w:rsidRPr="00666137" w:rsidRDefault="00666137" w:rsidP="00666137">
      <w:pPr>
        <w:pStyle w:val="3"/>
        <w:rPr>
          <w:shd w:val="clear" w:color="auto" w:fill="FFFFFF"/>
          <w:lang w:eastAsia="zh-CN"/>
        </w:rPr>
      </w:pPr>
      <w:r>
        <w:rPr>
          <w:rFonts w:hint="eastAsia"/>
          <w:shd w:val="clear" w:color="auto" w:fill="FFFFFF"/>
          <w:lang w:eastAsia="zh-CN"/>
        </w:rPr>
        <w:t xml:space="preserve">2.8.1 </w:t>
      </w:r>
      <w:r w:rsidRPr="00666137">
        <w:rPr>
          <w:shd w:val="clear" w:color="auto" w:fill="FFFFFF"/>
          <w:lang w:eastAsia="zh-CN"/>
        </w:rPr>
        <w:t>Joint SL and Uu positioning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EA0B95" w:rsidRPr="00E95139" w14:paraId="4D464E7C" w14:textId="77777777" w:rsidTr="00B0094E">
        <w:trPr>
          <w:trHeight w:val="90"/>
        </w:trPr>
        <w:tc>
          <w:tcPr>
            <w:tcW w:w="1571" w:type="dxa"/>
          </w:tcPr>
          <w:p w14:paraId="1AC86DBB" w14:textId="77777777" w:rsidR="00EA0B95" w:rsidRDefault="00EA0B95" w:rsidP="00C22558">
            <w:pPr>
              <w:widowControl w:val="0"/>
              <w:rPr>
                <w:lang w:val="en-US"/>
              </w:rPr>
            </w:pPr>
            <w:r>
              <w:t>R2-230718</w:t>
            </w:r>
            <w:r>
              <w:rPr>
                <w:rFonts w:hint="eastAsia"/>
              </w:rPr>
              <w:t>7</w:t>
            </w:r>
          </w:p>
          <w:p w14:paraId="18B3EA4A" w14:textId="16266ECF" w:rsidR="00EA0B95" w:rsidRDefault="00EA0B95" w:rsidP="00B0094E">
            <w:pPr>
              <w:widowControl w:val="0"/>
            </w:pPr>
            <w:r>
              <w:t>Fraunhofer</w:t>
            </w:r>
          </w:p>
        </w:tc>
        <w:tc>
          <w:tcPr>
            <w:tcW w:w="8176" w:type="dxa"/>
          </w:tcPr>
          <w:p w14:paraId="492FE3E3" w14:textId="6D1EE795" w:rsidR="00EA0B95" w:rsidRPr="000E4B18" w:rsidRDefault="00EA0B95" w:rsidP="00A3586F">
            <w:r w:rsidRPr="000E4B18">
              <w:t xml:space="preserve">Proposal 3: In hybrid Uu + PC5 scenarios, the LMF provides preconfigured assistance data corresponding to UE anchors using preconfigured assistance data, where each instance of sidelink preconfigured assistance data is applicable in different portion of the network (e.g. V2X zone). </w:t>
            </w:r>
          </w:p>
        </w:tc>
      </w:tr>
      <w:tr w:rsidR="00DC39AA" w:rsidRPr="00E95139" w14:paraId="28479D3C" w14:textId="77777777" w:rsidTr="00B0094E">
        <w:trPr>
          <w:trHeight w:val="90"/>
        </w:trPr>
        <w:tc>
          <w:tcPr>
            <w:tcW w:w="1571" w:type="dxa"/>
          </w:tcPr>
          <w:p w14:paraId="3C719C80" w14:textId="77777777" w:rsidR="00DC39AA" w:rsidRDefault="00DC39AA" w:rsidP="00B0094E">
            <w:pPr>
              <w:widowControl w:val="0"/>
              <w:rPr>
                <w:lang w:eastAsia="zh-CN"/>
              </w:rPr>
            </w:pPr>
            <w:r>
              <w:t>R2-2308052</w:t>
            </w:r>
          </w:p>
          <w:p w14:paraId="6288C985" w14:textId="6D8D9ED5" w:rsidR="00DC39AA" w:rsidRDefault="00DC39AA" w:rsidP="00B0094E">
            <w:pPr>
              <w:widowControl w:val="0"/>
              <w:rPr>
                <w:rFonts w:ascii="Arial" w:hAnsi="Arial" w:cs="Arial"/>
                <w:lang w:val="en-US"/>
              </w:rPr>
            </w:pPr>
            <w:r>
              <w:rPr>
                <w:rFonts w:hint="eastAsia"/>
                <w:lang w:eastAsia="zh-CN"/>
              </w:rPr>
              <w:t>OPPO</w:t>
            </w:r>
          </w:p>
        </w:tc>
        <w:tc>
          <w:tcPr>
            <w:tcW w:w="8176" w:type="dxa"/>
          </w:tcPr>
          <w:p w14:paraId="34A7E6A2" w14:textId="6D134464" w:rsidR="00DC39AA" w:rsidRPr="000E4B18" w:rsidRDefault="00DC39AA" w:rsidP="00B0094E">
            <w:pPr>
              <w:widowControl w:val="0"/>
            </w:pPr>
            <w:r w:rsidRPr="000E4B18">
              <w:t xml:space="preserve">Proposal 2: RAN2 to agree that UE-triggering SL positioning criteria e.g., detection of NLOS transmission of the DL-PRS/SRSp, low RSRPP of the received DL-PRS/SRSp, etc, could be configured by the LMF to UE to determine whether or not to trigger SL positioning to calibrate the ongoing Uu positioning session. </w:t>
            </w:r>
          </w:p>
        </w:tc>
      </w:tr>
      <w:tr w:rsidR="008C1142" w:rsidRPr="00E95139" w14:paraId="6C101CC1" w14:textId="77777777" w:rsidTr="00B0094E">
        <w:trPr>
          <w:trHeight w:val="90"/>
        </w:trPr>
        <w:tc>
          <w:tcPr>
            <w:tcW w:w="1571" w:type="dxa"/>
          </w:tcPr>
          <w:p w14:paraId="7E7D7A76" w14:textId="77777777" w:rsidR="008C1142" w:rsidRDefault="008C1142" w:rsidP="008C1142">
            <w:pPr>
              <w:widowControl w:val="0"/>
              <w:rPr>
                <w:lang w:eastAsia="zh-CN"/>
              </w:rPr>
            </w:pPr>
            <w:r>
              <w:t>R2-2308276</w:t>
            </w:r>
          </w:p>
          <w:p w14:paraId="6C14E156" w14:textId="2ECFFADA" w:rsidR="008C1142" w:rsidRDefault="008C1142" w:rsidP="008C1142">
            <w:pPr>
              <w:widowControl w:val="0"/>
            </w:pPr>
            <w:r>
              <w:t>Lenovo</w:t>
            </w:r>
          </w:p>
        </w:tc>
        <w:tc>
          <w:tcPr>
            <w:tcW w:w="8176" w:type="dxa"/>
          </w:tcPr>
          <w:p w14:paraId="78158159" w14:textId="55A73930" w:rsidR="008C1142" w:rsidRPr="00EA0B95" w:rsidRDefault="008C1142" w:rsidP="00A3586F">
            <w:pPr>
              <w:spacing w:after="0"/>
              <w:jc w:val="both"/>
            </w:pPr>
            <w:r w:rsidRPr="00EA0B95">
              <w:rPr>
                <w:bCs/>
                <w:szCs w:val="22"/>
                <w:lang w:eastAsia="zh-CN"/>
              </w:rPr>
              <w:t>Proposal 14: Hybrid Uu and SL positioning can be initiated from standalone Uu positioning or standalone SL positioning when either Uu or SL positioning is not possible or cannot satisfy the positioning requirements/QoS. RAN1 feedback may be required for any measurement and processing impacts from hybrid Uu and SL positioning.</w:t>
            </w:r>
          </w:p>
        </w:tc>
      </w:tr>
      <w:tr w:rsidR="007B33C0" w:rsidRPr="000E4B18" w14:paraId="4730008C"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72A06B35" w14:textId="77777777" w:rsidR="007B33C0" w:rsidRDefault="007B33C0" w:rsidP="007E5C15">
            <w:pPr>
              <w:widowControl w:val="0"/>
            </w:pPr>
            <w:r>
              <w:t>R2-2308480</w:t>
            </w:r>
          </w:p>
          <w:p w14:paraId="0F3DB7A9" w14:textId="77777777" w:rsidR="007B33C0" w:rsidRDefault="007B33C0" w:rsidP="007E5C15">
            <w:pPr>
              <w:widowControl w:val="0"/>
            </w:pPr>
            <w:r>
              <w:t>Ericsson</w:t>
            </w:r>
          </w:p>
        </w:tc>
        <w:tc>
          <w:tcPr>
            <w:tcW w:w="8176" w:type="dxa"/>
            <w:tcBorders>
              <w:top w:val="single" w:sz="4" w:space="0" w:color="auto"/>
              <w:left w:val="single" w:sz="4" w:space="0" w:color="auto"/>
              <w:bottom w:val="single" w:sz="4" w:space="0" w:color="auto"/>
              <w:right w:val="single" w:sz="4" w:space="0" w:color="auto"/>
            </w:tcBorders>
          </w:tcPr>
          <w:p w14:paraId="4DBB74FB" w14:textId="77777777" w:rsidR="007B33C0" w:rsidRPr="00EA0B95" w:rsidRDefault="007B33C0" w:rsidP="007B33C0">
            <w:pPr>
              <w:spacing w:after="0"/>
              <w:jc w:val="both"/>
              <w:rPr>
                <w:bCs/>
                <w:szCs w:val="22"/>
                <w:lang w:eastAsia="zh-CN"/>
              </w:rPr>
            </w:pPr>
            <w:r w:rsidRPr="00EA0B95">
              <w:rPr>
                <w:bCs/>
                <w:szCs w:val="22"/>
                <w:lang w:eastAsia="zh-CN"/>
              </w:rPr>
              <w:t>Proposal 8</w:t>
            </w:r>
            <w:r w:rsidRPr="00EA0B95">
              <w:rPr>
                <w:bCs/>
                <w:szCs w:val="22"/>
                <w:lang w:eastAsia="zh-CN"/>
              </w:rPr>
              <w:tab/>
              <w:t>The target UE shall discover anchor UE/PRU and report to LMF and LMF can setup SLPP positioning session with the discovered PRU directly to send AD or receive SLPP measurement report.</w:t>
            </w:r>
          </w:p>
          <w:p w14:paraId="2B83AFEE" w14:textId="77777777" w:rsidR="007B33C0" w:rsidRPr="00EA0B95" w:rsidRDefault="007B33C0" w:rsidP="007B33C0">
            <w:pPr>
              <w:spacing w:after="0"/>
              <w:jc w:val="both"/>
              <w:rPr>
                <w:bCs/>
                <w:szCs w:val="22"/>
                <w:lang w:eastAsia="zh-CN"/>
              </w:rPr>
            </w:pPr>
            <w:r w:rsidRPr="00EA0B95">
              <w:rPr>
                <w:bCs/>
                <w:szCs w:val="22"/>
                <w:lang w:eastAsia="zh-CN"/>
              </w:rPr>
              <w:t>Proposal 9</w:t>
            </w:r>
            <w:r w:rsidRPr="00EA0B95">
              <w:rPr>
                <w:bCs/>
                <w:szCs w:val="22"/>
                <w:lang w:eastAsia="zh-CN"/>
              </w:rPr>
              <w:tab/>
              <w:t>LMF sets up LPP session with target UE and SLPP sessions with multiple UEs and obtains both Uu and SL measurements for hybrid positioning. LMF maintains the session ID(s) and transaction IDs for the hybrid positioning session.</w:t>
            </w:r>
          </w:p>
          <w:p w14:paraId="760102C4" w14:textId="77777777" w:rsidR="007B33C0" w:rsidRPr="00EA0B95" w:rsidRDefault="007B33C0" w:rsidP="007B33C0">
            <w:pPr>
              <w:spacing w:after="0"/>
              <w:jc w:val="both"/>
              <w:rPr>
                <w:bCs/>
                <w:szCs w:val="22"/>
                <w:lang w:eastAsia="zh-CN"/>
              </w:rPr>
            </w:pPr>
            <w:r w:rsidRPr="00EA0B95">
              <w:rPr>
                <w:bCs/>
                <w:szCs w:val="22"/>
                <w:lang w:eastAsia="zh-CN"/>
              </w:rPr>
              <w:t>Proposal 10</w:t>
            </w:r>
            <w:r w:rsidRPr="00EA0B95">
              <w:rPr>
                <w:bCs/>
                <w:szCs w:val="22"/>
                <w:lang w:eastAsia="zh-CN"/>
              </w:rPr>
              <w:tab/>
              <w:t>LPP should support to request and provide 5G ProSe Capability.</w:t>
            </w:r>
          </w:p>
          <w:p w14:paraId="1FD41A15" w14:textId="77777777" w:rsidR="007B33C0" w:rsidRPr="00EA0B95" w:rsidRDefault="007B33C0" w:rsidP="007B33C0">
            <w:pPr>
              <w:spacing w:after="0"/>
              <w:jc w:val="both"/>
              <w:rPr>
                <w:bCs/>
                <w:szCs w:val="22"/>
                <w:lang w:eastAsia="zh-CN"/>
              </w:rPr>
            </w:pPr>
            <w:r w:rsidRPr="00EA0B95">
              <w:rPr>
                <w:bCs/>
                <w:szCs w:val="22"/>
                <w:lang w:eastAsia="zh-CN"/>
              </w:rPr>
              <w:t>Proposal 11</w:t>
            </w:r>
            <w:r w:rsidRPr="00EA0B95">
              <w:rPr>
                <w:bCs/>
                <w:szCs w:val="22"/>
                <w:lang w:eastAsia="zh-CN"/>
              </w:rPr>
              <w:tab/>
              <w:t>The PC5 Capability for Ranging/SL positioning should be defined, and LPP should support to request and provide PC5 Capability for Ranging/SL positioning.</w:t>
            </w:r>
          </w:p>
          <w:p w14:paraId="26F95B4A" w14:textId="77777777" w:rsidR="007B33C0" w:rsidRPr="00EA0B95" w:rsidRDefault="007B33C0" w:rsidP="007B33C0">
            <w:pPr>
              <w:spacing w:after="0"/>
              <w:jc w:val="both"/>
              <w:rPr>
                <w:bCs/>
                <w:szCs w:val="22"/>
                <w:lang w:eastAsia="zh-CN"/>
              </w:rPr>
            </w:pPr>
            <w:r w:rsidRPr="00EA0B95">
              <w:rPr>
                <w:bCs/>
                <w:szCs w:val="22"/>
                <w:lang w:eastAsia="zh-CN"/>
              </w:rPr>
              <w:t>Proposal 12</w:t>
            </w:r>
            <w:r w:rsidRPr="00EA0B95">
              <w:rPr>
                <w:bCs/>
                <w:szCs w:val="22"/>
                <w:lang w:eastAsia="zh-CN"/>
              </w:rPr>
              <w:tab/>
              <w:t xml:space="preserve">  NW provides configuration to UE for the Uu and SL reference signals that are close in time domain and request UE to measure Uu and SL reference signals within a certain time interval.</w:t>
            </w:r>
          </w:p>
        </w:tc>
      </w:tr>
      <w:tr w:rsidR="007B33C0" w14:paraId="69BA6F3E"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1791CC76" w14:textId="77777777" w:rsidR="007B33C0" w:rsidRDefault="007B33C0" w:rsidP="007E5C15">
            <w:pPr>
              <w:widowControl w:val="0"/>
            </w:pPr>
            <w:r>
              <w:t>R2-2308138</w:t>
            </w:r>
          </w:p>
          <w:p w14:paraId="4F5D76ED" w14:textId="77777777" w:rsidR="007B33C0" w:rsidRDefault="007B33C0" w:rsidP="007E5C15">
            <w:pPr>
              <w:widowControl w:val="0"/>
            </w:pPr>
            <w:r>
              <w:t>ZTE Corporation</w:t>
            </w:r>
          </w:p>
        </w:tc>
        <w:tc>
          <w:tcPr>
            <w:tcW w:w="8176" w:type="dxa"/>
            <w:tcBorders>
              <w:top w:val="single" w:sz="4" w:space="0" w:color="auto"/>
              <w:left w:val="single" w:sz="4" w:space="0" w:color="auto"/>
              <w:bottom w:val="single" w:sz="4" w:space="0" w:color="auto"/>
              <w:right w:val="single" w:sz="4" w:space="0" w:color="auto"/>
            </w:tcBorders>
          </w:tcPr>
          <w:p w14:paraId="4FA83471" w14:textId="77777777" w:rsidR="007B33C0" w:rsidRPr="00EA0B95" w:rsidRDefault="007B33C0" w:rsidP="007B33C0">
            <w:pPr>
              <w:spacing w:after="0"/>
              <w:jc w:val="both"/>
              <w:rPr>
                <w:bCs/>
                <w:szCs w:val="22"/>
                <w:lang w:eastAsia="zh-CN"/>
              </w:rPr>
            </w:pPr>
            <w:r w:rsidRPr="00EA0B95">
              <w:rPr>
                <w:bCs/>
                <w:szCs w:val="22"/>
                <w:lang w:eastAsia="zh-CN"/>
              </w:rPr>
              <w:t>Proposal 11: Support DL-TDOA-like joint SL &amp; Uu positioning:</w:t>
            </w:r>
          </w:p>
          <w:p w14:paraId="02F0C4CC" w14:textId="77777777" w:rsidR="007B33C0" w:rsidRPr="007B33C0" w:rsidRDefault="007B33C0" w:rsidP="007B33C0">
            <w:pPr>
              <w:spacing w:after="0"/>
              <w:jc w:val="both"/>
              <w:rPr>
                <w:b/>
                <w:bCs/>
                <w:szCs w:val="22"/>
                <w:lang w:eastAsia="zh-CN"/>
              </w:rPr>
            </w:pPr>
            <w:r w:rsidRPr="00EA0B95">
              <w:rPr>
                <w:bCs/>
                <w:szCs w:val="22"/>
                <w:lang w:eastAsia="zh-CN"/>
              </w:rPr>
              <w:t></w:t>
            </w:r>
            <w:r w:rsidRPr="00EA0B95">
              <w:rPr>
                <w:bCs/>
                <w:szCs w:val="22"/>
                <w:lang w:eastAsia="zh-CN"/>
              </w:rPr>
              <w:tab/>
              <w:t>For a target UE, Support reporting a RSTD for the timing difference between SL reference node and Uu reference node.</w:t>
            </w:r>
          </w:p>
        </w:tc>
      </w:tr>
    </w:tbl>
    <w:p w14:paraId="3ACCFECE" w14:textId="466800F2" w:rsidR="00D74A30" w:rsidRDefault="00D74A30" w:rsidP="00D74A30">
      <w:pPr>
        <w:rPr>
          <w:ins w:id="32" w:author="CATT" w:date="2023-08-19T22:12:00Z"/>
          <w:rFonts w:hint="eastAsia"/>
          <w:lang w:eastAsia="zh-CN"/>
        </w:rPr>
      </w:pPr>
      <w:r>
        <w:rPr>
          <w:lang w:eastAsia="zh-CN"/>
        </w:rPr>
        <w:t>C</w:t>
      </w:r>
      <w:r>
        <w:rPr>
          <w:rFonts w:hint="eastAsia"/>
          <w:lang w:eastAsia="zh-CN"/>
        </w:rPr>
        <w:t xml:space="preserve">ompanies have shown the different understanding on </w:t>
      </w:r>
      <w:r w:rsidRPr="00F1153E">
        <w:rPr>
          <w:lang w:eastAsia="zh-CN"/>
        </w:rPr>
        <w:t>Joint SL and Uu positioning</w:t>
      </w:r>
      <w:r>
        <w:rPr>
          <w:rFonts w:hint="eastAsia"/>
          <w:lang w:eastAsia="zh-CN"/>
        </w:rPr>
        <w:t xml:space="preserve">. </w:t>
      </w:r>
      <w:r>
        <w:rPr>
          <w:lang w:eastAsia="zh-CN"/>
        </w:rPr>
        <w:t xml:space="preserve">LMF will </w:t>
      </w:r>
      <w:r>
        <w:rPr>
          <w:rFonts w:hint="eastAsia"/>
          <w:lang w:eastAsia="zh-CN"/>
        </w:rPr>
        <w:t>setup</w:t>
      </w:r>
      <w:r>
        <w:rPr>
          <w:lang w:eastAsia="zh-CN"/>
        </w:rPr>
        <w:t xml:space="preserve"> LPP </w:t>
      </w:r>
      <w:r>
        <w:rPr>
          <w:rFonts w:hint="eastAsia"/>
          <w:lang w:eastAsia="zh-CN"/>
        </w:rPr>
        <w:t xml:space="preserve">session </w:t>
      </w:r>
      <w:r>
        <w:rPr>
          <w:lang w:eastAsia="zh-CN"/>
        </w:rPr>
        <w:t xml:space="preserve">and SLPP session </w:t>
      </w:r>
      <w:r>
        <w:rPr>
          <w:rFonts w:hint="eastAsia"/>
          <w:lang w:eastAsia="zh-CN"/>
        </w:rPr>
        <w:t xml:space="preserve">with multiple UEs </w:t>
      </w:r>
      <w:r>
        <w:rPr>
          <w:lang w:eastAsia="zh-CN"/>
        </w:rPr>
        <w:t>separately</w:t>
      </w:r>
      <w:r>
        <w:rPr>
          <w:rFonts w:hint="eastAsia"/>
          <w:lang w:eastAsia="zh-CN"/>
        </w:rPr>
        <w:t xml:space="preserve"> </w:t>
      </w:r>
      <w:r>
        <w:rPr>
          <w:lang w:eastAsia="zh-CN"/>
        </w:rPr>
        <w:t>based on the LCS request which is defined by SA2.</w:t>
      </w:r>
      <w:r>
        <w:rPr>
          <w:rFonts w:hint="eastAsia"/>
          <w:lang w:eastAsia="zh-CN"/>
        </w:rPr>
        <w:t xml:space="preserve"> </w:t>
      </w:r>
      <w:del w:id="33" w:author="CATT" w:date="2023-08-19T22:11:00Z">
        <w:r w:rsidDel="00B275A8">
          <w:rPr>
            <w:lang w:eastAsia="zh-CN"/>
          </w:rPr>
          <w:delText>T</w:delText>
        </w:r>
        <w:r w:rsidDel="00B275A8">
          <w:rPr>
            <w:rFonts w:hint="eastAsia"/>
            <w:lang w:eastAsia="zh-CN"/>
          </w:rPr>
          <w:delText>here is no such use case that</w:delText>
        </w:r>
        <w:r w:rsidDel="00B275A8">
          <w:rPr>
            <w:lang w:eastAsia="zh-CN"/>
          </w:rPr>
          <w:delText xml:space="preserve"> </w:delText>
        </w:r>
        <w:r w:rsidDel="00B275A8">
          <w:rPr>
            <w:rFonts w:hint="eastAsia"/>
            <w:lang w:eastAsia="zh-CN"/>
          </w:rPr>
          <w:delText>LMF setup the SLPP session without LCS request according to TS 23.273 and TS 23.586. So there is no proposal here.</w:delText>
        </w:r>
      </w:del>
    </w:p>
    <w:p w14:paraId="1EF9124B" w14:textId="3BFE9874" w:rsidR="00B275A8" w:rsidRPr="002F2BA0" w:rsidRDefault="00B275A8" w:rsidP="00D74A30">
      <w:pPr>
        <w:rPr>
          <w:rFonts w:hint="eastAsia"/>
          <w:b/>
          <w:shd w:val="clear" w:color="auto" w:fill="FFFFFF"/>
          <w:lang w:eastAsia="zh-CN"/>
        </w:rPr>
      </w:pPr>
      <w:ins w:id="34" w:author="CATT" w:date="2023-08-19T22:12:00Z">
        <w:r w:rsidRPr="002F2BA0">
          <w:rPr>
            <w:rFonts w:hint="eastAsia"/>
            <w:b/>
            <w:lang w:eastAsia="zh-CN"/>
          </w:rPr>
          <w:t xml:space="preserve">Proposal 21-a: </w:t>
        </w:r>
      </w:ins>
      <w:ins w:id="35" w:author="CATT" w:date="2023-08-19T22:13:00Z">
        <w:r w:rsidRPr="002F2BA0">
          <w:rPr>
            <w:rFonts w:hint="eastAsia"/>
            <w:b/>
            <w:lang w:eastAsia="zh-CN"/>
          </w:rPr>
          <w:t xml:space="preserve">RAN2 to further discuss how to enable </w:t>
        </w:r>
      </w:ins>
      <w:ins w:id="36" w:author="CATT" w:date="2023-08-19T22:14:00Z">
        <w:r w:rsidRPr="002F2BA0">
          <w:rPr>
            <w:b/>
          </w:rPr>
          <w:t>hybrid Uu + PC5</w:t>
        </w:r>
        <w:r w:rsidRPr="002F2BA0">
          <w:rPr>
            <w:rFonts w:hint="eastAsia"/>
            <w:b/>
            <w:lang w:eastAsia="zh-CN"/>
          </w:rPr>
          <w:t xml:space="preserve"> based on the procedures which have been defined in SA2.</w:t>
        </w:r>
      </w:ins>
    </w:p>
    <w:p w14:paraId="6C76DBE2" w14:textId="29120F14" w:rsidR="00491789" w:rsidRDefault="00491789" w:rsidP="00491789">
      <w:pPr>
        <w:pStyle w:val="3"/>
        <w:rPr>
          <w:shd w:val="clear" w:color="auto" w:fill="FFFFFF"/>
          <w:lang w:eastAsia="zh-CN"/>
        </w:rPr>
      </w:pPr>
      <w:r>
        <w:rPr>
          <w:rFonts w:hint="eastAsia"/>
          <w:shd w:val="clear" w:color="auto" w:fill="FFFFFF"/>
          <w:lang w:eastAsia="zh-CN"/>
        </w:rPr>
        <w:lastRenderedPageBreak/>
        <w:t>2.</w:t>
      </w:r>
      <w:r w:rsidR="00666137">
        <w:rPr>
          <w:rFonts w:hint="eastAsia"/>
          <w:shd w:val="clear" w:color="auto" w:fill="FFFFFF"/>
          <w:lang w:eastAsia="zh-CN"/>
        </w:rPr>
        <w:t>8</w:t>
      </w:r>
      <w:r>
        <w:rPr>
          <w:rFonts w:hint="eastAsia"/>
          <w:shd w:val="clear" w:color="auto" w:fill="FFFFFF"/>
          <w:lang w:eastAsia="zh-CN"/>
        </w:rPr>
        <w:t>.</w:t>
      </w:r>
      <w:r w:rsidR="00666137">
        <w:rPr>
          <w:rFonts w:hint="eastAsia"/>
          <w:shd w:val="clear" w:color="auto" w:fill="FFFFFF"/>
          <w:lang w:eastAsia="zh-CN"/>
        </w:rPr>
        <w:t>2</w:t>
      </w:r>
      <w:r>
        <w:rPr>
          <w:rFonts w:hint="eastAsia"/>
          <w:shd w:val="clear" w:color="auto" w:fill="FFFFFF"/>
          <w:lang w:eastAsia="zh-CN"/>
        </w:rPr>
        <w:t xml:space="preserve"> Groupcast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835547" w:rsidRPr="00E95139" w14:paraId="677BEDCF" w14:textId="77777777" w:rsidTr="00B0094E">
        <w:trPr>
          <w:trHeight w:val="90"/>
        </w:trPr>
        <w:tc>
          <w:tcPr>
            <w:tcW w:w="1571" w:type="dxa"/>
          </w:tcPr>
          <w:p w14:paraId="4AB73D8D" w14:textId="77777777" w:rsidR="00455683" w:rsidRDefault="00455683" w:rsidP="00455683">
            <w:pPr>
              <w:widowControl w:val="0"/>
              <w:rPr>
                <w:lang w:eastAsia="zh-CN"/>
              </w:rPr>
            </w:pPr>
            <w:r>
              <w:t>R2-2307392</w:t>
            </w:r>
          </w:p>
          <w:p w14:paraId="5E67CC1B" w14:textId="72C13837" w:rsidR="00835547" w:rsidRDefault="00455683" w:rsidP="00455683">
            <w:pPr>
              <w:widowControl w:val="0"/>
              <w:rPr>
                <w:rFonts w:ascii="Arial" w:hAnsi="Arial" w:cs="Arial"/>
                <w:lang w:val="en-US"/>
              </w:rPr>
            </w:pPr>
            <w:r>
              <w:rPr>
                <w:rFonts w:hint="eastAsia"/>
                <w:lang w:eastAsia="zh-CN"/>
              </w:rPr>
              <w:t>CATT</w:t>
            </w:r>
          </w:p>
        </w:tc>
        <w:tc>
          <w:tcPr>
            <w:tcW w:w="8176" w:type="dxa"/>
          </w:tcPr>
          <w:p w14:paraId="1CCD4FC0" w14:textId="77777777" w:rsidR="00455683" w:rsidRPr="000E4B18" w:rsidRDefault="00455683" w:rsidP="00455683">
            <w:pPr>
              <w:pStyle w:val="Proposal"/>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22</w:t>
            </w:r>
            <w:r w:rsidRPr="000E4B18">
              <w:rPr>
                <w:b w:val="0"/>
                <w:bCs w:val="0"/>
              </w:rPr>
              <w:fldChar w:fldCharType="end"/>
            </w:r>
            <w:r w:rsidRPr="000E4B18">
              <w:rPr>
                <w:rFonts w:hint="eastAsia"/>
                <w:b w:val="0"/>
                <w:bCs w:val="0"/>
              </w:rPr>
              <w:t xml:space="preserve">: RAN2 to discuss the </w:t>
            </w:r>
            <w:r w:rsidRPr="000E4B18">
              <w:rPr>
                <w:b w:val="0"/>
                <w:bCs w:val="0"/>
              </w:rPr>
              <w:t>destination layer-2 ID for SL-PRS</w:t>
            </w:r>
            <w:r w:rsidRPr="000E4B18">
              <w:rPr>
                <w:rFonts w:hint="eastAsia"/>
                <w:b w:val="0"/>
                <w:bCs w:val="0"/>
              </w:rPr>
              <w:t xml:space="preserve"> transmission via </w:t>
            </w:r>
            <w:r w:rsidRPr="000E4B18">
              <w:rPr>
                <w:b w:val="0"/>
                <w:bCs w:val="0"/>
              </w:rPr>
              <w:t>groupcast/broadcast.</w:t>
            </w:r>
          </w:p>
          <w:p w14:paraId="4F0E0252" w14:textId="77777777" w:rsidR="00835547" w:rsidRPr="000E4B18" w:rsidRDefault="00835547" w:rsidP="00B0094E">
            <w:pPr>
              <w:widowControl w:val="0"/>
            </w:pPr>
          </w:p>
        </w:tc>
      </w:tr>
      <w:tr w:rsidR="00661DBE" w:rsidRPr="00E95139" w14:paraId="4ECBF5E6" w14:textId="77777777" w:rsidTr="00B0094E">
        <w:trPr>
          <w:trHeight w:val="90"/>
        </w:trPr>
        <w:tc>
          <w:tcPr>
            <w:tcW w:w="1571" w:type="dxa"/>
          </w:tcPr>
          <w:p w14:paraId="48845772" w14:textId="77777777" w:rsidR="00661DBE" w:rsidRDefault="00661DBE" w:rsidP="00661DBE">
            <w:pPr>
              <w:widowControl w:val="0"/>
              <w:rPr>
                <w:lang w:eastAsia="zh-CN"/>
              </w:rPr>
            </w:pPr>
            <w:r>
              <w:t>R2-2307507</w:t>
            </w:r>
          </w:p>
          <w:p w14:paraId="59FA67A0" w14:textId="181B9D83" w:rsidR="00661DBE" w:rsidRDefault="00661DBE" w:rsidP="00661DBE">
            <w:pPr>
              <w:widowControl w:val="0"/>
            </w:pPr>
            <w:r>
              <w:rPr>
                <w:rFonts w:hint="eastAsia"/>
                <w:lang w:eastAsia="zh-CN"/>
              </w:rPr>
              <w:t>Xiaomi</w:t>
            </w:r>
          </w:p>
        </w:tc>
        <w:tc>
          <w:tcPr>
            <w:tcW w:w="8176" w:type="dxa"/>
          </w:tcPr>
          <w:p w14:paraId="766654B1" w14:textId="01A54C1B" w:rsidR="00661DBE" w:rsidRPr="000E4B18" w:rsidRDefault="00661DBE" w:rsidP="00455683">
            <w:pPr>
              <w:pStyle w:val="Proposal"/>
              <w:rPr>
                <w:b w:val="0"/>
                <w:bCs w:val="0"/>
              </w:rPr>
            </w:pPr>
            <w:r w:rsidRPr="000E4B18">
              <w:rPr>
                <w:b w:val="0"/>
                <w:bCs w:val="0"/>
              </w:rPr>
              <w:t>Proposal 5</w:t>
            </w:r>
            <w:r w:rsidRPr="000E4B18">
              <w:rPr>
                <w:rFonts w:hint="eastAsia"/>
                <w:b w:val="0"/>
                <w:bCs w:val="0"/>
              </w:rPr>
              <w:t xml:space="preserve"> SLPP over PC5-U will support reliable transport for groupcast.</w:t>
            </w:r>
          </w:p>
        </w:tc>
      </w:tr>
      <w:tr w:rsidR="007B33C0" w:rsidRPr="000E4B18" w14:paraId="37DD3ADE"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479AA41E" w14:textId="77777777" w:rsidR="007B33C0" w:rsidRDefault="007B33C0" w:rsidP="007E5C15">
            <w:pPr>
              <w:widowControl w:val="0"/>
            </w:pPr>
            <w:r w:rsidRPr="009F25D6">
              <w:t>R2-2308800</w:t>
            </w:r>
          </w:p>
          <w:p w14:paraId="1296F402" w14:textId="77777777" w:rsidR="007B33C0" w:rsidRDefault="007B33C0" w:rsidP="007E5C15">
            <w:pPr>
              <w:widowControl w:val="0"/>
            </w:pPr>
            <w:r w:rsidRPr="009F25D6">
              <w:t>CEWiT</w:t>
            </w:r>
          </w:p>
        </w:tc>
        <w:tc>
          <w:tcPr>
            <w:tcW w:w="8176" w:type="dxa"/>
            <w:tcBorders>
              <w:top w:val="single" w:sz="4" w:space="0" w:color="auto"/>
              <w:left w:val="single" w:sz="4" w:space="0" w:color="auto"/>
              <w:bottom w:val="single" w:sz="4" w:space="0" w:color="auto"/>
              <w:right w:val="single" w:sz="4" w:space="0" w:color="auto"/>
            </w:tcBorders>
          </w:tcPr>
          <w:p w14:paraId="441BB3CA" w14:textId="77777777" w:rsidR="007B33C0" w:rsidRPr="00F145DC" w:rsidRDefault="007B33C0" w:rsidP="007E5C15">
            <w:pPr>
              <w:pStyle w:val="Proposal"/>
              <w:rPr>
                <w:b w:val="0"/>
                <w:bCs w:val="0"/>
              </w:rPr>
            </w:pPr>
            <w:r w:rsidRPr="00F145DC">
              <w:rPr>
                <w:b w:val="0"/>
                <w:bCs w:val="0"/>
              </w:rPr>
              <w:t>Proposal 8: For SL capability information exchange, groupcast/broadcast can be supported with security aspects aligned with SA3 inputs.</w:t>
            </w:r>
          </w:p>
          <w:p w14:paraId="75CD15A9" w14:textId="77777777" w:rsidR="007B33C0" w:rsidRPr="00F145DC" w:rsidRDefault="007B33C0" w:rsidP="007E5C15">
            <w:pPr>
              <w:pStyle w:val="Proposal"/>
              <w:rPr>
                <w:b w:val="0"/>
                <w:bCs w:val="0"/>
              </w:rPr>
            </w:pPr>
            <w:r w:rsidRPr="00F145DC">
              <w:rPr>
                <w:b w:val="0"/>
                <w:bCs w:val="0"/>
              </w:rPr>
              <w:t>Proposal 9: For SL assistance information exchange, groupcast/broadcast can be supported for request messages whereas response messages can be unicast.</w:t>
            </w:r>
          </w:p>
          <w:p w14:paraId="57C4E6F5" w14:textId="77777777" w:rsidR="007B33C0" w:rsidRPr="000E4B18" w:rsidRDefault="007B33C0" w:rsidP="007E5C15">
            <w:pPr>
              <w:pStyle w:val="Proposal"/>
              <w:rPr>
                <w:b w:val="0"/>
                <w:bCs w:val="0"/>
              </w:rPr>
            </w:pPr>
            <w:r w:rsidRPr="00F145DC">
              <w:rPr>
                <w:b w:val="0"/>
                <w:bCs w:val="0"/>
              </w:rPr>
              <w:t>Proposal 10: For location information exchange, groupcast/broadcast can be supported for the request message whereas response messages can be unicast.</w:t>
            </w:r>
          </w:p>
        </w:tc>
      </w:tr>
      <w:tr w:rsidR="007B33C0" w:rsidRPr="00F145DC" w14:paraId="4003451B"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3D2825C6" w14:textId="77777777" w:rsidR="007B33C0" w:rsidRDefault="007B33C0" w:rsidP="007E5C15">
            <w:pPr>
              <w:widowControl w:val="0"/>
            </w:pPr>
            <w:r>
              <w:t>R2-2308396</w:t>
            </w:r>
          </w:p>
          <w:p w14:paraId="483DEF93" w14:textId="77777777" w:rsidR="007B33C0" w:rsidRPr="009F25D6" w:rsidRDefault="007B33C0" w:rsidP="007E5C15">
            <w:pPr>
              <w:widowControl w:val="0"/>
            </w:pPr>
            <w:r>
              <w:t>Qualcomm Incorporated</w:t>
            </w:r>
          </w:p>
        </w:tc>
        <w:tc>
          <w:tcPr>
            <w:tcW w:w="8176" w:type="dxa"/>
            <w:tcBorders>
              <w:top w:val="single" w:sz="4" w:space="0" w:color="auto"/>
              <w:left w:val="single" w:sz="4" w:space="0" w:color="auto"/>
              <w:bottom w:val="single" w:sz="4" w:space="0" w:color="auto"/>
              <w:right w:val="single" w:sz="4" w:space="0" w:color="auto"/>
            </w:tcBorders>
          </w:tcPr>
          <w:p w14:paraId="693E090B" w14:textId="77777777" w:rsidR="007B33C0" w:rsidRDefault="007B33C0" w:rsidP="007E5C15">
            <w:pPr>
              <w:pStyle w:val="Proposal"/>
              <w:rPr>
                <w:b w:val="0"/>
                <w:bCs w:val="0"/>
              </w:rPr>
            </w:pPr>
            <w:r w:rsidRPr="00F62203">
              <w:rPr>
                <w:b w:val="0"/>
                <w:bCs w:val="0"/>
              </w:rPr>
              <w:t>Proposal 3:</w:t>
            </w:r>
            <w:r w:rsidRPr="00F62203">
              <w:rPr>
                <w:b w:val="0"/>
                <w:bCs w:val="0"/>
              </w:rPr>
              <w:tab/>
              <w:t>SLPP supports Location Information exchange over unicast, groupcast and broadcast.</w:t>
            </w:r>
          </w:p>
          <w:p w14:paraId="0BEDE1FC" w14:textId="77777777" w:rsidR="007B33C0" w:rsidRPr="00F145DC" w:rsidRDefault="007B33C0" w:rsidP="007E5C15">
            <w:pPr>
              <w:pStyle w:val="Proposal"/>
              <w:rPr>
                <w:b w:val="0"/>
                <w:bCs w:val="0"/>
              </w:rPr>
            </w:pPr>
            <w:r w:rsidRPr="006072B5">
              <w:rPr>
                <w:b w:val="0"/>
                <w:bCs w:val="0"/>
              </w:rPr>
              <w:t>Proposal 15:</w:t>
            </w:r>
            <w:r w:rsidRPr="006072B5">
              <w:rPr>
                <w:b w:val="0"/>
                <w:bCs w:val="0"/>
              </w:rPr>
              <w:tab/>
              <w:t>For groupcast SLPP sessions, SLPP can indicate the set of UEs which should participate in the ranging/positioning session, and the appropriate groupcast destination layer 2 ID UEs should use for session participation.</w:t>
            </w:r>
          </w:p>
        </w:tc>
      </w:tr>
    </w:tbl>
    <w:p w14:paraId="6425026B" w14:textId="0AA64EE5" w:rsidR="00491789" w:rsidRDefault="00491789" w:rsidP="00491789">
      <w:pPr>
        <w:pStyle w:val="3"/>
        <w:rPr>
          <w:lang w:eastAsia="zh-CN"/>
        </w:rPr>
      </w:pPr>
      <w:r>
        <w:rPr>
          <w:rFonts w:hint="eastAsia"/>
          <w:shd w:val="clear" w:color="auto" w:fill="FFFFFF"/>
          <w:lang w:eastAsia="zh-CN"/>
        </w:rPr>
        <w:t>2.</w:t>
      </w:r>
      <w:r w:rsidR="00666137">
        <w:rPr>
          <w:rFonts w:hint="eastAsia"/>
          <w:shd w:val="clear" w:color="auto" w:fill="FFFFFF"/>
          <w:lang w:eastAsia="zh-CN"/>
        </w:rPr>
        <w:t>8</w:t>
      </w:r>
      <w:r>
        <w:rPr>
          <w:rFonts w:hint="eastAsia"/>
          <w:shd w:val="clear" w:color="auto" w:fill="FFFFFF"/>
          <w:lang w:eastAsia="zh-CN"/>
        </w:rPr>
        <w:t>.</w:t>
      </w:r>
      <w:r w:rsidR="00666137">
        <w:rPr>
          <w:rFonts w:hint="eastAsia"/>
          <w:shd w:val="clear" w:color="auto" w:fill="FFFFFF"/>
          <w:lang w:eastAsia="zh-CN"/>
        </w:rPr>
        <w:t>3</w:t>
      </w:r>
      <w:r>
        <w:rPr>
          <w:rFonts w:hint="eastAsia"/>
          <w:shd w:val="clear" w:color="auto" w:fill="FFFFFF"/>
          <w:lang w:eastAsia="zh-CN"/>
        </w:rPr>
        <w:t xml:space="preserve"> </w:t>
      </w:r>
      <w:r>
        <w:rPr>
          <w:rFonts w:hint="eastAsia"/>
          <w:lang w:eastAsia="zh-CN"/>
        </w:rPr>
        <w:t>M</w:t>
      </w:r>
      <w:r w:rsidRPr="00D73344">
        <w:t>ultiple target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7B33C0" w:rsidRPr="00E95139" w14:paraId="4749E305" w14:textId="77777777" w:rsidTr="007E5C15">
        <w:trPr>
          <w:trHeight w:val="90"/>
        </w:trPr>
        <w:tc>
          <w:tcPr>
            <w:tcW w:w="1571" w:type="dxa"/>
          </w:tcPr>
          <w:p w14:paraId="5D1667FF" w14:textId="77777777" w:rsidR="007B33C0" w:rsidRPr="00217FF5" w:rsidRDefault="007B33C0" w:rsidP="007E5C15">
            <w:pPr>
              <w:widowControl w:val="0"/>
            </w:pPr>
            <w:r w:rsidRPr="00217FF5">
              <w:t>R2-2308480</w:t>
            </w:r>
          </w:p>
          <w:p w14:paraId="3FA098B3" w14:textId="77777777" w:rsidR="007B33C0" w:rsidRPr="00217FF5" w:rsidRDefault="007B33C0" w:rsidP="007E5C15">
            <w:pPr>
              <w:widowControl w:val="0"/>
            </w:pPr>
            <w:r w:rsidRPr="00217FF5">
              <w:t>Ericsson</w:t>
            </w:r>
          </w:p>
        </w:tc>
        <w:tc>
          <w:tcPr>
            <w:tcW w:w="8176" w:type="dxa"/>
          </w:tcPr>
          <w:p w14:paraId="0F0ED68F" w14:textId="77777777" w:rsidR="007B33C0" w:rsidRPr="00217FF5" w:rsidRDefault="007B33C0" w:rsidP="007E5C15">
            <w:pPr>
              <w:widowControl w:val="0"/>
            </w:pPr>
            <w:r w:rsidRPr="00217FF5">
              <w:t>Proposal 7</w:t>
            </w:r>
            <w:r w:rsidRPr="00217FF5">
              <w:tab/>
              <w:t>For multiple target UEs positioning, the multiple target UE IDs in LCS request should be provided to AMF and LMF.</w:t>
            </w:r>
          </w:p>
        </w:tc>
      </w:tr>
      <w:tr w:rsidR="007B33C0" w:rsidRPr="00E95139" w14:paraId="26D3D345" w14:textId="77777777" w:rsidTr="007E5C15">
        <w:trPr>
          <w:trHeight w:val="90"/>
        </w:trPr>
        <w:tc>
          <w:tcPr>
            <w:tcW w:w="1571" w:type="dxa"/>
          </w:tcPr>
          <w:p w14:paraId="7897240F" w14:textId="77777777" w:rsidR="007B33C0" w:rsidRPr="00217FF5" w:rsidRDefault="007B33C0" w:rsidP="007E5C15">
            <w:pPr>
              <w:widowControl w:val="0"/>
            </w:pPr>
            <w:r w:rsidRPr="00217FF5">
              <w:t>R2-2308396</w:t>
            </w:r>
          </w:p>
          <w:p w14:paraId="594F4D35" w14:textId="77777777" w:rsidR="007B33C0" w:rsidRPr="00217FF5" w:rsidRDefault="007B33C0" w:rsidP="007E5C15">
            <w:pPr>
              <w:widowControl w:val="0"/>
            </w:pPr>
            <w:r w:rsidRPr="00217FF5">
              <w:t>Qualcomm Incorporated</w:t>
            </w:r>
          </w:p>
        </w:tc>
        <w:tc>
          <w:tcPr>
            <w:tcW w:w="8176" w:type="dxa"/>
          </w:tcPr>
          <w:p w14:paraId="5251CA89" w14:textId="77777777" w:rsidR="007B33C0" w:rsidRPr="00217FF5" w:rsidRDefault="007B33C0" w:rsidP="007E5C15">
            <w:pPr>
              <w:widowControl w:val="0"/>
            </w:pPr>
            <w:r w:rsidRPr="00217FF5">
              <w:t>Proposal 13:</w:t>
            </w:r>
            <w:r w:rsidRPr="00217FF5">
              <w:tab/>
              <w:t>SLPP should support UE-based (distributed) sidelink positioning enabling multiple UEs to determine position and range based on exchanged location information.</w:t>
            </w:r>
          </w:p>
        </w:tc>
      </w:tr>
    </w:tbl>
    <w:p w14:paraId="7ADAA5B3" w14:textId="77777777" w:rsidR="00491789" w:rsidRPr="007B33C0" w:rsidRDefault="00491789" w:rsidP="00491789">
      <w:pPr>
        <w:pStyle w:val="NO"/>
        <w:spacing w:after="0"/>
        <w:ind w:left="1418" w:firstLine="0"/>
        <w:rPr>
          <w:bCs/>
          <w:lang w:eastAsia="zh-CN"/>
        </w:rPr>
      </w:pPr>
    </w:p>
    <w:p w14:paraId="3113B445" w14:textId="4E046C62" w:rsidR="00491789" w:rsidRDefault="00491789" w:rsidP="00491789">
      <w:pPr>
        <w:pStyle w:val="3"/>
        <w:rPr>
          <w:shd w:val="clear" w:color="auto" w:fill="FFFFFF"/>
          <w:lang w:eastAsia="zh-CN"/>
        </w:rPr>
      </w:pPr>
      <w:r>
        <w:rPr>
          <w:rFonts w:hint="eastAsia"/>
          <w:shd w:val="clear" w:color="auto" w:fill="FFFFFF"/>
          <w:lang w:eastAsia="zh-CN"/>
        </w:rPr>
        <w:t>2.</w:t>
      </w:r>
      <w:r w:rsidR="00666137">
        <w:rPr>
          <w:rFonts w:hint="eastAsia"/>
          <w:shd w:val="clear" w:color="auto" w:fill="FFFFFF"/>
          <w:lang w:eastAsia="zh-CN"/>
        </w:rPr>
        <w:t>8</w:t>
      </w:r>
      <w:r>
        <w:rPr>
          <w:rFonts w:hint="eastAsia"/>
          <w:shd w:val="clear" w:color="auto" w:fill="FFFFFF"/>
          <w:lang w:eastAsia="zh-CN"/>
        </w:rPr>
        <w:t>.</w:t>
      </w:r>
      <w:r w:rsidR="00666137">
        <w:rPr>
          <w:rFonts w:hint="eastAsia"/>
          <w:shd w:val="clear" w:color="auto" w:fill="FFFFFF"/>
          <w:lang w:eastAsia="zh-CN"/>
        </w:rPr>
        <w:t>4</w:t>
      </w:r>
      <w:r>
        <w:rPr>
          <w:rFonts w:hint="eastAsia"/>
          <w:shd w:val="clear" w:color="auto" w:fill="FFFFFF"/>
          <w:lang w:eastAsia="zh-CN"/>
        </w:rPr>
        <w:t xml:space="preserve"> </w:t>
      </w:r>
      <w:r>
        <w:rPr>
          <w:rFonts w:hint="eastAsia"/>
          <w:lang w:eastAsia="zh-CN"/>
        </w:rPr>
        <w:t>G</w:t>
      </w:r>
      <w:r w:rsidRPr="00D73344">
        <w:t>roup positioning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7B33C0" w:rsidRPr="00E95139" w14:paraId="4F58055B" w14:textId="77777777" w:rsidTr="007E5C15">
        <w:trPr>
          <w:trHeight w:val="90"/>
        </w:trPr>
        <w:tc>
          <w:tcPr>
            <w:tcW w:w="1571" w:type="dxa"/>
          </w:tcPr>
          <w:p w14:paraId="7E933BDE" w14:textId="77777777" w:rsidR="007B33C0" w:rsidRPr="00217FF5" w:rsidRDefault="007B33C0" w:rsidP="007E5C15">
            <w:pPr>
              <w:widowControl w:val="0"/>
            </w:pPr>
            <w:r w:rsidRPr="00217FF5">
              <w:t>R2-2308396</w:t>
            </w:r>
          </w:p>
          <w:p w14:paraId="716CC2C2" w14:textId="77777777" w:rsidR="007B33C0" w:rsidRPr="00217FF5" w:rsidRDefault="007B33C0" w:rsidP="007E5C15">
            <w:pPr>
              <w:widowControl w:val="0"/>
            </w:pPr>
            <w:r w:rsidRPr="00217FF5">
              <w:t>Qualcomm Incorporated</w:t>
            </w:r>
          </w:p>
        </w:tc>
        <w:tc>
          <w:tcPr>
            <w:tcW w:w="8176" w:type="dxa"/>
          </w:tcPr>
          <w:p w14:paraId="74788A21" w14:textId="77777777" w:rsidR="007B33C0" w:rsidRPr="00217FF5" w:rsidRDefault="007B33C0" w:rsidP="007E5C15">
            <w:pPr>
              <w:widowControl w:val="0"/>
            </w:pPr>
            <w:r w:rsidRPr="00217FF5">
              <w:t xml:space="preserve">Proposal 7: </w:t>
            </w:r>
            <w:r w:rsidRPr="00217FF5">
              <w:tab/>
              <w:t>RAN2 agrees to convert the following WA to an agreement, “WA: At least part of the group management for group positioning is performed at upper/application layer.”</w:t>
            </w:r>
          </w:p>
        </w:tc>
      </w:tr>
    </w:tbl>
    <w:p w14:paraId="58B6BAEB" w14:textId="42B2331A" w:rsidR="002D0BA8" w:rsidRDefault="002D0BA8" w:rsidP="002D0BA8">
      <w:pPr>
        <w:pStyle w:val="3"/>
        <w:rPr>
          <w:shd w:val="clear" w:color="auto" w:fill="FFFFFF"/>
          <w:lang w:eastAsia="zh-CN"/>
        </w:rPr>
      </w:pPr>
      <w:r>
        <w:rPr>
          <w:rFonts w:hint="eastAsia"/>
          <w:shd w:val="clear" w:color="auto" w:fill="FFFFFF"/>
          <w:lang w:eastAsia="zh-CN"/>
        </w:rPr>
        <w:t xml:space="preserve">2.8.5 </w:t>
      </w:r>
      <w:r w:rsidRPr="002D0BA8">
        <w:rPr>
          <w:lang w:eastAsia="zh-CN"/>
        </w:rPr>
        <w:t>SL-PRS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2667B3" w:rsidRPr="00E95139" w14:paraId="18B22F4D" w14:textId="77777777" w:rsidTr="00B0094E">
        <w:trPr>
          <w:trHeight w:val="90"/>
        </w:trPr>
        <w:tc>
          <w:tcPr>
            <w:tcW w:w="1571" w:type="dxa"/>
          </w:tcPr>
          <w:p w14:paraId="7367C8AD" w14:textId="77777777" w:rsidR="002667B3" w:rsidRDefault="002667B3" w:rsidP="00200F88">
            <w:pPr>
              <w:widowControl w:val="0"/>
              <w:rPr>
                <w:lang w:val="en-US"/>
              </w:rPr>
            </w:pPr>
            <w:r>
              <w:t>R2-230718</w:t>
            </w:r>
            <w:r>
              <w:rPr>
                <w:rFonts w:hint="eastAsia"/>
              </w:rPr>
              <w:t>7</w:t>
            </w:r>
          </w:p>
          <w:p w14:paraId="6EE5E468" w14:textId="6F8A889C" w:rsidR="002667B3" w:rsidRDefault="002667B3" w:rsidP="002D0BA8">
            <w:pPr>
              <w:widowControl w:val="0"/>
            </w:pPr>
            <w:r>
              <w:t>Fraunhofer</w:t>
            </w:r>
          </w:p>
        </w:tc>
        <w:tc>
          <w:tcPr>
            <w:tcW w:w="8176" w:type="dxa"/>
          </w:tcPr>
          <w:p w14:paraId="30A7BAF0" w14:textId="77777777" w:rsidR="002667B3" w:rsidRPr="00E426D5" w:rsidRDefault="002667B3" w:rsidP="00200F88">
            <w:r w:rsidRPr="00E426D5">
              <w:t>Proposal 1: Providing sidelink refere</w:t>
            </w:r>
            <w:r>
              <w:t xml:space="preserve">nce signal configuration using </w:t>
            </w:r>
            <w:r w:rsidRPr="00E426D5">
              <w:t>preconfigured assistance data (similar to Rel. 17) mechanism shall be supported.</w:t>
            </w:r>
          </w:p>
          <w:p w14:paraId="04785DC6" w14:textId="2DBB632E" w:rsidR="002667B3" w:rsidRPr="000E4B18" w:rsidRDefault="002667B3" w:rsidP="002D0BA8">
            <w:r w:rsidRPr="001F6178">
              <w:t xml:space="preserve">Proposal 2: Elements of preconfigured assistance data may be configured with time validity in addition to area validity. </w:t>
            </w:r>
          </w:p>
        </w:tc>
      </w:tr>
      <w:tr w:rsidR="00EC1C58" w:rsidRPr="00E95139" w14:paraId="7E89F6AD" w14:textId="77777777" w:rsidTr="00B0094E">
        <w:trPr>
          <w:trHeight w:val="90"/>
        </w:trPr>
        <w:tc>
          <w:tcPr>
            <w:tcW w:w="1571" w:type="dxa"/>
          </w:tcPr>
          <w:p w14:paraId="5511A91E" w14:textId="77777777" w:rsidR="00EC1C58" w:rsidRDefault="00EC1C58" w:rsidP="00200F88">
            <w:pPr>
              <w:widowControl w:val="0"/>
              <w:rPr>
                <w:lang w:eastAsia="zh-CN"/>
              </w:rPr>
            </w:pPr>
            <w:r>
              <w:t>R2-2307426</w:t>
            </w:r>
          </w:p>
          <w:p w14:paraId="19431960" w14:textId="2191B6B2" w:rsidR="00EC1C58" w:rsidRDefault="00EC1C58" w:rsidP="00200F88">
            <w:pPr>
              <w:widowControl w:val="0"/>
            </w:pPr>
            <w:r>
              <w:rPr>
                <w:rFonts w:hint="eastAsia"/>
                <w:lang w:eastAsia="zh-CN"/>
              </w:rPr>
              <w:t>vivo</w:t>
            </w:r>
          </w:p>
        </w:tc>
        <w:tc>
          <w:tcPr>
            <w:tcW w:w="8176" w:type="dxa"/>
          </w:tcPr>
          <w:p w14:paraId="6E1A997C" w14:textId="77777777" w:rsidR="00EC1C58" w:rsidRPr="00AD6A86" w:rsidRDefault="00EC1C58" w:rsidP="00200F88">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3: </w:t>
            </w:r>
            <w:r w:rsidRPr="00AD6A86">
              <w:rPr>
                <w:rFonts w:ascii="Times New Roman" w:eastAsia="宋体" w:hAnsi="Times New Roman" w:hint="eastAsia"/>
                <w:szCs w:val="20"/>
                <w:lang w:eastAsia="en-US"/>
              </w:rPr>
              <w:t>I</w:t>
            </w:r>
            <w:r w:rsidRPr="00AD6A86">
              <w:rPr>
                <w:rFonts w:ascii="Times New Roman" w:eastAsia="宋体" w:hAnsi="Times New Roman"/>
                <w:szCs w:val="20"/>
                <w:lang w:eastAsia="en-US"/>
              </w:rPr>
              <w:t>ntroduce new SLPP procedures for SL-PRS transmission trigger/deactivation.</w:t>
            </w:r>
          </w:p>
          <w:p w14:paraId="3E3125F5" w14:textId="77777777" w:rsidR="00EC1C58" w:rsidRPr="00E426D5" w:rsidRDefault="00EC1C58" w:rsidP="00EC1C58">
            <w:pPr>
              <w:pStyle w:val="Doc-text2"/>
              <w:ind w:left="0" w:firstLine="0"/>
              <w:jc w:val="both"/>
            </w:pPr>
          </w:p>
        </w:tc>
      </w:tr>
      <w:tr w:rsidR="00EC1C58" w:rsidRPr="00E95139" w14:paraId="7A4D290E" w14:textId="77777777" w:rsidTr="00B0094E">
        <w:trPr>
          <w:trHeight w:val="90"/>
        </w:trPr>
        <w:tc>
          <w:tcPr>
            <w:tcW w:w="1571" w:type="dxa"/>
          </w:tcPr>
          <w:p w14:paraId="55797A77" w14:textId="77777777" w:rsidR="00EC1C58" w:rsidRDefault="00EC1C58" w:rsidP="00200F88">
            <w:pPr>
              <w:widowControl w:val="0"/>
              <w:rPr>
                <w:lang w:eastAsia="zh-CN"/>
              </w:rPr>
            </w:pPr>
            <w:r>
              <w:t>R2-2307823</w:t>
            </w:r>
          </w:p>
          <w:p w14:paraId="293482E0" w14:textId="305C1C1F" w:rsidR="00EC1C58" w:rsidRDefault="00EC1C58" w:rsidP="00200F88">
            <w:pPr>
              <w:widowControl w:val="0"/>
            </w:pPr>
            <w:r>
              <w:rPr>
                <w:rFonts w:hint="eastAsia"/>
                <w:lang w:eastAsia="zh-CN"/>
              </w:rPr>
              <w:t>Apple</w:t>
            </w:r>
          </w:p>
        </w:tc>
        <w:tc>
          <w:tcPr>
            <w:tcW w:w="8176" w:type="dxa"/>
          </w:tcPr>
          <w:p w14:paraId="62950089" w14:textId="77777777" w:rsidR="00EC1C58" w:rsidRPr="00AD6A86" w:rsidRDefault="00EC1C58" w:rsidP="00200F88">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2: SLPP Provide Capabilities message can be used to carry (in addition to capabilities) the SL-PRS configuration of the UE.</w:t>
            </w:r>
          </w:p>
          <w:p w14:paraId="5E8DA058" w14:textId="77777777" w:rsidR="00EC1C58" w:rsidRPr="00AD6A86" w:rsidRDefault="00EC1C58" w:rsidP="00EC1C58">
            <w:pPr>
              <w:pStyle w:val="Doc-text2"/>
              <w:ind w:left="0" w:firstLine="0"/>
              <w:jc w:val="both"/>
              <w:rPr>
                <w:rFonts w:ascii="Times New Roman" w:eastAsia="宋体" w:hAnsi="Times New Roman"/>
                <w:szCs w:val="20"/>
                <w:lang w:eastAsia="en-US"/>
              </w:rPr>
            </w:pPr>
          </w:p>
        </w:tc>
      </w:tr>
      <w:tr w:rsidR="002D0BA8" w:rsidRPr="00E95139" w14:paraId="559EC70C" w14:textId="77777777" w:rsidTr="00B0094E">
        <w:trPr>
          <w:trHeight w:val="90"/>
        </w:trPr>
        <w:tc>
          <w:tcPr>
            <w:tcW w:w="1571" w:type="dxa"/>
          </w:tcPr>
          <w:p w14:paraId="6F24BF50" w14:textId="77777777" w:rsidR="002D0BA8" w:rsidRDefault="002D0BA8" w:rsidP="002D0BA8">
            <w:pPr>
              <w:widowControl w:val="0"/>
              <w:rPr>
                <w:lang w:eastAsia="zh-CN"/>
              </w:rPr>
            </w:pPr>
            <w:r>
              <w:t>R2-2308052</w:t>
            </w:r>
          </w:p>
          <w:p w14:paraId="752D9FFC" w14:textId="6FCC553F" w:rsidR="002D0BA8" w:rsidRDefault="002D0BA8" w:rsidP="002D0BA8">
            <w:pPr>
              <w:widowControl w:val="0"/>
              <w:rPr>
                <w:rFonts w:ascii="Arial" w:hAnsi="Arial" w:cs="Arial"/>
                <w:lang w:val="en-US"/>
              </w:rPr>
            </w:pPr>
            <w:r>
              <w:rPr>
                <w:rFonts w:hint="eastAsia"/>
                <w:lang w:eastAsia="zh-CN"/>
              </w:rPr>
              <w:lastRenderedPageBreak/>
              <w:t>OPPO</w:t>
            </w:r>
          </w:p>
        </w:tc>
        <w:tc>
          <w:tcPr>
            <w:tcW w:w="8176" w:type="dxa"/>
          </w:tcPr>
          <w:p w14:paraId="7F8D783E" w14:textId="77777777" w:rsidR="002D0BA8" w:rsidRPr="000E4B18" w:rsidRDefault="002D0BA8" w:rsidP="002D0BA8">
            <w:r w:rsidRPr="000E4B18">
              <w:rPr>
                <w:rFonts w:hint="eastAsia"/>
              </w:rPr>
              <w:lastRenderedPageBreak/>
              <w:t>P</w:t>
            </w:r>
            <w:r w:rsidRPr="000E4B18">
              <w:t xml:space="preserve">roposal 11: RAN2 to agree that SL positioning assistance data transfer msg could be used in </w:t>
            </w:r>
            <w:r w:rsidRPr="000E4B18">
              <w:lastRenderedPageBreak/>
              <w:t>following scenarios, optionally with the location information of the anchor UEs to be included:</w:t>
            </w:r>
          </w:p>
          <w:p w14:paraId="714ADA55" w14:textId="77777777" w:rsidR="002D0BA8" w:rsidRPr="000E4B18" w:rsidRDefault="002D0BA8" w:rsidP="002D0BA8">
            <w:pPr>
              <w:pStyle w:val="afb"/>
              <w:widowControl w:val="0"/>
              <w:numPr>
                <w:ilvl w:val="0"/>
                <w:numId w:val="25"/>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0E4B18">
              <w:rPr>
                <w:rFonts w:ascii="Times New Roman" w:eastAsia="宋体" w:hAnsi="Times New Roman"/>
                <w:sz w:val="20"/>
                <w:szCs w:val="20"/>
                <w:lang w:eastAsia="en-US"/>
              </w:rPr>
              <w:t>the SL-PRS transmitter UE sends out its SL-PRS configuration to the location server UE/LMF</w:t>
            </w:r>
          </w:p>
          <w:p w14:paraId="725F85D9" w14:textId="2C0B8A56" w:rsidR="002D0BA8" w:rsidRPr="000E4B18" w:rsidRDefault="002D0BA8" w:rsidP="00B0094E">
            <w:pPr>
              <w:pStyle w:val="afb"/>
              <w:widowControl w:val="0"/>
              <w:numPr>
                <w:ilvl w:val="0"/>
                <w:numId w:val="25"/>
              </w:numPr>
              <w:overflowPunct w:val="0"/>
              <w:autoSpaceDE w:val="0"/>
              <w:autoSpaceDN w:val="0"/>
              <w:adjustRightInd w:val="0"/>
              <w:spacing w:after="120"/>
              <w:contextualSpacing/>
              <w:jc w:val="both"/>
              <w:textAlignment w:val="baseline"/>
              <w:rPr>
                <w:rFonts w:ascii="Times New Roman" w:hAnsi="Times New Roman"/>
              </w:rPr>
            </w:pPr>
            <w:r w:rsidRPr="000E4B18">
              <w:rPr>
                <w:rFonts w:ascii="Times New Roman" w:eastAsia="宋体" w:hAnsi="Times New Roman"/>
                <w:sz w:val="20"/>
                <w:szCs w:val="20"/>
                <w:lang w:eastAsia="en-US"/>
              </w:rPr>
              <w:t>the location server UE/LMF transmits the SL-PRS configuration to be monitored to the SL-PRS monitor UEs</w:t>
            </w:r>
          </w:p>
        </w:tc>
      </w:tr>
      <w:tr w:rsidR="008C1142" w:rsidRPr="00E95139" w14:paraId="45543F01" w14:textId="77777777" w:rsidTr="00B0094E">
        <w:trPr>
          <w:trHeight w:val="90"/>
        </w:trPr>
        <w:tc>
          <w:tcPr>
            <w:tcW w:w="1571" w:type="dxa"/>
          </w:tcPr>
          <w:p w14:paraId="1D6A8256" w14:textId="77777777" w:rsidR="008C1142" w:rsidRDefault="008C1142" w:rsidP="008C1142">
            <w:pPr>
              <w:widowControl w:val="0"/>
              <w:rPr>
                <w:lang w:eastAsia="zh-CN"/>
              </w:rPr>
            </w:pPr>
            <w:r>
              <w:lastRenderedPageBreak/>
              <w:t>R2-2308276</w:t>
            </w:r>
          </w:p>
          <w:p w14:paraId="763FC143" w14:textId="1A16DAE9" w:rsidR="008C1142" w:rsidRDefault="008C1142" w:rsidP="008C1142">
            <w:pPr>
              <w:widowControl w:val="0"/>
            </w:pPr>
            <w:r>
              <w:t>Lenovo</w:t>
            </w:r>
          </w:p>
        </w:tc>
        <w:tc>
          <w:tcPr>
            <w:tcW w:w="8176" w:type="dxa"/>
          </w:tcPr>
          <w:p w14:paraId="4C01F5B6" w14:textId="77777777" w:rsidR="008C1142" w:rsidRPr="002667B3" w:rsidRDefault="008C1142" w:rsidP="008C1142">
            <w:pPr>
              <w:spacing w:after="0"/>
              <w:rPr>
                <w:bCs/>
                <w:szCs w:val="22"/>
                <w:lang w:eastAsia="zh-CN"/>
              </w:rPr>
            </w:pPr>
            <w:r w:rsidRPr="002667B3">
              <w:rPr>
                <w:bCs/>
                <w:szCs w:val="22"/>
                <w:lang w:eastAsia="zh-CN"/>
              </w:rPr>
              <w:t>Proposal 15: RAN2 to further study the SLPP transmission of the SL positioning configuration depending on the type of configuration node and SL positioning mode (e.g., UE-based or UE-assisted), e.g., gNB, RSU/Anchor-UE, Target-UE by considering at least:</w:t>
            </w:r>
          </w:p>
          <w:p w14:paraId="023C13A0" w14:textId="77777777" w:rsidR="008C1142" w:rsidRPr="002667B3" w:rsidRDefault="008C1142" w:rsidP="008C1142">
            <w:pPr>
              <w:pStyle w:val="afb"/>
              <w:numPr>
                <w:ilvl w:val="0"/>
                <w:numId w:val="29"/>
              </w:numPr>
              <w:spacing w:line="276" w:lineRule="auto"/>
              <w:contextualSpacing/>
              <w:jc w:val="both"/>
              <w:rPr>
                <w:bCs/>
                <w:lang w:eastAsia="zh-CN"/>
              </w:rPr>
            </w:pPr>
            <w:r w:rsidRPr="002667B3">
              <w:rPr>
                <w:bCs/>
                <w:lang w:eastAsia="zh-CN"/>
              </w:rPr>
              <w:t>UE-specific (via dedicated signalling) or common (via broadcast/groupcast signalling, e.g., SIB) SL positioning configurations.</w:t>
            </w:r>
          </w:p>
          <w:p w14:paraId="55C97FB2" w14:textId="77777777" w:rsidR="008C1142" w:rsidRPr="002667B3" w:rsidRDefault="008C1142" w:rsidP="008C1142">
            <w:pPr>
              <w:pStyle w:val="afb"/>
              <w:numPr>
                <w:ilvl w:val="0"/>
                <w:numId w:val="29"/>
              </w:numPr>
              <w:spacing w:line="276" w:lineRule="auto"/>
              <w:contextualSpacing/>
              <w:jc w:val="both"/>
              <w:rPr>
                <w:bCs/>
                <w:lang w:eastAsia="zh-CN"/>
              </w:rPr>
            </w:pPr>
            <w:r w:rsidRPr="002667B3">
              <w:rPr>
                <w:bCs/>
                <w:lang w:eastAsia="zh-CN"/>
              </w:rPr>
              <w:t>UE assistance information to assist the configuration node, e.g., gNB, LMF, UE in supporting SL positioning procedures.</w:t>
            </w:r>
          </w:p>
          <w:p w14:paraId="06E61F87" w14:textId="77777777" w:rsidR="008C1142" w:rsidRPr="008C1142" w:rsidRDefault="008C1142" w:rsidP="002D0BA8"/>
        </w:tc>
      </w:tr>
    </w:tbl>
    <w:p w14:paraId="5448ADD3" w14:textId="4290AA1C" w:rsidR="00D73344" w:rsidRPr="002D0BA8" w:rsidRDefault="00D73344" w:rsidP="00A67A1F">
      <w:pPr>
        <w:rPr>
          <w:lang w:eastAsia="ja-JP"/>
        </w:rPr>
      </w:pPr>
    </w:p>
    <w:p w14:paraId="61DFAA4B" w14:textId="77777777" w:rsidR="00622CFB" w:rsidRDefault="00622CFB" w:rsidP="00622CFB">
      <w:pPr>
        <w:pStyle w:val="1"/>
      </w:pPr>
      <w:r>
        <w:t>3.</w:t>
      </w:r>
      <w:r>
        <w:tab/>
      </w:r>
      <w:r>
        <w:rPr>
          <w:rFonts w:hint="eastAsia"/>
          <w:lang w:eastAsia="zh-CN"/>
        </w:rPr>
        <w:t>L</w:t>
      </w:r>
      <w:r w:rsidRPr="00356462">
        <w:t>ower layer aspects for Sidelink Positioning</w:t>
      </w:r>
    </w:p>
    <w:p w14:paraId="5C94F21C" w14:textId="77777777" w:rsidR="00622CFB" w:rsidRDefault="00622CFB" w:rsidP="00622CFB">
      <w:pPr>
        <w:pStyle w:val="2"/>
      </w:pPr>
      <w:r>
        <w:t>3.1</w:t>
      </w:r>
      <w:r>
        <w:tab/>
      </w:r>
      <w:r w:rsidRPr="00D73344">
        <w:t>SL-PRS priority</w:t>
      </w:r>
    </w:p>
    <w:tbl>
      <w:tblPr>
        <w:tblStyle w:val="afd"/>
        <w:tblW w:w="0" w:type="auto"/>
        <w:tblLook w:val="0000" w:firstRow="0" w:lastRow="0" w:firstColumn="0" w:lastColumn="0" w:noHBand="0" w:noVBand="0"/>
      </w:tblPr>
      <w:tblGrid>
        <w:gridCol w:w="1584"/>
        <w:gridCol w:w="8163"/>
      </w:tblGrid>
      <w:tr w:rsidR="00622CFB" w:rsidRPr="00425D8E" w14:paraId="7AF4611F" w14:textId="77777777" w:rsidTr="00BA5ECF">
        <w:tc>
          <w:tcPr>
            <w:tcW w:w="1584" w:type="dxa"/>
          </w:tcPr>
          <w:p w14:paraId="59190778" w14:textId="77777777" w:rsidR="00622CFB" w:rsidRDefault="00622CFB" w:rsidP="00BA5ECF">
            <w:pPr>
              <w:rPr>
                <w:lang w:val="en-US" w:eastAsia="zh-CN"/>
              </w:rPr>
            </w:pPr>
            <w:r>
              <w:rPr>
                <w:lang w:val="en-US" w:eastAsia="zh-CN"/>
              </w:rPr>
              <w:t>R2-230</w:t>
            </w:r>
            <w:r>
              <w:rPr>
                <w:rFonts w:hint="eastAsia"/>
                <w:lang w:val="en-US"/>
              </w:rPr>
              <w:t>7123</w:t>
            </w:r>
          </w:p>
          <w:p w14:paraId="304064A1" w14:textId="77777777" w:rsidR="00622CFB" w:rsidRDefault="00622CFB" w:rsidP="00BA5ECF">
            <w:pPr>
              <w:rPr>
                <w:lang w:val="en-US" w:eastAsia="zh-CN"/>
              </w:rPr>
            </w:pPr>
            <w:r>
              <w:rPr>
                <w:lang w:val="en-US" w:eastAsia="zh-CN"/>
              </w:rPr>
              <w:t>Huawei, HiSilicon</w:t>
            </w:r>
          </w:p>
        </w:tc>
        <w:tc>
          <w:tcPr>
            <w:tcW w:w="8163" w:type="dxa"/>
          </w:tcPr>
          <w:p w14:paraId="31614CC1" w14:textId="77777777" w:rsidR="00622CFB" w:rsidRPr="00D50195" w:rsidRDefault="00622CFB" w:rsidP="00BA5ECF">
            <w:pPr>
              <w:pStyle w:val="af1"/>
              <w:spacing w:after="120"/>
              <w:rPr>
                <w:lang w:val="en-US" w:eastAsia="zh-CN"/>
              </w:rPr>
            </w:pPr>
            <w:r w:rsidRPr="00D50195">
              <w:rPr>
                <w:rFonts w:hint="eastAsia"/>
                <w:lang w:val="en-US" w:eastAsia="zh-CN"/>
              </w:rPr>
              <w:t>P</w:t>
            </w:r>
            <w:r w:rsidRPr="00D50195">
              <w:rPr>
                <w:lang w:val="en-US" w:eastAsia="zh-CN"/>
              </w:rPr>
              <w:t>roposal1: Define 8 priority levels for SL-PRS priority. Send an LS to RAN1 and SA2</w:t>
            </w:r>
          </w:p>
          <w:p w14:paraId="7CCA60E6" w14:textId="77777777" w:rsidR="00622CFB" w:rsidRPr="00D50195" w:rsidRDefault="00622CFB" w:rsidP="00BA5ECF">
            <w:pPr>
              <w:pStyle w:val="af1"/>
              <w:spacing w:after="120"/>
              <w:rPr>
                <w:lang w:val="en-US" w:eastAsia="zh-CN"/>
              </w:rPr>
            </w:pPr>
            <w:r w:rsidRPr="00D50195">
              <w:rPr>
                <w:lang w:val="en-US" w:eastAsia="zh-CN"/>
              </w:rPr>
              <w:t>Proposal2: SL-PRS priority is provided by the UE’s own higher layer or the SCI from the peer UE that trigger the SL-PRS transmission. Send an LS to RAN1 and SA2</w:t>
            </w:r>
          </w:p>
        </w:tc>
      </w:tr>
      <w:tr w:rsidR="00622CFB" w:rsidRPr="00425D8E" w14:paraId="052E951A" w14:textId="77777777" w:rsidTr="00BA5ECF">
        <w:tc>
          <w:tcPr>
            <w:tcW w:w="1584" w:type="dxa"/>
          </w:tcPr>
          <w:p w14:paraId="0C3ECEFC" w14:textId="77777777" w:rsidR="00622CFB" w:rsidRDefault="00622CFB" w:rsidP="00BA5ECF">
            <w:pPr>
              <w:widowControl w:val="0"/>
              <w:rPr>
                <w:lang w:eastAsia="zh-CN"/>
              </w:rPr>
            </w:pPr>
            <w:r>
              <w:t>R2-2307392</w:t>
            </w:r>
          </w:p>
          <w:p w14:paraId="6097629A" w14:textId="77777777" w:rsidR="00622CFB" w:rsidRDefault="00622CFB" w:rsidP="00BA5ECF">
            <w:pPr>
              <w:rPr>
                <w:lang w:val="en-US" w:eastAsia="zh-CN"/>
              </w:rPr>
            </w:pPr>
            <w:r>
              <w:rPr>
                <w:rFonts w:hint="eastAsia"/>
                <w:lang w:eastAsia="zh-CN"/>
              </w:rPr>
              <w:t>CATT</w:t>
            </w:r>
          </w:p>
        </w:tc>
        <w:tc>
          <w:tcPr>
            <w:tcW w:w="8163" w:type="dxa"/>
          </w:tcPr>
          <w:p w14:paraId="2AAE8B9B" w14:textId="77777777" w:rsidR="00622CFB" w:rsidRPr="00D50195" w:rsidRDefault="00622CFB" w:rsidP="00BA5ECF">
            <w:pPr>
              <w:pStyle w:val="Proposal"/>
            </w:pPr>
            <w:r w:rsidRPr="00D50195">
              <w:rPr>
                <w:b w:val="0"/>
                <w:bCs w:val="0"/>
              </w:rPr>
              <w:t xml:space="preserve">Proposal </w:t>
            </w:r>
            <w:r w:rsidRPr="00D50195">
              <w:rPr>
                <w:b w:val="0"/>
                <w:bCs w:val="0"/>
              </w:rPr>
              <w:fldChar w:fldCharType="begin"/>
            </w:r>
            <w:r w:rsidRPr="00D50195">
              <w:rPr>
                <w:b w:val="0"/>
                <w:bCs w:val="0"/>
              </w:rPr>
              <w:instrText xml:space="preserve"> SEQ Proposal \* ARABIC </w:instrText>
            </w:r>
            <w:r w:rsidRPr="00D50195">
              <w:rPr>
                <w:b w:val="0"/>
                <w:bCs w:val="0"/>
              </w:rPr>
              <w:fldChar w:fldCharType="separate"/>
            </w:r>
            <w:r w:rsidRPr="00D50195">
              <w:rPr>
                <w:b w:val="0"/>
                <w:bCs w:val="0"/>
              </w:rPr>
              <w:t>25</w:t>
            </w:r>
            <w:r w:rsidRPr="00D50195">
              <w:rPr>
                <w:b w:val="0"/>
                <w:bCs w:val="0"/>
              </w:rPr>
              <w:fldChar w:fldCharType="end"/>
            </w:r>
            <w:r w:rsidRPr="00D50195">
              <w:rPr>
                <w:rFonts w:hint="eastAsia"/>
                <w:b w:val="0"/>
                <w:bCs w:val="0"/>
              </w:rPr>
              <w:t xml:space="preserve">: </w:t>
            </w:r>
            <w:r w:rsidRPr="00D50195">
              <w:rPr>
                <w:b w:val="0"/>
                <w:bCs w:val="0"/>
              </w:rPr>
              <w:t>SL-PRS priority can be derived from Ranging/SL Positioning QoS.</w:t>
            </w:r>
          </w:p>
        </w:tc>
      </w:tr>
      <w:tr w:rsidR="00622CFB" w:rsidRPr="00425D8E" w14:paraId="3FC7CAF9" w14:textId="77777777" w:rsidTr="00BA5ECF">
        <w:tc>
          <w:tcPr>
            <w:tcW w:w="1584" w:type="dxa"/>
          </w:tcPr>
          <w:p w14:paraId="671AA71D" w14:textId="77777777" w:rsidR="00622CFB" w:rsidRDefault="00622CFB" w:rsidP="00BA5ECF">
            <w:pPr>
              <w:widowControl w:val="0"/>
              <w:rPr>
                <w:lang w:eastAsia="zh-CN"/>
              </w:rPr>
            </w:pPr>
            <w:r>
              <w:t>R2-2307507</w:t>
            </w:r>
          </w:p>
          <w:p w14:paraId="0489E4DF" w14:textId="77777777" w:rsidR="00622CFB" w:rsidRDefault="00622CFB" w:rsidP="00BA5ECF">
            <w:pPr>
              <w:widowControl w:val="0"/>
            </w:pPr>
            <w:r>
              <w:rPr>
                <w:rFonts w:hint="eastAsia"/>
                <w:lang w:eastAsia="zh-CN"/>
              </w:rPr>
              <w:t>Xiaomi</w:t>
            </w:r>
          </w:p>
        </w:tc>
        <w:tc>
          <w:tcPr>
            <w:tcW w:w="8163" w:type="dxa"/>
          </w:tcPr>
          <w:p w14:paraId="391DF09D" w14:textId="77777777" w:rsidR="00622CFB" w:rsidRPr="00D50195" w:rsidRDefault="00622CFB" w:rsidP="00BA5ECF">
            <w:pPr>
              <w:pStyle w:val="Proposal"/>
              <w:ind w:left="1304" w:hanging="1304"/>
              <w:rPr>
                <w:b w:val="0"/>
                <w:bCs w:val="0"/>
              </w:rPr>
            </w:pPr>
            <w:r w:rsidRPr="00D50195">
              <w:rPr>
                <w:b w:val="0"/>
                <w:bCs w:val="0"/>
              </w:rPr>
              <w:t>Proposal 19</w:t>
            </w:r>
            <w:r w:rsidRPr="00D50195">
              <w:rPr>
                <w:rFonts w:hint="eastAsia"/>
                <w:b w:val="0"/>
                <w:bCs w:val="0"/>
              </w:rPr>
              <w:t xml:space="preserve"> RAN2 to discuss the following two options for SL-PRS priority determination:</w:t>
            </w:r>
          </w:p>
          <w:p w14:paraId="4CA49A51" w14:textId="77777777" w:rsidR="00622CFB" w:rsidRPr="00D50195" w:rsidRDefault="00622CFB" w:rsidP="00BA5ECF">
            <w:r w:rsidRPr="00D50195">
              <w:rPr>
                <w:rFonts w:hint="eastAsia"/>
              </w:rPr>
              <w:t xml:space="preserve">Option 1: Introduce priority parameter in </w:t>
            </w:r>
            <w:r w:rsidRPr="00D50195">
              <w:t>Ranging/SL Positioning QoS</w:t>
            </w:r>
            <w:r w:rsidRPr="00D50195">
              <w:rPr>
                <w:rFonts w:hint="eastAsia"/>
              </w:rPr>
              <w:t>, which wll be mapped to SL-PRS priority.</w:t>
            </w:r>
          </w:p>
          <w:p w14:paraId="61C0E2C0" w14:textId="77777777" w:rsidR="00622CFB" w:rsidRPr="0061373D" w:rsidRDefault="00622CFB" w:rsidP="00BA5ECF">
            <w:pPr>
              <w:rPr>
                <w:lang w:eastAsia="zh-CN"/>
              </w:rPr>
            </w:pPr>
            <w:r w:rsidRPr="00D50195">
              <w:rPr>
                <w:rFonts w:hint="eastAsia"/>
              </w:rPr>
              <w:t>Option 2: Reuse the priority in RSPP transport QoS, which will be mapped to SL-PRS priority.</w:t>
            </w:r>
          </w:p>
        </w:tc>
      </w:tr>
      <w:tr w:rsidR="00622CFB" w:rsidRPr="00425D8E" w14:paraId="1C22B5FC" w14:textId="77777777" w:rsidTr="00BA5ECF">
        <w:tc>
          <w:tcPr>
            <w:tcW w:w="1584" w:type="dxa"/>
          </w:tcPr>
          <w:p w14:paraId="6EC28985" w14:textId="77777777" w:rsidR="00622CFB" w:rsidRPr="00F971D6" w:rsidRDefault="00622CFB" w:rsidP="00BA5ECF">
            <w:pPr>
              <w:widowControl w:val="0"/>
              <w:rPr>
                <w:lang w:eastAsia="zh-CN"/>
              </w:rPr>
            </w:pPr>
            <w:r w:rsidRPr="00F971D6">
              <w:t>R2-2308125</w:t>
            </w:r>
          </w:p>
          <w:p w14:paraId="3822B611" w14:textId="77777777" w:rsidR="00622CFB" w:rsidRDefault="00622CFB" w:rsidP="00BA5ECF">
            <w:pPr>
              <w:widowControl w:val="0"/>
            </w:pPr>
            <w:r w:rsidRPr="00F971D6">
              <w:t>Spreadtrum</w:t>
            </w:r>
          </w:p>
        </w:tc>
        <w:tc>
          <w:tcPr>
            <w:tcW w:w="8163" w:type="dxa"/>
          </w:tcPr>
          <w:p w14:paraId="26AF82AB" w14:textId="77777777" w:rsidR="00622CFB" w:rsidRPr="00D50195" w:rsidRDefault="00622CFB" w:rsidP="00BA5ECF">
            <w:pPr>
              <w:overflowPunct w:val="0"/>
              <w:autoSpaceDE w:val="0"/>
              <w:autoSpaceDN w:val="0"/>
              <w:adjustRightInd w:val="0"/>
            </w:pPr>
            <w:r w:rsidRPr="00D50195">
              <w:t>Proposal 6: SL-PRS priority is determined based on Ranging/SL positioning QoS.</w:t>
            </w:r>
          </w:p>
          <w:p w14:paraId="3634A174" w14:textId="77777777" w:rsidR="00622CFB" w:rsidRPr="0061373D" w:rsidRDefault="00622CFB" w:rsidP="00BA5ECF">
            <w:pPr>
              <w:overflowPunct w:val="0"/>
              <w:autoSpaceDE w:val="0"/>
              <w:autoSpaceDN w:val="0"/>
              <w:adjustRightInd w:val="0"/>
              <w:rPr>
                <w:lang w:eastAsia="zh-CN"/>
              </w:rPr>
            </w:pPr>
            <w:r w:rsidRPr="00D50195">
              <w:t>Proposal 7: Send LS to SA2 to ask whether SL-PRS priority is determined only based on Ranging/SL positioning QoS.</w:t>
            </w:r>
          </w:p>
        </w:tc>
      </w:tr>
      <w:tr w:rsidR="00622CFB" w:rsidRPr="0040089D" w14:paraId="2CDB89BA" w14:textId="77777777" w:rsidTr="00BA5ECF">
        <w:tblPrEx>
          <w:tblLook w:val="04A0" w:firstRow="1" w:lastRow="0" w:firstColumn="1" w:lastColumn="0" w:noHBand="0" w:noVBand="1"/>
        </w:tblPrEx>
        <w:tc>
          <w:tcPr>
            <w:tcW w:w="1584" w:type="dxa"/>
          </w:tcPr>
          <w:p w14:paraId="7AAC4C06" w14:textId="77777777" w:rsidR="00622CFB" w:rsidRDefault="00622CFB" w:rsidP="00BA5ECF">
            <w:pPr>
              <w:widowControl w:val="0"/>
              <w:rPr>
                <w:lang w:eastAsia="zh-CN"/>
              </w:rPr>
            </w:pPr>
            <w:r w:rsidRPr="007D554E">
              <w:t>R2-2308600</w:t>
            </w:r>
          </w:p>
          <w:p w14:paraId="3EED8D52" w14:textId="77777777" w:rsidR="00622CFB" w:rsidRPr="0040089D" w:rsidRDefault="00622CFB" w:rsidP="00BA5ECF">
            <w:pPr>
              <w:widowControl w:val="0"/>
              <w:rPr>
                <w:lang w:eastAsia="zh-CN"/>
              </w:rPr>
            </w:pPr>
            <w:r w:rsidRPr="007D554E">
              <w:rPr>
                <w:lang w:eastAsia="zh-CN"/>
              </w:rPr>
              <w:t>LG Electronics</w:t>
            </w:r>
          </w:p>
        </w:tc>
        <w:tc>
          <w:tcPr>
            <w:tcW w:w="8163" w:type="dxa"/>
          </w:tcPr>
          <w:p w14:paraId="3A536878" w14:textId="77777777" w:rsidR="00622CFB" w:rsidRPr="0040089D" w:rsidRDefault="00622CFB" w:rsidP="00BA5ECF">
            <w:pPr>
              <w:overflowPunct w:val="0"/>
              <w:autoSpaceDE w:val="0"/>
              <w:autoSpaceDN w:val="0"/>
              <w:adjustRightInd w:val="0"/>
            </w:pPr>
            <w:r w:rsidRPr="007D554E">
              <w:t>Proposal 1.</w:t>
            </w:r>
            <w:r w:rsidRPr="007D554E">
              <w:tab/>
              <w:t>RAN2 to discuss the SL-PRS priority configuration via higher layers.</w:t>
            </w:r>
          </w:p>
        </w:tc>
      </w:tr>
      <w:tr w:rsidR="00622CFB" w:rsidRPr="007D554E" w14:paraId="1A1A3D47" w14:textId="77777777" w:rsidTr="00BA5ECF">
        <w:tblPrEx>
          <w:tblLook w:val="04A0" w:firstRow="1" w:lastRow="0" w:firstColumn="1" w:lastColumn="0" w:noHBand="0" w:noVBand="1"/>
        </w:tblPrEx>
        <w:tc>
          <w:tcPr>
            <w:tcW w:w="1584" w:type="dxa"/>
          </w:tcPr>
          <w:p w14:paraId="7D3F7F01" w14:textId="77777777" w:rsidR="00622CFB" w:rsidRDefault="00622CFB" w:rsidP="00BA5ECF">
            <w:pPr>
              <w:widowControl w:val="0"/>
              <w:rPr>
                <w:lang w:eastAsia="zh-CN"/>
              </w:rPr>
            </w:pPr>
            <w:r w:rsidRPr="00693F3D">
              <w:t>R2-2308557</w:t>
            </w:r>
          </w:p>
          <w:p w14:paraId="07F852C9" w14:textId="77777777" w:rsidR="00622CFB" w:rsidRPr="007D554E" w:rsidRDefault="00622CFB" w:rsidP="00BA5ECF">
            <w:pPr>
              <w:widowControl w:val="0"/>
              <w:rPr>
                <w:lang w:eastAsia="zh-CN"/>
              </w:rPr>
            </w:pPr>
            <w:r w:rsidRPr="00693F3D">
              <w:rPr>
                <w:lang w:eastAsia="zh-CN"/>
              </w:rPr>
              <w:t>Nokia Netherlands</w:t>
            </w:r>
          </w:p>
        </w:tc>
        <w:tc>
          <w:tcPr>
            <w:tcW w:w="8163" w:type="dxa"/>
          </w:tcPr>
          <w:p w14:paraId="5C8CA170" w14:textId="77777777" w:rsidR="00622CFB" w:rsidRPr="007D554E" w:rsidRDefault="00622CFB" w:rsidP="00BA5ECF">
            <w:pPr>
              <w:overflowPunct w:val="0"/>
              <w:autoSpaceDE w:val="0"/>
              <w:autoSpaceDN w:val="0"/>
              <w:adjustRightInd w:val="0"/>
            </w:pPr>
            <w:r w:rsidRPr="00DD5BA8">
              <w:t>Proposal 6: RAN2 to discuss factors determining the priority value of a SL PRS transmission including QoS of the associated SL positioning request and number of associated UEs.</w:t>
            </w:r>
          </w:p>
        </w:tc>
      </w:tr>
      <w:tr w:rsidR="00622CFB" w:rsidRPr="00DD5BA8" w14:paraId="16255A68" w14:textId="77777777" w:rsidTr="00BA5ECF">
        <w:tblPrEx>
          <w:tblLook w:val="04A0" w:firstRow="1" w:lastRow="0" w:firstColumn="1" w:lastColumn="0" w:noHBand="0" w:noVBand="1"/>
        </w:tblPrEx>
        <w:tc>
          <w:tcPr>
            <w:tcW w:w="1584" w:type="dxa"/>
          </w:tcPr>
          <w:p w14:paraId="7BAD7C5E" w14:textId="77777777" w:rsidR="00622CFB" w:rsidRDefault="00622CFB" w:rsidP="00BA5ECF">
            <w:pPr>
              <w:widowControl w:val="0"/>
            </w:pPr>
            <w:r>
              <w:t>R2-2308284</w:t>
            </w:r>
          </w:p>
          <w:p w14:paraId="49892F77" w14:textId="77777777" w:rsidR="00622CFB" w:rsidRPr="007D554E" w:rsidRDefault="00622CFB" w:rsidP="00BA5ECF">
            <w:pPr>
              <w:widowControl w:val="0"/>
            </w:pPr>
            <w:r>
              <w:t>Robert Bosch GmbH</w:t>
            </w:r>
          </w:p>
        </w:tc>
        <w:tc>
          <w:tcPr>
            <w:tcW w:w="8163" w:type="dxa"/>
          </w:tcPr>
          <w:p w14:paraId="2EEEB1BD" w14:textId="77777777" w:rsidR="00622CFB" w:rsidRPr="00DD5BA8" w:rsidRDefault="00622CFB" w:rsidP="00BA5ECF">
            <w:pPr>
              <w:overflowPunct w:val="0"/>
              <w:autoSpaceDE w:val="0"/>
              <w:autoSpaceDN w:val="0"/>
              <w:adjustRightInd w:val="0"/>
            </w:pPr>
            <w:r w:rsidRPr="00956D59">
              <w:t>Proposal 1: Decide whether SL-PRS priority is based only on ranging/SL positioning and inform SA2 about the decision.</w:t>
            </w:r>
          </w:p>
        </w:tc>
      </w:tr>
      <w:tr w:rsidR="00622CFB" w:rsidRPr="00956D59" w14:paraId="7A11DE10" w14:textId="77777777" w:rsidTr="00BA5ECF">
        <w:tblPrEx>
          <w:tblLook w:val="04A0" w:firstRow="1" w:lastRow="0" w:firstColumn="1" w:lastColumn="0" w:noHBand="0" w:noVBand="1"/>
        </w:tblPrEx>
        <w:tc>
          <w:tcPr>
            <w:tcW w:w="1584" w:type="dxa"/>
          </w:tcPr>
          <w:p w14:paraId="320A0AD8" w14:textId="77777777" w:rsidR="00622CFB" w:rsidRDefault="00622CFB" w:rsidP="00BA5ECF">
            <w:pPr>
              <w:widowControl w:val="0"/>
            </w:pPr>
            <w:r>
              <w:t>R2-2308384</w:t>
            </w:r>
          </w:p>
          <w:p w14:paraId="464EC9C0" w14:textId="77777777" w:rsidR="00622CFB" w:rsidRDefault="00622CFB" w:rsidP="00BA5ECF">
            <w:pPr>
              <w:widowControl w:val="0"/>
            </w:pPr>
            <w:r>
              <w:t>InterDigital, Inc.</w:t>
            </w:r>
          </w:p>
        </w:tc>
        <w:tc>
          <w:tcPr>
            <w:tcW w:w="8163" w:type="dxa"/>
          </w:tcPr>
          <w:p w14:paraId="579E96F3" w14:textId="77777777" w:rsidR="00622CFB" w:rsidRPr="00956D59" w:rsidRDefault="00622CFB" w:rsidP="00BA5ECF">
            <w:pPr>
              <w:overflowPunct w:val="0"/>
              <w:autoSpaceDE w:val="0"/>
              <w:autoSpaceDN w:val="0"/>
              <w:adjustRightInd w:val="0"/>
            </w:pPr>
            <w:r w:rsidRPr="00EE5BCC">
              <w:t>Proposal 9: RAN2 determines an SL priority value for SL-PRS, given defined SL positioning QoS.</w:t>
            </w:r>
          </w:p>
        </w:tc>
      </w:tr>
      <w:tr w:rsidR="00372E78" w:rsidRPr="00956D59" w14:paraId="4762D7B1" w14:textId="77777777" w:rsidTr="00BA5ECF">
        <w:tblPrEx>
          <w:tblLook w:val="04A0" w:firstRow="1" w:lastRow="0" w:firstColumn="1" w:lastColumn="0" w:noHBand="0" w:noVBand="1"/>
        </w:tblPrEx>
        <w:tc>
          <w:tcPr>
            <w:tcW w:w="1584" w:type="dxa"/>
          </w:tcPr>
          <w:p w14:paraId="50BB93F1" w14:textId="77777777" w:rsidR="00372E78" w:rsidRDefault="00372E78" w:rsidP="00372E78">
            <w:pPr>
              <w:widowControl w:val="0"/>
              <w:rPr>
                <w:ins w:id="37" w:author="CATT" w:date="2023-08-18T09:28:00Z"/>
              </w:rPr>
            </w:pPr>
            <w:ins w:id="38" w:author="CATT" w:date="2023-08-18T09:28:00Z">
              <w:r>
                <w:t>R2-2308657</w:t>
              </w:r>
            </w:ins>
          </w:p>
          <w:p w14:paraId="14D751D1" w14:textId="47275F24" w:rsidR="00372E78" w:rsidRDefault="00372E78" w:rsidP="00372E78">
            <w:pPr>
              <w:widowControl w:val="0"/>
            </w:pPr>
            <w:ins w:id="39" w:author="CATT" w:date="2023-08-18T09:28:00Z">
              <w:r>
                <w:lastRenderedPageBreak/>
                <w:t>Samsung</w:t>
              </w:r>
            </w:ins>
          </w:p>
        </w:tc>
        <w:tc>
          <w:tcPr>
            <w:tcW w:w="8163" w:type="dxa"/>
          </w:tcPr>
          <w:p w14:paraId="78536CF1" w14:textId="20EB48BA" w:rsidR="00372E78" w:rsidRDefault="00372E78" w:rsidP="00372E78">
            <w:pPr>
              <w:overflowPunct w:val="0"/>
              <w:autoSpaceDE w:val="0"/>
              <w:autoSpaceDN w:val="0"/>
              <w:adjustRightInd w:val="0"/>
              <w:rPr>
                <w:ins w:id="40" w:author="CATT" w:date="2023-08-18T09:28:00Z"/>
                <w:lang w:eastAsia="zh-CN"/>
              </w:rPr>
            </w:pPr>
            <w:ins w:id="41" w:author="CATT" w:date="2023-08-18T09:28:00Z">
              <w:r>
                <w:lastRenderedPageBreak/>
                <w:t>Proposal 1: RAN2 is kindly asked to discuss that the Ranging/SL Positioning QoS is related to SL-PRS priority.</w:t>
              </w:r>
            </w:ins>
          </w:p>
          <w:p w14:paraId="6B5169DC" w14:textId="7D51D139" w:rsidR="00372E78" w:rsidRDefault="00372E78" w:rsidP="00372E78">
            <w:pPr>
              <w:overflowPunct w:val="0"/>
              <w:autoSpaceDE w:val="0"/>
              <w:autoSpaceDN w:val="0"/>
              <w:adjustRightInd w:val="0"/>
              <w:rPr>
                <w:ins w:id="42" w:author="CATT" w:date="2023-08-18T09:28:00Z"/>
                <w:lang w:eastAsia="zh-CN"/>
              </w:rPr>
            </w:pPr>
            <w:ins w:id="43" w:author="CATT" w:date="2023-08-18T09:28:00Z">
              <w:r>
                <w:lastRenderedPageBreak/>
                <w:t>Proposal 2: RAN2 is kindly asked to include priority level as SL positioning QoS parameter additionally.</w:t>
              </w:r>
            </w:ins>
          </w:p>
          <w:p w14:paraId="236A7DA5" w14:textId="2D570CDE" w:rsidR="00372E78" w:rsidRPr="00EE5BCC" w:rsidRDefault="00372E78" w:rsidP="00372E78">
            <w:pPr>
              <w:overflowPunct w:val="0"/>
              <w:autoSpaceDE w:val="0"/>
              <w:autoSpaceDN w:val="0"/>
              <w:adjustRightInd w:val="0"/>
            </w:pPr>
            <w:ins w:id="44" w:author="CATT" w:date="2023-08-18T09:28:00Z">
              <w:r>
                <w:t>Proposal 3: RAN2 is kindly asked to send LS to SA2 to inform RAN2 decision and ask to include priority as one of QoS parameters for all existing and further positioning method.</w:t>
              </w:r>
            </w:ins>
          </w:p>
        </w:tc>
      </w:tr>
    </w:tbl>
    <w:p w14:paraId="1A80FA56" w14:textId="77777777" w:rsidR="00622CFB" w:rsidRDefault="00622CFB" w:rsidP="00622CFB">
      <w:pPr>
        <w:rPr>
          <w:lang w:eastAsia="zh-CN"/>
        </w:rPr>
      </w:pPr>
    </w:p>
    <w:p w14:paraId="611065B8" w14:textId="60BAA831" w:rsidR="00622CFB" w:rsidRDefault="00622CFB" w:rsidP="00622CFB">
      <w:pPr>
        <w:spacing w:after="0"/>
        <w:rPr>
          <w:lang w:val="en-US" w:eastAsia="zh-CN"/>
        </w:rPr>
      </w:pPr>
      <w:r>
        <w:rPr>
          <w:lang w:eastAsia="zh-CN"/>
        </w:rPr>
        <w:t>C</w:t>
      </w:r>
      <w:r>
        <w:rPr>
          <w:rFonts w:hint="eastAsia"/>
          <w:lang w:eastAsia="zh-CN"/>
        </w:rPr>
        <w:t xml:space="preserve">ompanies discussed the </w:t>
      </w:r>
      <w:r w:rsidRPr="00D73344">
        <w:t>SL-PRS priority</w:t>
      </w:r>
      <w:r>
        <w:rPr>
          <w:rFonts w:hint="eastAsia"/>
          <w:lang w:eastAsia="zh-CN"/>
        </w:rPr>
        <w:t xml:space="preserve"> </w:t>
      </w:r>
      <w:r>
        <w:rPr>
          <w:lang w:eastAsia="zh-CN"/>
        </w:rPr>
        <w:t>including</w:t>
      </w:r>
      <w:r>
        <w:rPr>
          <w:rFonts w:hint="eastAsia"/>
          <w:lang w:eastAsia="zh-CN"/>
        </w:rPr>
        <w:t xml:space="preserve"> how to define the value of </w:t>
      </w:r>
      <w:r w:rsidRPr="00D50195">
        <w:rPr>
          <w:lang w:val="en-US" w:eastAsia="zh-CN"/>
        </w:rPr>
        <w:t>SL-PRS priority</w:t>
      </w:r>
      <w:r>
        <w:rPr>
          <w:rFonts w:hint="eastAsia"/>
          <w:lang w:val="en-US" w:eastAsia="zh-CN"/>
        </w:rPr>
        <w:t xml:space="preserve"> and what the </w:t>
      </w:r>
      <w:r w:rsidRPr="00D50195">
        <w:rPr>
          <w:lang w:val="en-US" w:eastAsia="zh-CN"/>
        </w:rPr>
        <w:t>priority</w:t>
      </w:r>
      <w:r>
        <w:rPr>
          <w:rFonts w:hint="eastAsia"/>
          <w:lang w:val="en-US" w:eastAsia="zh-CN"/>
        </w:rPr>
        <w:t xml:space="preserve"> is. </w:t>
      </w:r>
      <w:r>
        <w:rPr>
          <w:lang w:val="en-US" w:eastAsia="zh-CN"/>
        </w:rPr>
        <w:t>I</w:t>
      </w:r>
      <w:r>
        <w:rPr>
          <w:rFonts w:hint="eastAsia"/>
          <w:lang w:val="en-US" w:eastAsia="zh-CN"/>
        </w:rPr>
        <w:t xml:space="preserve">t seems that majority </w:t>
      </w:r>
      <w:r w:rsidR="00AF54F7">
        <w:rPr>
          <w:rFonts w:hint="eastAsia"/>
          <w:lang w:val="en-US" w:eastAsia="zh-CN"/>
        </w:rPr>
        <w:t>(</w:t>
      </w:r>
      <w:r w:rsidR="00AF54F7">
        <w:rPr>
          <w:rFonts w:hint="eastAsia"/>
          <w:lang w:eastAsia="zh-CN"/>
        </w:rPr>
        <w:t>CATT,</w:t>
      </w:r>
      <w:r w:rsidR="00AF54F7" w:rsidRPr="00AF54F7">
        <w:rPr>
          <w:rFonts w:hint="eastAsia"/>
          <w:lang w:eastAsia="zh-CN"/>
        </w:rPr>
        <w:t xml:space="preserve"> </w:t>
      </w:r>
      <w:r w:rsidR="00AF54F7">
        <w:rPr>
          <w:rFonts w:hint="eastAsia"/>
          <w:lang w:eastAsia="zh-CN"/>
        </w:rPr>
        <w:t>Xiaomi,</w:t>
      </w:r>
      <w:r w:rsidR="00AF54F7" w:rsidRPr="00AF54F7">
        <w:t xml:space="preserve"> </w:t>
      </w:r>
      <w:r w:rsidR="00AF54F7" w:rsidRPr="00F971D6">
        <w:t>Spreadtrum</w:t>
      </w:r>
      <w:r w:rsidR="00AF54F7">
        <w:rPr>
          <w:rFonts w:hint="eastAsia"/>
          <w:lang w:eastAsia="zh-CN"/>
        </w:rPr>
        <w:t>,</w:t>
      </w:r>
      <w:r w:rsidR="00AF54F7" w:rsidRPr="00AF54F7">
        <w:rPr>
          <w:lang w:eastAsia="zh-CN"/>
        </w:rPr>
        <w:t xml:space="preserve"> </w:t>
      </w:r>
      <w:r w:rsidR="00AF54F7" w:rsidRPr="00693F3D">
        <w:rPr>
          <w:lang w:eastAsia="zh-CN"/>
        </w:rPr>
        <w:t>Nokia</w:t>
      </w:r>
      <w:r w:rsidR="00AF54F7">
        <w:rPr>
          <w:rFonts w:hint="eastAsia"/>
          <w:lang w:eastAsia="zh-CN"/>
        </w:rPr>
        <w:t>,</w:t>
      </w:r>
      <w:r w:rsidR="00AF54F7" w:rsidRPr="00AF54F7">
        <w:t xml:space="preserve"> </w:t>
      </w:r>
      <w:r w:rsidR="00AF54F7">
        <w:t>InterDigital</w:t>
      </w:r>
      <w:ins w:id="45" w:author="CATT" w:date="2023-08-18T09:29:00Z">
        <w:r w:rsidR="00461D9E">
          <w:rPr>
            <w:rFonts w:hint="eastAsia"/>
            <w:lang w:eastAsia="zh-CN"/>
          </w:rPr>
          <w:t>,Samsung</w:t>
        </w:r>
      </w:ins>
      <w:r w:rsidR="00AF54F7">
        <w:rPr>
          <w:rFonts w:hint="eastAsia"/>
          <w:lang w:val="en-US" w:eastAsia="zh-CN"/>
        </w:rPr>
        <w:t>)</w:t>
      </w:r>
      <w:r w:rsidR="002C09F3">
        <w:rPr>
          <w:rFonts w:hint="eastAsia"/>
          <w:lang w:val="en-US" w:eastAsia="zh-CN"/>
        </w:rPr>
        <w:t xml:space="preserve"> </w:t>
      </w:r>
      <w:r>
        <w:rPr>
          <w:rFonts w:hint="eastAsia"/>
          <w:lang w:val="en-US" w:eastAsia="zh-CN"/>
        </w:rPr>
        <w:t xml:space="preserve">support </w:t>
      </w:r>
      <w:r w:rsidR="002C09F3">
        <w:rPr>
          <w:rFonts w:hint="eastAsia"/>
          <w:lang w:eastAsia="zh-CN"/>
        </w:rPr>
        <w:t>at least</w:t>
      </w:r>
      <w:r w:rsidR="002C09F3" w:rsidRPr="00C2036E">
        <w:rPr>
          <w:lang w:val="en-US" w:eastAsia="zh-CN"/>
        </w:rPr>
        <w:t xml:space="preserve"> </w:t>
      </w:r>
      <w:r w:rsidRPr="00C2036E">
        <w:rPr>
          <w:lang w:val="en-US" w:eastAsia="zh-CN"/>
        </w:rPr>
        <w:t>Ranging/SL Positioning QoS of the associated SL positioning request from higher layer</w:t>
      </w:r>
      <w:r>
        <w:rPr>
          <w:rFonts w:hint="eastAsia"/>
          <w:lang w:val="en-US" w:eastAsia="zh-CN"/>
        </w:rPr>
        <w:t xml:space="preserve"> can be the factor </w:t>
      </w:r>
      <w:r w:rsidRPr="00DD5BA8">
        <w:t>determining the priority value of a SL PRS transmission</w:t>
      </w:r>
      <w:r>
        <w:rPr>
          <w:rFonts w:hint="eastAsia"/>
          <w:lang w:eastAsia="zh-CN"/>
        </w:rPr>
        <w:t>.</w:t>
      </w:r>
    </w:p>
    <w:p w14:paraId="4D1B31B0" w14:textId="15497CFE" w:rsidR="00622CFB" w:rsidRPr="00C2036E" w:rsidRDefault="00622CFB" w:rsidP="00622CFB">
      <w:pPr>
        <w:rPr>
          <w:rFonts w:ascii="Calibri" w:eastAsia="Calibri" w:hAnsi="Calibri"/>
          <w:sz w:val="22"/>
          <w:szCs w:val="22"/>
          <w:lang w:eastAsia="zh-CN"/>
        </w:rPr>
      </w:pPr>
      <w:r w:rsidRPr="00F2616F">
        <w:rPr>
          <w:rFonts w:hint="eastAsia"/>
          <w:lang w:val="en-US" w:eastAsia="zh-CN"/>
        </w:rPr>
        <w:t>W</w:t>
      </w:r>
      <w:r w:rsidRPr="00F2616F">
        <w:rPr>
          <w:lang w:val="en-US" w:eastAsia="zh-CN"/>
        </w:rPr>
        <w:t>hat</w:t>
      </w:r>
      <w:r w:rsidRPr="00F2616F">
        <w:rPr>
          <w:rFonts w:hint="eastAsia"/>
          <w:lang w:val="en-US" w:eastAsia="zh-CN"/>
        </w:rPr>
        <w:t xml:space="preserve"> the </w:t>
      </w:r>
      <w:r w:rsidRPr="00F2616F">
        <w:rPr>
          <w:lang w:val="en-US" w:eastAsia="zh-CN"/>
        </w:rPr>
        <w:t>SL-PRS priority</w:t>
      </w:r>
      <w:r w:rsidRPr="00F2616F">
        <w:rPr>
          <w:rFonts w:hint="eastAsia"/>
          <w:lang w:val="en-US" w:eastAsia="zh-CN"/>
        </w:rPr>
        <w:t xml:space="preserve"> is</w:t>
      </w:r>
      <w:r>
        <w:rPr>
          <w:rFonts w:hint="eastAsia"/>
          <w:lang w:val="en-US" w:eastAsia="zh-CN"/>
        </w:rPr>
        <w:t xml:space="preserve"> suggested as</w:t>
      </w:r>
      <w:r w:rsidRPr="00F2616F">
        <w:rPr>
          <w:lang w:val="en-US" w:eastAsia="zh-CN"/>
        </w:rPr>
        <w:t xml:space="preserve"> 8 priority levels</w:t>
      </w:r>
      <w:r>
        <w:rPr>
          <w:rFonts w:hint="eastAsia"/>
          <w:lang w:val="en-US" w:eastAsia="zh-CN"/>
        </w:rPr>
        <w:t xml:space="preserve"> to align with RAN1 agreement. </w:t>
      </w:r>
      <w:r>
        <w:rPr>
          <w:lang w:val="en-US" w:eastAsia="zh-CN"/>
        </w:rPr>
        <w:t>H</w:t>
      </w:r>
      <w:r>
        <w:rPr>
          <w:rFonts w:hint="eastAsia"/>
          <w:lang w:val="en-US" w:eastAsia="zh-CN"/>
        </w:rPr>
        <w:t xml:space="preserve">owever it seems RAN1 can make the decision of what the data format of </w:t>
      </w:r>
      <w:r w:rsidRPr="00F2616F">
        <w:rPr>
          <w:lang w:val="en-US" w:eastAsia="zh-CN"/>
        </w:rPr>
        <w:t>priority</w:t>
      </w:r>
      <w:r>
        <w:rPr>
          <w:rFonts w:hint="eastAsia"/>
          <w:lang w:val="en-US" w:eastAsia="zh-CN"/>
        </w:rPr>
        <w:t xml:space="preserve">, since </w:t>
      </w:r>
      <w:r>
        <w:rPr>
          <w:lang w:val="en-US" w:eastAsia="zh-CN"/>
        </w:rPr>
        <w:t>the</w:t>
      </w:r>
      <w:r>
        <w:rPr>
          <w:rFonts w:hint="eastAsia"/>
          <w:lang w:val="en-US" w:eastAsia="zh-CN"/>
        </w:rPr>
        <w:t xml:space="preserve"> priority is designed by RAN1. RAN2 will focus on provision of value from higher layer perspective.</w:t>
      </w:r>
    </w:p>
    <w:p w14:paraId="274E11B8" w14:textId="7370E4B7" w:rsidR="00622CFB" w:rsidRPr="00E17782" w:rsidRDefault="00622CFB" w:rsidP="00E17782">
      <w:pPr>
        <w:rPr>
          <w:b/>
          <w:lang w:eastAsia="zh-CN"/>
        </w:rPr>
      </w:pPr>
      <w:r w:rsidRPr="00E17782">
        <w:rPr>
          <w:b/>
        </w:rPr>
        <w:t xml:space="preserve">Proposal </w:t>
      </w:r>
      <w:r w:rsidR="00E17782">
        <w:rPr>
          <w:rFonts w:hint="eastAsia"/>
          <w:b/>
          <w:lang w:eastAsia="zh-CN"/>
        </w:rPr>
        <w:t>22</w:t>
      </w:r>
      <w:r w:rsidRPr="00E17782">
        <w:rPr>
          <w:b/>
        </w:rPr>
        <w:t>:</w:t>
      </w:r>
      <w:r w:rsidRPr="00E17782">
        <w:rPr>
          <w:b/>
        </w:rPr>
        <w:tab/>
      </w:r>
      <w:r w:rsidRPr="00E17782">
        <w:rPr>
          <w:rFonts w:hint="eastAsia"/>
          <w:b/>
        </w:rPr>
        <w:t xml:space="preserve">RAN2 </w:t>
      </w:r>
      <w:r w:rsidRPr="00E17782">
        <w:rPr>
          <w:b/>
        </w:rPr>
        <w:t xml:space="preserve">determines an SL-PRS priority value for </w:t>
      </w:r>
      <w:r w:rsidRPr="00E17782">
        <w:rPr>
          <w:rFonts w:hint="eastAsia"/>
          <w:b/>
        </w:rPr>
        <w:t xml:space="preserve">SL-PRS, </w:t>
      </w:r>
      <w:ins w:id="46" w:author="CATT" w:date="2023-08-18T09:30:00Z">
        <w:r w:rsidR="00461D9E">
          <w:rPr>
            <w:rFonts w:hint="eastAsia"/>
            <w:b/>
            <w:lang w:eastAsia="zh-CN"/>
          </w:rPr>
          <w:t xml:space="preserve">at least </w:t>
        </w:r>
      </w:ins>
      <w:r w:rsidRPr="00E17782">
        <w:rPr>
          <w:b/>
        </w:rPr>
        <w:t>given defined SL positioning QoS</w:t>
      </w:r>
      <w:r w:rsidR="0067372F">
        <w:rPr>
          <w:rFonts w:hint="eastAsia"/>
          <w:b/>
          <w:lang w:eastAsia="zh-CN"/>
        </w:rPr>
        <w:t xml:space="preserve"> </w:t>
      </w:r>
      <w:r w:rsidR="00486ACC">
        <w:rPr>
          <w:rFonts w:hint="eastAsia"/>
          <w:b/>
          <w:lang w:eastAsia="zh-CN"/>
        </w:rPr>
        <w:t>(</w:t>
      </w:r>
      <w:del w:id="47" w:author="CATT" w:date="2023-08-18T09:30:00Z">
        <w:r w:rsidR="00486ACC" w:rsidDel="00461D9E">
          <w:rPr>
            <w:rFonts w:hint="eastAsia"/>
            <w:b/>
            <w:lang w:eastAsia="zh-CN"/>
          </w:rPr>
          <w:delText>5</w:delText>
        </w:r>
      </w:del>
      <w:ins w:id="48" w:author="CATT" w:date="2023-08-18T09:30:00Z">
        <w:r w:rsidR="00461D9E">
          <w:rPr>
            <w:rFonts w:hint="eastAsia"/>
            <w:b/>
            <w:lang w:eastAsia="zh-CN"/>
          </w:rPr>
          <w:t>6</w:t>
        </w:r>
      </w:ins>
      <w:r w:rsidR="00486ACC">
        <w:rPr>
          <w:rFonts w:hint="eastAsia"/>
          <w:b/>
          <w:lang w:eastAsia="zh-CN"/>
        </w:rPr>
        <w:t>/</w:t>
      </w:r>
      <w:del w:id="49" w:author="CATT" w:date="2023-08-18T09:30:00Z">
        <w:r w:rsidR="00486ACC" w:rsidDel="00461D9E">
          <w:rPr>
            <w:rFonts w:hint="eastAsia"/>
            <w:b/>
            <w:lang w:eastAsia="zh-CN"/>
          </w:rPr>
          <w:delText>8</w:delText>
        </w:r>
      </w:del>
      <w:ins w:id="50" w:author="CATT" w:date="2023-08-18T09:30:00Z">
        <w:r w:rsidR="00461D9E">
          <w:rPr>
            <w:rFonts w:hint="eastAsia"/>
            <w:b/>
            <w:lang w:eastAsia="zh-CN"/>
          </w:rPr>
          <w:t>9</w:t>
        </w:r>
      </w:ins>
      <w:r w:rsidR="00486ACC">
        <w:rPr>
          <w:rFonts w:hint="eastAsia"/>
          <w:b/>
          <w:lang w:eastAsia="zh-CN"/>
        </w:rPr>
        <w:t>)</w:t>
      </w:r>
      <w:r w:rsidRPr="00E17782">
        <w:rPr>
          <w:rFonts w:hint="eastAsia"/>
          <w:b/>
        </w:rPr>
        <w:t xml:space="preserve">. </w:t>
      </w:r>
      <w:r w:rsidRPr="00E17782">
        <w:rPr>
          <w:b/>
        </w:rPr>
        <w:t>UE’s own higher layer</w:t>
      </w:r>
      <w:r w:rsidRPr="00E17782">
        <w:rPr>
          <w:rFonts w:hint="eastAsia"/>
          <w:b/>
        </w:rPr>
        <w:t xml:space="preserve"> </w:t>
      </w:r>
      <w:r w:rsidRPr="00E17782">
        <w:rPr>
          <w:b/>
        </w:rPr>
        <w:t>provide</w:t>
      </w:r>
      <w:r w:rsidRPr="00E17782">
        <w:rPr>
          <w:rFonts w:hint="eastAsia"/>
          <w:b/>
        </w:rPr>
        <w:t>s</w:t>
      </w:r>
      <w:r w:rsidRPr="00E17782">
        <w:rPr>
          <w:b/>
        </w:rPr>
        <w:t xml:space="preserve"> </w:t>
      </w:r>
      <w:r w:rsidRPr="00E17782">
        <w:rPr>
          <w:rFonts w:hint="eastAsia"/>
          <w:b/>
        </w:rPr>
        <w:t xml:space="preserve">this value of </w:t>
      </w:r>
      <w:r w:rsidRPr="00E17782">
        <w:rPr>
          <w:b/>
        </w:rPr>
        <w:t xml:space="preserve">SL-PRS priority </w:t>
      </w:r>
      <w:r w:rsidRPr="00E17782">
        <w:rPr>
          <w:rFonts w:hint="eastAsia"/>
          <w:b/>
        </w:rPr>
        <w:t xml:space="preserve">to its physical layer. </w:t>
      </w:r>
      <w:r w:rsidR="00397A93" w:rsidRPr="00E17782">
        <w:rPr>
          <w:b/>
        </w:rPr>
        <w:t>T</w:t>
      </w:r>
      <w:r w:rsidR="00397A93" w:rsidRPr="00E17782">
        <w:rPr>
          <w:rFonts w:hint="eastAsia"/>
          <w:b/>
        </w:rPr>
        <w:t>here is no</w:t>
      </w:r>
      <w:r w:rsidRPr="00E17782">
        <w:rPr>
          <w:rFonts w:hint="eastAsia"/>
          <w:b/>
        </w:rPr>
        <w:t xml:space="preserve"> RAN2 impact </w:t>
      </w:r>
      <w:r w:rsidR="00397A93" w:rsidRPr="00E17782">
        <w:rPr>
          <w:rFonts w:hint="eastAsia"/>
          <w:b/>
        </w:rPr>
        <w:t>when the</w:t>
      </w:r>
      <w:r w:rsidR="00397A93" w:rsidRPr="00E17782">
        <w:rPr>
          <w:b/>
        </w:rPr>
        <w:t xml:space="preserve"> SL-PRS priority value</w:t>
      </w:r>
      <w:r w:rsidR="00397A93" w:rsidRPr="00E17782">
        <w:rPr>
          <w:rFonts w:hint="eastAsia"/>
          <w:b/>
        </w:rPr>
        <w:t xml:space="preserve"> is </w:t>
      </w:r>
      <w:r w:rsidRPr="00E17782">
        <w:rPr>
          <w:rFonts w:hint="eastAsia"/>
          <w:b/>
        </w:rPr>
        <w:t xml:space="preserve">provided by </w:t>
      </w:r>
      <w:r w:rsidRPr="00E17782">
        <w:rPr>
          <w:b/>
        </w:rPr>
        <w:t>the SCI from the peer UE</w:t>
      </w:r>
      <w:r w:rsidR="00397A93" w:rsidRPr="00E17782">
        <w:rPr>
          <w:rFonts w:hint="eastAsia"/>
          <w:b/>
        </w:rPr>
        <w:t xml:space="preserve"> </w:t>
      </w:r>
      <w:r w:rsidR="00397A93" w:rsidRPr="00E17782">
        <w:rPr>
          <w:b/>
        </w:rPr>
        <w:t>trigger</w:t>
      </w:r>
      <w:r w:rsidR="00397A93" w:rsidRPr="00E17782">
        <w:rPr>
          <w:rFonts w:hint="eastAsia"/>
          <w:b/>
        </w:rPr>
        <w:t>ing</w:t>
      </w:r>
      <w:r w:rsidR="00397A93" w:rsidRPr="00E17782">
        <w:rPr>
          <w:b/>
        </w:rPr>
        <w:t xml:space="preserve"> the SL-PRS transmission</w:t>
      </w:r>
      <w:r w:rsidRPr="00E17782">
        <w:rPr>
          <w:rFonts w:hint="eastAsia"/>
          <w:b/>
        </w:rPr>
        <w:t>.</w:t>
      </w:r>
      <w:r w:rsidR="0070355E">
        <w:rPr>
          <w:rFonts w:hint="eastAsia"/>
          <w:b/>
          <w:lang w:eastAsia="zh-CN"/>
        </w:rPr>
        <w:t xml:space="preserve"> RAN2 to send the </w:t>
      </w:r>
      <w:r w:rsidR="0070355E">
        <w:rPr>
          <w:b/>
          <w:lang w:eastAsia="zh-CN"/>
        </w:rPr>
        <w:t>agreement</w:t>
      </w:r>
      <w:r w:rsidR="0070355E">
        <w:rPr>
          <w:rFonts w:hint="eastAsia"/>
          <w:b/>
          <w:lang w:eastAsia="zh-CN"/>
        </w:rPr>
        <w:t xml:space="preserve"> to RAN1 for confirm and inform SA2.</w:t>
      </w:r>
    </w:p>
    <w:p w14:paraId="790A7F14" w14:textId="77777777" w:rsidR="00622CFB" w:rsidRPr="004A5738" w:rsidRDefault="00622CFB" w:rsidP="00622CFB">
      <w:pPr>
        <w:pStyle w:val="NO"/>
        <w:spacing w:after="0"/>
        <w:ind w:left="284" w:hanging="284"/>
        <w:rPr>
          <w:rFonts w:eastAsiaTheme="minorEastAsia"/>
          <w:b/>
          <w:lang w:eastAsia="zh-CN"/>
        </w:rPr>
      </w:pPr>
    </w:p>
    <w:p w14:paraId="22BA2E29" w14:textId="77777777" w:rsidR="00622CFB" w:rsidRPr="00697D5C" w:rsidRDefault="00622CFB" w:rsidP="00622CFB">
      <w:pPr>
        <w:pStyle w:val="2"/>
        <w:rPr>
          <w:lang w:eastAsia="zh-CN"/>
        </w:rPr>
      </w:pPr>
      <w:r w:rsidRPr="00697D5C">
        <w:t>3.</w:t>
      </w:r>
      <w:r w:rsidRPr="00697D5C">
        <w:rPr>
          <w:rFonts w:hint="eastAsia"/>
        </w:rPr>
        <w:t>2</w:t>
      </w:r>
      <w:r w:rsidRPr="00697D5C">
        <w:tab/>
      </w:r>
      <w:r>
        <w:rPr>
          <w:rFonts w:ascii="Helvetica" w:hAnsi="Helvetica" w:hint="eastAsia"/>
          <w:color w:val="1D1D1F"/>
          <w:shd w:val="clear" w:color="auto" w:fill="FFFFFF"/>
          <w:lang w:eastAsia="zh-CN"/>
        </w:rPr>
        <w:t>SL</w:t>
      </w:r>
      <w:r>
        <w:rPr>
          <w:rFonts w:ascii="Helvetica" w:hAnsi="Helvetica"/>
          <w:color w:val="1D1D1F"/>
          <w:shd w:val="clear" w:color="auto" w:fill="FFFFFF"/>
        </w:rPr>
        <w:t>-</w:t>
      </w:r>
      <w:r>
        <w:rPr>
          <w:rFonts w:ascii="Helvetica" w:hAnsi="Helvetica" w:hint="eastAsia"/>
          <w:color w:val="1D1D1F"/>
          <w:shd w:val="clear" w:color="auto" w:fill="FFFFFF"/>
          <w:lang w:eastAsia="zh-CN"/>
        </w:rPr>
        <w:t>PRS</w:t>
      </w:r>
      <w:r>
        <w:rPr>
          <w:rFonts w:ascii="Helvetica" w:hAnsi="Helvetica"/>
          <w:color w:val="1D1D1F"/>
          <w:shd w:val="clear" w:color="auto" w:fill="FFFFFF"/>
        </w:rPr>
        <w:t xml:space="preserve"> resources</w:t>
      </w:r>
      <w:r>
        <w:rPr>
          <w:rFonts w:ascii="Helvetica" w:hAnsi="Helvetica" w:hint="eastAsia"/>
          <w:color w:val="1D1D1F"/>
          <w:shd w:val="clear" w:color="auto" w:fill="FFFFFF"/>
          <w:lang w:eastAsia="zh-CN"/>
        </w:rPr>
        <w:t xml:space="preserve"> </w:t>
      </w:r>
      <w:r w:rsidRPr="007E74E5">
        <w:rPr>
          <w:rFonts w:ascii="Helvetica" w:hAnsi="Helvetica"/>
          <w:color w:val="1D1D1F"/>
          <w:shd w:val="clear" w:color="auto" w:fill="FFFFFF"/>
          <w:lang w:eastAsia="zh-CN"/>
        </w:rPr>
        <w:t>allocation</w:t>
      </w:r>
      <w:r>
        <w:rPr>
          <w:rFonts w:ascii="Helvetica" w:hAnsi="Helvetica" w:hint="eastAsia"/>
          <w:color w:val="1D1D1F"/>
          <w:shd w:val="clear" w:color="auto" w:fill="FFFFFF"/>
          <w:lang w:eastAsia="zh-CN"/>
        </w:rPr>
        <w:t xml:space="preserve"> and request</w:t>
      </w:r>
    </w:p>
    <w:tbl>
      <w:tblPr>
        <w:tblStyle w:val="afd"/>
        <w:tblW w:w="0" w:type="auto"/>
        <w:tblLook w:val="0000" w:firstRow="0" w:lastRow="0" w:firstColumn="0" w:lastColumn="0" w:noHBand="0" w:noVBand="0"/>
      </w:tblPr>
      <w:tblGrid>
        <w:gridCol w:w="1584"/>
        <w:gridCol w:w="8163"/>
      </w:tblGrid>
      <w:tr w:rsidR="00622CFB" w14:paraId="7A50E72C" w14:textId="77777777" w:rsidTr="00BA5ECF">
        <w:tc>
          <w:tcPr>
            <w:tcW w:w="1584" w:type="dxa"/>
          </w:tcPr>
          <w:p w14:paraId="5B89932A" w14:textId="77777777" w:rsidR="00622CFB" w:rsidRDefault="00622CFB" w:rsidP="00BA5ECF">
            <w:pPr>
              <w:rPr>
                <w:lang w:val="en-US" w:eastAsia="zh-CN"/>
              </w:rPr>
            </w:pPr>
            <w:r>
              <w:rPr>
                <w:lang w:val="en-US" w:eastAsia="zh-CN"/>
              </w:rPr>
              <w:t>R2-230</w:t>
            </w:r>
            <w:r>
              <w:rPr>
                <w:rFonts w:hint="eastAsia"/>
                <w:lang w:val="en-US"/>
              </w:rPr>
              <w:t>7123</w:t>
            </w:r>
          </w:p>
          <w:p w14:paraId="47DF9BE8" w14:textId="77777777" w:rsidR="00622CFB" w:rsidRDefault="00622CFB" w:rsidP="00BA5ECF">
            <w:pPr>
              <w:rPr>
                <w:lang w:val="en-US" w:eastAsia="zh-CN"/>
              </w:rPr>
            </w:pPr>
            <w:r>
              <w:rPr>
                <w:lang w:val="en-US" w:eastAsia="zh-CN"/>
              </w:rPr>
              <w:t>Huawei, HiSilicon</w:t>
            </w:r>
          </w:p>
        </w:tc>
        <w:tc>
          <w:tcPr>
            <w:tcW w:w="8163" w:type="dxa"/>
          </w:tcPr>
          <w:p w14:paraId="686CF177" w14:textId="77777777" w:rsidR="00622CFB" w:rsidRPr="00D50195" w:rsidRDefault="00622CFB" w:rsidP="00BA5ECF">
            <w:pPr>
              <w:spacing w:after="120"/>
              <w:rPr>
                <w:u w:val="single"/>
                <w:lang w:val="en-US" w:eastAsia="zh-CN"/>
              </w:rPr>
            </w:pPr>
            <w:r w:rsidRPr="00D50195">
              <w:rPr>
                <w:u w:val="single"/>
                <w:lang w:val="en-US" w:eastAsia="zh-CN"/>
              </w:rPr>
              <w:t>Resource allocation scheme 1 by DG</w:t>
            </w:r>
          </w:p>
          <w:p w14:paraId="3678486F"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 xml:space="preserve">roposal3: When aperiodic SL-PRS transmission is triggered for UE configured with Scheme 1 SL-PRS resource allocation, the UE sends a MAC CE to the gNB </w:t>
            </w:r>
            <w:r w:rsidRPr="00D50195">
              <w:rPr>
                <w:rFonts w:hint="eastAsia"/>
                <w:lang w:val="en-US" w:eastAsia="zh-CN"/>
              </w:rPr>
              <w:t>for</w:t>
            </w:r>
            <w:r w:rsidRPr="00D50195">
              <w:rPr>
                <w:lang w:val="en-US" w:eastAsia="zh-CN"/>
              </w:rPr>
              <w:t xml:space="preserve"> SL-PRS resource request. LS to RAN1 on the detailed content in the MAC CE.</w:t>
            </w:r>
          </w:p>
          <w:p w14:paraId="3F7F9ADF" w14:textId="77777777" w:rsidR="00622CFB" w:rsidRPr="00D50195" w:rsidRDefault="00622CFB" w:rsidP="00BA5ECF">
            <w:pPr>
              <w:spacing w:after="120"/>
              <w:rPr>
                <w:lang w:val="en-US" w:eastAsia="zh-CN"/>
              </w:rPr>
            </w:pPr>
            <w:r w:rsidRPr="00D50195">
              <w:rPr>
                <w:lang w:val="en-US" w:eastAsia="zh-CN"/>
              </w:rPr>
              <w:t xml:space="preserve">Proposal4: </w:t>
            </w:r>
            <w:r w:rsidRPr="00D50195">
              <w:rPr>
                <w:rFonts w:hint="eastAsia"/>
                <w:lang w:val="en-US" w:eastAsia="zh-CN"/>
              </w:rPr>
              <w:t>S</w:t>
            </w:r>
            <w:r w:rsidRPr="00D50195">
              <w:rPr>
                <w:lang w:val="en-US" w:eastAsia="zh-CN"/>
              </w:rPr>
              <w:t>R can be triggered for SL-PRS resource allocation request MAC CE when there is no UL-SCH resources to accommodate the MAC CE.</w:t>
            </w:r>
          </w:p>
          <w:p w14:paraId="1D6540F8" w14:textId="77777777" w:rsidR="00622CFB" w:rsidRPr="00D50195" w:rsidRDefault="00622CFB" w:rsidP="00BA5ECF">
            <w:pPr>
              <w:spacing w:after="120"/>
              <w:rPr>
                <w:u w:val="single"/>
                <w:lang w:val="en-US" w:eastAsia="zh-CN"/>
              </w:rPr>
            </w:pPr>
            <w:r w:rsidRPr="00D50195">
              <w:rPr>
                <w:u w:val="single"/>
                <w:lang w:val="en-US" w:eastAsia="zh-CN"/>
              </w:rPr>
              <w:t>Resource allocation scheme 1 by CG</w:t>
            </w:r>
          </w:p>
          <w:p w14:paraId="507A2968"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roposal5: When periodic SL-PRS transmission is triggered for UE configured with Scheme1 SL-PRS resource allocation, the UE sends an RRC message to the gNB for sending the assistance information for CG configuration. LS to RAN1 on the detailed content of the RRC message</w:t>
            </w:r>
          </w:p>
          <w:p w14:paraId="79936746"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roposal6: The UE sends a CG confirmation MAC CE when the DCI for CG type 2 activation/deactivation is successfully received.</w:t>
            </w:r>
          </w:p>
          <w:p w14:paraId="26EDE93C" w14:textId="77777777" w:rsidR="00622CFB" w:rsidRPr="00D50195" w:rsidRDefault="00622CFB" w:rsidP="00BA5ECF">
            <w:pPr>
              <w:spacing w:after="120"/>
              <w:rPr>
                <w:u w:val="single"/>
                <w:lang w:val="en-US" w:eastAsia="zh-CN"/>
              </w:rPr>
            </w:pPr>
            <w:r w:rsidRPr="00D50195">
              <w:rPr>
                <w:u w:val="single"/>
                <w:lang w:val="en-US" w:eastAsia="zh-CN"/>
              </w:rPr>
              <w:t>Resource allocation scheme 2</w:t>
            </w:r>
          </w:p>
          <w:p w14:paraId="10195F91" w14:textId="77777777" w:rsidR="00622CFB" w:rsidRPr="00D50195" w:rsidRDefault="00622CFB" w:rsidP="00BA5ECF">
            <w:pPr>
              <w:pStyle w:val="af1"/>
              <w:rPr>
                <w:lang w:val="en-US" w:eastAsia="zh-CN"/>
              </w:rPr>
            </w:pPr>
            <w:r w:rsidRPr="00D50195">
              <w:rPr>
                <w:lang w:val="en-US" w:eastAsia="zh-CN"/>
              </w:rPr>
              <w:t>Proposal7a: When there are both sidelink data and SL-PRS pending for transmission, select shared resource pool.</w:t>
            </w:r>
          </w:p>
          <w:p w14:paraId="3873FD11" w14:textId="77777777" w:rsidR="00622CFB" w:rsidRPr="00D50195" w:rsidRDefault="00622CFB" w:rsidP="00BA5ECF">
            <w:pPr>
              <w:pStyle w:val="af1"/>
              <w:rPr>
                <w:lang w:val="en-US" w:eastAsia="zh-CN"/>
              </w:rPr>
            </w:pPr>
            <w:r w:rsidRPr="00D50195">
              <w:rPr>
                <w:lang w:val="en-US" w:eastAsia="zh-CN"/>
              </w:rPr>
              <w:t xml:space="preserve">Proposal7b: </w:t>
            </w:r>
            <w:r w:rsidRPr="00D50195">
              <w:rPr>
                <w:rFonts w:hint="eastAsia"/>
                <w:lang w:val="en-US" w:eastAsia="zh-CN"/>
              </w:rPr>
              <w:t>W</w:t>
            </w:r>
            <w:r w:rsidRPr="00D50195">
              <w:rPr>
                <w:lang w:val="en-US" w:eastAsia="zh-CN"/>
              </w:rPr>
              <w:t>hen there are only SL-PRS pending for transmission while there is no data, prioritize dedicated resource pool</w:t>
            </w:r>
          </w:p>
          <w:p w14:paraId="54C04247"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roposal8: For shared resource pool, all the legacy conditions for resource selection/reselection can be reused.</w:t>
            </w:r>
          </w:p>
          <w:p w14:paraId="6EBB741C" w14:textId="77777777" w:rsidR="00622CFB" w:rsidRPr="00D50195" w:rsidRDefault="00622CFB" w:rsidP="00BA5ECF">
            <w:pPr>
              <w:spacing w:after="120"/>
              <w:rPr>
                <w:lang w:val="en-US" w:eastAsia="zh-CN"/>
              </w:rPr>
            </w:pPr>
            <w:r w:rsidRPr="00D50195">
              <w:rPr>
                <w:lang w:val="en-US" w:eastAsia="zh-CN"/>
              </w:rPr>
              <w:t>Proposal9: For SL-PRS transmission on dedicated resource pool, the following legacy conditions are not needed for resource selection/reselection:</w:t>
            </w:r>
          </w:p>
          <w:p w14:paraId="2862399A" w14:textId="77777777" w:rsidR="00622CFB" w:rsidRPr="00D50195" w:rsidRDefault="00622CFB" w:rsidP="00BA5ECF">
            <w:pPr>
              <w:pStyle w:val="afb"/>
              <w:numPr>
                <w:ilvl w:val="0"/>
                <w:numId w:val="14"/>
              </w:numPr>
              <w:spacing w:afterLines="50" w:after="120" w:afterAutospacing="1" w:line="300" w:lineRule="auto"/>
              <w:jc w:val="both"/>
              <w:rPr>
                <w:rFonts w:ascii="Times New Roman" w:eastAsia="宋体" w:hAnsi="Times New Roman"/>
                <w:sz w:val="20"/>
                <w:szCs w:val="20"/>
                <w:lang w:val="en-US" w:eastAsia="zh-CN"/>
              </w:rPr>
            </w:pPr>
            <w:r w:rsidRPr="00D50195">
              <w:rPr>
                <w:rFonts w:ascii="Times New Roman" w:eastAsia="宋体" w:hAnsi="Times New Roman"/>
                <w:sz w:val="20"/>
                <w:szCs w:val="20"/>
                <w:lang w:val="en-US" w:eastAsia="zh-CN"/>
              </w:rPr>
              <w:t>if PSCCH duration(s) and 2nd stage SCI on PSSCH for all transmissions of a MAC PDU of any selected sidelink grant(s) are not in SL DRX Active time as specified in clause 5.28.3 of the destination that has data to be sent</w:t>
            </w:r>
          </w:p>
          <w:p w14:paraId="5B48A448" w14:textId="77777777" w:rsidR="00622CFB" w:rsidRPr="00D50195" w:rsidRDefault="00622CFB" w:rsidP="00BA5ECF">
            <w:pPr>
              <w:pStyle w:val="afb"/>
              <w:numPr>
                <w:ilvl w:val="0"/>
                <w:numId w:val="14"/>
              </w:numPr>
              <w:spacing w:afterLines="50" w:after="120" w:afterAutospacing="1" w:line="300" w:lineRule="auto"/>
              <w:jc w:val="both"/>
              <w:rPr>
                <w:rFonts w:ascii="Times New Roman" w:eastAsia="宋体" w:hAnsi="Times New Roman"/>
                <w:sz w:val="20"/>
                <w:szCs w:val="20"/>
                <w:lang w:val="en-US" w:eastAsia="zh-CN"/>
              </w:rPr>
            </w:pPr>
            <w:r w:rsidRPr="00D50195">
              <w:rPr>
                <w:rFonts w:ascii="Times New Roman" w:eastAsia="宋体" w:hAnsi="Times New Roman"/>
                <w:sz w:val="20"/>
                <w:szCs w:val="20"/>
                <w:lang w:val="en-US" w:eastAsia="zh-CN"/>
              </w:rPr>
              <w:t>if the selected sidelink grant cannot accommodate a RLC SDU by using the maximum allowed MCS configured by RRC in sl-MaxMCS-PSSCH associated with the selected MCS table and the UE selects not to segment the RLC SDU</w:t>
            </w:r>
          </w:p>
          <w:p w14:paraId="0CD3481C" w14:textId="77777777" w:rsidR="00622CFB" w:rsidRPr="00F3730D" w:rsidRDefault="00622CFB" w:rsidP="00BA5ECF">
            <w:pPr>
              <w:pStyle w:val="afb"/>
              <w:numPr>
                <w:ilvl w:val="0"/>
                <w:numId w:val="14"/>
              </w:numPr>
              <w:spacing w:afterLines="50" w:after="120" w:afterAutospacing="1" w:line="300" w:lineRule="auto"/>
              <w:jc w:val="both"/>
              <w:rPr>
                <w:lang w:val="en-US" w:eastAsia="zh-CN"/>
              </w:rPr>
            </w:pPr>
            <w:r w:rsidRPr="00D50195">
              <w:rPr>
                <w:rFonts w:ascii="Times New Roman" w:eastAsia="宋体" w:hAnsi="Times New Roman"/>
                <w:sz w:val="20"/>
                <w:szCs w:val="20"/>
                <w:lang w:val="en-US" w:eastAsia="zh-CN"/>
              </w:rPr>
              <w:t>if transmission(s) with the selected sidelink grant cannot fulfil the remaining PDB of the data in a logical channel, and the MAC entity selects not to perform transmission(s) corresponding to a single MAC PDU</w:t>
            </w:r>
          </w:p>
          <w:p w14:paraId="20820781" w14:textId="77777777" w:rsidR="00622CFB" w:rsidRPr="007A4163" w:rsidRDefault="00622CFB" w:rsidP="00BA5ECF">
            <w:pPr>
              <w:spacing w:after="120"/>
              <w:rPr>
                <w:i/>
                <w:highlight w:val="yellow"/>
                <w:u w:val="single"/>
              </w:rPr>
            </w:pPr>
            <w:r w:rsidRPr="007A4163">
              <w:rPr>
                <w:i/>
                <w:highlight w:val="yellow"/>
                <w:u w:val="single"/>
              </w:rPr>
              <w:lastRenderedPageBreak/>
              <w:t>Sidelin</w:t>
            </w:r>
            <w:r>
              <w:rPr>
                <w:i/>
                <w:highlight w:val="yellow"/>
                <w:u w:val="single"/>
              </w:rPr>
              <w:t>k</w:t>
            </w:r>
            <w:r w:rsidRPr="007A4163">
              <w:rPr>
                <w:i/>
                <w:highlight w:val="yellow"/>
                <w:u w:val="single"/>
              </w:rPr>
              <w:t xml:space="preserve"> measurement</w:t>
            </w:r>
          </w:p>
          <w:p w14:paraId="3766B595" w14:textId="77777777" w:rsidR="00622CFB" w:rsidRPr="00F3730D" w:rsidRDefault="00622CFB" w:rsidP="00BA5ECF">
            <w:pPr>
              <w:spacing w:afterLines="50" w:after="120" w:afterAutospacing="1" w:line="300" w:lineRule="auto"/>
              <w:ind w:left="109"/>
              <w:jc w:val="both"/>
              <w:rPr>
                <w:lang w:val="en-US" w:eastAsia="zh-CN"/>
              </w:rPr>
            </w:pPr>
            <w:r w:rsidRPr="00D50195">
              <w:rPr>
                <w:lang w:val="en-US" w:eastAsia="zh-CN"/>
              </w:rPr>
              <w:t>Proposal18: Support CBR measurement on both shared and dedicated resource pool for SL-PRS transmission.</w:t>
            </w:r>
          </w:p>
        </w:tc>
      </w:tr>
      <w:tr w:rsidR="00622CFB" w14:paraId="5B0CF36B" w14:textId="77777777" w:rsidTr="00BA5ECF">
        <w:tc>
          <w:tcPr>
            <w:tcW w:w="1584" w:type="dxa"/>
          </w:tcPr>
          <w:p w14:paraId="0CC17F38" w14:textId="77777777" w:rsidR="00622CFB" w:rsidRDefault="00622CFB" w:rsidP="00BA5ECF">
            <w:pPr>
              <w:widowControl w:val="0"/>
              <w:rPr>
                <w:lang w:eastAsia="zh-CN"/>
              </w:rPr>
            </w:pPr>
            <w:r>
              <w:lastRenderedPageBreak/>
              <w:t>R2-2307426</w:t>
            </w:r>
          </w:p>
          <w:p w14:paraId="763A40F6" w14:textId="77777777" w:rsidR="00622CFB" w:rsidRDefault="00622CFB" w:rsidP="00BA5ECF">
            <w:pPr>
              <w:rPr>
                <w:lang w:val="en-US" w:eastAsia="zh-CN"/>
              </w:rPr>
            </w:pPr>
            <w:r>
              <w:rPr>
                <w:rFonts w:hint="eastAsia"/>
                <w:lang w:eastAsia="zh-CN"/>
              </w:rPr>
              <w:t>vivo</w:t>
            </w:r>
          </w:p>
        </w:tc>
        <w:tc>
          <w:tcPr>
            <w:tcW w:w="8163" w:type="dxa"/>
          </w:tcPr>
          <w:p w14:paraId="33DB115B" w14:textId="77777777" w:rsidR="00622CFB" w:rsidRPr="00D50195" w:rsidRDefault="00622CFB" w:rsidP="00BA5ECF">
            <w:r w:rsidRPr="00D50195">
              <w:t>Proposal 11: RAN2 to discuss issues regarding resource allocation for SL-PRS in terms of</w:t>
            </w:r>
          </w:p>
          <w:p w14:paraId="7635B0CA"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sz w:val="20"/>
                <w:szCs w:val="20"/>
                <w:lang w:eastAsia="en-US"/>
              </w:rPr>
              <w:t>Issue 1: resource (re-)selection in Scheme 2</w:t>
            </w:r>
          </w:p>
          <w:p w14:paraId="04CC2255"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sz w:val="20"/>
                <w:szCs w:val="20"/>
                <w:lang w:eastAsia="en-US"/>
              </w:rPr>
              <w:t>Issue 2: LCP scheme for SL-PRS and sidelink data if SL grant is within shared resource pool</w:t>
            </w:r>
          </w:p>
          <w:p w14:paraId="264DCE67"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hint="eastAsia"/>
                <w:sz w:val="20"/>
                <w:szCs w:val="20"/>
                <w:lang w:eastAsia="en-US"/>
              </w:rPr>
              <w:t>I</w:t>
            </w:r>
            <w:r w:rsidRPr="00D50195">
              <w:rPr>
                <w:rFonts w:ascii="Times New Roman" w:eastAsia="宋体" w:hAnsi="Times New Roman"/>
                <w:sz w:val="20"/>
                <w:szCs w:val="20"/>
                <w:lang w:eastAsia="en-US"/>
              </w:rPr>
              <w:t>ssue 3: sidelink resource request scheme in Scheme 1</w:t>
            </w:r>
          </w:p>
          <w:p w14:paraId="11F40FC0" w14:textId="77777777" w:rsidR="00622CFB" w:rsidRPr="00D50195" w:rsidRDefault="00622CFB" w:rsidP="00BA5ECF">
            <w:pPr>
              <w:spacing w:after="120"/>
            </w:pPr>
          </w:p>
        </w:tc>
      </w:tr>
      <w:tr w:rsidR="00622CFB" w14:paraId="5BC64CC8" w14:textId="77777777" w:rsidTr="00BA5ECF">
        <w:tc>
          <w:tcPr>
            <w:tcW w:w="1584" w:type="dxa"/>
          </w:tcPr>
          <w:p w14:paraId="1AE33254" w14:textId="77777777" w:rsidR="00622CFB" w:rsidRDefault="00622CFB" w:rsidP="00BA5ECF">
            <w:pPr>
              <w:widowControl w:val="0"/>
              <w:rPr>
                <w:lang w:eastAsia="zh-CN"/>
              </w:rPr>
            </w:pPr>
            <w:r>
              <w:t>R2-2307507</w:t>
            </w:r>
          </w:p>
          <w:p w14:paraId="190E8DEB" w14:textId="77777777" w:rsidR="00622CFB" w:rsidRDefault="00622CFB" w:rsidP="00BA5ECF">
            <w:pPr>
              <w:widowControl w:val="0"/>
            </w:pPr>
            <w:r>
              <w:rPr>
                <w:rFonts w:hint="eastAsia"/>
                <w:lang w:eastAsia="zh-CN"/>
              </w:rPr>
              <w:t>Xiaomi</w:t>
            </w:r>
          </w:p>
        </w:tc>
        <w:tc>
          <w:tcPr>
            <w:tcW w:w="8163" w:type="dxa"/>
          </w:tcPr>
          <w:p w14:paraId="5E673C32" w14:textId="77777777" w:rsidR="00622CFB" w:rsidRPr="00D50195" w:rsidRDefault="00622CFB" w:rsidP="00BA5ECF">
            <w:pPr>
              <w:pStyle w:val="Proposal"/>
              <w:ind w:left="1304" w:hanging="1304"/>
              <w:rPr>
                <w:b w:val="0"/>
                <w:bCs w:val="0"/>
              </w:rPr>
            </w:pPr>
            <w:r w:rsidRPr="00D50195">
              <w:rPr>
                <w:b w:val="0"/>
                <w:bCs w:val="0"/>
              </w:rPr>
              <w:t xml:space="preserve">Proposal </w:t>
            </w:r>
            <w:r w:rsidRPr="00D50195">
              <w:rPr>
                <w:rFonts w:hint="eastAsia"/>
                <w:b w:val="0"/>
                <w:bCs w:val="0"/>
              </w:rPr>
              <w:t>20 RAN2 to discuss whether resource coordination in SLPP layer is needed for the following parameters:</w:t>
            </w:r>
          </w:p>
          <w:p w14:paraId="397D4379" w14:textId="77777777" w:rsidR="00622CFB" w:rsidRPr="00D50195" w:rsidRDefault="00622CFB" w:rsidP="00BA5ECF">
            <w:pPr>
              <w:pStyle w:val="Proposal"/>
              <w:ind w:left="1304" w:hanging="1304"/>
              <w:rPr>
                <w:b w:val="0"/>
                <w:bCs w:val="0"/>
              </w:rPr>
            </w:pPr>
            <w:r w:rsidRPr="00D50195">
              <w:rPr>
                <w:rFonts w:hint="eastAsia"/>
                <w:b w:val="0"/>
                <w:bCs w:val="0"/>
              </w:rPr>
              <w:t>- SL-PRS bandwidth</w:t>
            </w:r>
          </w:p>
          <w:p w14:paraId="159255B9" w14:textId="77777777" w:rsidR="00622CFB" w:rsidRPr="00D50195" w:rsidRDefault="00622CFB" w:rsidP="00BA5ECF">
            <w:pPr>
              <w:pStyle w:val="Proposal"/>
              <w:ind w:left="1304" w:hanging="1304"/>
              <w:rPr>
                <w:b w:val="0"/>
                <w:bCs w:val="0"/>
              </w:rPr>
            </w:pPr>
            <w:r w:rsidRPr="00D50195">
              <w:rPr>
                <w:rFonts w:hint="eastAsia"/>
                <w:b w:val="0"/>
                <w:bCs w:val="0"/>
              </w:rPr>
              <w:t>- SL-PRS comb size</w:t>
            </w:r>
          </w:p>
          <w:p w14:paraId="29EF48BD" w14:textId="77777777" w:rsidR="00622CFB" w:rsidRPr="00440023" w:rsidRDefault="00622CFB" w:rsidP="00BA5ECF">
            <w:pPr>
              <w:pStyle w:val="Proposal"/>
              <w:ind w:left="1304" w:hanging="1304"/>
              <w:rPr>
                <w:b w:val="0"/>
                <w:bCs w:val="0"/>
                <w:lang w:eastAsia="zh-CN"/>
              </w:rPr>
            </w:pPr>
            <w:r w:rsidRPr="00D50195">
              <w:rPr>
                <w:rFonts w:hint="eastAsia"/>
                <w:b w:val="0"/>
                <w:bCs w:val="0"/>
              </w:rPr>
              <w:t>- number of SL-PRS symbols.</w:t>
            </w:r>
          </w:p>
        </w:tc>
      </w:tr>
      <w:tr w:rsidR="00622CFB" w14:paraId="164662BB" w14:textId="77777777" w:rsidTr="00BA5ECF">
        <w:tc>
          <w:tcPr>
            <w:tcW w:w="1584" w:type="dxa"/>
          </w:tcPr>
          <w:p w14:paraId="617C717E" w14:textId="77777777" w:rsidR="00622CFB" w:rsidRDefault="00622CFB" w:rsidP="00BA5ECF">
            <w:pPr>
              <w:widowControl w:val="0"/>
              <w:rPr>
                <w:lang w:eastAsia="zh-CN"/>
              </w:rPr>
            </w:pPr>
            <w:r>
              <w:t>R2-2308152</w:t>
            </w:r>
          </w:p>
          <w:p w14:paraId="7E1ACAA2" w14:textId="77777777" w:rsidR="00622CFB" w:rsidRDefault="00622CFB" w:rsidP="00BA5ECF">
            <w:pPr>
              <w:widowControl w:val="0"/>
              <w:rPr>
                <w:lang w:eastAsia="zh-CN"/>
              </w:rPr>
            </w:pPr>
            <w:r>
              <w:rPr>
                <w:rFonts w:hint="eastAsia"/>
                <w:lang w:eastAsia="zh-CN"/>
              </w:rPr>
              <w:t>Sony</w:t>
            </w:r>
          </w:p>
        </w:tc>
        <w:tc>
          <w:tcPr>
            <w:tcW w:w="8163" w:type="dxa"/>
          </w:tcPr>
          <w:p w14:paraId="64DC9D37" w14:textId="77777777" w:rsidR="00622CFB" w:rsidRPr="0026163F" w:rsidRDefault="00622CFB" w:rsidP="00BA5ECF">
            <w:pPr>
              <w:rPr>
                <w:lang w:eastAsia="zh-CN"/>
              </w:rPr>
            </w:pPr>
            <w:r w:rsidRPr="000B7D84">
              <w:rPr>
                <w:b/>
                <w:bCs/>
              </w:rPr>
              <w:t xml:space="preserve">Proposal </w:t>
            </w:r>
            <w:r>
              <w:rPr>
                <w:b/>
                <w:bCs/>
              </w:rPr>
              <w:t>1</w:t>
            </w:r>
            <w:r w:rsidRPr="000B7D84">
              <w:rPr>
                <w:b/>
                <w:bCs/>
              </w:rPr>
              <w:t>: Support</w:t>
            </w:r>
            <w:r>
              <w:rPr>
                <w:b/>
                <w:bCs/>
              </w:rPr>
              <w:t xml:space="preserve"> providing SL-PRS configuration using RRC signalling.</w:t>
            </w:r>
          </w:p>
          <w:p w14:paraId="7E882443" w14:textId="77777777" w:rsidR="00622CFB" w:rsidRPr="00AB541E" w:rsidRDefault="00622CFB" w:rsidP="00BA5ECF">
            <w:pPr>
              <w:jc w:val="both"/>
              <w:rPr>
                <w:b/>
                <w:bCs/>
              </w:rPr>
            </w:pPr>
            <w:r w:rsidRPr="00B32432">
              <w:rPr>
                <w:b/>
                <w:bCs/>
              </w:rPr>
              <w:t>Proposal</w:t>
            </w:r>
            <w:r w:rsidRPr="00B736B1">
              <w:rPr>
                <w:b/>
                <w:bCs/>
              </w:rPr>
              <w:t xml:space="preserve"> </w:t>
            </w:r>
            <w:r>
              <w:rPr>
                <w:b/>
                <w:bCs/>
              </w:rPr>
              <w:t>2</w:t>
            </w:r>
            <w:r w:rsidRPr="00B736B1">
              <w:rPr>
                <w:b/>
                <w:bCs/>
              </w:rPr>
              <w:t xml:space="preserve">: Introduce support for resource allocation for combined Uu and PC5 based positioning </w:t>
            </w:r>
            <w:r w:rsidRPr="00B736B1">
              <w:rPr>
                <w:b/>
                <w:bCs/>
                <w:lang w:val="en-US"/>
              </w:rPr>
              <w:t xml:space="preserve">either allocated in two different frequency allocation or interleaved within the same frequency allocation </w:t>
            </w:r>
          </w:p>
          <w:p w14:paraId="47E42403" w14:textId="77777777" w:rsidR="00622CFB" w:rsidRPr="006817AA" w:rsidRDefault="00622CFB" w:rsidP="00BA5ECF">
            <w:pPr>
              <w:rPr>
                <w:b/>
                <w:bCs/>
              </w:rPr>
            </w:pPr>
            <w:r w:rsidRPr="00AB541E">
              <w:rPr>
                <w:b/>
                <w:bCs/>
              </w:rPr>
              <w:t>Proposal 3: Consider supporting multiplexing of sidelink positioning reference signal from several UEs within a given set of resources.</w:t>
            </w:r>
          </w:p>
        </w:tc>
      </w:tr>
      <w:tr w:rsidR="00622CFB" w14:paraId="1F8A1541" w14:textId="77777777" w:rsidTr="00BA5ECF">
        <w:tc>
          <w:tcPr>
            <w:tcW w:w="1584" w:type="dxa"/>
          </w:tcPr>
          <w:p w14:paraId="25465908" w14:textId="77777777" w:rsidR="00622CFB" w:rsidRDefault="00622CFB" w:rsidP="00BA5ECF">
            <w:pPr>
              <w:widowControl w:val="0"/>
              <w:rPr>
                <w:lang w:eastAsia="zh-CN"/>
              </w:rPr>
            </w:pPr>
            <w:r>
              <w:t>R2-2308276</w:t>
            </w:r>
          </w:p>
          <w:p w14:paraId="16D24B1F" w14:textId="77777777" w:rsidR="00622CFB" w:rsidRDefault="00622CFB" w:rsidP="00BA5ECF">
            <w:pPr>
              <w:widowControl w:val="0"/>
            </w:pPr>
            <w:r>
              <w:t>Lenovo</w:t>
            </w:r>
          </w:p>
        </w:tc>
        <w:tc>
          <w:tcPr>
            <w:tcW w:w="8163" w:type="dxa"/>
          </w:tcPr>
          <w:p w14:paraId="1C98951E" w14:textId="77777777" w:rsidR="00622CFB" w:rsidRDefault="00622CFB" w:rsidP="00BA5ECF">
            <w:pPr>
              <w:spacing w:after="0"/>
              <w:jc w:val="both"/>
              <w:rPr>
                <w:b/>
                <w:bCs/>
                <w:szCs w:val="22"/>
                <w:lang w:eastAsia="zh-CN"/>
              </w:rPr>
            </w:pPr>
            <w:r w:rsidRPr="00A57FEB">
              <w:rPr>
                <w:b/>
                <w:bCs/>
                <w:szCs w:val="22"/>
                <w:lang w:eastAsia="zh-CN"/>
              </w:rPr>
              <w:t xml:space="preserve">Proposal </w:t>
            </w:r>
            <w:r>
              <w:rPr>
                <w:b/>
                <w:bCs/>
                <w:szCs w:val="22"/>
                <w:lang w:eastAsia="zh-CN"/>
              </w:rPr>
              <w:t>16</w:t>
            </w:r>
            <w:r w:rsidRPr="00A57FEB">
              <w:rPr>
                <w:b/>
                <w:bCs/>
                <w:szCs w:val="22"/>
                <w:lang w:eastAsia="zh-CN"/>
              </w:rPr>
              <w:t xml:space="preserve">: RAN2 to </w:t>
            </w:r>
            <w:r>
              <w:rPr>
                <w:b/>
                <w:bCs/>
                <w:szCs w:val="22"/>
                <w:lang w:eastAsia="zh-CN"/>
              </w:rPr>
              <w:t>further study the impacts of</w:t>
            </w:r>
            <w:r w:rsidRPr="00A57FEB">
              <w:rPr>
                <w:b/>
                <w:bCs/>
                <w:szCs w:val="22"/>
                <w:lang w:eastAsia="zh-CN"/>
              </w:rPr>
              <w:t xml:space="preserve"> </w:t>
            </w:r>
            <w:r>
              <w:rPr>
                <w:b/>
                <w:bCs/>
                <w:szCs w:val="22"/>
                <w:lang w:eastAsia="zh-CN"/>
              </w:rPr>
              <w:t>Scheme</w:t>
            </w:r>
            <w:r w:rsidRPr="00A57FEB">
              <w:rPr>
                <w:b/>
                <w:bCs/>
                <w:szCs w:val="22"/>
                <w:lang w:eastAsia="zh-CN"/>
              </w:rPr>
              <w:t xml:space="preserve"> 1 coordination</w:t>
            </w:r>
            <w:r>
              <w:rPr>
                <w:b/>
                <w:bCs/>
                <w:szCs w:val="22"/>
                <w:lang w:eastAsia="zh-CN"/>
              </w:rPr>
              <w:t xml:space="preserve"> &amp; signalling</w:t>
            </w:r>
            <w:r w:rsidRPr="00A57FEB">
              <w:rPr>
                <w:b/>
                <w:bCs/>
                <w:szCs w:val="22"/>
                <w:lang w:eastAsia="zh-CN"/>
              </w:rPr>
              <w:t xml:space="preserve"> of SL PRS resources for one or more UEs participating in a SL positioning session</w:t>
            </w:r>
            <w:r>
              <w:rPr>
                <w:b/>
                <w:bCs/>
                <w:szCs w:val="22"/>
                <w:lang w:eastAsia="zh-CN"/>
              </w:rPr>
              <w:t xml:space="preserve"> (e.g., one or more anchor UEs and a target-UE) in line with RAN1’s agreement.</w:t>
            </w:r>
          </w:p>
          <w:p w14:paraId="249D63DC" w14:textId="77777777" w:rsidR="00622CFB" w:rsidRDefault="00622CFB" w:rsidP="00BA5ECF">
            <w:pPr>
              <w:spacing w:after="0"/>
              <w:jc w:val="both"/>
              <w:rPr>
                <w:b/>
                <w:bCs/>
                <w:szCs w:val="22"/>
                <w:lang w:eastAsia="zh-CN"/>
              </w:rPr>
            </w:pPr>
          </w:p>
          <w:p w14:paraId="450CBF18" w14:textId="77777777" w:rsidR="00622CFB" w:rsidRDefault="00622CFB" w:rsidP="00BA5ECF">
            <w:pPr>
              <w:spacing w:after="0"/>
              <w:jc w:val="both"/>
              <w:rPr>
                <w:b/>
                <w:bCs/>
                <w:szCs w:val="22"/>
                <w:lang w:eastAsia="zh-CN"/>
              </w:rPr>
            </w:pPr>
            <w:r w:rsidRPr="002139A9">
              <w:rPr>
                <w:b/>
                <w:bCs/>
                <w:szCs w:val="22"/>
                <w:lang w:eastAsia="zh-CN"/>
              </w:rPr>
              <w:t xml:space="preserve">Proposal </w:t>
            </w:r>
            <w:r>
              <w:rPr>
                <w:b/>
                <w:bCs/>
                <w:szCs w:val="22"/>
                <w:lang w:eastAsia="zh-CN"/>
              </w:rPr>
              <w:t>17</w:t>
            </w:r>
            <w:r w:rsidRPr="002139A9">
              <w:rPr>
                <w:b/>
                <w:bCs/>
                <w:szCs w:val="22"/>
                <w:lang w:eastAsia="zh-CN"/>
              </w:rPr>
              <w:t xml:space="preserve">: </w:t>
            </w:r>
            <w:r w:rsidRPr="00A57FEB">
              <w:rPr>
                <w:b/>
                <w:bCs/>
                <w:szCs w:val="22"/>
                <w:lang w:eastAsia="zh-CN"/>
              </w:rPr>
              <w:t xml:space="preserve">RAN2 to </w:t>
            </w:r>
            <w:r>
              <w:rPr>
                <w:b/>
                <w:bCs/>
                <w:szCs w:val="22"/>
                <w:lang w:eastAsia="zh-CN"/>
              </w:rPr>
              <w:t>further study</w:t>
            </w:r>
            <w:r w:rsidRPr="00A57FEB">
              <w:rPr>
                <w:b/>
                <w:bCs/>
                <w:szCs w:val="22"/>
                <w:lang w:eastAsia="zh-CN"/>
              </w:rPr>
              <w:t xml:space="preserve"> </w:t>
            </w:r>
            <w:r>
              <w:rPr>
                <w:b/>
                <w:bCs/>
                <w:szCs w:val="22"/>
                <w:lang w:eastAsia="zh-CN"/>
              </w:rPr>
              <w:t>Scheme</w:t>
            </w:r>
            <w:r w:rsidRPr="002139A9">
              <w:rPr>
                <w:b/>
                <w:bCs/>
                <w:szCs w:val="22"/>
                <w:lang w:eastAsia="zh-CN"/>
              </w:rPr>
              <w:t xml:space="preserve"> 2 coordination of SL PRS resources </w:t>
            </w:r>
            <w:r>
              <w:rPr>
                <w:b/>
                <w:bCs/>
                <w:szCs w:val="22"/>
                <w:lang w:eastAsia="zh-CN"/>
              </w:rPr>
              <w:t>in line with RAN1’s agreement</w:t>
            </w:r>
            <w:r w:rsidRPr="002139A9">
              <w:rPr>
                <w:b/>
                <w:bCs/>
                <w:szCs w:val="22"/>
                <w:lang w:eastAsia="zh-CN"/>
              </w:rPr>
              <w:t xml:space="preserve"> for one or more UEs participating in a SL positioning session</w:t>
            </w:r>
            <w:r w:rsidRPr="007A024C">
              <w:rPr>
                <w:b/>
                <w:bCs/>
                <w:szCs w:val="22"/>
                <w:lang w:eastAsia="zh-CN"/>
              </w:rPr>
              <w:t xml:space="preserve"> </w:t>
            </w:r>
            <w:r>
              <w:rPr>
                <w:b/>
                <w:bCs/>
                <w:szCs w:val="22"/>
                <w:lang w:eastAsia="zh-CN"/>
              </w:rPr>
              <w:t>e.g., one or more anchor UEs and a target-UE) including at least:</w:t>
            </w:r>
          </w:p>
          <w:p w14:paraId="150BE333" w14:textId="77777777" w:rsidR="00622CFB" w:rsidRPr="001E177A" w:rsidRDefault="00622CFB" w:rsidP="00BA5ECF">
            <w:pPr>
              <w:pStyle w:val="afb"/>
              <w:numPr>
                <w:ilvl w:val="0"/>
                <w:numId w:val="29"/>
              </w:numPr>
              <w:spacing w:line="276" w:lineRule="auto"/>
              <w:contextualSpacing/>
              <w:jc w:val="both"/>
              <w:rPr>
                <w:b/>
                <w:bCs/>
                <w:lang w:eastAsia="zh-CN"/>
              </w:rPr>
            </w:pPr>
            <w:r>
              <w:rPr>
                <w:b/>
                <w:bCs/>
                <w:lang w:eastAsia="zh-CN"/>
              </w:rPr>
              <w:t>The use of pre-configured resources in out-of-coverage scenarios.</w:t>
            </w:r>
          </w:p>
          <w:p w14:paraId="0417C916" w14:textId="77777777" w:rsidR="00622CFB" w:rsidRPr="00D315A9" w:rsidRDefault="00622CFB" w:rsidP="00BA5ECF">
            <w:pPr>
              <w:pStyle w:val="afb"/>
              <w:numPr>
                <w:ilvl w:val="0"/>
                <w:numId w:val="29"/>
              </w:numPr>
              <w:spacing w:line="276" w:lineRule="auto"/>
              <w:contextualSpacing/>
              <w:jc w:val="both"/>
              <w:rPr>
                <w:b/>
                <w:bCs/>
                <w:lang w:eastAsia="zh-CN"/>
              </w:rPr>
            </w:pPr>
            <w:r w:rsidRPr="001E177A">
              <w:rPr>
                <w:b/>
                <w:bCs/>
                <w:lang w:eastAsia="zh-CN"/>
              </w:rPr>
              <w:t>Initiator UE (e.g., target UE) indicates the SL-PRS resource to other UEs involved in SL Pos</w:t>
            </w:r>
            <w:r w:rsidRPr="001E177A">
              <w:rPr>
                <w:b/>
                <w:bCs/>
                <w:lang w:val="en-US" w:eastAsia="zh-CN"/>
              </w:rPr>
              <w:t>itioning</w:t>
            </w:r>
            <w:r>
              <w:rPr>
                <w:b/>
                <w:bCs/>
                <w:lang w:val="en-US" w:eastAsia="zh-CN"/>
              </w:rPr>
              <w:t xml:space="preserve"> </w:t>
            </w:r>
            <w:r w:rsidRPr="001E177A">
              <w:rPr>
                <w:b/>
                <w:bCs/>
                <w:lang w:eastAsia="zh-CN"/>
              </w:rPr>
              <w:t>(e.g., one or more anchor UEs) over sidelink.</w:t>
            </w:r>
          </w:p>
        </w:tc>
      </w:tr>
      <w:tr w:rsidR="00622CFB" w:rsidRPr="00D50195" w14:paraId="31458522" w14:textId="77777777" w:rsidTr="00BA5ECF">
        <w:tblPrEx>
          <w:tblLook w:val="04A0" w:firstRow="1" w:lastRow="0" w:firstColumn="1" w:lastColumn="0" w:noHBand="0" w:noVBand="1"/>
        </w:tblPrEx>
        <w:tc>
          <w:tcPr>
            <w:tcW w:w="1584" w:type="dxa"/>
          </w:tcPr>
          <w:p w14:paraId="0F5E244D" w14:textId="77777777" w:rsidR="00622CFB" w:rsidRDefault="00622CFB" w:rsidP="00BA5ECF">
            <w:pPr>
              <w:widowControl w:val="0"/>
              <w:rPr>
                <w:lang w:eastAsia="zh-CN"/>
              </w:rPr>
            </w:pPr>
            <w:r w:rsidRPr="00DD5BA8">
              <w:t>R2-2308557</w:t>
            </w:r>
          </w:p>
          <w:p w14:paraId="29A34E9A" w14:textId="77777777" w:rsidR="00622CFB" w:rsidRDefault="00622CFB" w:rsidP="00BA5ECF">
            <w:pPr>
              <w:widowControl w:val="0"/>
              <w:rPr>
                <w:lang w:eastAsia="zh-CN"/>
              </w:rPr>
            </w:pPr>
            <w:r w:rsidRPr="00DD5BA8">
              <w:rPr>
                <w:lang w:eastAsia="zh-CN"/>
              </w:rPr>
              <w:t>Nokia, Nokia Shanghai Bell</w:t>
            </w:r>
          </w:p>
        </w:tc>
        <w:tc>
          <w:tcPr>
            <w:tcW w:w="8163" w:type="dxa"/>
          </w:tcPr>
          <w:p w14:paraId="790B3F5C" w14:textId="77777777" w:rsidR="00622CFB" w:rsidRPr="00DD5BA8" w:rsidRDefault="00622CFB" w:rsidP="00BA5ECF">
            <w:pPr>
              <w:pStyle w:val="Proposal"/>
              <w:ind w:left="1304" w:hanging="1304"/>
              <w:rPr>
                <w:b w:val="0"/>
                <w:bCs w:val="0"/>
              </w:rPr>
            </w:pPr>
            <w:r w:rsidRPr="00DD5BA8">
              <w:rPr>
                <w:b w:val="0"/>
                <w:bCs w:val="0"/>
              </w:rPr>
              <w:t>Observation 1: Resource allocation request and conflict coordination are open issues in Scheme 1 resource allocation.</w:t>
            </w:r>
          </w:p>
          <w:p w14:paraId="3F8AAF52" w14:textId="77777777" w:rsidR="00622CFB" w:rsidRPr="00DD5BA8" w:rsidRDefault="00622CFB" w:rsidP="00BA5ECF">
            <w:pPr>
              <w:pStyle w:val="Proposal"/>
              <w:ind w:left="1304" w:hanging="1304"/>
              <w:rPr>
                <w:b w:val="0"/>
                <w:bCs w:val="0"/>
              </w:rPr>
            </w:pPr>
            <w:r w:rsidRPr="00DD5BA8">
              <w:rPr>
                <w:b w:val="0"/>
                <w:bCs w:val="0"/>
              </w:rPr>
              <w:t>Proposal 1: RAN2 to support resource allocation requests at the gNB by a given UE on behalf of other UEs involved in SL positioning.</w:t>
            </w:r>
          </w:p>
          <w:p w14:paraId="4674C337" w14:textId="77777777" w:rsidR="00622CFB" w:rsidRPr="00DD5BA8" w:rsidRDefault="00622CFB" w:rsidP="00BA5ECF">
            <w:pPr>
              <w:pStyle w:val="Proposal"/>
              <w:ind w:left="1304" w:hanging="1304"/>
              <w:rPr>
                <w:b w:val="0"/>
                <w:bCs w:val="0"/>
              </w:rPr>
            </w:pPr>
            <w:r w:rsidRPr="00DD5BA8">
              <w:rPr>
                <w:b w:val="0"/>
                <w:bCs w:val="0"/>
              </w:rPr>
              <w:t>Proposal 2: For Scheme 1 resource allocation, RAN2 to discuss whether the LMF provides directly to the gNB at least some SL PRS characteristics (e.g., bandwidth) required for their resource allocation.</w:t>
            </w:r>
          </w:p>
          <w:p w14:paraId="0871FA70" w14:textId="77777777" w:rsidR="00622CFB" w:rsidRPr="00DD5BA8" w:rsidRDefault="00622CFB" w:rsidP="00BA5ECF">
            <w:pPr>
              <w:pStyle w:val="Proposal"/>
              <w:ind w:left="1304" w:hanging="1304"/>
              <w:rPr>
                <w:b w:val="0"/>
                <w:bCs w:val="0"/>
              </w:rPr>
            </w:pPr>
            <w:r w:rsidRPr="00DD5BA8">
              <w:rPr>
                <w:b w:val="0"/>
                <w:bCs w:val="0"/>
              </w:rPr>
              <w:t>Proposal 3: For Scheme 1 resource allocation, RAN2 to discuss whether LMF may coordinate gNB resource allocation decisions to avoid conflicts among gNBs using the same or overlapping resource pools.</w:t>
            </w:r>
          </w:p>
          <w:p w14:paraId="17A14BEB" w14:textId="77777777" w:rsidR="00622CFB" w:rsidRDefault="00622CFB" w:rsidP="00BA5ECF">
            <w:pPr>
              <w:pStyle w:val="Proposal"/>
              <w:ind w:left="1304" w:hanging="1304"/>
              <w:rPr>
                <w:b w:val="0"/>
                <w:bCs w:val="0"/>
                <w:lang w:eastAsia="zh-CN"/>
              </w:rPr>
            </w:pPr>
            <w:r w:rsidRPr="00DD5BA8">
              <w:rPr>
                <w:b w:val="0"/>
                <w:bCs w:val="0"/>
              </w:rPr>
              <w:t>Proposal 4: For Scheme 1 resource allocation, RAN2 to discuss whether UEs may indicate resource allocation conflicts to the gNB and / or LMF.</w:t>
            </w:r>
          </w:p>
          <w:p w14:paraId="21EA36D0" w14:textId="77777777" w:rsidR="00622CFB" w:rsidRPr="00D50195" w:rsidRDefault="00622CFB" w:rsidP="00BA5ECF">
            <w:pPr>
              <w:pStyle w:val="Proposal"/>
              <w:ind w:left="1304" w:hanging="1304"/>
              <w:rPr>
                <w:b w:val="0"/>
                <w:bCs w:val="0"/>
                <w:lang w:eastAsia="zh-CN"/>
              </w:rPr>
            </w:pPr>
            <w:r w:rsidRPr="000B37A7">
              <w:rPr>
                <w:b w:val="0"/>
                <w:bCs w:val="0"/>
                <w:lang w:eastAsia="zh-CN"/>
              </w:rPr>
              <w:t>Proposal 5: RAN2 to discuss whether SL positioning UEs provide channel congestion measurements for SL PRS configuration adaptation.</w:t>
            </w:r>
          </w:p>
        </w:tc>
      </w:tr>
      <w:tr w:rsidR="00622CFB" w:rsidRPr="00DD5BA8" w14:paraId="1474492A" w14:textId="77777777" w:rsidTr="00BA5ECF">
        <w:tblPrEx>
          <w:tblLook w:val="04A0" w:firstRow="1" w:lastRow="0" w:firstColumn="1" w:lastColumn="0" w:noHBand="0" w:noVBand="1"/>
        </w:tblPrEx>
        <w:tc>
          <w:tcPr>
            <w:tcW w:w="1584" w:type="dxa"/>
          </w:tcPr>
          <w:p w14:paraId="53112C56" w14:textId="77777777" w:rsidR="00622CFB" w:rsidRDefault="00622CFB" w:rsidP="00BA5ECF">
            <w:pPr>
              <w:widowControl w:val="0"/>
            </w:pPr>
            <w:r>
              <w:t>R2-2308384</w:t>
            </w:r>
          </w:p>
          <w:p w14:paraId="54DEC7EB" w14:textId="77777777" w:rsidR="00622CFB" w:rsidRPr="00DD5BA8" w:rsidRDefault="00622CFB" w:rsidP="00BA5ECF">
            <w:pPr>
              <w:widowControl w:val="0"/>
            </w:pPr>
            <w:r>
              <w:t>InterDigital, Inc.</w:t>
            </w:r>
          </w:p>
        </w:tc>
        <w:tc>
          <w:tcPr>
            <w:tcW w:w="8163" w:type="dxa"/>
          </w:tcPr>
          <w:p w14:paraId="01A852B3" w14:textId="77777777" w:rsidR="00622CFB" w:rsidRDefault="00622CFB" w:rsidP="00BA5ECF">
            <w:pPr>
              <w:pStyle w:val="Proposal"/>
              <w:ind w:left="1304" w:hanging="1304"/>
              <w:rPr>
                <w:b w:val="0"/>
                <w:bCs w:val="0"/>
                <w:lang w:eastAsia="zh-CN"/>
              </w:rPr>
            </w:pPr>
            <w:r w:rsidRPr="004846E9">
              <w:rPr>
                <w:b w:val="0"/>
                <w:bCs w:val="0"/>
              </w:rPr>
              <w:t>Proposal 7: RAN2 considers how to select a dedicated SL resource pool or a shared SL resource pool.</w:t>
            </w:r>
          </w:p>
          <w:p w14:paraId="317945B7" w14:textId="77777777" w:rsidR="00622CFB" w:rsidRPr="00DD5BA8" w:rsidRDefault="00622CFB" w:rsidP="00BA5ECF">
            <w:pPr>
              <w:pStyle w:val="Proposal"/>
              <w:ind w:left="1304" w:hanging="1304"/>
              <w:rPr>
                <w:b w:val="0"/>
                <w:bCs w:val="0"/>
                <w:lang w:eastAsia="zh-CN"/>
              </w:rPr>
            </w:pPr>
            <w:r w:rsidRPr="00EE5BCC">
              <w:rPr>
                <w:b w:val="0"/>
                <w:bCs w:val="0"/>
                <w:lang w:eastAsia="zh-CN"/>
              </w:rPr>
              <w:lastRenderedPageBreak/>
              <w:t>Proposal 8: RAN2 considers how to request an SL resource (e.g., mode 1) for SL-PRS transmission.</w:t>
            </w:r>
          </w:p>
        </w:tc>
      </w:tr>
    </w:tbl>
    <w:p w14:paraId="4C277A68" w14:textId="77777777" w:rsidR="00622CFB" w:rsidRDefault="00622CFB" w:rsidP="00622CFB">
      <w:pPr>
        <w:spacing w:before="240"/>
        <w:rPr>
          <w:lang w:eastAsia="zh-CN"/>
        </w:rPr>
      </w:pPr>
      <w:r>
        <w:rPr>
          <w:lang w:eastAsia="zh-CN"/>
        </w:rPr>
        <w:lastRenderedPageBreak/>
        <w:t>C</w:t>
      </w:r>
      <w:r>
        <w:rPr>
          <w:rFonts w:hint="eastAsia"/>
          <w:lang w:eastAsia="zh-CN"/>
        </w:rPr>
        <w:t xml:space="preserve">ompanies discussed the SL-PRS resources allocation and how to request in scheme 1 based on the understanding of RAN1 agreement. </w:t>
      </w:r>
      <w:r>
        <w:rPr>
          <w:lang w:eastAsia="zh-CN"/>
        </w:rPr>
        <w:t>C</w:t>
      </w:r>
      <w:r>
        <w:rPr>
          <w:rFonts w:hint="eastAsia"/>
          <w:lang w:eastAsia="zh-CN"/>
        </w:rPr>
        <w:t xml:space="preserve">ompanies prefer to discuss the issue on </w:t>
      </w:r>
      <w:r w:rsidRPr="00706904">
        <w:rPr>
          <w:lang w:eastAsia="zh-CN"/>
        </w:rPr>
        <w:t xml:space="preserve">how to request an SL resource (e.g., mode 1) </w:t>
      </w:r>
      <w:r>
        <w:rPr>
          <w:rFonts w:hint="eastAsia"/>
          <w:lang w:eastAsia="zh-CN"/>
        </w:rPr>
        <w:t xml:space="preserve">to gNB </w:t>
      </w:r>
      <w:r w:rsidRPr="00706904">
        <w:rPr>
          <w:lang w:eastAsia="zh-CN"/>
        </w:rPr>
        <w:t>for SL-PRS transmission.</w:t>
      </w:r>
    </w:p>
    <w:p w14:paraId="218FB512" w14:textId="6D8BA422" w:rsidR="00622CFB" w:rsidRPr="00B84B82" w:rsidRDefault="00622CFB" w:rsidP="00CA7CF7">
      <w:pPr>
        <w:spacing w:after="0"/>
        <w:rPr>
          <w:b/>
        </w:rPr>
      </w:pPr>
      <w:r w:rsidRPr="00B84B82">
        <w:rPr>
          <w:rFonts w:hint="eastAsia"/>
          <w:b/>
        </w:rPr>
        <w:t>Proposal 2</w:t>
      </w:r>
      <w:r w:rsidR="00B84B82">
        <w:rPr>
          <w:rFonts w:hint="eastAsia"/>
          <w:b/>
          <w:lang w:eastAsia="zh-CN"/>
        </w:rPr>
        <w:t>3-1</w:t>
      </w:r>
      <w:r w:rsidRPr="00B84B82">
        <w:rPr>
          <w:rFonts w:hint="eastAsia"/>
          <w:b/>
        </w:rPr>
        <w:t>:</w:t>
      </w:r>
      <w:r w:rsidRPr="00B84B82">
        <w:rPr>
          <w:b/>
        </w:rPr>
        <w:t xml:space="preserve"> </w:t>
      </w:r>
      <w:r w:rsidRPr="00B84B82">
        <w:rPr>
          <w:rFonts w:hint="eastAsia"/>
          <w:b/>
        </w:rPr>
        <w:t xml:space="preserve">RAN2 to discuss UE how to request </w:t>
      </w:r>
      <w:r w:rsidRPr="00B84B82">
        <w:rPr>
          <w:b/>
        </w:rPr>
        <w:t>sidelink resource in Scheme 1</w:t>
      </w:r>
      <w:r w:rsidR="008E63BF" w:rsidRPr="00B84B82">
        <w:rPr>
          <w:rFonts w:hint="eastAsia"/>
          <w:b/>
        </w:rPr>
        <w:t xml:space="preserve"> for SL-PRS transmission</w:t>
      </w:r>
      <w:ins w:id="51" w:author="CATT" w:date="2023-08-19T11:33:00Z">
        <w:r w:rsidR="00162E7E">
          <w:rPr>
            <w:rFonts w:hint="eastAsia"/>
            <w:b/>
            <w:lang w:eastAsia="zh-CN"/>
          </w:rPr>
          <w:t xml:space="preserve">, </w:t>
        </w:r>
        <w:r w:rsidR="00162E7E">
          <w:rPr>
            <w:b/>
            <w:lang w:eastAsia="zh-CN"/>
          </w:rPr>
          <w:t>including</w:t>
        </w:r>
        <w:r w:rsidR="00162E7E">
          <w:rPr>
            <w:rFonts w:hint="eastAsia"/>
            <w:b/>
            <w:lang w:eastAsia="zh-CN"/>
          </w:rPr>
          <w:t xml:space="preserve"> </w:t>
        </w:r>
      </w:ins>
      <w:ins w:id="52" w:author="CATT" w:date="2023-08-19T11:34:00Z">
        <w:r w:rsidR="00162E7E">
          <w:rPr>
            <w:b/>
            <w:lang w:eastAsia="zh-CN"/>
          </w:rPr>
          <w:t>allocation</w:t>
        </w:r>
        <w:r w:rsidR="00162E7E">
          <w:rPr>
            <w:rFonts w:hint="eastAsia"/>
            <w:b/>
            <w:lang w:eastAsia="zh-CN"/>
          </w:rPr>
          <w:t xml:space="preserve"> from gNB by</w:t>
        </w:r>
      </w:ins>
      <w:ins w:id="53" w:author="CATT" w:date="2023-08-19T11:33:00Z">
        <w:r w:rsidR="00162E7E">
          <w:rPr>
            <w:rFonts w:hint="eastAsia"/>
            <w:b/>
            <w:lang w:eastAsia="zh-CN"/>
          </w:rPr>
          <w:t xml:space="preserve"> CG and DG</w:t>
        </w:r>
      </w:ins>
      <w:r w:rsidR="008E63BF" w:rsidRPr="00B84B82">
        <w:rPr>
          <w:rFonts w:hint="eastAsia"/>
          <w:b/>
        </w:rPr>
        <w:t>:</w:t>
      </w:r>
    </w:p>
    <w:p w14:paraId="55C1F185" w14:textId="77777777" w:rsidR="00943C4B" w:rsidRDefault="00943C4B" w:rsidP="00B84B82">
      <w:pPr>
        <w:rPr>
          <w:ins w:id="54" w:author="CATT" w:date="2023-08-19T11:37:00Z"/>
          <w:b/>
          <w:lang w:eastAsia="zh-CN"/>
        </w:rPr>
      </w:pPr>
      <w:ins w:id="55" w:author="CATT" w:date="2023-08-19T11:35:00Z">
        <w:r>
          <w:rPr>
            <w:rFonts w:hint="eastAsia"/>
            <w:b/>
            <w:lang w:eastAsia="zh-CN"/>
          </w:rPr>
          <w:t xml:space="preserve">- </w:t>
        </w:r>
      </w:ins>
      <w:r w:rsidR="00622CFB" w:rsidRPr="00B84B82">
        <w:rPr>
          <w:b/>
        </w:rPr>
        <w:t xml:space="preserve">When SL-PRS transmission is triggered for </w:t>
      </w:r>
      <w:r w:rsidR="00622CFB" w:rsidRPr="00B84B82">
        <w:rPr>
          <w:rFonts w:hint="eastAsia"/>
          <w:b/>
        </w:rPr>
        <w:t xml:space="preserve">the </w:t>
      </w:r>
      <w:r w:rsidR="00622CFB" w:rsidRPr="00B84B82">
        <w:rPr>
          <w:b/>
        </w:rPr>
        <w:t>UE configured with Scheme1 SL-PRS resource allocation</w:t>
      </w:r>
      <w:ins w:id="56" w:author="CATT" w:date="2023-08-19T11:36:00Z">
        <w:r>
          <w:rPr>
            <w:rFonts w:hint="eastAsia"/>
            <w:b/>
            <w:lang w:eastAsia="zh-CN"/>
          </w:rPr>
          <w:t xml:space="preserve"> </w:t>
        </w:r>
        <w:r w:rsidRPr="00943C4B">
          <w:rPr>
            <w:b/>
            <w:lang w:eastAsia="zh-CN"/>
          </w:rPr>
          <w:t>by configured grant</w:t>
        </w:r>
      </w:ins>
      <w:r w:rsidR="00622CFB" w:rsidRPr="00B84B82">
        <w:rPr>
          <w:b/>
        </w:rPr>
        <w:t xml:space="preserve">, the UE sends an RRC message to the gNB </w:t>
      </w:r>
      <w:r w:rsidR="00622CFB" w:rsidRPr="00B84B82">
        <w:rPr>
          <w:rFonts w:hint="eastAsia"/>
          <w:b/>
        </w:rPr>
        <w:t>for SL-PRS transmission</w:t>
      </w:r>
      <w:r w:rsidR="00622CFB" w:rsidRPr="00B84B82">
        <w:rPr>
          <w:b/>
        </w:rPr>
        <w:t>.</w:t>
      </w:r>
      <w:r w:rsidR="008E63BF" w:rsidRPr="00B84B82">
        <w:rPr>
          <w:rFonts w:hint="eastAsia"/>
          <w:b/>
        </w:rPr>
        <w:t xml:space="preserve"> </w:t>
      </w:r>
      <w:ins w:id="57" w:author="CATT" w:date="2023-08-19T11:37:00Z">
        <w:r>
          <w:rPr>
            <w:b/>
          </w:rPr>
          <w:t>The UE sends a CG confirmation MAC CE when the DCI for CG type 2 activation/deactivation is successfully received.</w:t>
        </w:r>
      </w:ins>
    </w:p>
    <w:p w14:paraId="675D2240" w14:textId="7427A758" w:rsidR="00921844" w:rsidRDefault="00943C4B" w:rsidP="00B84B82">
      <w:pPr>
        <w:rPr>
          <w:ins w:id="58" w:author="CATT" w:date="2023-08-19T11:38:00Z"/>
          <w:b/>
          <w:lang w:eastAsia="zh-CN"/>
        </w:rPr>
      </w:pPr>
      <w:ins w:id="59" w:author="CATT" w:date="2023-08-19T11:37:00Z">
        <w:r>
          <w:rPr>
            <w:rFonts w:hint="eastAsia"/>
            <w:b/>
            <w:lang w:eastAsia="zh-CN"/>
          </w:rPr>
          <w:t xml:space="preserve">- </w:t>
        </w:r>
        <w:r w:rsidRPr="00B84B82">
          <w:rPr>
            <w:b/>
          </w:rPr>
          <w:t xml:space="preserve">When SL-PRS transmission is triggered for </w:t>
        </w:r>
        <w:r w:rsidRPr="00B84B82">
          <w:rPr>
            <w:rFonts w:hint="eastAsia"/>
            <w:b/>
          </w:rPr>
          <w:t xml:space="preserve">the </w:t>
        </w:r>
        <w:r w:rsidRPr="00B84B82">
          <w:rPr>
            <w:b/>
          </w:rPr>
          <w:t>UE configured with Scheme1 SL-PRS resource allocation</w:t>
        </w:r>
        <w:r>
          <w:rPr>
            <w:rFonts w:hint="eastAsia"/>
            <w:b/>
            <w:lang w:eastAsia="zh-CN"/>
          </w:rPr>
          <w:t xml:space="preserve"> </w:t>
        </w:r>
        <w:r w:rsidRPr="00943C4B">
          <w:rPr>
            <w:b/>
            <w:lang w:eastAsia="zh-CN"/>
          </w:rPr>
          <w:t xml:space="preserve">by </w:t>
        </w:r>
      </w:ins>
      <w:ins w:id="60" w:author="CATT" w:date="2023-08-19T11:38:00Z">
        <w:r w:rsidRPr="00943C4B">
          <w:rPr>
            <w:b/>
            <w:lang w:eastAsia="zh-CN"/>
          </w:rPr>
          <w:t>dynamic grant</w:t>
        </w:r>
      </w:ins>
      <w:ins w:id="61" w:author="CATT" w:date="2023-08-19T11:37:00Z">
        <w:r w:rsidRPr="00B84B82">
          <w:rPr>
            <w:b/>
          </w:rPr>
          <w:t>,</w:t>
        </w:r>
      </w:ins>
      <w:ins w:id="62" w:author="CATT" w:date="2023-08-19T11:38:00Z">
        <w:r>
          <w:rPr>
            <w:rFonts w:hint="eastAsia"/>
            <w:b/>
            <w:lang w:eastAsia="zh-CN"/>
          </w:rPr>
          <w:t xml:space="preserve"> </w:t>
        </w:r>
        <w:r w:rsidR="00921844" w:rsidRPr="00921844">
          <w:rPr>
            <w:b/>
            <w:lang w:eastAsia="zh-CN"/>
          </w:rPr>
          <w:t xml:space="preserve">the UE sends a MAC CE to the gNB for SL-PRS resource request. </w:t>
        </w:r>
      </w:ins>
      <w:ins w:id="63" w:author="CATT" w:date="2023-08-19T11:40:00Z">
        <w:r w:rsidR="00C62FDB" w:rsidRPr="00540E55">
          <w:rPr>
            <w:rFonts w:hint="eastAsia"/>
            <w:b/>
          </w:rPr>
          <w:t>S</w:t>
        </w:r>
        <w:r w:rsidR="00C62FDB" w:rsidRPr="00540E55">
          <w:rPr>
            <w:b/>
          </w:rPr>
          <w:t xml:space="preserve">R </w:t>
        </w:r>
        <w:r w:rsidR="00C62FDB">
          <w:rPr>
            <w:b/>
          </w:rPr>
          <w:t xml:space="preserve">can be triggered </w:t>
        </w:r>
        <w:r w:rsidR="00C62FDB" w:rsidRPr="00540E55">
          <w:rPr>
            <w:b/>
          </w:rPr>
          <w:t>for SL-PRS resource allocation request MAC CE</w:t>
        </w:r>
        <w:r w:rsidR="00C62FDB">
          <w:rPr>
            <w:b/>
          </w:rPr>
          <w:t xml:space="preserve"> when there is no UL-SCH resources to accommodate the MAC CE.</w:t>
        </w:r>
      </w:ins>
    </w:p>
    <w:p w14:paraId="1B787551" w14:textId="09A8B34E" w:rsidR="00943C4B" w:rsidRPr="00B84B82" w:rsidRDefault="008E63BF" w:rsidP="00B84B82">
      <w:pPr>
        <w:rPr>
          <w:b/>
          <w:lang w:eastAsia="zh-CN"/>
        </w:rPr>
      </w:pPr>
      <w:r w:rsidRPr="00B84B82">
        <w:rPr>
          <w:b/>
        </w:rPr>
        <w:t>S</w:t>
      </w:r>
      <w:r w:rsidRPr="00B84B82">
        <w:rPr>
          <w:rFonts w:hint="eastAsia"/>
          <w:b/>
        </w:rPr>
        <w:t>end LS to RAN1</w:t>
      </w:r>
      <w:r w:rsidR="00AB1476" w:rsidRPr="00B84B82">
        <w:rPr>
          <w:rFonts w:hint="eastAsia"/>
          <w:b/>
        </w:rPr>
        <w:t xml:space="preserve"> </w:t>
      </w:r>
      <w:r w:rsidR="00104BA2" w:rsidRPr="00B84B82">
        <w:rPr>
          <w:rFonts w:hint="eastAsia"/>
          <w:b/>
        </w:rPr>
        <w:t xml:space="preserve">to confirm the </w:t>
      </w:r>
      <w:r w:rsidR="00104BA2" w:rsidRPr="00B84B82">
        <w:rPr>
          <w:b/>
        </w:rPr>
        <w:t>mechanism</w:t>
      </w:r>
      <w:ins w:id="64" w:author="CATT" w:date="2023-08-19T11:39:00Z">
        <w:r w:rsidR="00921844">
          <w:rPr>
            <w:rFonts w:hint="eastAsia"/>
            <w:b/>
            <w:lang w:eastAsia="zh-CN"/>
          </w:rPr>
          <w:t xml:space="preserve"> and </w:t>
        </w:r>
        <w:r w:rsidR="00921844">
          <w:rPr>
            <w:b/>
          </w:rPr>
          <w:t>detailed content in the MAC CE</w:t>
        </w:r>
        <w:r w:rsidR="00921844">
          <w:rPr>
            <w:rFonts w:hint="eastAsia"/>
            <w:b/>
            <w:lang w:eastAsia="zh-CN"/>
          </w:rPr>
          <w:t xml:space="preserve"> if required</w:t>
        </w:r>
      </w:ins>
      <w:r w:rsidR="00104BA2" w:rsidRPr="00B84B82">
        <w:rPr>
          <w:rFonts w:hint="eastAsia"/>
          <w:b/>
        </w:rPr>
        <w:t>.</w:t>
      </w:r>
    </w:p>
    <w:p w14:paraId="2601F6B1" w14:textId="77777777" w:rsidR="00622CFB" w:rsidRDefault="00622CFB" w:rsidP="00622CFB">
      <w:pPr>
        <w:pStyle w:val="NO"/>
        <w:spacing w:after="0"/>
        <w:ind w:left="0" w:firstLine="0"/>
        <w:rPr>
          <w:b/>
          <w:bCs/>
          <w:lang w:eastAsia="zh-CN"/>
        </w:rPr>
      </w:pPr>
    </w:p>
    <w:p w14:paraId="3461984D" w14:textId="78A9F23F" w:rsidR="00622CFB" w:rsidRPr="00B84B82" w:rsidRDefault="00622CFB" w:rsidP="00B84B82">
      <w:pPr>
        <w:spacing w:after="0"/>
        <w:rPr>
          <w:b/>
        </w:rPr>
      </w:pPr>
      <w:r w:rsidRPr="00B84B82">
        <w:rPr>
          <w:b/>
        </w:rPr>
        <w:t>Proposal 2</w:t>
      </w:r>
      <w:r w:rsidR="00B84B82">
        <w:rPr>
          <w:rFonts w:hint="eastAsia"/>
          <w:b/>
          <w:lang w:eastAsia="zh-CN"/>
        </w:rPr>
        <w:t>3</w:t>
      </w:r>
      <w:r w:rsidRPr="00B84B82">
        <w:rPr>
          <w:rFonts w:hint="eastAsia"/>
          <w:b/>
        </w:rPr>
        <w:t>-2</w:t>
      </w:r>
      <w:r w:rsidRPr="00B84B82">
        <w:rPr>
          <w:b/>
        </w:rPr>
        <w:t xml:space="preserve">: RAN2 </w:t>
      </w:r>
      <w:r w:rsidRPr="00B84B82">
        <w:rPr>
          <w:rFonts w:hint="eastAsia"/>
          <w:b/>
        </w:rPr>
        <w:t>to discuss</w:t>
      </w:r>
      <w:r w:rsidRPr="00B84B82">
        <w:rPr>
          <w:b/>
        </w:rPr>
        <w:t xml:space="preserve"> how to select a dedicated SL resource pool or a shared SL resource pool</w:t>
      </w:r>
      <w:r w:rsidRPr="00B84B82">
        <w:rPr>
          <w:rFonts w:hint="eastAsia"/>
          <w:b/>
        </w:rPr>
        <w:t xml:space="preserve"> and agree the below rules </w:t>
      </w:r>
      <w:r w:rsidR="00FE0B73" w:rsidRPr="00B84B82">
        <w:rPr>
          <w:rFonts w:hint="eastAsia"/>
          <w:b/>
        </w:rPr>
        <w:t>to align</w:t>
      </w:r>
      <w:r w:rsidRPr="00B84B82">
        <w:rPr>
          <w:rFonts w:hint="eastAsia"/>
          <w:b/>
        </w:rPr>
        <w:t xml:space="preserve"> </w:t>
      </w:r>
      <w:r w:rsidRPr="00B84B82">
        <w:rPr>
          <w:b/>
        </w:rPr>
        <w:t>with</w:t>
      </w:r>
      <w:r w:rsidRPr="00B84B82">
        <w:rPr>
          <w:rFonts w:hint="eastAsia"/>
          <w:b/>
        </w:rPr>
        <w:t xml:space="preserve"> RAN1 agreement:</w:t>
      </w:r>
    </w:p>
    <w:p w14:paraId="1F1C9E10" w14:textId="77777777" w:rsidR="00622CFB" w:rsidRPr="00EF1F46" w:rsidRDefault="00622CFB" w:rsidP="00622CFB">
      <w:pPr>
        <w:pStyle w:val="NO"/>
        <w:numPr>
          <w:ilvl w:val="0"/>
          <w:numId w:val="24"/>
        </w:numPr>
        <w:spacing w:after="0"/>
        <w:rPr>
          <w:b/>
          <w:bCs/>
          <w:lang w:eastAsia="zh-CN"/>
        </w:rPr>
      </w:pPr>
      <w:r w:rsidRPr="00EF1F46">
        <w:rPr>
          <w:b/>
          <w:bCs/>
          <w:lang w:eastAsia="zh-CN"/>
        </w:rPr>
        <w:t>When there are both sidelink data and SL-PRS pending for transmission, select shared resource pool.</w:t>
      </w:r>
    </w:p>
    <w:p w14:paraId="27E8885B" w14:textId="77777777" w:rsidR="00622CFB" w:rsidRPr="00EF1F46" w:rsidRDefault="00622CFB" w:rsidP="00622CFB">
      <w:pPr>
        <w:pStyle w:val="NO"/>
        <w:numPr>
          <w:ilvl w:val="0"/>
          <w:numId w:val="24"/>
        </w:numPr>
        <w:spacing w:after="0"/>
        <w:rPr>
          <w:b/>
          <w:bCs/>
          <w:lang w:eastAsia="zh-CN"/>
        </w:rPr>
      </w:pPr>
      <w:r w:rsidRPr="00EF1F46">
        <w:rPr>
          <w:b/>
          <w:bCs/>
          <w:lang w:eastAsia="zh-CN"/>
        </w:rPr>
        <w:t>When there are only SL-PRS pending for transmission while there is no data, prioritize dedicated resource pool</w:t>
      </w:r>
    </w:p>
    <w:p w14:paraId="1EC3DBE9" w14:textId="77777777" w:rsidR="00622CFB" w:rsidRDefault="00622CFB" w:rsidP="00622CFB">
      <w:pPr>
        <w:pStyle w:val="NO"/>
        <w:numPr>
          <w:ilvl w:val="0"/>
          <w:numId w:val="24"/>
        </w:numPr>
        <w:spacing w:after="0"/>
        <w:rPr>
          <w:b/>
          <w:bCs/>
          <w:lang w:eastAsia="zh-CN"/>
        </w:rPr>
      </w:pPr>
      <w:r w:rsidRPr="00EF1F46">
        <w:rPr>
          <w:b/>
          <w:bCs/>
          <w:lang w:eastAsia="zh-CN"/>
        </w:rPr>
        <w:t>For shared resource pool, all the legacy conditions for resource selection/reselection can be reused.</w:t>
      </w:r>
    </w:p>
    <w:p w14:paraId="5AD82CBF" w14:textId="77777777" w:rsidR="00622CFB" w:rsidRDefault="00622CFB" w:rsidP="00622CFB">
      <w:pPr>
        <w:pStyle w:val="NO"/>
        <w:spacing w:after="0"/>
        <w:ind w:left="0" w:firstLine="0"/>
        <w:rPr>
          <w:b/>
          <w:bCs/>
          <w:lang w:eastAsia="zh-CN"/>
        </w:rPr>
      </w:pPr>
    </w:p>
    <w:p w14:paraId="32397095" w14:textId="40865D09" w:rsidR="00622CFB" w:rsidRPr="00D2603A" w:rsidRDefault="00622CFB" w:rsidP="00622CFB">
      <w:pPr>
        <w:autoSpaceDE w:val="0"/>
        <w:autoSpaceDN w:val="0"/>
        <w:adjustRightInd w:val="0"/>
        <w:snapToGrid w:val="0"/>
        <w:contextualSpacing/>
        <w:jc w:val="both"/>
        <w:rPr>
          <w:lang w:eastAsia="zh-CN"/>
        </w:rPr>
      </w:pPr>
      <w:r w:rsidRPr="00D2603A">
        <w:rPr>
          <w:rFonts w:hint="eastAsia"/>
        </w:rPr>
        <w:t>C</w:t>
      </w:r>
      <w:r w:rsidRPr="00D2603A">
        <w:t>hannel congestion measurements for SL PRS configuration adaptation</w:t>
      </w:r>
      <w:r w:rsidRPr="00D2603A">
        <w:rPr>
          <w:rFonts w:hint="eastAsia"/>
        </w:rPr>
        <w:t xml:space="preserve"> has been proposed by companies as well. According to the </w:t>
      </w:r>
      <w:r>
        <w:rPr>
          <w:rFonts w:hint="eastAsia"/>
          <w:lang w:eastAsia="zh-CN"/>
        </w:rPr>
        <w:t xml:space="preserve">agreement in RAN1, </w:t>
      </w:r>
      <w:r w:rsidRPr="00E15462">
        <w:t xml:space="preserve">congestion control mechanisms </w:t>
      </w:r>
      <w:r>
        <w:rPr>
          <w:rFonts w:hint="eastAsia"/>
          <w:lang w:eastAsia="zh-CN"/>
        </w:rPr>
        <w:t xml:space="preserve">is reused for </w:t>
      </w:r>
      <w:r w:rsidRPr="00E15462">
        <w:t>Scheme 2 SL-PRS resource allocation</w:t>
      </w:r>
      <w:r>
        <w:rPr>
          <w:rFonts w:hint="eastAsia"/>
          <w:lang w:eastAsia="zh-CN"/>
        </w:rPr>
        <w:t>.</w:t>
      </w:r>
      <w:r w:rsidR="0058523C">
        <w:rPr>
          <w:rFonts w:hint="eastAsia"/>
          <w:lang w:eastAsia="zh-CN"/>
        </w:rPr>
        <w:t xml:space="preserve"> RAN2 may discuss </w:t>
      </w:r>
      <w:r w:rsidR="00B06C97">
        <w:rPr>
          <w:rFonts w:hint="eastAsia"/>
          <w:lang w:eastAsia="zh-CN"/>
        </w:rPr>
        <w:t xml:space="preserve">later </w:t>
      </w:r>
      <w:r w:rsidR="0058523C">
        <w:rPr>
          <w:rFonts w:hint="eastAsia"/>
          <w:lang w:eastAsia="zh-CN"/>
        </w:rPr>
        <w:t>how to report CBR after there is</w:t>
      </w:r>
      <w:r w:rsidR="00956D62">
        <w:rPr>
          <w:rFonts w:hint="eastAsia"/>
          <w:lang w:eastAsia="zh-CN"/>
        </w:rPr>
        <w:t xml:space="preserve"> a</w:t>
      </w:r>
      <w:r w:rsidR="0058523C">
        <w:rPr>
          <w:rFonts w:hint="eastAsia"/>
          <w:lang w:eastAsia="zh-CN"/>
        </w:rPr>
        <w:t xml:space="preserve"> clear conclusion in RAN1.</w:t>
      </w:r>
      <w:r w:rsidR="0041748F">
        <w:rPr>
          <w:rFonts w:hint="eastAsia"/>
          <w:lang w:eastAsia="zh-CN"/>
        </w:rPr>
        <w:t xml:space="preserve"> </w:t>
      </w:r>
      <w:del w:id="65" w:author="CATT" w:date="2023-08-19T11:44:00Z">
        <w:r w:rsidR="0041748F" w:rsidDel="00A7173C">
          <w:rPr>
            <w:lang w:eastAsia="zh-CN"/>
          </w:rPr>
          <w:delText>S</w:delText>
        </w:r>
        <w:r w:rsidR="0041748F" w:rsidDel="00A7173C">
          <w:rPr>
            <w:rFonts w:hint="eastAsia"/>
            <w:lang w:eastAsia="zh-CN"/>
          </w:rPr>
          <w:delText>o there is no proposal here.</w:delText>
        </w:r>
      </w:del>
    </w:p>
    <w:p w14:paraId="60A0CBC2" w14:textId="77777777" w:rsidR="00622CFB" w:rsidRPr="00C556E9" w:rsidRDefault="00622CFB" w:rsidP="00622CFB">
      <w:pPr>
        <w:pBdr>
          <w:top w:val="single" w:sz="4" w:space="1" w:color="auto"/>
          <w:left w:val="single" w:sz="4" w:space="4" w:color="auto"/>
          <w:bottom w:val="single" w:sz="4" w:space="1" w:color="auto"/>
          <w:right w:val="single" w:sz="4" w:space="4" w:color="auto"/>
        </w:pBdr>
        <w:rPr>
          <w:b/>
          <w:iCs/>
        </w:rPr>
      </w:pPr>
      <w:r w:rsidRPr="00C556E9">
        <w:rPr>
          <w:b/>
          <w:iCs/>
          <w:highlight w:val="green"/>
        </w:rPr>
        <w:t>Agreement</w:t>
      </w:r>
    </w:p>
    <w:p w14:paraId="13B5C432" w14:textId="77777777" w:rsidR="00622CFB" w:rsidRDefault="00622CFB" w:rsidP="00622CFB">
      <w:pPr>
        <w:pBdr>
          <w:top w:val="single" w:sz="4" w:space="1" w:color="auto"/>
          <w:left w:val="single" w:sz="4" w:space="4" w:color="auto"/>
          <w:bottom w:val="single" w:sz="4" w:space="1" w:color="auto"/>
          <w:right w:val="single" w:sz="4" w:space="4" w:color="auto"/>
        </w:pBdr>
        <w:autoSpaceDE w:val="0"/>
        <w:autoSpaceDN w:val="0"/>
        <w:adjustRightInd w:val="0"/>
        <w:snapToGrid w:val="0"/>
        <w:contextualSpacing/>
        <w:jc w:val="both"/>
        <w:rPr>
          <w:lang w:eastAsia="zh-CN"/>
        </w:rPr>
      </w:pPr>
      <w:r w:rsidRPr="00E15462">
        <w:t xml:space="preserve">For Scheme 2 SL-PRS resource allocation, specify congestion control mechanisms using the existing congestion control mechanisms as a starting point. </w:t>
      </w:r>
    </w:p>
    <w:p w14:paraId="3F346929" w14:textId="77777777" w:rsidR="00622CFB" w:rsidRDefault="00622CFB" w:rsidP="00622CFB">
      <w:pPr>
        <w:pBdr>
          <w:top w:val="single" w:sz="4" w:space="1" w:color="auto"/>
          <w:left w:val="single" w:sz="4" w:space="4" w:color="auto"/>
          <w:bottom w:val="single" w:sz="4" w:space="1" w:color="auto"/>
          <w:right w:val="single" w:sz="4" w:space="4" w:color="auto"/>
        </w:pBdr>
        <w:autoSpaceDE w:val="0"/>
        <w:autoSpaceDN w:val="0"/>
        <w:adjustRightInd w:val="0"/>
        <w:snapToGrid w:val="0"/>
        <w:contextualSpacing/>
        <w:jc w:val="both"/>
        <w:rPr>
          <w:b/>
          <w:bCs/>
          <w:lang w:eastAsia="zh-CN"/>
        </w:rPr>
      </w:pPr>
    </w:p>
    <w:p w14:paraId="58B3302C" w14:textId="77777777" w:rsidR="00622CFB" w:rsidRPr="008E0612" w:rsidRDefault="00622CFB" w:rsidP="00622CFB">
      <w:pPr>
        <w:pBdr>
          <w:top w:val="single" w:sz="4" w:space="1" w:color="auto"/>
          <w:left w:val="single" w:sz="4" w:space="4" w:color="auto"/>
          <w:bottom w:val="single" w:sz="4" w:space="1" w:color="auto"/>
          <w:right w:val="single" w:sz="4" w:space="4" w:color="auto"/>
        </w:pBdr>
        <w:rPr>
          <w:b/>
        </w:rPr>
      </w:pPr>
      <w:r w:rsidRPr="008E0612">
        <w:rPr>
          <w:b/>
          <w:highlight w:val="green"/>
        </w:rPr>
        <w:t>Agreement</w:t>
      </w:r>
    </w:p>
    <w:p w14:paraId="6D4BDF80" w14:textId="77777777" w:rsidR="00622CFB" w:rsidRPr="008A452D" w:rsidRDefault="00622CFB" w:rsidP="00622CFB">
      <w:pPr>
        <w:pBdr>
          <w:top w:val="single" w:sz="4" w:space="1" w:color="auto"/>
          <w:left w:val="single" w:sz="4" w:space="4" w:color="auto"/>
          <w:bottom w:val="single" w:sz="4" w:space="1" w:color="auto"/>
          <w:right w:val="single" w:sz="4" w:space="4" w:color="auto"/>
        </w:pBdr>
        <w:rPr>
          <w:sz w:val="22"/>
          <w:szCs w:val="22"/>
        </w:rPr>
      </w:pPr>
      <w:r w:rsidRPr="008A452D">
        <w:rPr>
          <w:sz w:val="22"/>
          <w:szCs w:val="22"/>
        </w:rPr>
        <w:t xml:space="preserve">In </w:t>
      </w:r>
      <w:r w:rsidRPr="005F2E3D">
        <w:rPr>
          <w:color w:val="FF0000"/>
          <w:sz w:val="22"/>
          <w:szCs w:val="22"/>
        </w:rPr>
        <w:t>Scheme 2, congestion control</w:t>
      </w:r>
      <w:r w:rsidRPr="008A452D">
        <w:rPr>
          <w:sz w:val="22"/>
          <w:szCs w:val="22"/>
        </w:rPr>
        <w:t xml:space="preserve"> can restrict the range of parameters for SL PRS configuration per resource pool by CBR and priority. Consider further the following parameter(s): </w:t>
      </w:r>
    </w:p>
    <w:p w14:paraId="12CA1156"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1: SL PRS transmission power</w:t>
      </w:r>
    </w:p>
    <w:p w14:paraId="6D07D001"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2: Periodicity of SL PRS</w:t>
      </w:r>
    </w:p>
    <w:p w14:paraId="5FC3A64E"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3: Number of occupied subchannels of SL-PRS (for shared resource pool)</w:t>
      </w:r>
    </w:p>
    <w:p w14:paraId="6FCFE669"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4: Number of SL PRS resources in a slot</w:t>
      </w:r>
    </w:p>
    <w:p w14:paraId="15C72F73"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5: comb-size of a SL PRS resource in a slot</w:t>
      </w:r>
    </w:p>
    <w:p w14:paraId="1574186F"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7: Number of OFDM symbols of a SL PRS resource in a slot</w:t>
      </w:r>
    </w:p>
    <w:p w14:paraId="21DA2302"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8: Number of SL PRS (re-)transmissions</w:t>
      </w:r>
    </w:p>
    <w:p w14:paraId="487DBE8C"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FFS: Other options are not precluded</w:t>
      </w:r>
    </w:p>
    <w:p w14:paraId="2AD5237D" w14:textId="77777777" w:rsidR="00622CFB" w:rsidRPr="00132D78" w:rsidRDefault="00622CFB" w:rsidP="00622CFB">
      <w:pPr>
        <w:pStyle w:val="NO"/>
        <w:spacing w:after="0"/>
        <w:rPr>
          <w:b/>
          <w:bCs/>
          <w:lang w:eastAsia="zh-CN"/>
        </w:rPr>
      </w:pPr>
    </w:p>
    <w:p w14:paraId="60B67FDB" w14:textId="134DE552" w:rsidR="00A7173C" w:rsidRPr="001818AE" w:rsidRDefault="00A7173C" w:rsidP="001818AE">
      <w:pPr>
        <w:spacing w:after="0"/>
        <w:rPr>
          <w:ins w:id="66" w:author="CATT" w:date="2023-08-19T11:45:00Z"/>
          <w:b/>
          <w:lang w:eastAsia="zh-CN"/>
        </w:rPr>
      </w:pPr>
      <w:ins w:id="67" w:author="CATT" w:date="2023-08-19T11:45:00Z">
        <w:r w:rsidRPr="00B84B82">
          <w:rPr>
            <w:b/>
          </w:rPr>
          <w:t>Proposal 2</w:t>
        </w:r>
        <w:r>
          <w:rPr>
            <w:rFonts w:hint="eastAsia"/>
            <w:b/>
            <w:lang w:eastAsia="zh-CN"/>
          </w:rPr>
          <w:t>3</w:t>
        </w:r>
        <w:r w:rsidRPr="00B84B82">
          <w:rPr>
            <w:rFonts w:hint="eastAsia"/>
            <w:b/>
          </w:rPr>
          <w:t>-</w:t>
        </w:r>
      </w:ins>
      <w:ins w:id="68" w:author="CATT" w:date="2023-08-19T11:46:00Z">
        <w:r w:rsidR="005A7DE9">
          <w:rPr>
            <w:rFonts w:hint="eastAsia"/>
            <w:b/>
            <w:lang w:eastAsia="zh-CN"/>
          </w:rPr>
          <w:t>3</w:t>
        </w:r>
      </w:ins>
      <w:ins w:id="69" w:author="CATT" w:date="2023-08-19T11:45:00Z">
        <w:r w:rsidRPr="00B84B82">
          <w:rPr>
            <w:b/>
          </w:rPr>
          <w:t xml:space="preserve">: RAN2 </w:t>
        </w:r>
        <w:r w:rsidRPr="00B84B82">
          <w:rPr>
            <w:rFonts w:hint="eastAsia"/>
            <w:b/>
          </w:rPr>
          <w:t xml:space="preserve">to </w:t>
        </w:r>
        <w:r>
          <w:rPr>
            <w:rFonts w:hint="eastAsia"/>
            <w:b/>
            <w:lang w:eastAsia="zh-CN"/>
          </w:rPr>
          <w:t>s</w:t>
        </w:r>
        <w:r w:rsidRPr="001818AE">
          <w:rPr>
            <w:b/>
          </w:rPr>
          <w:t>upport CBR measurement on both shared and dedicated resource pool for SL-PRS transmission</w:t>
        </w:r>
        <w:r>
          <w:rPr>
            <w:rFonts w:hint="eastAsia"/>
            <w:b/>
            <w:lang w:eastAsia="zh-CN"/>
          </w:rPr>
          <w:t xml:space="preserve">, FFS </w:t>
        </w:r>
        <w:r w:rsidRPr="00A7173C">
          <w:rPr>
            <w:b/>
            <w:lang w:eastAsia="zh-CN"/>
          </w:rPr>
          <w:t>how to report CB</w:t>
        </w:r>
        <w:r>
          <w:rPr>
            <w:rFonts w:hint="eastAsia"/>
            <w:b/>
            <w:lang w:eastAsia="zh-CN"/>
          </w:rPr>
          <w:t>R inline with RAN1 progress.</w:t>
        </w:r>
      </w:ins>
    </w:p>
    <w:p w14:paraId="4DBF3E50" w14:textId="77777777" w:rsidR="00622CFB" w:rsidRDefault="00622CFB" w:rsidP="00622CFB">
      <w:pPr>
        <w:pStyle w:val="2"/>
        <w:rPr>
          <w:lang w:eastAsia="zh-CN"/>
        </w:rPr>
      </w:pPr>
      <w:r w:rsidRPr="00697D5C">
        <w:t>3.</w:t>
      </w:r>
      <w:r>
        <w:rPr>
          <w:rFonts w:hint="eastAsia"/>
          <w:lang w:eastAsia="zh-CN"/>
        </w:rPr>
        <w:t>3</w:t>
      </w:r>
      <w:r w:rsidRPr="00697D5C">
        <w:tab/>
      </w:r>
      <w:r>
        <w:rPr>
          <w:rFonts w:hint="eastAsia"/>
          <w:lang w:eastAsia="zh-CN"/>
        </w:rPr>
        <w:t>L</w:t>
      </w:r>
      <w:r w:rsidRPr="00524263">
        <w:t>ocation</w:t>
      </w:r>
      <w:r>
        <w:rPr>
          <w:rFonts w:hint="eastAsia"/>
          <w:lang w:eastAsia="zh-CN"/>
        </w:rPr>
        <w:t xml:space="preserve"> calculation</w:t>
      </w:r>
    </w:p>
    <w:tbl>
      <w:tblPr>
        <w:tblStyle w:val="afd"/>
        <w:tblW w:w="0" w:type="auto"/>
        <w:tblLook w:val="0000" w:firstRow="0" w:lastRow="0" w:firstColumn="0" w:lastColumn="0" w:noHBand="0" w:noVBand="0"/>
      </w:tblPr>
      <w:tblGrid>
        <w:gridCol w:w="1584"/>
        <w:gridCol w:w="8163"/>
      </w:tblGrid>
      <w:tr w:rsidR="00622CFB" w14:paraId="6852D450" w14:textId="77777777" w:rsidTr="00BA5ECF">
        <w:tc>
          <w:tcPr>
            <w:tcW w:w="1584" w:type="dxa"/>
          </w:tcPr>
          <w:p w14:paraId="3CC65CFA" w14:textId="77777777" w:rsidR="00622CFB" w:rsidRDefault="00622CFB" w:rsidP="00BA5ECF">
            <w:pPr>
              <w:widowControl w:val="0"/>
              <w:rPr>
                <w:lang w:eastAsia="zh-CN"/>
              </w:rPr>
            </w:pPr>
            <w:r>
              <w:t>R2-2307122</w:t>
            </w:r>
          </w:p>
          <w:p w14:paraId="20E9BB76" w14:textId="77777777" w:rsidR="00622CFB" w:rsidRDefault="00622CFB" w:rsidP="00BA5ECF">
            <w:pPr>
              <w:widowControl w:val="0"/>
            </w:pPr>
            <w:r>
              <w:t>Huawei, HiSilicon</w:t>
            </w:r>
          </w:p>
        </w:tc>
        <w:tc>
          <w:tcPr>
            <w:tcW w:w="8163" w:type="dxa"/>
          </w:tcPr>
          <w:p w14:paraId="41C97323" w14:textId="77777777" w:rsidR="00622CFB" w:rsidRPr="00D50195" w:rsidRDefault="00622CFB" w:rsidP="00BA5ECF">
            <w:r w:rsidRPr="00D85989">
              <w:t>Proposal5: Server UE/target UE can receive the Anchor UE location information and ARP related location information.</w:t>
            </w:r>
          </w:p>
        </w:tc>
      </w:tr>
      <w:tr w:rsidR="00622CFB" w14:paraId="4A70C247" w14:textId="77777777" w:rsidTr="00BA5ECF">
        <w:tc>
          <w:tcPr>
            <w:tcW w:w="1584" w:type="dxa"/>
          </w:tcPr>
          <w:p w14:paraId="4CA7EFA8" w14:textId="77777777" w:rsidR="00622CFB" w:rsidRDefault="00622CFB" w:rsidP="00BA5ECF">
            <w:pPr>
              <w:widowControl w:val="0"/>
              <w:rPr>
                <w:lang w:val="en-US"/>
              </w:rPr>
            </w:pPr>
            <w:r>
              <w:lastRenderedPageBreak/>
              <w:t>R2-2307185</w:t>
            </w:r>
          </w:p>
          <w:p w14:paraId="61A1DDC4" w14:textId="77777777" w:rsidR="00622CFB" w:rsidRDefault="00622CFB" w:rsidP="00BA5ECF">
            <w:pPr>
              <w:widowControl w:val="0"/>
            </w:pPr>
            <w:r>
              <w:t>Fraunhofer</w:t>
            </w:r>
          </w:p>
        </w:tc>
        <w:tc>
          <w:tcPr>
            <w:tcW w:w="8163" w:type="dxa"/>
          </w:tcPr>
          <w:p w14:paraId="19C58AF6" w14:textId="77777777" w:rsidR="00622CFB" w:rsidRPr="00D85989" w:rsidRDefault="00622CFB" w:rsidP="00BA5ECF">
            <w:r w:rsidRPr="00D50195">
              <w:t>Proposal 8: Tx-Rx-TimeDiff reporting shall be relaxed (no need to report RxTxTimeDiff) by enabling the responder to virtually adjust effective transmit time.</w:t>
            </w:r>
          </w:p>
        </w:tc>
      </w:tr>
      <w:tr w:rsidR="00622CFB" w14:paraId="357C7215" w14:textId="77777777" w:rsidTr="00BA5ECF">
        <w:tc>
          <w:tcPr>
            <w:tcW w:w="1584" w:type="dxa"/>
          </w:tcPr>
          <w:p w14:paraId="62D9FF7F" w14:textId="77777777" w:rsidR="00622CFB" w:rsidRDefault="00622CFB" w:rsidP="00BA5ECF">
            <w:pPr>
              <w:widowControl w:val="0"/>
              <w:rPr>
                <w:lang w:eastAsia="zh-CN"/>
              </w:rPr>
            </w:pPr>
            <w:r>
              <w:t>R2-2308276</w:t>
            </w:r>
          </w:p>
          <w:p w14:paraId="602BA5F1" w14:textId="77777777" w:rsidR="00622CFB" w:rsidRDefault="00622CFB" w:rsidP="00BA5ECF">
            <w:pPr>
              <w:widowControl w:val="0"/>
            </w:pPr>
            <w:r>
              <w:t>Lenovo</w:t>
            </w:r>
          </w:p>
        </w:tc>
        <w:tc>
          <w:tcPr>
            <w:tcW w:w="8163" w:type="dxa"/>
          </w:tcPr>
          <w:p w14:paraId="058A0398" w14:textId="77777777" w:rsidR="00622CFB" w:rsidRDefault="00622CFB" w:rsidP="00BA5ECF">
            <w:pPr>
              <w:jc w:val="both"/>
              <w:rPr>
                <w:b/>
                <w:bCs/>
                <w:lang w:eastAsia="zh-CN"/>
              </w:rPr>
            </w:pPr>
            <w:r w:rsidRPr="00BC1F3D">
              <w:rPr>
                <w:b/>
                <w:bCs/>
                <w:lang w:eastAsia="zh-CN"/>
              </w:rPr>
              <w:t xml:space="preserve">Proposal </w:t>
            </w:r>
            <w:r>
              <w:rPr>
                <w:b/>
                <w:bCs/>
                <w:lang w:eastAsia="zh-CN"/>
              </w:rPr>
              <w:t>8</w:t>
            </w:r>
            <w:r w:rsidRPr="00BC1F3D">
              <w:rPr>
                <w:b/>
                <w:bCs/>
                <w:lang w:eastAsia="zh-CN"/>
              </w:rPr>
              <w:t>:</w:t>
            </w:r>
            <w:r>
              <w:rPr>
                <w:b/>
                <w:bCs/>
                <w:lang w:eastAsia="zh-CN"/>
              </w:rPr>
              <w:t xml:space="preserve">  RAN2 to further discuss the applicable type of SL-PRS and/or the reuse of other SL RS RSRP measurements and associated SL-RAT dependent measurements for which LOS/NLOS indicator is based on, considering RAN1’s agreements related to SL positioning measurements.</w:t>
            </w:r>
          </w:p>
          <w:p w14:paraId="1AB8870F" w14:textId="77777777" w:rsidR="00622CFB" w:rsidRPr="00D40D7D" w:rsidRDefault="00622CFB" w:rsidP="00BA5ECF">
            <w:pPr>
              <w:spacing w:after="0"/>
              <w:jc w:val="both"/>
              <w:rPr>
                <w:b/>
                <w:bCs/>
                <w:szCs w:val="22"/>
              </w:rPr>
            </w:pPr>
            <w:r w:rsidRPr="00677761">
              <w:rPr>
                <w:b/>
                <w:bCs/>
                <w:szCs w:val="22"/>
              </w:rPr>
              <w:t xml:space="preserve">Proposal </w:t>
            </w:r>
            <w:r>
              <w:rPr>
                <w:b/>
                <w:bCs/>
                <w:szCs w:val="22"/>
              </w:rPr>
              <w:t xml:space="preserve">18: RAN2 to consider the supported signalling and procedures depending on which node/entity: </w:t>
            </w:r>
          </w:p>
          <w:p w14:paraId="3421FDB4" w14:textId="77777777" w:rsidR="00622CFB" w:rsidRPr="001F7107" w:rsidRDefault="00622CFB" w:rsidP="00BA5ECF">
            <w:pPr>
              <w:pStyle w:val="afb"/>
              <w:numPr>
                <w:ilvl w:val="0"/>
                <w:numId w:val="30"/>
              </w:numPr>
              <w:spacing w:line="276" w:lineRule="auto"/>
              <w:contextualSpacing/>
              <w:jc w:val="both"/>
              <w:rPr>
                <w:b/>
                <w:bCs/>
              </w:rPr>
            </w:pPr>
            <w:r>
              <w:rPr>
                <w:b/>
                <w:bCs/>
              </w:rPr>
              <w:t>Performs the SL positioning measurements and associated reporting (e.g., if needed for UE-based like positioning), e.g., RSU/Anchor-UE, Target-UE.</w:t>
            </w:r>
          </w:p>
          <w:p w14:paraId="170E9F29" w14:textId="77777777" w:rsidR="00622CFB" w:rsidRPr="001E177A" w:rsidRDefault="00622CFB" w:rsidP="00BA5ECF">
            <w:pPr>
              <w:pStyle w:val="afb"/>
              <w:numPr>
                <w:ilvl w:val="0"/>
                <w:numId w:val="30"/>
              </w:numPr>
              <w:spacing w:line="276" w:lineRule="auto"/>
              <w:contextualSpacing/>
              <w:jc w:val="both"/>
              <w:rPr>
                <w:b/>
                <w:bCs/>
              </w:rPr>
            </w:pPr>
            <w:r>
              <w:rPr>
                <w:b/>
                <w:bCs/>
              </w:rPr>
              <w:t xml:space="preserve">Performs the SL positioning calculation e.g., gNB, LMF, RSU/Anchor-UE, Target-UE. </w:t>
            </w:r>
            <w:r w:rsidRPr="001E177A">
              <w:rPr>
                <w:b/>
                <w:bCs/>
              </w:rPr>
              <w:t>NOTE: This has a dependency on the SL Positioning architecture as well as positioning modes (e.g., UE-assisted, UE-based).</w:t>
            </w:r>
          </w:p>
          <w:p w14:paraId="26FCA749" w14:textId="77777777" w:rsidR="00622CFB" w:rsidRDefault="00622CFB" w:rsidP="00BA5ECF">
            <w:pPr>
              <w:spacing w:after="0"/>
              <w:jc w:val="both"/>
              <w:rPr>
                <w:b/>
                <w:bCs/>
              </w:rPr>
            </w:pPr>
          </w:p>
          <w:p w14:paraId="45AA689F" w14:textId="77777777" w:rsidR="00622CFB" w:rsidRPr="009B46F1" w:rsidRDefault="00622CFB" w:rsidP="00BA5ECF">
            <w:pPr>
              <w:jc w:val="both"/>
              <w:rPr>
                <w:b/>
                <w:bCs/>
                <w:i/>
                <w:iCs/>
                <w:szCs w:val="22"/>
                <w:lang w:eastAsia="zh-CN"/>
              </w:rPr>
            </w:pPr>
            <w:r w:rsidRPr="00EF7E12">
              <w:rPr>
                <w:b/>
                <w:bCs/>
                <w:szCs w:val="22"/>
                <w:lang w:eastAsia="zh-CN"/>
              </w:rPr>
              <w:t xml:space="preserve">Proposal </w:t>
            </w:r>
            <w:r>
              <w:rPr>
                <w:b/>
                <w:bCs/>
                <w:szCs w:val="22"/>
                <w:lang w:eastAsia="zh-CN"/>
              </w:rPr>
              <w:t>19</w:t>
            </w:r>
            <w:r w:rsidRPr="00EF7E12">
              <w:rPr>
                <w:b/>
                <w:bCs/>
                <w:szCs w:val="22"/>
                <w:lang w:eastAsia="zh-CN"/>
              </w:rPr>
              <w:t>: Support different SL Positioning reporting types including one-shot, triggered and periodic reports</w:t>
            </w:r>
            <w:r>
              <w:rPr>
                <w:b/>
                <w:bCs/>
                <w:i/>
                <w:iCs/>
                <w:szCs w:val="22"/>
                <w:lang w:eastAsia="zh-CN"/>
              </w:rPr>
              <w:t xml:space="preserve">. </w:t>
            </w:r>
          </w:p>
        </w:tc>
      </w:tr>
      <w:tr w:rsidR="00622CFB" w:rsidRPr="006E3A41" w14:paraId="7B2B5975" w14:textId="77777777" w:rsidTr="00BA5ECF">
        <w:tblPrEx>
          <w:tblLook w:val="04A0" w:firstRow="1" w:lastRow="0" w:firstColumn="1" w:lastColumn="0" w:noHBand="0" w:noVBand="1"/>
        </w:tblPrEx>
        <w:tc>
          <w:tcPr>
            <w:tcW w:w="1584" w:type="dxa"/>
          </w:tcPr>
          <w:p w14:paraId="02314CB3" w14:textId="77777777" w:rsidR="00622CFB" w:rsidRDefault="00622CFB" w:rsidP="00BA5ECF">
            <w:pPr>
              <w:widowControl w:val="0"/>
            </w:pPr>
            <w:r>
              <w:t>R2-2308284</w:t>
            </w:r>
          </w:p>
          <w:p w14:paraId="385823ED" w14:textId="77777777" w:rsidR="00622CFB" w:rsidRPr="006E3A41" w:rsidRDefault="00622CFB" w:rsidP="00BA5ECF">
            <w:pPr>
              <w:widowControl w:val="0"/>
            </w:pPr>
            <w:r>
              <w:t>Robert Bosch GmbH</w:t>
            </w:r>
          </w:p>
        </w:tc>
        <w:tc>
          <w:tcPr>
            <w:tcW w:w="8163" w:type="dxa"/>
          </w:tcPr>
          <w:p w14:paraId="28671E15" w14:textId="77777777" w:rsidR="00622CFB" w:rsidRDefault="00622CFB" w:rsidP="00BA5ECF">
            <w:pPr>
              <w:rPr>
                <w:lang w:eastAsia="zh-CN"/>
              </w:rPr>
            </w:pPr>
            <w:r>
              <w:rPr>
                <w:lang w:eastAsia="zh-CN"/>
              </w:rPr>
              <w:t xml:space="preserve">Proposal 13: RAN2 to consider defining the per panel report (ARP) including the panel used (ARP ID) for measurements, e.g., Tx-Rx time difference and/or angle of arrival, </w:t>
            </w:r>
          </w:p>
          <w:p w14:paraId="16F9D416" w14:textId="77777777" w:rsidR="00622CFB" w:rsidRDefault="00622CFB" w:rsidP="00BA5ECF">
            <w:pPr>
              <w:rPr>
                <w:lang w:eastAsia="zh-CN"/>
              </w:rPr>
            </w:pPr>
            <w:r>
              <w:rPr>
                <w:lang w:eastAsia="zh-CN"/>
              </w:rPr>
              <w:t>Proposal 14: RAN2 to consider defining the per panel report (ARP) including possible assistance location information per APR, such as: the panel location in the device and panel orientation.</w:t>
            </w:r>
          </w:p>
          <w:p w14:paraId="094A1C46" w14:textId="77777777" w:rsidR="00622CFB" w:rsidRPr="006E3A41" w:rsidRDefault="00622CFB" w:rsidP="00BA5ECF">
            <w:pPr>
              <w:rPr>
                <w:lang w:eastAsia="zh-CN"/>
              </w:rPr>
            </w:pPr>
            <w:r>
              <w:rPr>
                <w:lang w:eastAsia="zh-CN"/>
              </w:rPr>
              <w:t>Proposal 15: RAN2 to consider whether the ARP assistance information report being received by all UEs performing sidelink positioning measurements.</w:t>
            </w:r>
          </w:p>
        </w:tc>
      </w:tr>
      <w:tr w:rsidR="00622CFB" w:rsidRPr="006E3A41" w14:paraId="4135CD21" w14:textId="77777777" w:rsidTr="00BA5ECF">
        <w:tblPrEx>
          <w:tblLook w:val="04A0" w:firstRow="1" w:lastRow="0" w:firstColumn="1" w:lastColumn="0" w:noHBand="0" w:noVBand="1"/>
        </w:tblPrEx>
        <w:tc>
          <w:tcPr>
            <w:tcW w:w="1584" w:type="dxa"/>
          </w:tcPr>
          <w:p w14:paraId="4913C7E7" w14:textId="77777777" w:rsidR="00622CFB" w:rsidRPr="00B71BB8" w:rsidRDefault="00622CFB" w:rsidP="00BA5ECF">
            <w:pPr>
              <w:rPr>
                <w:lang w:val="en-US" w:eastAsia="zh-CN"/>
              </w:rPr>
            </w:pPr>
            <w:r w:rsidRPr="00B71BB8">
              <w:rPr>
                <w:lang w:val="en-US" w:eastAsia="zh-CN"/>
              </w:rPr>
              <w:t>R2-2308138</w:t>
            </w:r>
          </w:p>
          <w:p w14:paraId="16E8C010" w14:textId="77777777" w:rsidR="00622CFB" w:rsidRDefault="00622CFB" w:rsidP="00BA5ECF">
            <w:pPr>
              <w:widowControl w:val="0"/>
            </w:pPr>
            <w:r w:rsidRPr="00B71BB8">
              <w:rPr>
                <w:lang w:val="en-US" w:eastAsia="zh-CN"/>
              </w:rPr>
              <w:t>ZTE Corporation</w:t>
            </w:r>
          </w:p>
        </w:tc>
        <w:tc>
          <w:tcPr>
            <w:tcW w:w="8163" w:type="dxa"/>
          </w:tcPr>
          <w:p w14:paraId="7A1CE2CD" w14:textId="77777777" w:rsidR="00622CFB" w:rsidRDefault="00622CFB" w:rsidP="00BA5ECF">
            <w:pPr>
              <w:rPr>
                <w:lang w:eastAsia="zh-CN"/>
              </w:rPr>
            </w:pPr>
            <w:r>
              <w:t>Proposal 10: Server UE can send the calculated location information of the target UE to the target UE. Other cases are not allowed.</w:t>
            </w:r>
          </w:p>
        </w:tc>
      </w:tr>
      <w:tr w:rsidR="00622CFB" w:rsidRPr="006E3A41" w14:paraId="01F6F7EA" w14:textId="77777777" w:rsidTr="00BA5ECF">
        <w:tblPrEx>
          <w:tblLook w:val="04A0" w:firstRow="1" w:lastRow="0" w:firstColumn="1" w:lastColumn="0" w:noHBand="0" w:noVBand="1"/>
        </w:tblPrEx>
        <w:tc>
          <w:tcPr>
            <w:tcW w:w="1584" w:type="dxa"/>
          </w:tcPr>
          <w:p w14:paraId="480B522A" w14:textId="77777777" w:rsidR="00622CFB" w:rsidRPr="00A54191" w:rsidRDefault="00622CFB" w:rsidP="00BA5ECF">
            <w:pPr>
              <w:rPr>
                <w:lang w:val="en-US" w:eastAsia="zh-CN"/>
              </w:rPr>
            </w:pPr>
            <w:r w:rsidRPr="00A54191">
              <w:rPr>
                <w:lang w:val="en-US" w:eastAsia="zh-CN"/>
              </w:rPr>
              <w:t>R2-2308908</w:t>
            </w:r>
          </w:p>
          <w:p w14:paraId="755BF3AA" w14:textId="77777777" w:rsidR="00622CFB" w:rsidRPr="00B71BB8" w:rsidRDefault="00622CFB" w:rsidP="00BA5ECF">
            <w:pPr>
              <w:rPr>
                <w:lang w:val="en-US" w:eastAsia="zh-CN"/>
              </w:rPr>
            </w:pPr>
            <w:r w:rsidRPr="00A54191">
              <w:rPr>
                <w:lang w:val="en-US" w:eastAsia="zh-CN"/>
              </w:rPr>
              <w:t>Philips International B.V.</w:t>
            </w:r>
          </w:p>
        </w:tc>
        <w:tc>
          <w:tcPr>
            <w:tcW w:w="8163" w:type="dxa"/>
          </w:tcPr>
          <w:p w14:paraId="639FBBDD" w14:textId="77777777" w:rsidR="00622CFB" w:rsidRDefault="00622CFB" w:rsidP="00BA5ECF">
            <w:r w:rsidRPr="00A54191">
              <w:t>Proposal 4: RAN2 should define mechanisms to compensate for the time difference between obtaining/determining the location of an Anchor UE and performing the SL positioning measurements and calculations.</w:t>
            </w:r>
          </w:p>
        </w:tc>
      </w:tr>
      <w:tr w:rsidR="00622CFB" w:rsidRPr="006E3A41" w14:paraId="5613CAC6" w14:textId="77777777" w:rsidTr="00BA5ECF">
        <w:tblPrEx>
          <w:tblLook w:val="04A0" w:firstRow="1" w:lastRow="0" w:firstColumn="1" w:lastColumn="0" w:noHBand="0" w:noVBand="1"/>
        </w:tblPrEx>
        <w:tc>
          <w:tcPr>
            <w:tcW w:w="1584" w:type="dxa"/>
          </w:tcPr>
          <w:p w14:paraId="7A916B53" w14:textId="77777777" w:rsidR="00622CFB" w:rsidRPr="00A54191" w:rsidRDefault="00622CFB" w:rsidP="00BA5ECF">
            <w:pPr>
              <w:rPr>
                <w:lang w:val="en-US" w:eastAsia="zh-CN"/>
              </w:rPr>
            </w:pPr>
            <w:r w:rsidRPr="00A54191">
              <w:rPr>
                <w:lang w:val="en-US" w:eastAsia="zh-CN"/>
              </w:rPr>
              <w:t>R2-2308480</w:t>
            </w:r>
          </w:p>
          <w:p w14:paraId="37CF4C83" w14:textId="77777777" w:rsidR="00622CFB" w:rsidRPr="00A54191" w:rsidRDefault="00622CFB" w:rsidP="00BA5ECF">
            <w:pPr>
              <w:rPr>
                <w:lang w:val="en-US" w:eastAsia="zh-CN"/>
              </w:rPr>
            </w:pPr>
            <w:r w:rsidRPr="00A54191">
              <w:rPr>
                <w:lang w:val="en-US" w:eastAsia="zh-CN"/>
              </w:rPr>
              <w:t>Ericsson</w:t>
            </w:r>
          </w:p>
        </w:tc>
        <w:tc>
          <w:tcPr>
            <w:tcW w:w="8163" w:type="dxa"/>
          </w:tcPr>
          <w:p w14:paraId="26B703A6" w14:textId="77777777" w:rsidR="00622CFB" w:rsidRPr="00A54191" w:rsidRDefault="00622CFB" w:rsidP="00BA5ECF">
            <w:r w:rsidRPr="00A54191">
              <w:t>Proposal: Send LS to RAN4 requesting how would the ongoing SL measurements be impacted when the synch source changes and/or coverage status changes.</w:t>
            </w:r>
          </w:p>
        </w:tc>
      </w:tr>
    </w:tbl>
    <w:p w14:paraId="5056F51B" w14:textId="77777777" w:rsidR="00622CFB" w:rsidRDefault="00622CFB" w:rsidP="00622CFB">
      <w:pPr>
        <w:rPr>
          <w:lang w:eastAsia="zh-CN"/>
        </w:rPr>
      </w:pPr>
    </w:p>
    <w:p w14:paraId="3305EB38" w14:textId="443D8C83" w:rsidR="00622CFB" w:rsidRDefault="00622CFB" w:rsidP="00622CFB">
      <w:pPr>
        <w:rPr>
          <w:lang w:eastAsia="zh-CN"/>
        </w:rPr>
      </w:pPr>
      <w:r>
        <w:rPr>
          <w:rFonts w:hint="eastAsia"/>
          <w:lang w:eastAsia="zh-CN"/>
        </w:rPr>
        <w:t xml:space="preserve">Companies discussed the measurement, report and ARP of location for location calculation in SL positioning methods. </w:t>
      </w:r>
      <w:r>
        <w:rPr>
          <w:lang w:eastAsia="zh-CN"/>
        </w:rPr>
        <w:t>T</w:t>
      </w:r>
      <w:r>
        <w:rPr>
          <w:rFonts w:hint="eastAsia"/>
          <w:lang w:eastAsia="zh-CN"/>
        </w:rPr>
        <w:t xml:space="preserve">he </w:t>
      </w:r>
      <w:r>
        <w:rPr>
          <w:lang w:eastAsia="zh-CN"/>
        </w:rPr>
        <w:t>signalling</w:t>
      </w:r>
      <w:r>
        <w:rPr>
          <w:rFonts w:hint="eastAsia"/>
          <w:lang w:eastAsia="zh-CN"/>
        </w:rPr>
        <w:t xml:space="preserve"> reporting for measurement and the </w:t>
      </w:r>
      <w:r>
        <w:rPr>
          <w:lang w:eastAsia="zh-CN"/>
        </w:rPr>
        <w:t>signalling</w:t>
      </w:r>
      <w:r>
        <w:rPr>
          <w:rFonts w:hint="eastAsia"/>
          <w:lang w:eastAsia="zh-CN"/>
        </w:rPr>
        <w:t xml:space="preserve"> of assistance data </w:t>
      </w:r>
      <w:r w:rsidR="00702670">
        <w:rPr>
          <w:rFonts w:hint="eastAsia"/>
          <w:lang w:eastAsia="zh-CN"/>
        </w:rPr>
        <w:t xml:space="preserve">have been </w:t>
      </w:r>
      <w:r>
        <w:rPr>
          <w:rFonts w:hint="eastAsia"/>
          <w:lang w:eastAsia="zh-CN"/>
        </w:rPr>
        <w:t xml:space="preserve">discussed in Clause 2.3 Operation, here we will capture the details information if possible. </w:t>
      </w:r>
    </w:p>
    <w:p w14:paraId="051D9817" w14:textId="77777777" w:rsidR="00622CFB" w:rsidRPr="00C556E9" w:rsidRDefault="00622CFB" w:rsidP="00622CFB">
      <w:pPr>
        <w:pBdr>
          <w:top w:val="single" w:sz="4" w:space="1" w:color="auto"/>
          <w:left w:val="single" w:sz="4" w:space="4" w:color="auto"/>
          <w:bottom w:val="single" w:sz="4" w:space="1" w:color="auto"/>
          <w:right w:val="single" w:sz="4" w:space="4" w:color="auto"/>
        </w:pBdr>
        <w:rPr>
          <w:b/>
          <w:highlight w:val="green"/>
          <w:lang w:eastAsia="zh-CN"/>
        </w:rPr>
      </w:pPr>
      <w:r w:rsidRPr="00C556E9">
        <w:rPr>
          <w:b/>
          <w:highlight w:val="green"/>
          <w:lang w:eastAsia="x-none"/>
        </w:rPr>
        <w:t>Agreement</w:t>
      </w:r>
      <w:r>
        <w:rPr>
          <w:rFonts w:hint="eastAsia"/>
          <w:b/>
          <w:highlight w:val="green"/>
          <w:lang w:eastAsia="zh-CN"/>
        </w:rPr>
        <w:t xml:space="preserve"> @RAN1#112bis-e</w:t>
      </w:r>
    </w:p>
    <w:p w14:paraId="5B606E8A" w14:textId="77777777" w:rsidR="00622CFB" w:rsidRPr="0087217C" w:rsidRDefault="00622CFB" w:rsidP="00622CFB">
      <w:pPr>
        <w:pBdr>
          <w:top w:val="single" w:sz="4" w:space="1" w:color="auto"/>
          <w:left w:val="single" w:sz="4" w:space="4" w:color="auto"/>
          <w:bottom w:val="single" w:sz="4" w:space="1" w:color="auto"/>
          <w:right w:val="single" w:sz="4" w:space="4" w:color="auto"/>
        </w:pBdr>
        <w:rPr>
          <w:bCs/>
          <w:lang w:eastAsia="x-none"/>
        </w:rPr>
      </w:pPr>
      <w:r w:rsidRPr="0087217C">
        <w:rPr>
          <w:rFonts w:hint="eastAsia"/>
          <w:bCs/>
          <w:lang w:eastAsia="x-none"/>
        </w:rPr>
        <w:t>Support per ARP based measurement in sidelink positioning. The ARP related information can be reported along with the SL measurement.</w:t>
      </w:r>
    </w:p>
    <w:p w14:paraId="1D7D8937" w14:textId="77777777" w:rsidR="00622CFB" w:rsidRPr="0087217C" w:rsidRDefault="00622CFB" w:rsidP="00622CFB">
      <w:pPr>
        <w:pBdr>
          <w:top w:val="single" w:sz="4" w:space="1" w:color="auto"/>
          <w:left w:val="single" w:sz="4" w:space="4" w:color="auto"/>
          <w:bottom w:val="single" w:sz="4" w:space="1" w:color="auto"/>
          <w:right w:val="single" w:sz="4" w:space="4" w:color="auto"/>
        </w:pBdr>
        <w:rPr>
          <w:bCs/>
          <w:lang w:eastAsia="x-none"/>
        </w:rPr>
      </w:pPr>
      <w:r w:rsidRPr="0087217C">
        <w:rPr>
          <w:rFonts w:hint="eastAsia"/>
          <w:bCs/>
          <w:lang w:eastAsia="x-none"/>
        </w:rPr>
        <w:t xml:space="preserve">FFS on details of ARP related information, including whether TEG ID can be reused for such purpose. </w:t>
      </w:r>
    </w:p>
    <w:p w14:paraId="7405B7BA" w14:textId="77777777" w:rsidR="00622CFB" w:rsidRPr="00906F04" w:rsidRDefault="00622CFB" w:rsidP="00622CFB">
      <w:pPr>
        <w:pBdr>
          <w:top w:val="single" w:sz="4" w:space="1" w:color="auto"/>
          <w:left w:val="single" w:sz="4" w:space="4" w:color="auto"/>
          <w:bottom w:val="single" w:sz="4" w:space="1" w:color="auto"/>
          <w:right w:val="single" w:sz="4" w:space="4" w:color="auto"/>
        </w:pBdr>
        <w:rPr>
          <w:rFonts w:eastAsia="等线"/>
          <w:b/>
          <w:bCs/>
          <w:highlight w:val="green"/>
          <w:lang w:eastAsia="zh-CN"/>
        </w:rPr>
      </w:pPr>
      <w:r w:rsidRPr="00906F04">
        <w:rPr>
          <w:rFonts w:eastAsia="等线"/>
          <w:b/>
          <w:bCs/>
          <w:highlight w:val="green"/>
          <w:lang w:eastAsia="zh-CN"/>
        </w:rPr>
        <w:t>Agreement</w:t>
      </w:r>
      <w:r>
        <w:rPr>
          <w:rFonts w:eastAsia="等线" w:hint="eastAsia"/>
          <w:b/>
          <w:bCs/>
          <w:highlight w:val="green"/>
          <w:lang w:eastAsia="zh-CN"/>
        </w:rPr>
        <w:t>@RAN1#113</w:t>
      </w:r>
    </w:p>
    <w:p w14:paraId="1A6655FB" w14:textId="77777777" w:rsidR="00622CFB" w:rsidRPr="00906F04" w:rsidRDefault="00622CFB" w:rsidP="00622CFB">
      <w:pPr>
        <w:pBdr>
          <w:top w:val="single" w:sz="4" w:space="1" w:color="auto"/>
          <w:left w:val="single" w:sz="4" w:space="4" w:color="auto"/>
          <w:bottom w:val="single" w:sz="4" w:space="1" w:color="auto"/>
          <w:right w:val="single" w:sz="4" w:space="4" w:color="auto"/>
        </w:pBdr>
        <w:snapToGrid w:val="0"/>
        <w:jc w:val="both"/>
        <w:rPr>
          <w:lang w:val="en-US"/>
        </w:rPr>
      </w:pPr>
      <w:r w:rsidRPr="00906F04">
        <w:rPr>
          <w:lang w:val="en-US"/>
        </w:rPr>
        <w:t>For per ARP measurement</w:t>
      </w:r>
    </w:p>
    <w:p w14:paraId="62FD37F4" w14:textId="77777777" w:rsidR="00622CFB" w:rsidRPr="00BA6380"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eastAsia="宋体" w:hAnsi="Times New Roman"/>
          <w:sz w:val="20"/>
          <w:szCs w:val="20"/>
          <w:lang w:val="en-US"/>
        </w:rPr>
      </w:pPr>
      <w:r w:rsidRPr="00BA6380">
        <w:rPr>
          <w:rFonts w:ascii="Times New Roman" w:hAnsi="Times New Roman"/>
          <w:sz w:val="20"/>
          <w:szCs w:val="20"/>
          <w:lang w:val="en-US"/>
        </w:rPr>
        <w:t>The ARP ID of an ARP used for reception can be reported along with SL positioning measurement in measurement report.</w:t>
      </w:r>
      <w:r w:rsidRPr="00BA6380">
        <w:rPr>
          <w:rFonts w:ascii="Times New Roman" w:eastAsia="宋体" w:hAnsi="Times New Roman"/>
          <w:sz w:val="20"/>
          <w:szCs w:val="20"/>
          <w:lang w:val="en-US" w:eastAsia="en-US"/>
        </w:rPr>
        <w:t xml:space="preserve"> </w:t>
      </w:r>
      <w:r w:rsidRPr="00BA6380">
        <w:rPr>
          <w:rFonts w:ascii="Times New Roman" w:eastAsia="宋体" w:hAnsi="Times New Roman"/>
          <w:sz w:val="20"/>
          <w:szCs w:val="20"/>
          <w:lang w:val="en-US"/>
        </w:rPr>
        <w:t>The ARP ID is used to uniquely identify an ARP associated with a UE</w:t>
      </w:r>
    </w:p>
    <w:p w14:paraId="27586734" w14:textId="77777777" w:rsidR="00622CFB" w:rsidRPr="00BA6380"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BA6380">
        <w:rPr>
          <w:rFonts w:ascii="Times New Roman" w:hAnsi="Times New Roman"/>
          <w:sz w:val="20"/>
          <w:szCs w:val="20"/>
          <w:lang w:val="en-US"/>
        </w:rPr>
        <w:t>FFS: UE can indicate whether different ARPs for Rx and Tx are used for UE Rx-Tx time difference, if the UE optionally reports the Tx time information</w:t>
      </w:r>
    </w:p>
    <w:p w14:paraId="057C0E63" w14:textId="77777777" w:rsidR="00622CFB" w:rsidRPr="00BA6380"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BA6380">
        <w:rPr>
          <w:rFonts w:ascii="Times New Roman" w:hAnsi="Times New Roman"/>
          <w:sz w:val="20"/>
          <w:szCs w:val="20"/>
          <w:lang w:val="en-US"/>
        </w:rPr>
        <w:t>FFS: ARP ID of an ARP used for transmission, and details if supported</w:t>
      </w:r>
    </w:p>
    <w:p w14:paraId="03408CF0" w14:textId="77777777" w:rsidR="00622CFB" w:rsidRPr="00BA6380" w:rsidRDefault="00622CFB" w:rsidP="00622CFB">
      <w:pPr>
        <w:pBdr>
          <w:top w:val="single" w:sz="4" w:space="1" w:color="auto"/>
          <w:left w:val="single" w:sz="4" w:space="4" w:color="auto"/>
          <w:bottom w:val="single" w:sz="4" w:space="1" w:color="auto"/>
          <w:right w:val="single" w:sz="4" w:space="4" w:color="auto"/>
        </w:pBdr>
        <w:snapToGrid w:val="0"/>
        <w:jc w:val="both"/>
        <w:rPr>
          <w:lang w:val="en-US" w:eastAsia="zh-CN"/>
        </w:rPr>
      </w:pPr>
    </w:p>
    <w:p w14:paraId="5E6B83AA" w14:textId="77777777" w:rsidR="00622CFB" w:rsidRPr="00906F04" w:rsidRDefault="00622CFB" w:rsidP="00622CFB">
      <w:pPr>
        <w:pBdr>
          <w:top w:val="single" w:sz="4" w:space="1" w:color="auto"/>
          <w:left w:val="single" w:sz="4" w:space="4" w:color="auto"/>
          <w:bottom w:val="single" w:sz="4" w:space="1" w:color="auto"/>
          <w:right w:val="single" w:sz="4" w:space="4" w:color="auto"/>
        </w:pBdr>
        <w:rPr>
          <w:rFonts w:eastAsia="等线"/>
          <w:b/>
          <w:bCs/>
          <w:highlight w:val="green"/>
          <w:lang w:eastAsia="zh-CN"/>
        </w:rPr>
      </w:pPr>
      <w:r w:rsidRPr="00906F04">
        <w:rPr>
          <w:rFonts w:eastAsia="等线"/>
          <w:b/>
          <w:bCs/>
          <w:highlight w:val="green"/>
          <w:lang w:eastAsia="zh-CN"/>
        </w:rPr>
        <w:t>Agreement</w:t>
      </w:r>
      <w:r>
        <w:rPr>
          <w:rFonts w:eastAsia="等线" w:hint="eastAsia"/>
          <w:b/>
          <w:bCs/>
          <w:highlight w:val="green"/>
          <w:lang w:eastAsia="zh-CN"/>
        </w:rPr>
        <w:t>@RAN1#113</w:t>
      </w:r>
    </w:p>
    <w:p w14:paraId="5DA6FE9B" w14:textId="77777777" w:rsidR="00622CFB" w:rsidRPr="00BA6380" w:rsidRDefault="00622CFB" w:rsidP="00622CFB">
      <w:pPr>
        <w:pBdr>
          <w:top w:val="single" w:sz="4" w:space="1" w:color="auto"/>
          <w:left w:val="single" w:sz="4" w:space="4" w:color="auto"/>
          <w:bottom w:val="single" w:sz="4" w:space="1" w:color="auto"/>
          <w:right w:val="single" w:sz="4" w:space="4" w:color="auto"/>
        </w:pBdr>
        <w:snapToGrid w:val="0"/>
        <w:jc w:val="both"/>
        <w:rPr>
          <w:lang w:val="en-US"/>
        </w:rPr>
      </w:pPr>
      <w:r w:rsidRPr="00BA6380">
        <w:rPr>
          <w:rFonts w:hint="eastAsia"/>
          <w:lang w:val="en-US"/>
        </w:rPr>
        <w:t>For provision of assistance information</w:t>
      </w:r>
      <w:r w:rsidRPr="00BA6380">
        <w:rPr>
          <w:lang w:val="en-US"/>
        </w:rPr>
        <w:t xml:space="preserve"> for sidelink positioning, t</w:t>
      </w:r>
      <w:r w:rsidRPr="00BA6380">
        <w:rPr>
          <w:rFonts w:hint="eastAsia"/>
          <w:lang w:val="en-US"/>
        </w:rPr>
        <w:t>he ARP</w:t>
      </w:r>
      <w:r w:rsidRPr="00BA6380">
        <w:rPr>
          <w:lang w:val="en-US"/>
        </w:rPr>
        <w:t xml:space="preserve"> location information </w:t>
      </w:r>
      <w:r w:rsidRPr="00BA6380">
        <w:rPr>
          <w:rFonts w:hint="eastAsia"/>
          <w:lang w:val="en-US"/>
        </w:rPr>
        <w:t>can be provided to LMF or UE.</w:t>
      </w:r>
    </w:p>
    <w:p w14:paraId="6A8255B9" w14:textId="77777777" w:rsidR="00622CFB" w:rsidRPr="009A3CC9"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9A3CC9">
        <w:rPr>
          <w:rFonts w:ascii="Times New Roman" w:hAnsi="Times New Roman"/>
          <w:sz w:val="20"/>
          <w:szCs w:val="20"/>
          <w:lang w:val="en-US"/>
        </w:rPr>
        <w:t>FFS: which UEs can receive the location information (note: which may be decided by other WGs)</w:t>
      </w:r>
    </w:p>
    <w:p w14:paraId="251F9D1C" w14:textId="77777777" w:rsidR="00622CFB" w:rsidRPr="009A3CC9"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9A3CC9">
        <w:rPr>
          <w:rFonts w:ascii="Times New Roman" w:hAnsi="Times New Roman"/>
          <w:sz w:val="20"/>
          <w:szCs w:val="20"/>
          <w:lang w:val="en-US"/>
        </w:rPr>
        <w:t xml:space="preserve">FFS: details on the location information, e.g., relative location information </w:t>
      </w:r>
    </w:p>
    <w:p w14:paraId="48DAFB29" w14:textId="77777777" w:rsidR="00622CFB" w:rsidRPr="009A3CC9"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9A3CC9">
        <w:rPr>
          <w:rFonts w:ascii="Times New Roman" w:hAnsi="Times New Roman" w:hint="eastAsia"/>
          <w:sz w:val="20"/>
          <w:szCs w:val="20"/>
          <w:lang w:val="en-US"/>
        </w:rPr>
        <w:t>N</w:t>
      </w:r>
      <w:r w:rsidRPr="009A3CC9">
        <w:rPr>
          <w:rFonts w:ascii="Times New Roman" w:hAnsi="Times New Roman"/>
          <w:sz w:val="20"/>
          <w:szCs w:val="20"/>
          <w:lang w:val="en-US"/>
        </w:rPr>
        <w:t>ote: different ARPs have their own location information</w:t>
      </w:r>
    </w:p>
    <w:p w14:paraId="13E23262" w14:textId="7BFE7A9C" w:rsidR="00622CFB" w:rsidRDefault="00622CFB" w:rsidP="00E7623D">
      <w:pPr>
        <w:spacing w:before="240"/>
        <w:rPr>
          <w:lang w:eastAsia="zh-CN"/>
        </w:rPr>
      </w:pPr>
      <w:r w:rsidRPr="00F90BBD">
        <w:rPr>
          <w:lang w:eastAsia="zh-CN"/>
        </w:rPr>
        <w:t>Synch source changes is under discussion in RAN4 so there is no need to send LS to RAN4 so far.</w:t>
      </w:r>
    </w:p>
    <w:p w14:paraId="13FC9663" w14:textId="24EED47B" w:rsidR="00702670" w:rsidRPr="00E7623D" w:rsidRDefault="00702670" w:rsidP="00E7623D">
      <w:pPr>
        <w:rPr>
          <w:lang w:eastAsia="zh-CN"/>
        </w:rPr>
      </w:pPr>
      <w:r w:rsidRPr="00E7623D">
        <w:rPr>
          <w:rFonts w:hint="eastAsia"/>
          <w:lang w:eastAsia="zh-CN"/>
        </w:rPr>
        <w:t xml:space="preserve">Companies propose </w:t>
      </w:r>
      <w:r w:rsidR="00E7623D" w:rsidRPr="00E7623D">
        <w:rPr>
          <w:lang w:eastAsia="zh-CN"/>
        </w:rPr>
        <w:t>that</w:t>
      </w:r>
      <w:r w:rsidRPr="00E7623D">
        <w:rPr>
          <w:lang w:eastAsia="zh-CN"/>
        </w:rPr>
        <w:t xml:space="preserve"> Server UE/target UE can receive the Anchor UE location information and ARP related location information</w:t>
      </w:r>
      <w:r w:rsidRPr="00E7623D">
        <w:rPr>
          <w:rFonts w:hint="eastAsia"/>
          <w:lang w:eastAsia="zh-CN"/>
        </w:rPr>
        <w:t xml:space="preserve"> in assistance data for location calculation which is aligned with RAN1 agreement. </w:t>
      </w:r>
      <w:r w:rsidRPr="00E7623D">
        <w:rPr>
          <w:lang w:eastAsia="zh-CN"/>
        </w:rPr>
        <w:t>H</w:t>
      </w:r>
      <w:r w:rsidRPr="00E7623D">
        <w:rPr>
          <w:rFonts w:hint="eastAsia"/>
          <w:lang w:eastAsia="zh-CN"/>
        </w:rPr>
        <w:t>owever as for the</w:t>
      </w:r>
      <w:r w:rsidR="00E7623D">
        <w:rPr>
          <w:rFonts w:hint="eastAsia"/>
          <w:lang w:eastAsia="zh-CN"/>
        </w:rPr>
        <w:t xml:space="preserve"> </w:t>
      </w:r>
      <w:r w:rsidRPr="00E7623D">
        <w:rPr>
          <w:rFonts w:hint="eastAsia"/>
          <w:lang w:eastAsia="zh-CN"/>
        </w:rPr>
        <w:t>m</w:t>
      </w:r>
      <w:r w:rsidRPr="00E7623D">
        <w:rPr>
          <w:lang w:eastAsia="zh-CN"/>
        </w:rPr>
        <w:t xml:space="preserve">easurement per panel report (ARP) </w:t>
      </w:r>
      <w:r w:rsidR="00E7623D">
        <w:rPr>
          <w:rFonts w:hint="eastAsia"/>
          <w:lang w:eastAsia="zh-CN"/>
        </w:rPr>
        <w:t xml:space="preserve">which </w:t>
      </w:r>
      <w:r w:rsidRPr="00E7623D">
        <w:rPr>
          <w:lang w:eastAsia="zh-CN"/>
        </w:rPr>
        <w:t>includes the panel used (ARP ID) for, e.g., Tx-Rx time difference and/or angle of arrival</w:t>
      </w:r>
      <w:r w:rsidRPr="00E7623D">
        <w:rPr>
          <w:rFonts w:hint="eastAsia"/>
          <w:lang w:eastAsia="zh-CN"/>
        </w:rPr>
        <w:t xml:space="preserve">, RAN1 still discuss it. </w:t>
      </w:r>
      <w:r w:rsidRPr="00E7623D">
        <w:rPr>
          <w:lang w:eastAsia="zh-CN"/>
        </w:rPr>
        <w:t>S</w:t>
      </w:r>
      <w:r w:rsidRPr="00E7623D">
        <w:rPr>
          <w:rFonts w:hint="eastAsia"/>
          <w:lang w:eastAsia="zh-CN"/>
        </w:rPr>
        <w:t>o we prefer to wait for further detailed info from RAN1.</w:t>
      </w:r>
    </w:p>
    <w:p w14:paraId="67B38EF3" w14:textId="4385A5C1" w:rsidR="00622CFB" w:rsidRPr="00A42E4D" w:rsidRDefault="00622CFB" w:rsidP="00A42E4D">
      <w:pPr>
        <w:spacing w:after="0"/>
        <w:rPr>
          <w:b/>
        </w:rPr>
      </w:pPr>
      <w:r w:rsidRPr="00A42E4D">
        <w:rPr>
          <w:rFonts w:hint="eastAsia"/>
          <w:b/>
        </w:rPr>
        <w:t xml:space="preserve">Proposal </w:t>
      </w:r>
      <w:r w:rsidR="00A42E4D">
        <w:rPr>
          <w:rFonts w:hint="eastAsia"/>
          <w:b/>
          <w:lang w:eastAsia="zh-CN"/>
        </w:rPr>
        <w:t>24</w:t>
      </w:r>
      <w:r w:rsidRPr="00A42E4D">
        <w:rPr>
          <w:rFonts w:hint="eastAsia"/>
          <w:b/>
        </w:rPr>
        <w:t xml:space="preserve">: </w:t>
      </w:r>
      <w:r w:rsidRPr="00A42E4D">
        <w:rPr>
          <w:b/>
        </w:rPr>
        <w:t>Server UE/target UE can receive the Anchor UE location information and ARP related location information</w:t>
      </w:r>
      <w:r w:rsidRPr="00A42E4D">
        <w:rPr>
          <w:rFonts w:hint="eastAsia"/>
          <w:b/>
        </w:rPr>
        <w:t xml:space="preserve"> in assistance data for location calculation</w:t>
      </w:r>
      <w:r w:rsidRPr="00A42E4D">
        <w:rPr>
          <w:b/>
        </w:rPr>
        <w:t>.</w:t>
      </w:r>
      <w:r w:rsidRPr="00A42E4D">
        <w:rPr>
          <w:rFonts w:hint="eastAsia"/>
          <w:b/>
        </w:rPr>
        <w:t xml:space="preserve"> </w:t>
      </w:r>
    </w:p>
    <w:p w14:paraId="6E7FE6B4" w14:textId="77777777" w:rsidR="00622CFB" w:rsidRDefault="00622CFB" w:rsidP="00622CFB">
      <w:pPr>
        <w:pStyle w:val="2"/>
        <w:rPr>
          <w:lang w:eastAsia="zh-CN"/>
        </w:rPr>
      </w:pPr>
      <w:r w:rsidRPr="00697D5C">
        <w:t>3.</w:t>
      </w:r>
      <w:r>
        <w:rPr>
          <w:rFonts w:hint="eastAsia"/>
          <w:lang w:eastAsia="zh-CN"/>
        </w:rPr>
        <w:t>4</w:t>
      </w:r>
      <w:r w:rsidRPr="00697D5C">
        <w:tab/>
      </w:r>
      <w:r>
        <w:rPr>
          <w:rFonts w:hint="eastAsia"/>
          <w:lang w:eastAsia="zh-CN"/>
        </w:rPr>
        <w:t xml:space="preserve">MAC issues </w:t>
      </w:r>
    </w:p>
    <w:tbl>
      <w:tblPr>
        <w:tblStyle w:val="afd"/>
        <w:tblW w:w="0" w:type="auto"/>
        <w:tblLook w:val="0000" w:firstRow="0" w:lastRow="0" w:firstColumn="0" w:lastColumn="0" w:noHBand="0" w:noVBand="0"/>
      </w:tblPr>
      <w:tblGrid>
        <w:gridCol w:w="1584"/>
        <w:gridCol w:w="8163"/>
      </w:tblGrid>
      <w:tr w:rsidR="00622CFB" w14:paraId="2EAE0AE2" w14:textId="77777777" w:rsidTr="00BA5ECF">
        <w:tc>
          <w:tcPr>
            <w:tcW w:w="1584" w:type="dxa"/>
          </w:tcPr>
          <w:p w14:paraId="3BC26CD8" w14:textId="77777777" w:rsidR="00622CFB" w:rsidRDefault="00622CFB" w:rsidP="00BA5ECF">
            <w:pPr>
              <w:rPr>
                <w:lang w:val="en-US" w:eastAsia="zh-CN"/>
              </w:rPr>
            </w:pPr>
            <w:r>
              <w:rPr>
                <w:lang w:val="en-US" w:eastAsia="zh-CN"/>
              </w:rPr>
              <w:t>R2-230</w:t>
            </w:r>
            <w:r>
              <w:rPr>
                <w:rFonts w:hint="eastAsia"/>
                <w:lang w:val="en-US"/>
              </w:rPr>
              <w:t>7123</w:t>
            </w:r>
          </w:p>
          <w:p w14:paraId="2CD67210" w14:textId="77777777" w:rsidR="00622CFB" w:rsidRDefault="00622CFB" w:rsidP="00BA5ECF">
            <w:pPr>
              <w:rPr>
                <w:lang w:val="en-US" w:eastAsia="zh-CN"/>
              </w:rPr>
            </w:pPr>
            <w:r>
              <w:rPr>
                <w:lang w:val="en-US" w:eastAsia="zh-CN"/>
              </w:rPr>
              <w:t>Huawei, HiSilicon</w:t>
            </w:r>
          </w:p>
        </w:tc>
        <w:tc>
          <w:tcPr>
            <w:tcW w:w="8163" w:type="dxa"/>
          </w:tcPr>
          <w:p w14:paraId="39E29040" w14:textId="77777777" w:rsidR="00622CFB" w:rsidRPr="007A4163" w:rsidRDefault="00622CFB" w:rsidP="00BA5ECF">
            <w:pPr>
              <w:spacing w:after="120"/>
              <w:rPr>
                <w:i/>
                <w:highlight w:val="yellow"/>
                <w:u w:val="single"/>
              </w:rPr>
            </w:pPr>
            <w:r w:rsidRPr="007A4163">
              <w:rPr>
                <w:i/>
                <w:highlight w:val="yellow"/>
                <w:u w:val="single"/>
              </w:rPr>
              <w:t>Logical Channel Prioritization</w:t>
            </w:r>
          </w:p>
          <w:p w14:paraId="43C4C92E" w14:textId="77777777" w:rsidR="00622CFB" w:rsidRPr="00D50195" w:rsidRDefault="00622CFB" w:rsidP="00BA5ECF">
            <w:pPr>
              <w:spacing w:after="120"/>
              <w:rPr>
                <w:lang w:val="en-US" w:eastAsia="zh-CN"/>
              </w:rPr>
            </w:pPr>
            <w:r w:rsidRPr="00D50195">
              <w:rPr>
                <w:lang w:val="en-US" w:eastAsia="zh-CN"/>
              </w:rPr>
              <w:t>Proposal10: For destination selection for SL-PRS transmission on both shared and dedicated resource pool, the UE should select the destination with the highest priority in the LCP procedure</w:t>
            </w:r>
          </w:p>
          <w:p w14:paraId="6F66D30F" w14:textId="77777777" w:rsidR="00622CFB" w:rsidRPr="00D50195" w:rsidRDefault="00622CFB" w:rsidP="00BA5ECF">
            <w:pPr>
              <w:pStyle w:val="af1"/>
              <w:spacing w:after="120"/>
              <w:rPr>
                <w:lang w:val="en-US" w:eastAsia="zh-CN"/>
              </w:rPr>
            </w:pPr>
            <w:r w:rsidRPr="00D50195">
              <w:rPr>
                <w:rFonts w:hint="eastAsia"/>
                <w:lang w:val="en-US" w:eastAsia="zh-CN"/>
              </w:rPr>
              <w:t>P</w:t>
            </w:r>
            <w:r w:rsidRPr="00D50195">
              <w:rPr>
                <w:lang w:val="en-US" w:eastAsia="zh-CN"/>
              </w:rPr>
              <w:t xml:space="preserve">roposal11: For a SL-SCH and SL-PRS transmission on shared resource pool, SL-PRS priority and SL-SCH priority are used for multiplexing the SL-PRS and SL-SCH transmission within the allocated time and frequency resources. LS to RAN1 on the agreement. </w:t>
            </w:r>
          </w:p>
          <w:p w14:paraId="56BBCF1F" w14:textId="77777777" w:rsidR="00622CFB" w:rsidRPr="007A4163" w:rsidRDefault="00622CFB" w:rsidP="00BA5ECF">
            <w:pPr>
              <w:spacing w:after="120"/>
              <w:rPr>
                <w:i/>
                <w:highlight w:val="yellow"/>
                <w:u w:val="single"/>
              </w:rPr>
            </w:pPr>
            <w:r w:rsidRPr="007A4163">
              <w:rPr>
                <w:rFonts w:hint="eastAsia"/>
                <w:i/>
                <w:highlight w:val="yellow"/>
                <w:u w:val="single"/>
              </w:rPr>
              <w:t>H</w:t>
            </w:r>
            <w:r w:rsidRPr="007A4163">
              <w:rPr>
                <w:i/>
                <w:highlight w:val="yellow"/>
                <w:u w:val="single"/>
              </w:rPr>
              <w:t>ARQ operations</w:t>
            </w:r>
          </w:p>
          <w:p w14:paraId="7E05CF05" w14:textId="77777777" w:rsidR="00622CFB" w:rsidRPr="00D50195" w:rsidRDefault="00622CFB" w:rsidP="00BA5ECF">
            <w:pPr>
              <w:pStyle w:val="af1"/>
              <w:spacing w:after="120"/>
              <w:rPr>
                <w:lang w:val="en-US" w:eastAsia="zh-CN"/>
              </w:rPr>
            </w:pPr>
            <w:r w:rsidRPr="00D50195">
              <w:rPr>
                <w:rFonts w:hint="eastAsia"/>
                <w:lang w:val="en-US" w:eastAsia="zh-CN"/>
              </w:rPr>
              <w:t>P</w:t>
            </w:r>
            <w:r w:rsidRPr="00D50195">
              <w:rPr>
                <w:lang w:val="en-US" w:eastAsia="zh-CN"/>
              </w:rPr>
              <w:t>roposal12: The UE stops the SL-PRS transmission on shared resource pool when (a) the maximum number of transmissions by CG is reached; (b) positive ACK is received; (c) negative ACK is not received.</w:t>
            </w:r>
          </w:p>
          <w:p w14:paraId="3FE3EF33" w14:textId="77777777" w:rsidR="00622CFB" w:rsidRPr="007A4163" w:rsidRDefault="00622CFB" w:rsidP="00BA5ECF">
            <w:pPr>
              <w:spacing w:after="120"/>
              <w:rPr>
                <w:i/>
                <w:highlight w:val="yellow"/>
                <w:u w:val="single"/>
              </w:rPr>
            </w:pPr>
            <w:r>
              <w:rPr>
                <w:i/>
                <w:highlight w:val="yellow"/>
                <w:u w:val="single"/>
              </w:rPr>
              <w:t>Collision</w:t>
            </w:r>
            <w:r w:rsidRPr="007A4163">
              <w:rPr>
                <w:i/>
                <w:highlight w:val="yellow"/>
                <w:u w:val="single"/>
              </w:rPr>
              <w:t xml:space="preserve"> Handling</w:t>
            </w:r>
          </w:p>
          <w:p w14:paraId="265C3F16" w14:textId="77777777" w:rsidR="00622CFB" w:rsidRPr="00D50195" w:rsidRDefault="00622CFB" w:rsidP="00BA5ECF">
            <w:pPr>
              <w:spacing w:after="120"/>
              <w:rPr>
                <w:lang w:val="en-US" w:eastAsia="zh-CN"/>
              </w:rPr>
            </w:pPr>
            <w:r w:rsidRPr="00D50195">
              <w:rPr>
                <w:lang w:val="en-US" w:eastAsia="zh-CN"/>
              </w:rPr>
              <w:t>Proposal13: Support collision handling between SL/UU for SL-PRS based on the SL-PRS priority. SL-PRS is prioritized over PUSCH/PU</w:t>
            </w:r>
            <w:r w:rsidRPr="00D50195">
              <w:rPr>
                <w:rFonts w:hint="eastAsia"/>
                <w:lang w:val="en-US" w:eastAsia="zh-CN"/>
              </w:rPr>
              <w:t>CCH</w:t>
            </w:r>
            <w:r w:rsidRPr="00D50195">
              <w:rPr>
                <w:lang w:val="en-US" w:eastAsia="zh-CN"/>
              </w:rPr>
              <w:t xml:space="preserve"> when</w:t>
            </w:r>
          </w:p>
          <w:p w14:paraId="3BECF460" w14:textId="77777777" w:rsidR="00622CFB" w:rsidRPr="00D50195" w:rsidRDefault="00622CFB" w:rsidP="00BA5ECF">
            <w:pPr>
              <w:pStyle w:val="afb"/>
              <w:numPr>
                <w:ilvl w:val="0"/>
                <w:numId w:val="15"/>
              </w:numPr>
              <w:spacing w:afterLines="50" w:after="120" w:afterAutospacing="1" w:line="300" w:lineRule="auto"/>
              <w:jc w:val="both"/>
              <w:rPr>
                <w:rFonts w:ascii="Times New Roman" w:eastAsia="宋体" w:hAnsi="Times New Roman"/>
                <w:sz w:val="20"/>
                <w:szCs w:val="20"/>
                <w:lang w:val="en-US" w:eastAsia="zh-CN"/>
              </w:rPr>
            </w:pPr>
            <w:r w:rsidRPr="00D50195">
              <w:rPr>
                <w:rFonts w:ascii="Times New Roman" w:eastAsia="宋体" w:hAnsi="Times New Roman"/>
                <w:sz w:val="20"/>
                <w:szCs w:val="20"/>
                <w:lang w:val="en-US" w:eastAsia="zh-CN"/>
              </w:rPr>
              <w:t>The value of the priority of PUSCH/PUCCH is higher than a threshold, as in legacy</w:t>
            </w:r>
          </w:p>
          <w:p w14:paraId="0C67E85C" w14:textId="77777777" w:rsidR="00622CFB" w:rsidRPr="00D50195" w:rsidRDefault="00622CFB" w:rsidP="00BA5ECF">
            <w:pPr>
              <w:pStyle w:val="afb"/>
              <w:numPr>
                <w:ilvl w:val="0"/>
                <w:numId w:val="15"/>
              </w:numPr>
              <w:spacing w:afterLines="50" w:after="120" w:afterAutospacing="1" w:line="300" w:lineRule="auto"/>
              <w:jc w:val="both"/>
              <w:rPr>
                <w:rFonts w:ascii="Times New Roman" w:eastAsia="宋体" w:hAnsi="Times New Roman"/>
                <w:sz w:val="20"/>
                <w:szCs w:val="20"/>
                <w:lang w:val="en-US" w:eastAsia="zh-CN"/>
              </w:rPr>
            </w:pPr>
            <w:r w:rsidRPr="00D50195">
              <w:rPr>
                <w:rFonts w:ascii="Times New Roman" w:eastAsia="宋体" w:hAnsi="Times New Roman"/>
                <w:sz w:val="20"/>
                <w:szCs w:val="20"/>
                <w:lang w:val="en-US" w:eastAsia="zh-CN"/>
              </w:rPr>
              <w:t>The value of the priority of SL-PRS is lower than a threshold</w:t>
            </w:r>
          </w:p>
          <w:p w14:paraId="0949D0F7" w14:textId="77777777" w:rsidR="00622CFB" w:rsidRPr="007A4163" w:rsidRDefault="00622CFB" w:rsidP="00BA5ECF">
            <w:pPr>
              <w:spacing w:after="120"/>
              <w:rPr>
                <w:i/>
                <w:highlight w:val="yellow"/>
                <w:u w:val="single"/>
              </w:rPr>
            </w:pPr>
            <w:r w:rsidRPr="007A4163">
              <w:rPr>
                <w:i/>
                <w:highlight w:val="yellow"/>
                <w:u w:val="single"/>
              </w:rPr>
              <w:t>DRX</w:t>
            </w:r>
          </w:p>
          <w:p w14:paraId="6FE24867"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 xml:space="preserve">roposal14: </w:t>
            </w:r>
            <w:r w:rsidRPr="00D50195">
              <w:rPr>
                <w:rFonts w:hint="eastAsia"/>
                <w:lang w:val="en-US" w:eastAsia="zh-CN"/>
              </w:rPr>
              <w:t>DRX</w:t>
            </w:r>
            <w:r w:rsidRPr="00D50195">
              <w:rPr>
                <w:lang w:val="en-US" w:eastAsia="zh-CN"/>
              </w:rPr>
              <w:t xml:space="preserve"> and dedicated resource pool for PRS transmission should not be configured together.</w:t>
            </w:r>
          </w:p>
          <w:p w14:paraId="57008BDB" w14:textId="77777777" w:rsidR="00622CFB" w:rsidRPr="007A4163" w:rsidRDefault="00622CFB" w:rsidP="00BA5ECF">
            <w:pPr>
              <w:spacing w:after="120"/>
              <w:rPr>
                <w:i/>
                <w:highlight w:val="yellow"/>
                <w:u w:val="single"/>
              </w:rPr>
            </w:pPr>
            <w:r w:rsidRPr="007A4163">
              <w:rPr>
                <w:rFonts w:hint="eastAsia"/>
                <w:i/>
                <w:highlight w:val="yellow"/>
                <w:u w:val="single"/>
              </w:rPr>
              <w:t>M</w:t>
            </w:r>
            <w:r w:rsidRPr="007A4163">
              <w:rPr>
                <w:i/>
                <w:highlight w:val="yellow"/>
                <w:u w:val="single"/>
              </w:rPr>
              <w:t>AC PDU generation</w:t>
            </w:r>
          </w:p>
          <w:p w14:paraId="32A0A791" w14:textId="77777777" w:rsidR="00622CFB" w:rsidRDefault="00622CFB" w:rsidP="00BA5ECF">
            <w:pPr>
              <w:spacing w:after="120"/>
              <w:rPr>
                <w:ins w:id="70" w:author="CATT" w:date="2023-08-19T22:25:00Z"/>
                <w:rFonts w:hint="eastAsia"/>
                <w:lang w:val="en-US" w:eastAsia="zh-CN"/>
              </w:rPr>
            </w:pPr>
            <w:r w:rsidRPr="00D50195">
              <w:rPr>
                <w:rFonts w:hint="eastAsia"/>
                <w:lang w:val="en-US" w:eastAsia="zh-CN"/>
              </w:rPr>
              <w:t>P</w:t>
            </w:r>
            <w:r w:rsidRPr="00D50195">
              <w:rPr>
                <w:lang w:val="en-US" w:eastAsia="zh-CN"/>
              </w:rPr>
              <w:t xml:space="preserve">roposal15: When SL-PRS is transmitted without SL-SCH in the shared resource pool, the Multiplexing and Assembly entity generates MAC PDU containing only padding MAC subPDU for the transmission along with SL-PRS. </w:t>
            </w:r>
          </w:p>
          <w:p w14:paraId="4834D6C3" w14:textId="77777777" w:rsidR="00EF3228" w:rsidRPr="007A4163" w:rsidRDefault="00EF3228" w:rsidP="00EF3228">
            <w:pPr>
              <w:spacing w:after="120"/>
              <w:rPr>
                <w:i/>
                <w:highlight w:val="yellow"/>
                <w:u w:val="single"/>
              </w:rPr>
            </w:pPr>
            <w:r w:rsidRPr="007A4163">
              <w:rPr>
                <w:rFonts w:hint="eastAsia"/>
                <w:i/>
                <w:highlight w:val="yellow"/>
                <w:u w:val="single"/>
              </w:rPr>
              <w:t>S</w:t>
            </w:r>
            <w:r w:rsidRPr="007A4163">
              <w:rPr>
                <w:i/>
                <w:highlight w:val="yellow"/>
                <w:u w:val="single"/>
              </w:rPr>
              <w:t>idelink UE capability</w:t>
            </w:r>
          </w:p>
          <w:p w14:paraId="2E1FC8D0" w14:textId="77777777" w:rsidR="00EF3228" w:rsidRPr="00EF3228" w:rsidRDefault="00EF3228" w:rsidP="00EF3228">
            <w:pPr>
              <w:spacing w:after="120"/>
              <w:rPr>
                <w:lang w:val="en-US" w:eastAsia="zh-CN"/>
              </w:rPr>
            </w:pPr>
            <w:r w:rsidRPr="00EF3228">
              <w:rPr>
                <w:rFonts w:hint="eastAsia"/>
                <w:lang w:val="en-US" w:eastAsia="zh-CN"/>
              </w:rPr>
              <w:t>P</w:t>
            </w:r>
            <w:r w:rsidRPr="00EF3228">
              <w:rPr>
                <w:lang w:val="en-US" w:eastAsia="zh-CN"/>
              </w:rPr>
              <w:t>roposal17: Support the transport of SLPP capability in RRC message</w:t>
            </w:r>
          </w:p>
          <w:p w14:paraId="1467A277" w14:textId="77777777" w:rsidR="00EF3228" w:rsidRPr="00BC698A" w:rsidRDefault="00EF3228" w:rsidP="00BC698A">
            <w:pPr>
              <w:pStyle w:val="afb"/>
              <w:numPr>
                <w:ilvl w:val="0"/>
                <w:numId w:val="15"/>
              </w:numPr>
              <w:spacing w:afterLines="50" w:after="120" w:afterAutospacing="1" w:line="300" w:lineRule="auto"/>
              <w:jc w:val="both"/>
              <w:rPr>
                <w:rFonts w:ascii="Times New Roman" w:eastAsia="宋体" w:hAnsi="Times New Roman"/>
                <w:sz w:val="20"/>
                <w:szCs w:val="20"/>
                <w:lang w:val="en-US" w:eastAsia="zh-CN"/>
              </w:rPr>
            </w:pPr>
            <w:r w:rsidRPr="00BC698A">
              <w:rPr>
                <w:rFonts w:ascii="Times New Roman" w:eastAsia="宋体" w:hAnsi="Times New Roman" w:hint="eastAsia"/>
                <w:sz w:val="20"/>
                <w:szCs w:val="20"/>
                <w:lang w:val="en-US" w:eastAsia="zh-CN"/>
              </w:rPr>
              <w:t>S</w:t>
            </w:r>
            <w:r w:rsidRPr="00BC698A">
              <w:rPr>
                <w:rFonts w:ascii="Times New Roman" w:eastAsia="宋体" w:hAnsi="Times New Roman"/>
                <w:sz w:val="20"/>
                <w:szCs w:val="20"/>
                <w:lang w:val="en-US" w:eastAsia="zh-CN"/>
              </w:rPr>
              <w:t>LPP capability for the UE itself can be transferred from the UE to the gNB via a container in the RRC message UECapabilityInformation</w:t>
            </w:r>
          </w:p>
          <w:p w14:paraId="4B0234BD" w14:textId="68839114" w:rsidR="00EF3228" w:rsidRPr="00EF3228" w:rsidRDefault="00EF3228" w:rsidP="00BC698A">
            <w:pPr>
              <w:pStyle w:val="afb"/>
              <w:numPr>
                <w:ilvl w:val="0"/>
                <w:numId w:val="15"/>
              </w:numPr>
              <w:spacing w:afterLines="50" w:after="120" w:afterAutospacing="1" w:line="300" w:lineRule="auto"/>
              <w:jc w:val="both"/>
              <w:rPr>
                <w:b/>
              </w:rPr>
            </w:pPr>
            <w:r w:rsidRPr="00BC698A">
              <w:rPr>
                <w:rFonts w:ascii="Times New Roman" w:eastAsia="宋体" w:hAnsi="Times New Roman"/>
                <w:sz w:val="20"/>
                <w:szCs w:val="20"/>
                <w:lang w:val="en-US" w:eastAsia="zh-CN"/>
              </w:rPr>
              <w:t xml:space="preserve">SLPP capability from the peer UE can be transferred from the </w:t>
            </w:r>
            <w:r w:rsidRPr="00BC698A">
              <w:rPr>
                <w:rFonts w:ascii="Times New Roman" w:eastAsia="宋体" w:hAnsi="Times New Roman" w:hint="eastAsia"/>
                <w:sz w:val="20"/>
                <w:szCs w:val="20"/>
                <w:lang w:val="en-US" w:eastAsia="zh-CN"/>
              </w:rPr>
              <w:t>U</w:t>
            </w:r>
            <w:r w:rsidRPr="00BC698A">
              <w:rPr>
                <w:rFonts w:ascii="Times New Roman" w:eastAsia="宋体" w:hAnsi="Times New Roman"/>
                <w:sz w:val="20"/>
                <w:szCs w:val="20"/>
                <w:lang w:val="en-US" w:eastAsia="zh-CN"/>
              </w:rPr>
              <w:t>E to the gNB via a container in RRC message SidelinkUEInformationNR</w:t>
            </w:r>
            <w:r w:rsidRPr="00126D75">
              <w:rPr>
                <w:b/>
                <w:i/>
              </w:rPr>
              <w:t xml:space="preserve"> </w:t>
            </w:r>
          </w:p>
        </w:tc>
      </w:tr>
      <w:tr w:rsidR="00622CFB" w:rsidRPr="009F424A" w14:paraId="23F42E9A" w14:textId="77777777" w:rsidTr="00BA5ECF">
        <w:tc>
          <w:tcPr>
            <w:tcW w:w="1584" w:type="dxa"/>
          </w:tcPr>
          <w:p w14:paraId="65E439DF" w14:textId="77777777" w:rsidR="00622CFB" w:rsidRPr="009F424A" w:rsidRDefault="00622CFB" w:rsidP="00BA5ECF">
            <w:pPr>
              <w:widowControl w:val="0"/>
              <w:rPr>
                <w:lang w:eastAsia="zh-CN"/>
              </w:rPr>
            </w:pPr>
            <w:r w:rsidRPr="009F424A">
              <w:t>R2-2308152</w:t>
            </w:r>
          </w:p>
          <w:p w14:paraId="7F8CFB92" w14:textId="77777777" w:rsidR="00622CFB" w:rsidRPr="009F424A" w:rsidRDefault="00622CFB" w:rsidP="00BA5ECF">
            <w:pPr>
              <w:rPr>
                <w:lang w:val="en-US" w:eastAsia="zh-CN"/>
              </w:rPr>
            </w:pPr>
            <w:r w:rsidRPr="009F424A">
              <w:rPr>
                <w:rFonts w:hint="eastAsia"/>
                <w:lang w:eastAsia="zh-CN"/>
              </w:rPr>
              <w:t>Sony</w:t>
            </w:r>
          </w:p>
        </w:tc>
        <w:tc>
          <w:tcPr>
            <w:tcW w:w="8163" w:type="dxa"/>
          </w:tcPr>
          <w:p w14:paraId="5E9C0EE4" w14:textId="77777777" w:rsidR="00622CFB" w:rsidRPr="009F424A" w:rsidRDefault="00622CFB" w:rsidP="00BA5ECF">
            <w:pPr>
              <w:spacing w:after="120"/>
              <w:rPr>
                <w:i/>
                <w:highlight w:val="yellow"/>
                <w:u w:val="single"/>
              </w:rPr>
            </w:pPr>
            <w:r w:rsidRPr="009F424A">
              <w:rPr>
                <w:bCs/>
              </w:rPr>
              <w:t>Proposal 4: For congestion control of SL-PRS transmission support the SL-PRS transmission restriction based on UE-type and/or zone/geographical location.</w:t>
            </w:r>
          </w:p>
        </w:tc>
      </w:tr>
      <w:tr w:rsidR="00622CFB" w14:paraId="4C099830" w14:textId="77777777" w:rsidTr="00BA5ECF">
        <w:tc>
          <w:tcPr>
            <w:tcW w:w="1584" w:type="dxa"/>
          </w:tcPr>
          <w:p w14:paraId="69AC8164" w14:textId="77777777" w:rsidR="00622CFB" w:rsidRDefault="00622CFB" w:rsidP="00BA5ECF">
            <w:pPr>
              <w:widowControl w:val="0"/>
              <w:rPr>
                <w:lang w:eastAsia="zh-CN"/>
              </w:rPr>
            </w:pPr>
            <w:r>
              <w:lastRenderedPageBreak/>
              <w:t>R2-2307426</w:t>
            </w:r>
          </w:p>
          <w:p w14:paraId="19ECC30E" w14:textId="77777777" w:rsidR="00622CFB" w:rsidRDefault="00622CFB" w:rsidP="00BA5ECF">
            <w:pPr>
              <w:widowControl w:val="0"/>
            </w:pPr>
            <w:r>
              <w:rPr>
                <w:rFonts w:hint="eastAsia"/>
                <w:lang w:eastAsia="zh-CN"/>
              </w:rPr>
              <w:t>vivo</w:t>
            </w:r>
          </w:p>
        </w:tc>
        <w:tc>
          <w:tcPr>
            <w:tcW w:w="8163" w:type="dxa"/>
          </w:tcPr>
          <w:p w14:paraId="2B03AEE1" w14:textId="77777777" w:rsidR="00622CFB" w:rsidRPr="00D50195" w:rsidRDefault="00622CFB" w:rsidP="00BA5ECF">
            <w:r w:rsidRPr="00D50195">
              <w:t>Proposal 11: RAN2 to discuss issues regarding resource allocation for SL-PRS in terms of</w:t>
            </w:r>
          </w:p>
          <w:p w14:paraId="4758A975"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sz w:val="20"/>
                <w:szCs w:val="20"/>
                <w:lang w:eastAsia="en-US"/>
              </w:rPr>
              <w:t>Issue 1: resource (re-)selection in Scheme 2</w:t>
            </w:r>
          </w:p>
          <w:p w14:paraId="2F69BE6E"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sz w:val="20"/>
                <w:szCs w:val="20"/>
                <w:lang w:eastAsia="en-US"/>
              </w:rPr>
              <w:t>Issue 2: LCP scheme for SL-PRS and sidelink data if SL grant is within shared resource pool</w:t>
            </w:r>
          </w:p>
          <w:p w14:paraId="06BB3C09"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hint="eastAsia"/>
                <w:sz w:val="20"/>
                <w:szCs w:val="20"/>
                <w:lang w:eastAsia="en-US"/>
              </w:rPr>
              <w:t>I</w:t>
            </w:r>
            <w:r w:rsidRPr="00D50195">
              <w:rPr>
                <w:rFonts w:ascii="Times New Roman" w:eastAsia="宋体" w:hAnsi="Times New Roman"/>
                <w:sz w:val="20"/>
                <w:szCs w:val="20"/>
                <w:lang w:eastAsia="en-US"/>
              </w:rPr>
              <w:t>ssue 3: sidelink resource request scheme in Scheme 1</w:t>
            </w:r>
          </w:p>
          <w:p w14:paraId="57FACFFA" w14:textId="77777777" w:rsidR="00622CFB" w:rsidRPr="00AB541E" w:rsidRDefault="00622CFB" w:rsidP="00BA5ECF">
            <w:pPr>
              <w:spacing w:after="120"/>
              <w:rPr>
                <w:b/>
                <w:bCs/>
              </w:rPr>
            </w:pPr>
          </w:p>
        </w:tc>
      </w:tr>
      <w:tr w:rsidR="00622CFB" w:rsidRPr="00DD4002" w14:paraId="22BCDE13" w14:textId="77777777" w:rsidTr="00BA5ECF">
        <w:tblPrEx>
          <w:tblLook w:val="04A0" w:firstRow="1" w:lastRow="0" w:firstColumn="1" w:lastColumn="0" w:noHBand="0" w:noVBand="1"/>
        </w:tblPrEx>
        <w:tc>
          <w:tcPr>
            <w:tcW w:w="1584" w:type="dxa"/>
          </w:tcPr>
          <w:p w14:paraId="272058A2" w14:textId="77777777" w:rsidR="00622CFB" w:rsidRDefault="00622CFB" w:rsidP="00BA5ECF">
            <w:pPr>
              <w:rPr>
                <w:lang w:val="en-US" w:eastAsia="zh-CN"/>
              </w:rPr>
            </w:pPr>
            <w:r w:rsidRPr="007D554E">
              <w:rPr>
                <w:lang w:val="en-US" w:eastAsia="zh-CN"/>
              </w:rPr>
              <w:t>R2-2308600</w:t>
            </w:r>
          </w:p>
          <w:p w14:paraId="1EF5079C" w14:textId="77777777" w:rsidR="00622CFB" w:rsidRDefault="00622CFB" w:rsidP="00BA5ECF">
            <w:pPr>
              <w:rPr>
                <w:lang w:val="en-US" w:eastAsia="zh-CN"/>
              </w:rPr>
            </w:pPr>
            <w:r w:rsidRPr="00DD4002">
              <w:rPr>
                <w:lang w:val="en-US" w:eastAsia="zh-CN"/>
              </w:rPr>
              <w:t>LG Electronics</w:t>
            </w:r>
          </w:p>
        </w:tc>
        <w:tc>
          <w:tcPr>
            <w:tcW w:w="8163" w:type="dxa"/>
          </w:tcPr>
          <w:p w14:paraId="3931AD76" w14:textId="77777777" w:rsidR="00622CFB" w:rsidRDefault="00622CFB" w:rsidP="00BA5ECF">
            <w:pPr>
              <w:spacing w:after="120"/>
              <w:rPr>
                <w:lang w:eastAsia="zh-CN"/>
              </w:rPr>
            </w:pPr>
            <w:r w:rsidRPr="007D554E">
              <w:t>Proposal 2.</w:t>
            </w:r>
            <w:r w:rsidRPr="007D554E">
              <w:tab/>
              <w:t>RAN2 to discuss how to support Source/Destination identification for the case that UE does not have data available for transmission.</w:t>
            </w:r>
          </w:p>
          <w:p w14:paraId="41D84DC7" w14:textId="77777777" w:rsidR="00622CFB" w:rsidRDefault="00622CFB" w:rsidP="00BA5ECF">
            <w:pPr>
              <w:spacing w:after="120"/>
              <w:rPr>
                <w:lang w:eastAsia="zh-CN"/>
              </w:rPr>
            </w:pPr>
            <w:r>
              <w:rPr>
                <w:lang w:eastAsia="zh-CN"/>
              </w:rPr>
              <w:t>Proposal 3.</w:t>
            </w:r>
            <w:r>
              <w:rPr>
                <w:lang w:eastAsia="zh-CN"/>
              </w:rPr>
              <w:tab/>
              <w:t xml:space="preserve">RAN2 to discuss whether MAC layer to support multiplexing of LCH, MAC CE and SL-PRS or not. </w:t>
            </w:r>
          </w:p>
          <w:p w14:paraId="222C90D4" w14:textId="77777777" w:rsidR="00622CFB" w:rsidRPr="00DD4002" w:rsidRDefault="00622CFB" w:rsidP="00BA5ECF">
            <w:pPr>
              <w:spacing w:after="120"/>
              <w:rPr>
                <w:lang w:eastAsia="zh-CN"/>
              </w:rPr>
            </w:pPr>
            <w:r>
              <w:rPr>
                <w:lang w:eastAsia="zh-CN"/>
              </w:rPr>
              <w:t>Proposal 4.</w:t>
            </w:r>
            <w:r>
              <w:rPr>
                <w:lang w:eastAsia="zh-CN"/>
              </w:rPr>
              <w:tab/>
              <w:t>RAN2 to discuss resource selection procedure for SL-PRS transmission according to SL-PRS triggering.</w:t>
            </w:r>
          </w:p>
        </w:tc>
      </w:tr>
      <w:tr w:rsidR="00622CFB" w:rsidRPr="009F424A" w14:paraId="04D0F9D7" w14:textId="77777777" w:rsidTr="00BA5ECF">
        <w:tblPrEx>
          <w:tblLook w:val="04A0" w:firstRow="1" w:lastRow="0" w:firstColumn="1" w:lastColumn="0" w:noHBand="0" w:noVBand="1"/>
        </w:tblPrEx>
        <w:tc>
          <w:tcPr>
            <w:tcW w:w="1584" w:type="dxa"/>
          </w:tcPr>
          <w:p w14:paraId="42A03633" w14:textId="77777777" w:rsidR="00622CFB" w:rsidRPr="009F424A" w:rsidRDefault="00622CFB" w:rsidP="00BA5ECF">
            <w:pPr>
              <w:rPr>
                <w:lang w:val="en-US" w:eastAsia="zh-CN"/>
              </w:rPr>
            </w:pPr>
            <w:r w:rsidRPr="009F424A">
              <w:rPr>
                <w:lang w:val="en-US" w:eastAsia="zh-CN"/>
              </w:rPr>
              <w:t>R2-2308138</w:t>
            </w:r>
          </w:p>
          <w:p w14:paraId="174C1E51" w14:textId="77777777" w:rsidR="00622CFB" w:rsidRPr="009F424A" w:rsidRDefault="00622CFB" w:rsidP="00BA5ECF">
            <w:pPr>
              <w:rPr>
                <w:lang w:val="en-US" w:eastAsia="zh-CN"/>
              </w:rPr>
            </w:pPr>
            <w:r w:rsidRPr="009F424A">
              <w:rPr>
                <w:lang w:val="en-US" w:eastAsia="zh-CN"/>
              </w:rPr>
              <w:t>ZTE Corporation</w:t>
            </w:r>
          </w:p>
        </w:tc>
        <w:tc>
          <w:tcPr>
            <w:tcW w:w="8163" w:type="dxa"/>
          </w:tcPr>
          <w:p w14:paraId="5E33D075" w14:textId="77777777" w:rsidR="00622CFB" w:rsidRPr="009F424A" w:rsidRDefault="00622CFB" w:rsidP="00BA5ECF">
            <w:pPr>
              <w:spacing w:after="120"/>
              <w:rPr>
                <w:lang w:eastAsia="zh-CN"/>
              </w:rPr>
            </w:pPr>
            <w:r w:rsidRPr="009F424A">
              <w:t xml:space="preserve">Proposal 9: The MAC specification should have another bullet to indicate when a SL-PRS is available, even if there is zero MAC SDUs and zero MAC CEs, the MAC entity can also generate a MAC PDU. </w:t>
            </w:r>
          </w:p>
        </w:tc>
      </w:tr>
    </w:tbl>
    <w:p w14:paraId="65971830" w14:textId="77777777" w:rsidR="00713CD8" w:rsidRPr="00713CD8" w:rsidRDefault="00713CD8" w:rsidP="00713CD8">
      <w:pPr>
        <w:spacing w:after="120"/>
        <w:rPr>
          <w:lang w:eastAsia="zh-CN"/>
        </w:rPr>
      </w:pPr>
    </w:p>
    <w:p w14:paraId="4F66031F" w14:textId="6432685E" w:rsidR="00010467" w:rsidRPr="004C70A7" w:rsidRDefault="00010467" w:rsidP="004C70A7">
      <w:pPr>
        <w:pStyle w:val="afb"/>
        <w:numPr>
          <w:ilvl w:val="0"/>
          <w:numId w:val="24"/>
        </w:numPr>
        <w:spacing w:after="120"/>
        <w:rPr>
          <w:rFonts w:ascii="Times New Roman" w:eastAsia="宋体" w:hAnsi="Times New Roman"/>
          <w:sz w:val="20"/>
          <w:szCs w:val="20"/>
          <w:lang w:eastAsia="zh-CN"/>
        </w:rPr>
      </w:pPr>
      <w:r w:rsidRPr="00A049FF">
        <w:rPr>
          <w:rFonts w:ascii="Times New Roman" w:eastAsia="宋体" w:hAnsi="Times New Roman" w:hint="eastAsia"/>
          <w:sz w:val="20"/>
          <w:szCs w:val="20"/>
          <w:lang w:eastAsia="en-US"/>
        </w:rPr>
        <w:t xml:space="preserve">One company propose the </w:t>
      </w:r>
      <w:r w:rsidRPr="00A049FF">
        <w:rPr>
          <w:rFonts w:ascii="Times New Roman" w:eastAsia="宋体" w:hAnsi="Times New Roman"/>
          <w:sz w:val="20"/>
          <w:szCs w:val="20"/>
          <w:lang w:eastAsia="en-US"/>
        </w:rPr>
        <w:t>HARQ</w:t>
      </w:r>
      <w:r w:rsidRPr="00A049FF">
        <w:rPr>
          <w:rFonts w:ascii="Times New Roman" w:eastAsia="宋体" w:hAnsi="Times New Roman" w:hint="eastAsia"/>
          <w:sz w:val="20"/>
          <w:szCs w:val="20"/>
          <w:lang w:eastAsia="en-US"/>
        </w:rPr>
        <w:t xml:space="preserve"> issue </w:t>
      </w:r>
      <w:r w:rsidRPr="00A049FF">
        <w:rPr>
          <w:rFonts w:ascii="Times New Roman" w:eastAsia="宋体" w:hAnsi="Times New Roman"/>
          <w:sz w:val="20"/>
          <w:szCs w:val="20"/>
          <w:lang w:eastAsia="en-US"/>
        </w:rPr>
        <w:t>when ACK is assumed for the SL-PRS and SL-SCH transmission, whether the UE should continue to use the SL grant for retransmission of SL-PRS.</w:t>
      </w:r>
      <w:r w:rsidR="00A049FF" w:rsidRPr="00A049FF">
        <w:rPr>
          <w:rFonts w:ascii="Times New Roman" w:eastAsia="宋体" w:hAnsi="Times New Roman" w:hint="eastAsia"/>
          <w:sz w:val="20"/>
          <w:szCs w:val="20"/>
          <w:lang w:eastAsia="en-US"/>
        </w:rPr>
        <w:t xml:space="preserve"> </w:t>
      </w:r>
      <w:r w:rsidR="00A049FF" w:rsidRPr="00A049FF">
        <w:rPr>
          <w:rFonts w:ascii="Times New Roman" w:eastAsia="宋体" w:hAnsi="Times New Roman"/>
          <w:sz w:val="20"/>
          <w:szCs w:val="20"/>
          <w:lang w:eastAsia="en-US"/>
        </w:rPr>
        <w:t>H</w:t>
      </w:r>
      <w:r w:rsidR="00A049FF" w:rsidRPr="00A049FF">
        <w:rPr>
          <w:rFonts w:ascii="Times New Roman" w:eastAsia="宋体" w:hAnsi="Times New Roman" w:hint="eastAsia"/>
          <w:sz w:val="20"/>
          <w:szCs w:val="20"/>
          <w:lang w:eastAsia="en-US"/>
        </w:rPr>
        <w:t xml:space="preserve">owever </w:t>
      </w:r>
      <w:r w:rsidR="00E719FF">
        <w:rPr>
          <w:rFonts w:ascii="Times New Roman" w:eastAsia="宋体" w:hAnsi="Times New Roman" w:hint="eastAsia"/>
          <w:sz w:val="20"/>
          <w:szCs w:val="20"/>
          <w:lang w:eastAsia="zh-CN"/>
        </w:rPr>
        <w:t>no feedback for SL-PRS</w:t>
      </w:r>
      <w:r w:rsidR="00A049FF" w:rsidRPr="00A049FF">
        <w:rPr>
          <w:rFonts w:ascii="Times New Roman" w:eastAsia="宋体" w:hAnsi="Times New Roman" w:hint="eastAsia"/>
          <w:sz w:val="20"/>
          <w:szCs w:val="20"/>
          <w:lang w:eastAsia="en-US"/>
        </w:rPr>
        <w:t xml:space="preserve"> is agreed in RAN1 in </w:t>
      </w:r>
      <w:r w:rsidR="004C70A7">
        <w:rPr>
          <w:rFonts w:ascii="Times New Roman" w:eastAsia="宋体" w:hAnsi="Times New Roman" w:hint="eastAsia"/>
          <w:sz w:val="20"/>
          <w:szCs w:val="20"/>
          <w:lang w:eastAsia="en-US"/>
        </w:rPr>
        <w:t>RAN1#113</w:t>
      </w:r>
      <w:r w:rsidR="004C70A7">
        <w:rPr>
          <w:rFonts w:ascii="Times New Roman" w:eastAsia="宋体" w:hAnsi="Times New Roman" w:hint="eastAsia"/>
          <w:sz w:val="20"/>
          <w:szCs w:val="20"/>
          <w:lang w:eastAsia="zh-CN"/>
        </w:rPr>
        <w:t xml:space="preserve"> as below, </w:t>
      </w:r>
      <w:r w:rsidR="00D33965">
        <w:rPr>
          <w:rFonts w:ascii="Times New Roman" w:eastAsia="宋体" w:hAnsi="Times New Roman" w:hint="eastAsia"/>
          <w:sz w:val="20"/>
          <w:szCs w:val="20"/>
          <w:lang w:eastAsia="zh-CN"/>
        </w:rPr>
        <w:t>s</w:t>
      </w:r>
      <w:r w:rsidR="004C70A7" w:rsidRPr="00D33965">
        <w:rPr>
          <w:rFonts w:ascii="Times New Roman" w:eastAsia="宋体" w:hAnsi="Times New Roman" w:hint="eastAsia"/>
          <w:sz w:val="20"/>
          <w:szCs w:val="20"/>
          <w:lang w:eastAsia="zh-CN"/>
        </w:rPr>
        <w:t>o there is no HARQ issue so far.</w:t>
      </w:r>
    </w:p>
    <w:p w14:paraId="5CF4AEF1" w14:textId="77777777" w:rsidR="00A049FF" w:rsidRPr="008E0612" w:rsidRDefault="00A049FF" w:rsidP="00A049FF">
      <w:pPr>
        <w:pBdr>
          <w:top w:val="single" w:sz="4" w:space="1" w:color="auto"/>
          <w:left w:val="single" w:sz="4" w:space="4" w:color="auto"/>
          <w:bottom w:val="single" w:sz="4" w:space="1" w:color="auto"/>
          <w:right w:val="single" w:sz="4" w:space="4" w:color="auto"/>
        </w:pBdr>
        <w:rPr>
          <w:b/>
          <w:iCs/>
        </w:rPr>
      </w:pPr>
      <w:r w:rsidRPr="008E0612">
        <w:rPr>
          <w:b/>
          <w:iCs/>
        </w:rPr>
        <w:t>Conclusion</w:t>
      </w:r>
    </w:p>
    <w:p w14:paraId="31E8315D" w14:textId="77777777" w:rsidR="00A049FF" w:rsidRPr="008E0612" w:rsidRDefault="00A049FF" w:rsidP="00A049FF">
      <w:pPr>
        <w:pBdr>
          <w:top w:val="single" w:sz="4" w:space="1" w:color="auto"/>
          <w:left w:val="single" w:sz="4" w:space="4" w:color="auto"/>
          <w:bottom w:val="single" w:sz="4" w:space="1" w:color="auto"/>
          <w:right w:val="single" w:sz="4" w:space="4" w:color="auto"/>
        </w:pBdr>
        <w:rPr>
          <w:iCs/>
        </w:rPr>
      </w:pPr>
      <w:r w:rsidRPr="00A049FF">
        <w:rPr>
          <w:rFonts w:eastAsia="Times New Roman"/>
          <w:highlight w:val="cyan"/>
        </w:rPr>
        <w:t>Do not support</w:t>
      </w:r>
      <w:r w:rsidRPr="00A049FF">
        <w:rPr>
          <w:rFonts w:eastAsia="Times New Roman"/>
        </w:rPr>
        <w:t xml:space="preserve"> ACK/NACK feedback for SL-PRS or lower-layer feedback-based retransmissions </w:t>
      </w:r>
      <w:r w:rsidRPr="008E0612">
        <w:rPr>
          <w:rFonts w:eastAsia="Times New Roman"/>
        </w:rPr>
        <w:t>in Release 18.</w:t>
      </w:r>
    </w:p>
    <w:p w14:paraId="577104AA" w14:textId="202D889D" w:rsidR="00A049FF" w:rsidRPr="00A049FF" w:rsidRDefault="00A049FF" w:rsidP="00A049FF">
      <w:pPr>
        <w:pStyle w:val="afb"/>
        <w:numPr>
          <w:ilvl w:val="0"/>
          <w:numId w:val="24"/>
        </w:numPr>
        <w:spacing w:after="120"/>
        <w:rPr>
          <w:rFonts w:ascii="Times New Roman" w:eastAsia="宋体" w:hAnsi="Times New Roman"/>
          <w:sz w:val="20"/>
          <w:szCs w:val="20"/>
          <w:lang w:eastAsia="en-US"/>
        </w:rPr>
      </w:pPr>
      <w:r w:rsidRPr="00A049FF">
        <w:rPr>
          <w:rFonts w:ascii="Times New Roman" w:eastAsia="宋体" w:hAnsi="Times New Roman"/>
          <w:sz w:val="20"/>
          <w:szCs w:val="20"/>
          <w:lang w:eastAsia="en-US"/>
        </w:rPr>
        <w:t>S</w:t>
      </w:r>
      <w:r w:rsidRPr="00A049FF">
        <w:rPr>
          <w:rFonts w:ascii="Times New Roman" w:eastAsia="宋体" w:hAnsi="Times New Roman" w:hint="eastAsia"/>
          <w:sz w:val="20"/>
          <w:szCs w:val="20"/>
          <w:lang w:eastAsia="en-US"/>
        </w:rPr>
        <w:t xml:space="preserve">ome companies propose to discuss the issue that </w:t>
      </w:r>
      <w:r w:rsidRPr="00D50195">
        <w:rPr>
          <w:rFonts w:ascii="Times New Roman" w:eastAsia="宋体" w:hAnsi="Times New Roman"/>
          <w:sz w:val="20"/>
          <w:szCs w:val="20"/>
          <w:lang w:eastAsia="en-US"/>
        </w:rPr>
        <w:t>LCP scheme for SL-PRS and sidelink data if SL grant is within shared resource pool</w:t>
      </w:r>
      <w:r w:rsidR="0079664E">
        <w:rPr>
          <w:rFonts w:ascii="Times New Roman" w:eastAsia="宋体" w:hAnsi="Times New Roman" w:hint="eastAsia"/>
          <w:sz w:val="20"/>
          <w:szCs w:val="20"/>
          <w:lang w:eastAsia="zh-CN"/>
        </w:rPr>
        <w:t xml:space="preserve">. </w:t>
      </w:r>
      <w:r w:rsidR="0079664E">
        <w:rPr>
          <w:rFonts w:ascii="Times New Roman" w:eastAsia="宋体" w:hAnsi="Times New Roman"/>
          <w:sz w:val="20"/>
          <w:szCs w:val="20"/>
          <w:lang w:eastAsia="zh-CN"/>
        </w:rPr>
        <w:t>A</w:t>
      </w:r>
      <w:r w:rsidR="0079664E">
        <w:rPr>
          <w:rFonts w:ascii="Times New Roman" w:eastAsia="宋体" w:hAnsi="Times New Roman" w:hint="eastAsia"/>
          <w:sz w:val="20"/>
          <w:szCs w:val="20"/>
          <w:lang w:eastAsia="zh-CN"/>
        </w:rPr>
        <w:t xml:space="preserve">ccording to the RAN1 agreement in #113, there is no such issue since the grant is </w:t>
      </w:r>
      <w:r w:rsidR="00B40015">
        <w:rPr>
          <w:rFonts w:ascii="Times New Roman" w:eastAsia="宋体" w:hAnsi="Times New Roman" w:hint="eastAsia"/>
          <w:sz w:val="20"/>
          <w:szCs w:val="20"/>
          <w:lang w:eastAsia="zh-CN"/>
        </w:rPr>
        <w:t>TDM.</w:t>
      </w:r>
    </w:p>
    <w:p w14:paraId="49F9BFC1" w14:textId="77777777" w:rsidR="00B40015" w:rsidRPr="008E0612" w:rsidRDefault="00B40015" w:rsidP="00B40015">
      <w:pPr>
        <w:pBdr>
          <w:top w:val="single" w:sz="4" w:space="1" w:color="auto"/>
          <w:left w:val="single" w:sz="4" w:space="4" w:color="auto"/>
          <w:bottom w:val="single" w:sz="4" w:space="1" w:color="auto"/>
          <w:right w:val="single" w:sz="4" w:space="4" w:color="auto"/>
        </w:pBdr>
        <w:rPr>
          <w:b/>
          <w:iCs/>
        </w:rPr>
      </w:pPr>
      <w:r w:rsidRPr="008E0612">
        <w:rPr>
          <w:b/>
          <w:iCs/>
          <w:highlight w:val="green"/>
        </w:rPr>
        <w:t>Agreement</w:t>
      </w:r>
    </w:p>
    <w:p w14:paraId="0D3E292E" w14:textId="77777777" w:rsidR="00B40015" w:rsidRPr="00BF0118" w:rsidRDefault="00B40015" w:rsidP="00B40015">
      <w:pPr>
        <w:pBdr>
          <w:top w:val="single" w:sz="4" w:space="1" w:color="auto"/>
          <w:left w:val="single" w:sz="4" w:space="4" w:color="auto"/>
          <w:bottom w:val="single" w:sz="4" w:space="1" w:color="auto"/>
          <w:right w:val="single" w:sz="4" w:space="4" w:color="auto"/>
        </w:pBdr>
        <w:ind w:left="360" w:hanging="360"/>
        <w:contextualSpacing/>
      </w:pPr>
      <w:r w:rsidRPr="008E0612">
        <w:t xml:space="preserve">In </w:t>
      </w:r>
      <w:r w:rsidRPr="00BF0118">
        <w:t>shared resource pools,</w:t>
      </w:r>
    </w:p>
    <w:p w14:paraId="24BE89ED" w14:textId="77777777" w:rsidR="00B40015" w:rsidRPr="008E0612" w:rsidRDefault="00B40015" w:rsidP="00B40015">
      <w:pPr>
        <w:numPr>
          <w:ilvl w:val="0"/>
          <w:numId w:val="42"/>
        </w:numPr>
        <w:pBdr>
          <w:top w:val="single" w:sz="4" w:space="1" w:color="auto"/>
          <w:left w:val="single" w:sz="4" w:space="4" w:color="auto"/>
          <w:bottom w:val="single" w:sz="4" w:space="1" w:color="auto"/>
          <w:right w:val="single" w:sz="4" w:space="4" w:color="auto"/>
        </w:pBdr>
        <w:spacing w:after="0"/>
        <w:contextualSpacing/>
      </w:pPr>
      <w:r w:rsidRPr="00BF0118">
        <w:t xml:space="preserve">With regards to PSCCH and SL-PRS multiplexing, support Alt. B.1. from previous agreement </w:t>
      </w:r>
      <w:r w:rsidRPr="007322E8">
        <w:rPr>
          <w:color w:val="FF0000"/>
        </w:rPr>
        <w:t xml:space="preserve">(i.e., Only TDMing </w:t>
      </w:r>
      <w:r w:rsidRPr="008E0612">
        <w:t>is supported)</w:t>
      </w:r>
    </w:p>
    <w:p w14:paraId="636398F9" w14:textId="77777777" w:rsidR="00B40015" w:rsidRPr="008E0612" w:rsidRDefault="00B40015" w:rsidP="00B40015">
      <w:pPr>
        <w:pBdr>
          <w:top w:val="single" w:sz="4" w:space="1" w:color="auto"/>
          <w:left w:val="single" w:sz="4" w:space="4" w:color="auto"/>
          <w:bottom w:val="single" w:sz="4" w:space="1" w:color="auto"/>
          <w:right w:val="single" w:sz="4" w:space="4" w:color="auto"/>
        </w:pBdr>
        <w:rPr>
          <w:b/>
          <w:iCs/>
        </w:rPr>
      </w:pPr>
      <w:r w:rsidRPr="008E0612">
        <w:rPr>
          <w:b/>
          <w:iCs/>
          <w:highlight w:val="green"/>
        </w:rPr>
        <w:t>Agreement</w:t>
      </w:r>
    </w:p>
    <w:p w14:paraId="7EF07001" w14:textId="77777777" w:rsidR="00B40015" w:rsidRPr="00BF0118" w:rsidRDefault="00B40015" w:rsidP="00B40015">
      <w:pPr>
        <w:pBdr>
          <w:top w:val="single" w:sz="4" w:space="1" w:color="auto"/>
          <w:left w:val="single" w:sz="4" w:space="4" w:color="auto"/>
          <w:bottom w:val="single" w:sz="4" w:space="1" w:color="auto"/>
          <w:right w:val="single" w:sz="4" w:space="4" w:color="auto"/>
        </w:pBdr>
      </w:pPr>
      <w:r w:rsidRPr="008E0612">
        <w:t xml:space="preserve">In a </w:t>
      </w:r>
      <w:r w:rsidRPr="007322E8">
        <w:rPr>
          <w:color w:val="FF0000"/>
        </w:rPr>
        <w:t>shared</w:t>
      </w:r>
      <w:r w:rsidRPr="008E0612">
        <w:t xml:space="preserve"> resource pool, SL-PRS, associated </w:t>
      </w:r>
      <w:r w:rsidRPr="00BF0118">
        <w:t>PSCCH and PSSCH scheduled by the PSCCH are included in the same slot:</w:t>
      </w:r>
    </w:p>
    <w:p w14:paraId="6905D79D" w14:textId="77777777" w:rsidR="00B40015" w:rsidRPr="008E0612" w:rsidRDefault="00B40015" w:rsidP="00B40015">
      <w:pPr>
        <w:numPr>
          <w:ilvl w:val="0"/>
          <w:numId w:val="43"/>
        </w:numPr>
        <w:pBdr>
          <w:top w:val="single" w:sz="4" w:space="1" w:color="auto"/>
          <w:left w:val="single" w:sz="4" w:space="4" w:color="auto"/>
          <w:bottom w:val="single" w:sz="4" w:space="1" w:color="auto"/>
          <w:right w:val="single" w:sz="4" w:space="4" w:color="auto"/>
        </w:pBdr>
        <w:spacing w:after="0"/>
        <w:contextualSpacing/>
      </w:pPr>
      <w:r w:rsidRPr="008E0612">
        <w:t xml:space="preserve">With regards to PSSCH and SL-PRS multiplexing, only </w:t>
      </w:r>
      <w:r w:rsidRPr="007322E8">
        <w:rPr>
          <w:color w:val="FF0000"/>
        </w:rPr>
        <w:t>TDMing</w:t>
      </w:r>
      <w:r w:rsidRPr="008E0612">
        <w:t xml:space="preserve"> is supported for the already agreed comb sizes 1, 2, 4</w:t>
      </w:r>
    </w:p>
    <w:p w14:paraId="474DC1E3" w14:textId="50563FA6" w:rsidR="00010467" w:rsidRDefault="00192EF1" w:rsidP="00192EF1">
      <w:pPr>
        <w:pStyle w:val="afb"/>
        <w:numPr>
          <w:ilvl w:val="0"/>
          <w:numId w:val="24"/>
        </w:numPr>
        <w:spacing w:after="120"/>
        <w:rPr>
          <w:lang w:val="en-US" w:eastAsia="zh-CN"/>
        </w:rPr>
      </w:pPr>
      <w:r w:rsidRPr="00A049FF">
        <w:rPr>
          <w:rFonts w:ascii="Times New Roman" w:eastAsia="宋体" w:hAnsi="Times New Roman" w:hint="eastAsia"/>
          <w:sz w:val="20"/>
          <w:szCs w:val="20"/>
          <w:lang w:eastAsia="en-US"/>
        </w:rPr>
        <w:t xml:space="preserve">One company propose </w:t>
      </w:r>
      <w:r>
        <w:rPr>
          <w:rFonts w:ascii="Times New Roman" w:eastAsia="宋体" w:hAnsi="Times New Roman" w:hint="eastAsia"/>
          <w:sz w:val="20"/>
          <w:szCs w:val="20"/>
          <w:lang w:eastAsia="zh-CN"/>
        </w:rPr>
        <w:t xml:space="preserve">that: </w:t>
      </w:r>
      <w:r w:rsidRPr="00192EF1">
        <w:rPr>
          <w:rFonts w:ascii="Times New Roman" w:eastAsia="宋体" w:hAnsi="Times New Roman"/>
          <w:sz w:val="20"/>
          <w:szCs w:val="20"/>
          <w:lang w:eastAsia="zh-CN"/>
        </w:rPr>
        <w:t>The MAC specification should have another bullet to indicate when a SL-PRS is available, even if there is zero MAC SDUs and zero MAC CEs, the MAC entity can also generate a MAC PDU.</w:t>
      </w:r>
    </w:p>
    <w:p w14:paraId="5BB03060" w14:textId="15B6E34D" w:rsidR="00D06810" w:rsidRPr="00D06810" w:rsidRDefault="00D06810" w:rsidP="00BF0118">
      <w:pPr>
        <w:pBdr>
          <w:top w:val="single" w:sz="4" w:space="1" w:color="auto"/>
          <w:left w:val="single" w:sz="4" w:space="4" w:color="auto"/>
          <w:bottom w:val="single" w:sz="4" w:space="1" w:color="auto"/>
          <w:right w:val="single" w:sz="4" w:space="4" w:color="auto"/>
        </w:pBdr>
        <w:rPr>
          <w:b/>
          <w:lang w:eastAsia="zh-CN"/>
        </w:rPr>
      </w:pPr>
      <w:r w:rsidRPr="00D06810">
        <w:rPr>
          <w:b/>
          <w:highlight w:val="green"/>
          <w:lang w:eastAsia="zh-CN"/>
        </w:rPr>
        <w:t>Agreement</w:t>
      </w:r>
    </w:p>
    <w:p w14:paraId="2DDCF5AD" w14:textId="77777777" w:rsidR="00BF0118" w:rsidRPr="00BF0118" w:rsidRDefault="00BF0118" w:rsidP="00BF0118">
      <w:pPr>
        <w:pBdr>
          <w:top w:val="single" w:sz="4" w:space="1" w:color="auto"/>
          <w:left w:val="single" w:sz="4" w:space="4" w:color="auto"/>
          <w:bottom w:val="single" w:sz="4" w:space="1" w:color="auto"/>
          <w:right w:val="single" w:sz="4" w:space="4" w:color="auto"/>
        </w:pBdr>
      </w:pPr>
      <w:r w:rsidRPr="00BF0118">
        <w:t>In a shared resource pool, SL-PRS, associated PSCCH and PSSCH scheduled by the PSCCH are included in the same slot:</w:t>
      </w:r>
    </w:p>
    <w:p w14:paraId="10C9B28F" w14:textId="77777777" w:rsidR="00BF0118" w:rsidRPr="00BF0118" w:rsidRDefault="00BF0118" w:rsidP="00BF0118">
      <w:pPr>
        <w:numPr>
          <w:ilvl w:val="0"/>
          <w:numId w:val="43"/>
        </w:numPr>
        <w:pBdr>
          <w:top w:val="single" w:sz="4" w:space="1" w:color="auto"/>
          <w:left w:val="single" w:sz="4" w:space="4" w:color="auto"/>
          <w:bottom w:val="single" w:sz="4" w:space="1" w:color="auto"/>
          <w:right w:val="single" w:sz="4" w:space="4" w:color="auto"/>
        </w:pBdr>
        <w:spacing w:after="0"/>
        <w:contextualSpacing/>
      </w:pPr>
      <w:r w:rsidRPr="00BF0118">
        <w:t>The PSSCH is used for 2nd SCI and SL-SCH</w:t>
      </w:r>
    </w:p>
    <w:p w14:paraId="24D3E115" w14:textId="77777777" w:rsidR="00BF0118" w:rsidRPr="00BF0118" w:rsidRDefault="00BF0118" w:rsidP="00BF0118">
      <w:pPr>
        <w:numPr>
          <w:ilvl w:val="0"/>
          <w:numId w:val="42"/>
        </w:numPr>
        <w:pBdr>
          <w:top w:val="single" w:sz="4" w:space="1" w:color="auto"/>
          <w:left w:val="single" w:sz="4" w:space="4" w:color="auto"/>
          <w:bottom w:val="single" w:sz="4" w:space="1" w:color="auto"/>
          <w:right w:val="single" w:sz="4" w:space="4" w:color="auto"/>
        </w:pBdr>
        <w:spacing w:after="0"/>
        <w:contextualSpacing/>
      </w:pPr>
      <w:r w:rsidRPr="00BF0118">
        <w:t>Note: the UE may not have data available for transmission. Up to RAN2 how to define the specification support for this case.</w:t>
      </w:r>
    </w:p>
    <w:p w14:paraId="53EE0B98" w14:textId="7B85D93F" w:rsidR="00622CFB" w:rsidRDefault="00B65803" w:rsidP="00622CFB">
      <w:pPr>
        <w:rPr>
          <w:lang w:val="en-US" w:eastAsia="zh-CN"/>
        </w:rPr>
      </w:pPr>
      <w:r>
        <w:rPr>
          <w:lang w:val="en-US" w:eastAsia="zh-CN"/>
        </w:rPr>
        <w:t>Companies</w:t>
      </w:r>
      <w:r>
        <w:rPr>
          <w:rFonts w:hint="eastAsia"/>
          <w:lang w:val="en-US" w:eastAsia="zh-CN"/>
        </w:rPr>
        <w:t xml:space="preserve"> may further discuss if there is an issue in MAC spe</w:t>
      </w:r>
      <w:r w:rsidR="00A6509C">
        <w:rPr>
          <w:rFonts w:hint="eastAsia"/>
          <w:lang w:val="en-US" w:eastAsia="zh-CN"/>
        </w:rPr>
        <w:t xml:space="preserve">cification and how to handle it because it seems a SL communication issue, not SL </w:t>
      </w:r>
      <w:r w:rsidR="00A6509C">
        <w:rPr>
          <w:lang w:val="en-US" w:eastAsia="zh-CN"/>
        </w:rPr>
        <w:t>positioning</w:t>
      </w:r>
      <w:r w:rsidR="00A6509C">
        <w:rPr>
          <w:rFonts w:hint="eastAsia"/>
          <w:lang w:val="en-US" w:eastAsia="zh-CN"/>
        </w:rPr>
        <w:t xml:space="preserve"> issue.</w:t>
      </w:r>
    </w:p>
    <w:p w14:paraId="58EC35E7" w14:textId="125DD956" w:rsidR="00A6509C" w:rsidRPr="00A6509C" w:rsidRDefault="00A6509C" w:rsidP="00622CFB">
      <w:pPr>
        <w:pStyle w:val="afb"/>
        <w:numPr>
          <w:ilvl w:val="0"/>
          <w:numId w:val="24"/>
        </w:numPr>
        <w:spacing w:after="120"/>
        <w:rPr>
          <w:lang w:val="en-US" w:eastAsia="zh-CN"/>
        </w:rPr>
      </w:pPr>
      <w:r w:rsidRPr="00A049FF">
        <w:rPr>
          <w:rFonts w:ascii="Times New Roman" w:eastAsia="宋体" w:hAnsi="Times New Roman" w:hint="eastAsia"/>
          <w:sz w:val="20"/>
          <w:szCs w:val="20"/>
          <w:lang w:eastAsia="en-US"/>
        </w:rPr>
        <w:t xml:space="preserve">One company </w:t>
      </w:r>
      <w:r>
        <w:rPr>
          <w:rFonts w:ascii="Times New Roman" w:eastAsia="宋体" w:hAnsi="Times New Roman" w:hint="eastAsia"/>
          <w:sz w:val="20"/>
          <w:szCs w:val="20"/>
          <w:lang w:eastAsia="zh-CN"/>
        </w:rPr>
        <w:t xml:space="preserve">discuss the issues of </w:t>
      </w:r>
      <w:r w:rsidRPr="00A6509C">
        <w:rPr>
          <w:rFonts w:ascii="Times New Roman" w:eastAsia="宋体" w:hAnsi="Times New Roman"/>
          <w:sz w:val="20"/>
          <w:szCs w:val="20"/>
          <w:lang w:eastAsia="zh-CN"/>
        </w:rPr>
        <w:t xml:space="preserve">destination selection </w:t>
      </w:r>
      <w:r>
        <w:rPr>
          <w:rFonts w:ascii="Times New Roman" w:eastAsia="宋体" w:hAnsi="Times New Roman" w:hint="eastAsia"/>
          <w:sz w:val="20"/>
          <w:szCs w:val="20"/>
          <w:lang w:eastAsia="zh-CN"/>
        </w:rPr>
        <w:t xml:space="preserve">and how to handle the </w:t>
      </w:r>
      <w:r w:rsidRPr="00A6509C">
        <w:rPr>
          <w:rFonts w:ascii="Times New Roman" w:eastAsia="宋体" w:hAnsi="Times New Roman"/>
          <w:sz w:val="20"/>
          <w:szCs w:val="20"/>
          <w:lang w:eastAsia="zh-CN"/>
        </w:rPr>
        <w:t>SL-PRS priority and SL-SCH priority</w:t>
      </w:r>
      <w:r w:rsidRPr="00A6509C">
        <w:rPr>
          <w:rFonts w:ascii="Times New Roman" w:eastAsia="宋体" w:hAnsi="Times New Roman" w:hint="eastAsia"/>
          <w:sz w:val="20"/>
          <w:szCs w:val="20"/>
          <w:lang w:eastAsia="zh-CN"/>
        </w:rPr>
        <w:t xml:space="preserve"> </w:t>
      </w:r>
      <w:r>
        <w:rPr>
          <w:rFonts w:ascii="Times New Roman" w:eastAsia="宋体" w:hAnsi="Times New Roman" w:hint="eastAsia"/>
          <w:sz w:val="20"/>
          <w:szCs w:val="20"/>
          <w:lang w:eastAsia="zh-CN"/>
        </w:rPr>
        <w:t xml:space="preserve">when </w:t>
      </w:r>
      <w:r w:rsidRPr="00A6509C">
        <w:rPr>
          <w:rFonts w:ascii="Times New Roman" w:eastAsia="宋体" w:hAnsi="Times New Roman"/>
          <w:sz w:val="20"/>
          <w:szCs w:val="20"/>
          <w:lang w:eastAsia="zh-CN"/>
        </w:rPr>
        <w:t>SL-PRS transmission</w:t>
      </w:r>
      <w:r>
        <w:rPr>
          <w:rFonts w:ascii="Times New Roman" w:eastAsia="宋体" w:hAnsi="Times New Roman" w:hint="eastAsia"/>
          <w:sz w:val="20"/>
          <w:szCs w:val="20"/>
          <w:lang w:eastAsia="zh-CN"/>
        </w:rPr>
        <w:t xml:space="preserve"> in share resource pool</w:t>
      </w:r>
      <w:r w:rsidRPr="00192EF1">
        <w:rPr>
          <w:rFonts w:ascii="Times New Roman" w:eastAsia="宋体" w:hAnsi="Times New Roman"/>
          <w:sz w:val="20"/>
          <w:szCs w:val="20"/>
          <w:lang w:eastAsia="zh-CN"/>
        </w:rPr>
        <w:t>.</w:t>
      </w:r>
      <w:r>
        <w:rPr>
          <w:rFonts w:ascii="Times New Roman" w:eastAsia="宋体" w:hAnsi="Times New Roman" w:hint="eastAsia"/>
          <w:sz w:val="20"/>
          <w:szCs w:val="20"/>
          <w:lang w:eastAsia="zh-CN"/>
        </w:rPr>
        <w:t xml:space="preserve"> </w:t>
      </w:r>
      <w:r>
        <w:rPr>
          <w:rFonts w:ascii="Times New Roman" w:eastAsia="宋体" w:hAnsi="Times New Roman"/>
          <w:sz w:val="20"/>
          <w:szCs w:val="20"/>
          <w:lang w:eastAsia="zh-CN"/>
        </w:rPr>
        <w:t>T</w:t>
      </w:r>
      <w:r>
        <w:rPr>
          <w:rFonts w:ascii="Times New Roman" w:eastAsia="宋体" w:hAnsi="Times New Roman" w:hint="eastAsia"/>
          <w:sz w:val="20"/>
          <w:szCs w:val="20"/>
          <w:lang w:eastAsia="zh-CN"/>
        </w:rPr>
        <w:t>his topic is still under discussion in RAN1. RAN2 may further discuss the related issues when there is clear conclusion in RAN1.</w:t>
      </w:r>
    </w:p>
    <w:p w14:paraId="16B74982" w14:textId="024A196F" w:rsidR="00791DF7" w:rsidRDefault="00791DF7" w:rsidP="00791DF7">
      <w:pPr>
        <w:spacing w:after="0"/>
        <w:rPr>
          <w:b/>
          <w:lang w:eastAsia="zh-CN"/>
        </w:rPr>
      </w:pPr>
      <w:r w:rsidRPr="00A42E4D">
        <w:rPr>
          <w:rFonts w:hint="eastAsia"/>
          <w:b/>
        </w:rPr>
        <w:t xml:space="preserve">Proposal </w:t>
      </w:r>
      <w:r>
        <w:rPr>
          <w:rFonts w:hint="eastAsia"/>
          <w:b/>
          <w:lang w:eastAsia="zh-CN"/>
        </w:rPr>
        <w:t>25</w:t>
      </w:r>
      <w:r w:rsidRPr="00A42E4D">
        <w:rPr>
          <w:rFonts w:hint="eastAsia"/>
          <w:b/>
        </w:rPr>
        <w:t xml:space="preserve">: </w:t>
      </w:r>
      <w:r>
        <w:rPr>
          <w:rFonts w:hint="eastAsia"/>
          <w:b/>
          <w:lang w:eastAsia="zh-CN"/>
        </w:rPr>
        <w:t xml:space="preserve">RAN2 discuss </w:t>
      </w:r>
      <w:r w:rsidRPr="00791DF7">
        <w:rPr>
          <w:b/>
          <w:lang w:eastAsia="zh-CN"/>
        </w:rPr>
        <w:t xml:space="preserve">if there is </w:t>
      </w:r>
      <w:r>
        <w:rPr>
          <w:rFonts w:hint="eastAsia"/>
          <w:b/>
          <w:lang w:eastAsia="zh-CN"/>
        </w:rPr>
        <w:t xml:space="preserve">a </w:t>
      </w:r>
      <w:r w:rsidRPr="00791DF7">
        <w:rPr>
          <w:b/>
          <w:lang w:eastAsia="zh-CN"/>
        </w:rPr>
        <w:t>MAC specification impact for the case</w:t>
      </w:r>
      <w:r>
        <w:rPr>
          <w:rFonts w:hint="eastAsia"/>
          <w:b/>
          <w:lang w:eastAsia="zh-CN"/>
        </w:rPr>
        <w:t xml:space="preserve"> </w:t>
      </w:r>
      <w:r>
        <w:rPr>
          <w:b/>
          <w:lang w:eastAsia="zh-CN"/>
        </w:rPr>
        <w:t>that</w:t>
      </w:r>
      <w:r>
        <w:rPr>
          <w:rFonts w:hint="eastAsia"/>
          <w:b/>
          <w:lang w:eastAsia="zh-CN"/>
        </w:rPr>
        <w:t xml:space="preserve"> </w:t>
      </w:r>
      <w:r w:rsidRPr="00791DF7">
        <w:rPr>
          <w:b/>
          <w:lang w:eastAsia="zh-CN"/>
        </w:rPr>
        <w:t>only SL-PRS transmissio</w:t>
      </w:r>
      <w:r>
        <w:rPr>
          <w:rFonts w:hint="eastAsia"/>
          <w:b/>
          <w:lang w:eastAsia="zh-CN"/>
        </w:rPr>
        <w:t>n i</w:t>
      </w:r>
      <w:r w:rsidRPr="00791DF7">
        <w:rPr>
          <w:b/>
          <w:lang w:eastAsia="zh-CN"/>
        </w:rPr>
        <w:t>n a shared resource pool</w:t>
      </w:r>
      <w:r w:rsidR="00F101E3">
        <w:rPr>
          <w:rFonts w:hint="eastAsia"/>
          <w:b/>
          <w:lang w:eastAsia="zh-CN"/>
        </w:rPr>
        <w:t xml:space="preserve"> when </w:t>
      </w:r>
      <w:r w:rsidR="00F101E3" w:rsidRPr="00F101E3">
        <w:rPr>
          <w:b/>
          <w:lang w:eastAsia="zh-CN"/>
        </w:rPr>
        <w:t>the UE may not have data available for transmission</w:t>
      </w:r>
      <w:r w:rsidRPr="00A42E4D">
        <w:rPr>
          <w:b/>
        </w:rPr>
        <w:t>.</w:t>
      </w:r>
      <w:r w:rsidRPr="00A42E4D">
        <w:rPr>
          <w:rFonts w:hint="eastAsia"/>
          <w:b/>
        </w:rPr>
        <w:t xml:space="preserve"> </w:t>
      </w:r>
    </w:p>
    <w:p w14:paraId="49E78572" w14:textId="44E40516" w:rsidR="00D51C7E" w:rsidRDefault="00D51C7E" w:rsidP="00791DF7">
      <w:pPr>
        <w:spacing w:after="0"/>
        <w:rPr>
          <w:ins w:id="71" w:author="CATT" w:date="2023-08-19T22:27:00Z"/>
          <w:rFonts w:hint="eastAsia"/>
          <w:b/>
          <w:lang w:eastAsia="zh-CN"/>
        </w:rPr>
      </w:pPr>
      <w:r>
        <w:rPr>
          <w:rFonts w:hint="eastAsia"/>
          <w:b/>
          <w:lang w:eastAsia="zh-CN"/>
        </w:rPr>
        <w:lastRenderedPageBreak/>
        <w:t xml:space="preserve">Proposal 26: RAN2 further discuss the MAC issues when </w:t>
      </w:r>
      <w:r w:rsidRPr="00D51C7E">
        <w:rPr>
          <w:b/>
          <w:lang w:eastAsia="zh-CN"/>
        </w:rPr>
        <w:t>SL-PRS transmission in share resource pool</w:t>
      </w:r>
      <w:r>
        <w:rPr>
          <w:rFonts w:hint="eastAsia"/>
          <w:b/>
          <w:lang w:eastAsia="zh-CN"/>
        </w:rPr>
        <w:t xml:space="preserve">, </w:t>
      </w:r>
      <w:r>
        <w:rPr>
          <w:b/>
          <w:lang w:eastAsia="zh-CN"/>
        </w:rPr>
        <w:t>including</w:t>
      </w:r>
      <w:r>
        <w:rPr>
          <w:rFonts w:hint="eastAsia"/>
          <w:b/>
          <w:lang w:eastAsia="zh-CN"/>
        </w:rPr>
        <w:t xml:space="preserve"> the </w:t>
      </w:r>
      <w:r w:rsidRPr="00D51C7E">
        <w:rPr>
          <w:b/>
          <w:lang w:eastAsia="zh-CN"/>
        </w:rPr>
        <w:t>destination selection and how to handle the SL-PRS priority and SL-SCH priority</w:t>
      </w:r>
      <w:r w:rsidR="006930E1">
        <w:rPr>
          <w:rFonts w:hint="eastAsia"/>
          <w:b/>
          <w:lang w:eastAsia="zh-CN"/>
        </w:rPr>
        <w:t xml:space="preserve">, </w:t>
      </w:r>
      <w:r w:rsidR="009926E6">
        <w:rPr>
          <w:rFonts w:hint="eastAsia"/>
          <w:b/>
          <w:lang w:eastAsia="zh-CN"/>
        </w:rPr>
        <w:t>in line</w:t>
      </w:r>
      <w:r w:rsidR="006930E1">
        <w:rPr>
          <w:rFonts w:hint="eastAsia"/>
          <w:b/>
          <w:lang w:eastAsia="zh-CN"/>
        </w:rPr>
        <w:t xml:space="preserve"> </w:t>
      </w:r>
      <w:r w:rsidR="009926E6">
        <w:rPr>
          <w:rFonts w:hint="eastAsia"/>
          <w:b/>
          <w:lang w:eastAsia="zh-CN"/>
        </w:rPr>
        <w:t>with</w:t>
      </w:r>
      <w:r w:rsidR="006930E1">
        <w:rPr>
          <w:rFonts w:hint="eastAsia"/>
          <w:b/>
          <w:lang w:eastAsia="zh-CN"/>
        </w:rPr>
        <w:t xml:space="preserve"> RAN1.</w:t>
      </w:r>
    </w:p>
    <w:p w14:paraId="70B448B7" w14:textId="431BA116" w:rsidR="009209AD" w:rsidRPr="00A42E4D" w:rsidRDefault="009209AD" w:rsidP="009209AD">
      <w:pPr>
        <w:spacing w:after="0"/>
        <w:rPr>
          <w:ins w:id="72" w:author="CATT" w:date="2023-08-19T22:27:00Z"/>
          <w:b/>
          <w:lang w:eastAsia="zh-CN"/>
        </w:rPr>
      </w:pPr>
      <w:ins w:id="73" w:author="CATT" w:date="2023-08-19T22:27:00Z">
        <w:r>
          <w:rPr>
            <w:rFonts w:hint="eastAsia"/>
            <w:b/>
            <w:lang w:eastAsia="zh-CN"/>
          </w:rPr>
          <w:t>Proposal 27</w:t>
        </w:r>
        <w:r>
          <w:rPr>
            <w:rFonts w:hint="eastAsia"/>
            <w:b/>
            <w:lang w:eastAsia="zh-CN"/>
          </w:rPr>
          <w:t>: RAN2 further discuss the MAC issues</w:t>
        </w:r>
      </w:ins>
      <w:ins w:id="74" w:author="CATT" w:date="2023-08-19T22:28:00Z">
        <w:r w:rsidR="00127A0D">
          <w:rPr>
            <w:rFonts w:hint="eastAsia"/>
            <w:b/>
            <w:lang w:eastAsia="zh-CN"/>
          </w:rPr>
          <w:t xml:space="preserve"> of</w:t>
        </w:r>
        <w:r>
          <w:rPr>
            <w:rFonts w:hint="eastAsia"/>
            <w:b/>
            <w:lang w:eastAsia="zh-CN"/>
          </w:rPr>
          <w:t xml:space="preserve"> P12, P13, P14</w:t>
        </w:r>
      </w:ins>
      <w:ins w:id="75" w:author="CATT" w:date="2023-08-19T22:29:00Z">
        <w:r>
          <w:rPr>
            <w:rFonts w:hint="eastAsia"/>
            <w:b/>
            <w:lang w:eastAsia="zh-CN"/>
          </w:rPr>
          <w:t xml:space="preserve">, P15, P17 </w:t>
        </w:r>
      </w:ins>
      <w:ins w:id="76" w:author="CATT" w:date="2023-08-19T16:43:00Z">
        <w:r w:rsidR="00D23F3C">
          <w:rPr>
            <w:rFonts w:hint="eastAsia"/>
            <w:b/>
            <w:lang w:eastAsia="zh-CN"/>
          </w:rPr>
          <w:t>in</w:t>
        </w:r>
      </w:ins>
      <w:ins w:id="77" w:author="CATT" w:date="2023-08-19T22:29:00Z">
        <w:r>
          <w:rPr>
            <w:rFonts w:hint="eastAsia"/>
            <w:b/>
            <w:lang w:eastAsia="zh-CN"/>
          </w:rPr>
          <w:t xml:space="preserve"> </w:t>
        </w:r>
        <w:r w:rsidRPr="009209AD">
          <w:rPr>
            <w:b/>
            <w:lang w:eastAsia="zh-CN"/>
          </w:rPr>
          <w:t>R2-2307123</w:t>
        </w:r>
      </w:ins>
      <w:ins w:id="78" w:author="CATT" w:date="2023-08-19T22:27:00Z">
        <w:r>
          <w:rPr>
            <w:rFonts w:hint="eastAsia"/>
            <w:b/>
            <w:lang w:eastAsia="zh-CN"/>
          </w:rPr>
          <w:t>.</w:t>
        </w:r>
      </w:ins>
    </w:p>
    <w:p w14:paraId="33A8E05E" w14:textId="77777777" w:rsidR="009209AD" w:rsidRPr="00A42E4D" w:rsidRDefault="009209AD" w:rsidP="00791DF7">
      <w:pPr>
        <w:spacing w:after="0"/>
        <w:rPr>
          <w:b/>
          <w:lang w:eastAsia="zh-CN"/>
        </w:rPr>
      </w:pPr>
    </w:p>
    <w:p w14:paraId="298ACF59" w14:textId="77777777" w:rsidR="00B65803" w:rsidRPr="00553F4B" w:rsidRDefault="00B65803" w:rsidP="00622CFB">
      <w:pPr>
        <w:rPr>
          <w:lang w:val="en-US" w:eastAsia="zh-CN"/>
        </w:rPr>
      </w:pPr>
    </w:p>
    <w:p w14:paraId="7CBD939A" w14:textId="1180136A" w:rsidR="00B64C18" w:rsidRDefault="00B64C18" w:rsidP="00B64C18">
      <w:pPr>
        <w:pStyle w:val="1"/>
      </w:pPr>
      <w:r>
        <w:t>4.</w:t>
      </w:r>
      <w:r>
        <w:tab/>
        <w:t>Summary</w:t>
      </w:r>
    </w:p>
    <w:p w14:paraId="596E08E5" w14:textId="75F45CD8" w:rsidR="007415E0" w:rsidRPr="007415E0" w:rsidRDefault="007415E0" w:rsidP="00B64C18">
      <w:pPr>
        <w:rPr>
          <w:lang w:val="en-US" w:eastAsia="zh-CN"/>
        </w:rPr>
      </w:pPr>
      <w:r w:rsidRPr="007415E0">
        <w:rPr>
          <w:lang w:val="en-US" w:eastAsia="zh-CN"/>
        </w:rPr>
        <w:t>Based on the discussion above on contributions related to sidelink positioning, the following is proposed:</w:t>
      </w:r>
    </w:p>
    <w:p w14:paraId="1629E22B" w14:textId="77777777" w:rsidR="0017325B" w:rsidRPr="00A26524" w:rsidRDefault="0017325B" w:rsidP="0017325B">
      <w:pPr>
        <w:rPr>
          <w:i/>
          <w:u w:val="single"/>
        </w:rPr>
      </w:pPr>
      <w:r w:rsidRPr="00A26524">
        <w:rPr>
          <w:rFonts w:hint="eastAsia"/>
          <w:i/>
          <w:u w:val="single"/>
          <w:lang w:eastAsia="zh-CN"/>
        </w:rPr>
        <w:t>H</w:t>
      </w:r>
      <w:r w:rsidRPr="00A26524">
        <w:rPr>
          <w:i/>
          <w:u w:val="single"/>
        </w:rPr>
        <w:t>igher layer aspects for Sidelink Positioning</w:t>
      </w:r>
    </w:p>
    <w:p w14:paraId="5FD64DC9" w14:textId="77777777" w:rsidR="0017325B" w:rsidRPr="00CE0FB5" w:rsidRDefault="0017325B" w:rsidP="0017325B">
      <w:pPr>
        <w:rPr>
          <w:rFonts w:asciiTheme="majorHAnsi" w:hAnsiTheme="majorHAnsi"/>
          <w:shd w:val="clear" w:color="auto" w:fill="FFFFFF"/>
        </w:rPr>
      </w:pPr>
      <w:r w:rsidRPr="001070F2">
        <w:rPr>
          <w:rFonts w:asciiTheme="majorHAnsi" w:hAnsiTheme="majorHAnsi"/>
          <w:highlight w:val="green"/>
          <w:shd w:val="clear" w:color="auto" w:fill="FFFFFF"/>
        </w:rPr>
        <w:t>[</w:t>
      </w:r>
      <w:r w:rsidRPr="001070F2">
        <w:rPr>
          <w:rFonts w:asciiTheme="majorHAnsi" w:hAnsiTheme="majorHAnsi"/>
          <w:highlight w:val="green"/>
          <w:shd w:val="clear" w:color="auto" w:fill="FFFFFF"/>
          <w:lang w:eastAsia="zh-CN"/>
        </w:rPr>
        <w:t>N</w:t>
      </w:r>
      <w:r w:rsidRPr="001070F2">
        <w:rPr>
          <w:rFonts w:asciiTheme="majorHAnsi" w:hAnsiTheme="majorHAnsi"/>
          <w:highlight w:val="green"/>
          <w:shd w:val="clear" w:color="auto" w:fill="FFFFFF"/>
        </w:rPr>
        <w:t>etwork-based SA2 procedures]</w:t>
      </w:r>
    </w:p>
    <w:p w14:paraId="3B72F169" w14:textId="77777777" w:rsidR="0017325B" w:rsidRDefault="0017325B" w:rsidP="0017325B">
      <w:pPr>
        <w:rPr>
          <w:b/>
          <w:lang w:eastAsia="zh-CN"/>
        </w:rPr>
      </w:pPr>
      <w:r w:rsidRPr="00AC45DD">
        <w:rPr>
          <w:b/>
        </w:rPr>
        <w:t xml:space="preserve">Proposal </w:t>
      </w:r>
      <w:r>
        <w:rPr>
          <w:rFonts w:hint="eastAsia"/>
          <w:b/>
          <w:lang w:eastAsia="zh-CN"/>
        </w:rPr>
        <w:t>1</w:t>
      </w:r>
      <w:r w:rsidRPr="00AC45DD">
        <w:rPr>
          <w:rFonts w:hint="eastAsia"/>
          <w:b/>
        </w:rPr>
        <w:t xml:space="preserve">: </w:t>
      </w:r>
      <w:r w:rsidRPr="00FD4BCB">
        <w:rPr>
          <w:b/>
          <w:lang w:eastAsia="ja-JP"/>
        </w:rPr>
        <w:t xml:space="preserve">Capture </w:t>
      </w:r>
      <w:r w:rsidRPr="00FD4BCB">
        <w:rPr>
          <w:rFonts w:hint="eastAsia"/>
          <w:b/>
          <w:lang w:eastAsia="zh-CN"/>
        </w:rPr>
        <w:t>the following</w:t>
      </w:r>
      <w:r w:rsidRPr="00FD4BCB">
        <w:rPr>
          <w:b/>
          <w:lang w:eastAsia="ja-JP"/>
        </w:rPr>
        <w:t xml:space="preserve"> Location Service Support for Network-based Operation in </w:t>
      </w:r>
      <w:r w:rsidRPr="00FD4BCB">
        <w:rPr>
          <w:rFonts w:hint="eastAsia"/>
          <w:b/>
          <w:lang w:eastAsia="zh-CN"/>
        </w:rPr>
        <w:t>stage 2 specification</w:t>
      </w:r>
      <w:r w:rsidRPr="00FD4BCB">
        <w:rPr>
          <w:b/>
          <w:lang w:eastAsia="ja-JP"/>
        </w:rPr>
        <w:t>.</w:t>
      </w:r>
    </w:p>
    <w:p w14:paraId="43A4175F" w14:textId="77777777" w:rsidR="0017325B" w:rsidRDefault="0017325B" w:rsidP="0017325B">
      <w:pPr>
        <w:rPr>
          <w:shd w:val="clear" w:color="auto" w:fill="FFFFFF"/>
        </w:rPr>
      </w:pPr>
      <w:r w:rsidRPr="007C3949">
        <w:object w:dxaOrig="11819" w:dyaOrig="7648" w14:anchorId="0F2DD99B">
          <v:shape id="_x0000_i1083" type="#_x0000_t75" style="width:396pt;height:260.2pt" o:ole="">
            <v:imagedata r:id="rId13" o:title=""/>
          </v:shape>
          <o:OLEObject Type="Embed" ProgID="Visio.Drawing.11" ShapeID="_x0000_i1083" DrawAspect="Content" ObjectID="_1753969745" r:id="rId128"/>
        </w:object>
      </w:r>
    </w:p>
    <w:p w14:paraId="09216345" w14:textId="77777777" w:rsidR="0017325B" w:rsidRPr="00F8485A" w:rsidRDefault="0017325B" w:rsidP="0017325B">
      <w:pPr>
        <w:rPr>
          <w:rFonts w:asciiTheme="majorHAnsi" w:hAnsiTheme="majorHAnsi"/>
        </w:rPr>
      </w:pPr>
      <w:r w:rsidRPr="00F8485A">
        <w:rPr>
          <w:rFonts w:asciiTheme="majorHAnsi" w:hAnsiTheme="majorHAnsi"/>
        </w:rPr>
        <w:t>[UE-only SA2 procedures]</w:t>
      </w:r>
    </w:p>
    <w:p w14:paraId="60E9F3AE" w14:textId="77777777" w:rsidR="0017325B" w:rsidRDefault="0017325B" w:rsidP="0017325B">
      <w:pPr>
        <w:rPr>
          <w:b/>
          <w:lang w:eastAsia="zh-CN"/>
        </w:rPr>
      </w:pPr>
      <w:r w:rsidRPr="00AC45DD">
        <w:rPr>
          <w:b/>
        </w:rPr>
        <w:t xml:space="preserve">Proposal </w:t>
      </w:r>
      <w:r>
        <w:rPr>
          <w:rFonts w:hint="eastAsia"/>
          <w:b/>
          <w:lang w:eastAsia="zh-CN"/>
        </w:rPr>
        <w:t>2</w:t>
      </w:r>
      <w:r w:rsidRPr="00AC45DD">
        <w:rPr>
          <w:rFonts w:hint="eastAsia"/>
          <w:b/>
        </w:rPr>
        <w:t xml:space="preserve">: </w:t>
      </w:r>
      <w:r>
        <w:rPr>
          <w:rFonts w:hint="eastAsia"/>
          <w:b/>
          <w:lang w:eastAsia="zh-CN"/>
        </w:rPr>
        <w:t xml:space="preserve">FFS </w:t>
      </w:r>
      <w:r w:rsidRPr="00FD4BCB">
        <w:rPr>
          <w:b/>
          <w:lang w:eastAsia="ja-JP"/>
        </w:rPr>
        <w:t xml:space="preserve">Location Service Support for </w:t>
      </w:r>
      <w:r w:rsidRPr="00FD4BCB">
        <w:rPr>
          <w:rFonts w:hint="eastAsia"/>
          <w:b/>
          <w:lang w:eastAsia="zh-CN"/>
        </w:rPr>
        <w:t>UE-only</w:t>
      </w:r>
      <w:r w:rsidRPr="00FD4BCB">
        <w:rPr>
          <w:b/>
          <w:lang w:eastAsia="ja-JP"/>
        </w:rPr>
        <w:t xml:space="preserve"> Operation</w:t>
      </w:r>
      <w:r>
        <w:rPr>
          <w:rFonts w:hint="eastAsia"/>
          <w:b/>
          <w:lang w:eastAsia="zh-CN"/>
        </w:rPr>
        <w:t xml:space="preserve"> also can be captured</w:t>
      </w:r>
      <w:r w:rsidRPr="00FD4BCB">
        <w:rPr>
          <w:b/>
          <w:lang w:eastAsia="ja-JP"/>
        </w:rPr>
        <w:t xml:space="preserve"> in </w:t>
      </w:r>
      <w:r w:rsidRPr="00FD4BCB">
        <w:rPr>
          <w:rFonts w:hint="eastAsia"/>
          <w:b/>
          <w:lang w:eastAsia="zh-CN"/>
        </w:rPr>
        <w:t>stage 2 specification</w:t>
      </w:r>
      <w:r w:rsidRPr="00FD4BCB">
        <w:rPr>
          <w:b/>
          <w:lang w:eastAsia="ja-JP"/>
        </w:rPr>
        <w:t>.</w:t>
      </w:r>
    </w:p>
    <w:p w14:paraId="0A363B19" w14:textId="77777777" w:rsidR="0017325B" w:rsidRDefault="0017325B" w:rsidP="0017325B">
      <w:r>
        <w:object w:dxaOrig="12226" w:dyaOrig="5596" w14:anchorId="6D01CEFF">
          <v:shape id="_x0000_i1084" type="#_x0000_t75" style="width:419.45pt;height:192pt" o:ole="">
            <v:imagedata r:id="rId16" o:title=""/>
          </v:shape>
          <o:OLEObject Type="Embed" ProgID="Visio.Drawing.11" ShapeID="_x0000_i1084" DrawAspect="Content" ObjectID="_1753969746" r:id="rId129"/>
        </w:object>
      </w:r>
    </w:p>
    <w:p w14:paraId="5D85DC3D" w14:textId="77777777" w:rsidR="0017325B" w:rsidRDefault="0017325B" w:rsidP="0017325B"/>
    <w:p w14:paraId="735EE5CD" w14:textId="77777777" w:rsidR="0017325B" w:rsidRPr="007C3BE0" w:rsidRDefault="0017325B" w:rsidP="0017325B">
      <w:pPr>
        <w:rPr>
          <w:rFonts w:asciiTheme="majorHAnsi" w:hAnsiTheme="majorHAnsi"/>
          <w:lang w:val="en-US"/>
        </w:rPr>
      </w:pPr>
      <w:r w:rsidRPr="001070F2">
        <w:rPr>
          <w:rFonts w:asciiTheme="majorHAnsi" w:hAnsiTheme="majorHAnsi"/>
          <w:lang w:val="en-US"/>
        </w:rPr>
        <w:lastRenderedPageBreak/>
        <w:t>[</w:t>
      </w:r>
      <w:r w:rsidRPr="001070F2">
        <w:rPr>
          <w:rFonts w:asciiTheme="majorHAnsi" w:hAnsiTheme="majorHAnsi"/>
          <w:lang w:val="en-US" w:eastAsia="zh-CN"/>
        </w:rPr>
        <w:t>Scenario</w:t>
      </w:r>
      <w:r w:rsidRPr="001070F2">
        <w:rPr>
          <w:rFonts w:asciiTheme="majorHAnsi" w:hAnsiTheme="majorHAnsi"/>
          <w:lang w:val="en-US"/>
        </w:rPr>
        <w:t xml:space="preserve"> aspect]</w:t>
      </w:r>
    </w:p>
    <w:p w14:paraId="1AA2DAEB" w14:textId="77777777" w:rsidR="0017325B" w:rsidRDefault="0017325B" w:rsidP="0017325B">
      <w:pPr>
        <w:rPr>
          <w:b/>
          <w:lang w:eastAsia="zh-CN"/>
        </w:rPr>
      </w:pPr>
      <w:r w:rsidRPr="00AC45DD">
        <w:rPr>
          <w:b/>
        </w:rPr>
        <w:t xml:space="preserve">Proposal </w:t>
      </w:r>
      <w:r>
        <w:rPr>
          <w:rFonts w:hint="eastAsia"/>
          <w:b/>
          <w:lang w:eastAsia="zh-CN"/>
        </w:rPr>
        <w:t>3</w:t>
      </w:r>
      <w:r w:rsidRPr="00AC45DD">
        <w:rPr>
          <w:rFonts w:hint="eastAsia"/>
          <w:b/>
        </w:rPr>
        <w:t xml:space="preserve">: </w:t>
      </w:r>
      <w:r w:rsidRPr="009417D8">
        <w:rPr>
          <w:b/>
          <w:lang w:eastAsia="ja-JP"/>
        </w:rPr>
        <w:t>RAN2 to apply terms of “UE-only Operation” and “Network-based Operation” defined in TS 23.586 by SA2 for SLPP procedures.</w:t>
      </w:r>
    </w:p>
    <w:p w14:paraId="74B51CFE" w14:textId="77777777" w:rsidR="0017325B" w:rsidRDefault="0017325B" w:rsidP="0017325B">
      <w:pPr>
        <w:rPr>
          <w:b/>
          <w:lang w:eastAsia="zh-CN"/>
        </w:rPr>
      </w:pPr>
      <w:r w:rsidRPr="00AC45DD">
        <w:rPr>
          <w:b/>
        </w:rPr>
        <w:t xml:space="preserve">Proposal </w:t>
      </w:r>
      <w:r>
        <w:rPr>
          <w:rFonts w:hint="eastAsia"/>
          <w:b/>
          <w:lang w:eastAsia="zh-CN"/>
        </w:rPr>
        <w:t>4</w:t>
      </w:r>
      <w:r w:rsidRPr="00AC45DD">
        <w:rPr>
          <w:rFonts w:hint="eastAsia"/>
          <w:b/>
        </w:rPr>
        <w:t xml:space="preserve">: </w:t>
      </w:r>
      <w:r w:rsidRPr="00BE1DF6">
        <w:rPr>
          <w:rFonts w:hint="eastAsia"/>
          <w:b/>
          <w:bCs/>
          <w:lang w:eastAsia="ja-JP"/>
        </w:rPr>
        <w:t xml:space="preserve">RAN2 to discuss how to capture the cases of </w:t>
      </w:r>
      <w:r w:rsidRPr="00BE1DF6">
        <w:rPr>
          <w:rFonts w:hint="eastAsia"/>
          <w:b/>
          <w:bCs/>
          <w:lang w:eastAsia="ja-JP"/>
        </w:rPr>
        <w:t>“</w:t>
      </w:r>
      <w:r w:rsidRPr="00BE1DF6">
        <w:rPr>
          <w:b/>
          <w:bCs/>
          <w:lang w:eastAsia="ja-JP"/>
        </w:rPr>
        <w:t>UE-only Operation” and “Network-based Operation”</w:t>
      </w:r>
      <w:r w:rsidRPr="00BE1DF6">
        <w:rPr>
          <w:rFonts w:hint="eastAsia"/>
          <w:b/>
          <w:bCs/>
          <w:lang w:eastAsia="ja-JP"/>
        </w:rPr>
        <w:t xml:space="preserve"> in </w:t>
      </w:r>
      <w:r w:rsidRPr="00BE1DF6">
        <w:rPr>
          <w:b/>
          <w:bCs/>
          <w:lang w:eastAsia="ja-JP"/>
        </w:rPr>
        <w:t>stage-2 specification</w:t>
      </w:r>
      <w:r w:rsidRPr="00BE1DF6">
        <w:rPr>
          <w:rFonts w:hint="eastAsia"/>
          <w:b/>
          <w:bCs/>
          <w:lang w:eastAsia="ja-JP"/>
        </w:rPr>
        <w:t xml:space="preserve">. </w:t>
      </w:r>
      <w:r>
        <w:rPr>
          <w:rFonts w:hint="eastAsia"/>
          <w:b/>
          <w:bCs/>
          <w:lang w:eastAsia="zh-CN"/>
        </w:rPr>
        <w:t>The following definition can be as baseline:</w:t>
      </w:r>
    </w:p>
    <w:p w14:paraId="6326423E" w14:textId="77777777" w:rsidR="0017325B" w:rsidRPr="00CE4ACE" w:rsidRDefault="0017325B" w:rsidP="0017325B">
      <w:pPr>
        <w:pStyle w:val="Doc-text2"/>
        <w:tabs>
          <w:tab w:val="clear" w:pos="1622"/>
          <w:tab w:val="left" w:pos="401"/>
        </w:tabs>
        <w:ind w:left="0" w:firstLine="0"/>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Network</w:t>
      </w:r>
      <w:r w:rsidRPr="00CE4ACE">
        <w:rPr>
          <w:rFonts w:ascii="Times New Roman" w:eastAsia="宋体" w:hAnsi="Times New Roman"/>
          <w:b/>
          <w:szCs w:val="20"/>
          <w:lang w:eastAsia="en-US"/>
        </w:rPr>
        <w:t>-based</w:t>
      </w:r>
      <w:r w:rsidRPr="00CE4ACE">
        <w:rPr>
          <w:rFonts w:ascii="Times New Roman" w:eastAsia="宋体" w:hAnsi="Times New Roman" w:hint="eastAsia"/>
          <w:b/>
          <w:szCs w:val="20"/>
          <w:lang w:eastAsia="zh-CN"/>
        </w:rPr>
        <w:t xml:space="preserve"> operation:</w:t>
      </w:r>
    </w:p>
    <w:p w14:paraId="4DC83C09" w14:textId="77777777" w:rsidR="0017325B" w:rsidRPr="00622CFB" w:rsidRDefault="0017325B" w:rsidP="0017325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b/>
          <w:bCs/>
          <w:sz w:val="20"/>
          <w:szCs w:val="20"/>
          <w:lang w:eastAsia="zh-CN"/>
        </w:rPr>
        <w:t>C</w:t>
      </w:r>
      <w:r w:rsidRPr="00622CFB">
        <w:rPr>
          <w:rFonts w:ascii="Times New Roman" w:eastAsia="宋体" w:hAnsi="Times New Roman" w:hint="eastAsia"/>
          <w:b/>
          <w:bCs/>
          <w:sz w:val="20"/>
          <w:szCs w:val="20"/>
          <w:lang w:eastAsia="zh-CN"/>
        </w:rPr>
        <w:t>ase 1</w:t>
      </w:r>
      <w:r w:rsidRPr="00622CFB">
        <w:rPr>
          <w:rFonts w:ascii="Times New Roman" w:eastAsia="宋体" w:hAnsi="Times New Roman"/>
          <w:b/>
          <w:bCs/>
          <w:sz w:val="20"/>
          <w:szCs w:val="20"/>
          <w:lang w:eastAsia="zh-CN"/>
        </w:rPr>
        <w:t>: at least one of a UE has NAS connection</w:t>
      </w:r>
      <w:r w:rsidRPr="00622CFB">
        <w:rPr>
          <w:rFonts w:ascii="Times New Roman" w:eastAsia="宋体" w:hAnsi="Times New Roman" w:hint="eastAsia"/>
          <w:b/>
          <w:bCs/>
          <w:sz w:val="20"/>
          <w:szCs w:val="20"/>
          <w:lang w:eastAsia="zh-CN"/>
        </w:rPr>
        <w:t>, and 5GC supports SL positioning.</w:t>
      </w:r>
    </w:p>
    <w:p w14:paraId="15B3F43F" w14:textId="77777777" w:rsidR="0017325B" w:rsidRPr="00CE4ACE" w:rsidRDefault="0017325B" w:rsidP="0017325B">
      <w:pPr>
        <w:pStyle w:val="Doc-text2"/>
        <w:numPr>
          <w:ilvl w:val="2"/>
          <w:numId w:val="41"/>
        </w:numPr>
        <w:tabs>
          <w:tab w:val="clear" w:pos="1622"/>
          <w:tab w:val="left" w:pos="401"/>
        </w:tabs>
        <w:jc w:val="both"/>
        <w:rPr>
          <w:rFonts w:ascii="Times New Roman" w:eastAsia="宋体" w:hAnsi="Times New Roman"/>
          <w:b/>
          <w:szCs w:val="20"/>
          <w:lang w:eastAsia="en-US"/>
        </w:rPr>
      </w:pPr>
      <w:r w:rsidRPr="00CE4ACE">
        <w:rPr>
          <w:rFonts w:ascii="Times New Roman" w:eastAsia="宋体" w:hAnsi="Times New Roman" w:hint="eastAsia"/>
          <w:b/>
          <w:szCs w:val="20"/>
          <w:lang w:eastAsia="en-US"/>
        </w:rPr>
        <w:t>Case</w:t>
      </w:r>
      <w:r>
        <w:rPr>
          <w:rFonts w:ascii="Times New Roman" w:eastAsia="宋体" w:hAnsi="Times New Roman" w:hint="eastAsia"/>
          <w:b/>
          <w:szCs w:val="20"/>
          <w:lang w:eastAsia="zh-CN"/>
        </w:rPr>
        <w:t xml:space="preserve"> </w:t>
      </w:r>
      <w:r>
        <w:rPr>
          <w:rFonts w:ascii="Times New Roman" w:eastAsia="宋体" w:hAnsi="Times New Roman"/>
          <w:b/>
          <w:szCs w:val="20"/>
          <w:lang w:eastAsia="en-US"/>
        </w:rPr>
        <w:t>1</w:t>
      </w:r>
      <w:r>
        <w:rPr>
          <w:rFonts w:ascii="Times New Roman" w:eastAsia="宋体" w:hAnsi="Times New Roman" w:hint="eastAsia"/>
          <w:b/>
          <w:szCs w:val="20"/>
          <w:lang w:eastAsia="zh-CN"/>
        </w:rPr>
        <w:t>-</w:t>
      </w:r>
      <w:r w:rsidRPr="00CE4ACE">
        <w:rPr>
          <w:rFonts w:ascii="Times New Roman" w:eastAsia="宋体" w:hAnsi="Times New Roman"/>
          <w:b/>
          <w:szCs w:val="20"/>
          <w:lang w:eastAsia="en-US"/>
        </w:rPr>
        <w:t xml:space="preserve">1: </w:t>
      </w:r>
      <w:r w:rsidRPr="00CE4ACE">
        <w:rPr>
          <w:rFonts w:ascii="Times New Roman" w:eastAsia="宋体" w:hAnsi="Times New Roman" w:hint="eastAsia"/>
          <w:b/>
          <w:szCs w:val="20"/>
          <w:lang w:eastAsia="en-US"/>
        </w:rPr>
        <w:t xml:space="preserve">both </w:t>
      </w:r>
      <w:r w:rsidRPr="00CE4ACE">
        <w:rPr>
          <w:rFonts w:ascii="Times New Roman" w:eastAsia="宋体" w:hAnsi="Times New Roman"/>
          <w:b/>
          <w:szCs w:val="20"/>
          <w:lang w:eastAsia="en-US"/>
        </w:rPr>
        <w:t xml:space="preserve">target UE </w:t>
      </w:r>
      <w:r w:rsidRPr="00CE4ACE">
        <w:rPr>
          <w:rFonts w:ascii="Times New Roman" w:eastAsia="宋体" w:hAnsi="Times New Roman" w:hint="eastAsia"/>
          <w:b/>
          <w:szCs w:val="20"/>
          <w:lang w:eastAsia="en-US"/>
        </w:rPr>
        <w:t xml:space="preserve">and all anchor UEs </w:t>
      </w:r>
      <w:r w:rsidRPr="00CE4ACE">
        <w:rPr>
          <w:rFonts w:ascii="Times New Roman" w:eastAsia="宋体" w:hAnsi="Times New Roman"/>
          <w:b/>
          <w:szCs w:val="20"/>
          <w:lang w:eastAsia="en-US"/>
        </w:rPr>
        <w:t>ha</w:t>
      </w:r>
      <w:r w:rsidRPr="00CE4ACE">
        <w:rPr>
          <w:rFonts w:ascii="Times New Roman" w:eastAsia="宋体" w:hAnsi="Times New Roman" w:hint="eastAsia"/>
          <w:b/>
          <w:szCs w:val="20"/>
          <w:lang w:eastAsia="en-US"/>
        </w:rPr>
        <w:t>ve</w:t>
      </w:r>
      <w:r w:rsidRPr="00CE4ACE">
        <w:rPr>
          <w:rFonts w:ascii="Times New Roman" w:eastAsia="宋体" w:hAnsi="Times New Roman"/>
          <w:b/>
          <w:szCs w:val="20"/>
          <w:lang w:eastAsia="en-US"/>
        </w:rPr>
        <w:t xml:space="preserve"> NAS connection; </w:t>
      </w:r>
      <w:r w:rsidRPr="00CE4ACE">
        <w:rPr>
          <w:rFonts w:ascii="Times New Roman" w:eastAsia="宋体" w:hAnsi="Times New Roman" w:hint="eastAsia"/>
          <w:b/>
          <w:szCs w:val="20"/>
          <w:lang w:eastAsia="en-US"/>
        </w:rPr>
        <w:t>(in-coverage)</w:t>
      </w:r>
    </w:p>
    <w:p w14:paraId="33ADD999" w14:textId="77777777" w:rsidR="0017325B" w:rsidRPr="00CE4ACE" w:rsidRDefault="0017325B" w:rsidP="0017325B">
      <w:pPr>
        <w:pStyle w:val="Doc-text2"/>
        <w:numPr>
          <w:ilvl w:val="2"/>
          <w:numId w:val="41"/>
        </w:numPr>
        <w:tabs>
          <w:tab w:val="clear" w:pos="1622"/>
          <w:tab w:val="left" w:pos="401"/>
        </w:tabs>
        <w:jc w:val="both"/>
        <w:rPr>
          <w:rFonts w:ascii="Times New Roman" w:eastAsia="宋体" w:hAnsi="Times New Roman"/>
          <w:b/>
          <w:szCs w:val="20"/>
          <w:lang w:eastAsia="zh-CN"/>
        </w:rPr>
      </w:pPr>
      <w:r w:rsidRPr="00CE4ACE">
        <w:rPr>
          <w:rFonts w:ascii="Times New Roman" w:eastAsia="宋体" w:hAnsi="Times New Roman" w:hint="eastAsia"/>
          <w:b/>
          <w:szCs w:val="20"/>
          <w:lang w:eastAsia="en-US"/>
        </w:rPr>
        <w:t>Case</w:t>
      </w:r>
      <w:r>
        <w:rPr>
          <w:rFonts w:ascii="Times New Roman" w:eastAsia="宋体" w:hAnsi="Times New Roman" w:hint="eastAsia"/>
          <w:b/>
          <w:szCs w:val="20"/>
          <w:lang w:eastAsia="zh-CN"/>
        </w:rPr>
        <w:t xml:space="preserve"> </w:t>
      </w:r>
      <w:r w:rsidRPr="00CE4ACE">
        <w:rPr>
          <w:rFonts w:ascii="Times New Roman" w:eastAsia="宋体" w:hAnsi="Times New Roman"/>
          <w:b/>
          <w:szCs w:val="20"/>
          <w:lang w:eastAsia="en-US"/>
        </w:rPr>
        <w:t>1</w:t>
      </w:r>
      <w:r>
        <w:rPr>
          <w:rFonts w:ascii="Times New Roman" w:eastAsia="宋体" w:hAnsi="Times New Roman" w:hint="eastAsia"/>
          <w:b/>
          <w:szCs w:val="20"/>
          <w:lang w:eastAsia="zh-CN"/>
        </w:rPr>
        <w:t>-</w:t>
      </w:r>
      <w:r w:rsidRPr="00CE4ACE">
        <w:rPr>
          <w:rFonts w:ascii="Times New Roman" w:eastAsia="宋体" w:hAnsi="Times New Roman" w:hint="eastAsia"/>
          <w:b/>
          <w:szCs w:val="20"/>
          <w:lang w:eastAsia="zh-CN"/>
        </w:rPr>
        <w:t>2</w:t>
      </w:r>
      <w:r w:rsidRPr="00CE4ACE">
        <w:rPr>
          <w:rFonts w:ascii="Times New Roman" w:eastAsia="宋体" w:hAnsi="Times New Roman"/>
          <w:b/>
          <w:szCs w:val="20"/>
          <w:lang w:eastAsia="en-US"/>
        </w:rPr>
        <w:t>: target UE ha</w:t>
      </w:r>
      <w:r w:rsidRPr="00CE4ACE">
        <w:rPr>
          <w:rFonts w:ascii="Times New Roman" w:eastAsia="宋体" w:hAnsi="Times New Roman" w:hint="eastAsia"/>
          <w:b/>
          <w:szCs w:val="20"/>
          <w:lang w:eastAsia="zh-CN"/>
        </w:rPr>
        <w:t>s</w:t>
      </w:r>
      <w:r w:rsidRPr="00CE4ACE">
        <w:rPr>
          <w:rFonts w:ascii="Times New Roman" w:eastAsia="宋体" w:hAnsi="Times New Roman"/>
          <w:b/>
          <w:szCs w:val="20"/>
          <w:lang w:eastAsia="en-US"/>
        </w:rPr>
        <w:t xml:space="preserve"> NAS connection</w:t>
      </w:r>
      <w:r w:rsidRPr="00CE4ACE">
        <w:rPr>
          <w:rFonts w:ascii="Times New Roman" w:eastAsia="宋体" w:hAnsi="Times New Roman" w:hint="eastAsia"/>
          <w:b/>
          <w:szCs w:val="20"/>
          <w:lang w:eastAsia="zh-CN"/>
        </w:rPr>
        <w:t xml:space="preserve">, and at least one of anchor UE </w:t>
      </w:r>
      <w:r w:rsidRPr="00CE4ACE">
        <w:rPr>
          <w:rFonts w:ascii="Times New Roman" w:eastAsia="宋体" w:hAnsi="Times New Roman"/>
          <w:b/>
          <w:szCs w:val="20"/>
          <w:lang w:eastAsia="en-US"/>
        </w:rPr>
        <w:t>does not have NAS connection</w:t>
      </w:r>
      <w:r w:rsidRPr="00CE4ACE">
        <w:rPr>
          <w:rFonts w:ascii="Times New Roman" w:eastAsia="宋体" w:hAnsi="Times New Roman" w:hint="eastAsia"/>
          <w:b/>
          <w:szCs w:val="20"/>
          <w:lang w:eastAsia="zh-CN"/>
        </w:rPr>
        <w:t>; (</w:t>
      </w:r>
      <w:r w:rsidRPr="00CE4ACE">
        <w:rPr>
          <w:rFonts w:ascii="Times New Roman" w:eastAsia="宋体" w:hAnsi="Times New Roman"/>
          <w:b/>
          <w:szCs w:val="20"/>
          <w:lang w:eastAsia="zh-CN"/>
        </w:rPr>
        <w:t>partial-coverage</w:t>
      </w:r>
      <w:r w:rsidRPr="00CE4ACE">
        <w:rPr>
          <w:rFonts w:ascii="Times New Roman" w:eastAsia="宋体" w:hAnsi="Times New Roman" w:hint="eastAsia"/>
          <w:b/>
          <w:szCs w:val="20"/>
          <w:lang w:eastAsia="zh-CN"/>
        </w:rPr>
        <w:t>)</w:t>
      </w:r>
    </w:p>
    <w:p w14:paraId="2F818BB7" w14:textId="77777777" w:rsidR="0017325B" w:rsidRPr="00CE4ACE" w:rsidRDefault="0017325B" w:rsidP="0017325B">
      <w:pPr>
        <w:pStyle w:val="Doc-text2"/>
        <w:numPr>
          <w:ilvl w:val="2"/>
          <w:numId w:val="41"/>
        </w:numPr>
        <w:tabs>
          <w:tab w:val="clear" w:pos="1622"/>
          <w:tab w:val="left" w:pos="401"/>
        </w:tabs>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Case</w:t>
      </w:r>
      <w:r w:rsidRPr="00CE4ACE">
        <w:rPr>
          <w:rFonts w:ascii="Times New Roman" w:eastAsia="宋体" w:hAnsi="Times New Roman"/>
          <w:b/>
          <w:szCs w:val="20"/>
          <w:lang w:eastAsia="en-US"/>
        </w:rPr>
        <w:t xml:space="preserve"> 1-</w:t>
      </w:r>
      <w:r w:rsidRPr="00CE4ACE">
        <w:rPr>
          <w:rFonts w:ascii="Times New Roman" w:eastAsia="宋体" w:hAnsi="Times New Roman" w:hint="eastAsia"/>
          <w:b/>
          <w:szCs w:val="20"/>
          <w:lang w:eastAsia="zh-CN"/>
        </w:rPr>
        <w:t>3</w:t>
      </w:r>
      <w:r w:rsidRPr="00CE4ACE">
        <w:rPr>
          <w:rFonts w:ascii="Times New Roman" w:eastAsia="宋体" w:hAnsi="Times New Roman"/>
          <w:b/>
          <w:szCs w:val="20"/>
          <w:lang w:eastAsia="en-US"/>
        </w:rPr>
        <w:t xml:space="preserve">: target UE does not have NAS connection, while </w:t>
      </w:r>
      <w:r w:rsidRPr="00CE4ACE">
        <w:rPr>
          <w:rFonts w:ascii="Times New Roman" w:eastAsia="宋体" w:hAnsi="Times New Roman" w:hint="eastAsia"/>
          <w:b/>
          <w:szCs w:val="20"/>
          <w:lang w:eastAsia="zh-CN"/>
        </w:rPr>
        <w:t xml:space="preserve">at least </w:t>
      </w:r>
      <w:r w:rsidRPr="00CE4ACE">
        <w:rPr>
          <w:rFonts w:ascii="Times New Roman" w:eastAsia="宋体" w:hAnsi="Times New Roman"/>
          <w:b/>
          <w:szCs w:val="20"/>
          <w:lang w:eastAsia="en-US"/>
        </w:rPr>
        <w:t>one of the anchor UE</w:t>
      </w:r>
      <w:r w:rsidRPr="00CE4ACE">
        <w:rPr>
          <w:rFonts w:ascii="Times New Roman" w:eastAsia="宋体" w:hAnsi="Times New Roman" w:hint="eastAsia"/>
          <w:b/>
          <w:szCs w:val="20"/>
          <w:lang w:eastAsia="zh-CN"/>
        </w:rPr>
        <w:t>s</w:t>
      </w:r>
      <w:r w:rsidRPr="00CE4ACE">
        <w:rPr>
          <w:rFonts w:ascii="Times New Roman" w:eastAsia="宋体" w:hAnsi="Times New Roman"/>
          <w:b/>
          <w:szCs w:val="20"/>
          <w:lang w:eastAsia="en-US"/>
        </w:rPr>
        <w:t xml:space="preserve"> has NAS connection;</w:t>
      </w:r>
      <w:r w:rsidRPr="00CE4ACE">
        <w:rPr>
          <w:rFonts w:ascii="Times New Roman" w:eastAsia="宋体" w:hAnsi="Times New Roman" w:hint="eastAsia"/>
          <w:b/>
          <w:szCs w:val="20"/>
          <w:lang w:eastAsia="zh-CN"/>
        </w:rPr>
        <w:t xml:space="preserve"> (</w:t>
      </w:r>
      <w:r w:rsidRPr="00CE4ACE">
        <w:rPr>
          <w:rFonts w:ascii="Times New Roman" w:eastAsia="宋体" w:hAnsi="Times New Roman"/>
          <w:b/>
          <w:szCs w:val="20"/>
          <w:lang w:eastAsia="zh-CN"/>
        </w:rPr>
        <w:t>partial-coverage</w:t>
      </w:r>
      <w:r w:rsidRPr="00CE4ACE">
        <w:rPr>
          <w:rFonts w:ascii="Times New Roman" w:eastAsia="宋体" w:hAnsi="Times New Roman" w:hint="eastAsia"/>
          <w:b/>
          <w:szCs w:val="20"/>
          <w:lang w:eastAsia="zh-CN"/>
        </w:rPr>
        <w:t>)</w:t>
      </w:r>
    </w:p>
    <w:p w14:paraId="17D9A9C0" w14:textId="77777777" w:rsidR="0017325B" w:rsidRPr="00CE4ACE" w:rsidRDefault="0017325B" w:rsidP="0017325B">
      <w:pPr>
        <w:pStyle w:val="Doc-text2"/>
        <w:tabs>
          <w:tab w:val="clear" w:pos="1622"/>
          <w:tab w:val="left" w:pos="401"/>
        </w:tabs>
        <w:ind w:left="0" w:firstLine="0"/>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UE-only operation:</w:t>
      </w:r>
    </w:p>
    <w:p w14:paraId="1451DC0E" w14:textId="77777777" w:rsidR="0017325B" w:rsidRPr="00622CFB" w:rsidRDefault="0017325B" w:rsidP="0017325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hint="eastAsia"/>
          <w:b/>
          <w:bCs/>
          <w:sz w:val="20"/>
          <w:szCs w:val="20"/>
          <w:lang w:eastAsia="zh-CN"/>
        </w:rPr>
        <w:t>Case</w:t>
      </w:r>
      <w:r w:rsidRPr="00622CFB">
        <w:rPr>
          <w:rFonts w:ascii="Times New Roman" w:eastAsia="宋体" w:hAnsi="Times New Roman"/>
          <w:b/>
          <w:bCs/>
          <w:sz w:val="20"/>
          <w:szCs w:val="20"/>
          <w:lang w:eastAsia="zh-CN"/>
        </w:rPr>
        <w:t xml:space="preserve"> 2: none of the UE has NAS connection</w:t>
      </w:r>
      <w:r w:rsidRPr="00622CFB">
        <w:rPr>
          <w:rFonts w:ascii="Times New Roman" w:eastAsia="宋体" w:hAnsi="Times New Roman" w:hint="eastAsia"/>
          <w:b/>
          <w:bCs/>
          <w:sz w:val="20"/>
          <w:szCs w:val="20"/>
          <w:lang w:eastAsia="zh-CN"/>
        </w:rPr>
        <w:t>; (</w:t>
      </w:r>
      <w:r w:rsidRPr="00622CFB">
        <w:rPr>
          <w:rFonts w:ascii="Times New Roman" w:eastAsia="宋体" w:hAnsi="Times New Roman"/>
          <w:b/>
          <w:bCs/>
          <w:sz w:val="20"/>
          <w:szCs w:val="20"/>
          <w:lang w:eastAsia="zh-CN"/>
        </w:rPr>
        <w:t>out-of-coverage</w:t>
      </w:r>
      <w:r w:rsidRPr="00622CFB">
        <w:rPr>
          <w:rFonts w:ascii="Times New Roman" w:eastAsia="宋体" w:hAnsi="Times New Roman" w:hint="eastAsia"/>
          <w:b/>
          <w:bCs/>
          <w:sz w:val="20"/>
          <w:szCs w:val="20"/>
          <w:lang w:eastAsia="zh-CN"/>
        </w:rPr>
        <w:t>)</w:t>
      </w:r>
    </w:p>
    <w:p w14:paraId="2373CC7F" w14:textId="77777777" w:rsidR="0017325B" w:rsidRPr="00622CFB" w:rsidRDefault="0017325B" w:rsidP="0017325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hint="eastAsia"/>
          <w:b/>
          <w:bCs/>
          <w:sz w:val="20"/>
          <w:szCs w:val="20"/>
          <w:lang w:eastAsia="zh-CN"/>
        </w:rPr>
        <w:t>Case</w:t>
      </w:r>
      <w:r w:rsidRPr="00622CFB">
        <w:rPr>
          <w:rFonts w:ascii="Times New Roman" w:eastAsia="宋体" w:hAnsi="Times New Roman"/>
          <w:b/>
          <w:bCs/>
          <w:sz w:val="20"/>
          <w:szCs w:val="20"/>
          <w:lang w:eastAsia="zh-CN"/>
        </w:rPr>
        <w:t xml:space="preserve"> </w:t>
      </w:r>
      <w:r w:rsidRPr="00622CFB">
        <w:rPr>
          <w:rFonts w:ascii="Times New Roman" w:eastAsia="宋体" w:hAnsi="Times New Roman" w:hint="eastAsia"/>
          <w:b/>
          <w:bCs/>
          <w:sz w:val="20"/>
          <w:szCs w:val="20"/>
          <w:lang w:eastAsia="zh-CN"/>
        </w:rPr>
        <w:t>3</w:t>
      </w:r>
      <w:r w:rsidRPr="00622CFB">
        <w:rPr>
          <w:rFonts w:ascii="Times New Roman" w:eastAsia="宋体" w:hAnsi="Times New Roman"/>
          <w:b/>
          <w:bCs/>
          <w:sz w:val="20"/>
          <w:szCs w:val="20"/>
          <w:lang w:eastAsia="zh-CN"/>
        </w:rPr>
        <w:t>:</w:t>
      </w:r>
      <w:r w:rsidRPr="00622CFB">
        <w:rPr>
          <w:rFonts w:ascii="Times New Roman" w:eastAsia="宋体" w:hAnsi="Times New Roman" w:hint="eastAsia"/>
          <w:b/>
          <w:bCs/>
          <w:sz w:val="20"/>
          <w:szCs w:val="20"/>
          <w:lang w:eastAsia="zh-CN"/>
        </w:rPr>
        <w:t xml:space="preserve"> </w:t>
      </w:r>
      <w:r w:rsidRPr="00622CFB">
        <w:rPr>
          <w:rFonts w:ascii="Times New Roman" w:eastAsia="宋体" w:hAnsi="Times New Roman"/>
          <w:b/>
          <w:bCs/>
          <w:sz w:val="20"/>
          <w:szCs w:val="20"/>
          <w:lang w:eastAsia="zh-CN"/>
        </w:rPr>
        <w:t>target UE has NAS connection</w:t>
      </w:r>
      <w:r w:rsidRPr="00622CFB">
        <w:rPr>
          <w:rFonts w:ascii="Times New Roman" w:eastAsia="宋体" w:hAnsi="Times New Roman" w:hint="eastAsia"/>
          <w:b/>
          <w:bCs/>
          <w:sz w:val="20"/>
          <w:szCs w:val="20"/>
          <w:lang w:eastAsia="zh-CN"/>
        </w:rPr>
        <w:t>,</w:t>
      </w:r>
      <w:r w:rsidRPr="00622CFB">
        <w:rPr>
          <w:rFonts w:ascii="Times New Roman" w:eastAsia="宋体" w:hAnsi="Times New Roman"/>
          <w:b/>
          <w:bCs/>
          <w:sz w:val="20"/>
          <w:szCs w:val="20"/>
          <w:lang w:eastAsia="zh-CN"/>
        </w:rPr>
        <w:t xml:space="preserve"> </w:t>
      </w:r>
      <w:r w:rsidRPr="00622CFB">
        <w:rPr>
          <w:rFonts w:ascii="Times New Roman" w:eastAsia="宋体" w:hAnsi="Times New Roman" w:hint="eastAsia"/>
          <w:b/>
          <w:bCs/>
          <w:sz w:val="20"/>
          <w:szCs w:val="20"/>
          <w:lang w:eastAsia="zh-CN"/>
        </w:rPr>
        <w:t xml:space="preserve">but </w:t>
      </w:r>
      <w:r w:rsidRPr="00622CFB">
        <w:rPr>
          <w:rFonts w:ascii="Times New Roman" w:eastAsia="宋体" w:hAnsi="Times New Roman"/>
          <w:b/>
          <w:bCs/>
          <w:sz w:val="20"/>
          <w:szCs w:val="20"/>
          <w:lang w:eastAsia="zh-CN"/>
        </w:rPr>
        <w:t>SL-MO-LR request is rejected by the network.</w:t>
      </w:r>
      <w:r w:rsidRPr="00622CFB">
        <w:rPr>
          <w:rFonts w:ascii="Times New Roman" w:eastAsia="宋体" w:hAnsi="Times New Roman" w:hint="eastAsia"/>
          <w:b/>
          <w:bCs/>
          <w:sz w:val="20"/>
          <w:szCs w:val="20"/>
          <w:lang w:eastAsia="zh-CN"/>
        </w:rPr>
        <w:t xml:space="preserve"> (in</w:t>
      </w:r>
      <w:r w:rsidRPr="00622CFB">
        <w:rPr>
          <w:rFonts w:ascii="Times New Roman" w:eastAsia="宋体" w:hAnsi="Times New Roman"/>
          <w:b/>
          <w:bCs/>
          <w:sz w:val="20"/>
          <w:szCs w:val="20"/>
          <w:lang w:eastAsia="zh-CN"/>
        </w:rPr>
        <w:t>-coverage</w:t>
      </w:r>
      <w:r w:rsidRPr="00622CFB">
        <w:rPr>
          <w:rFonts w:ascii="Times New Roman" w:eastAsia="宋体" w:hAnsi="Times New Roman" w:hint="eastAsia"/>
          <w:b/>
          <w:bCs/>
          <w:sz w:val="20"/>
          <w:szCs w:val="20"/>
          <w:lang w:eastAsia="zh-CN"/>
        </w:rPr>
        <w:t>)</w:t>
      </w:r>
    </w:p>
    <w:p w14:paraId="2C78DB96" w14:textId="77777777" w:rsidR="0017325B" w:rsidRPr="00071651" w:rsidRDefault="0017325B" w:rsidP="0017325B">
      <w:pPr>
        <w:spacing w:before="240"/>
        <w:rPr>
          <w:b/>
          <w:lang w:eastAsia="zh-CN"/>
        </w:rPr>
      </w:pPr>
      <w:r w:rsidRPr="00AC45DD">
        <w:rPr>
          <w:b/>
        </w:rPr>
        <w:t xml:space="preserve">Proposal </w:t>
      </w:r>
      <w:r>
        <w:rPr>
          <w:rFonts w:hint="eastAsia"/>
          <w:b/>
          <w:lang w:eastAsia="zh-CN"/>
        </w:rPr>
        <w:t>5</w:t>
      </w:r>
      <w:r w:rsidRPr="00AC45DD">
        <w:rPr>
          <w:rFonts w:hint="eastAsia"/>
          <w:b/>
        </w:rPr>
        <w:t xml:space="preserve">: </w:t>
      </w:r>
      <w:r w:rsidRPr="00BE1DF6">
        <w:rPr>
          <w:b/>
          <w:bCs/>
          <w:lang w:eastAsia="ja-JP"/>
        </w:rPr>
        <w:t xml:space="preserve">RAN2 can prioritise </w:t>
      </w:r>
      <w:r>
        <w:rPr>
          <w:rFonts w:hint="eastAsia"/>
          <w:b/>
          <w:bCs/>
          <w:lang w:eastAsia="zh-CN"/>
        </w:rPr>
        <w:t xml:space="preserve">to </w:t>
      </w:r>
      <w:r w:rsidRPr="00BE1DF6">
        <w:rPr>
          <w:b/>
          <w:bCs/>
          <w:lang w:eastAsia="ja-JP"/>
        </w:rPr>
        <w:t>discuss in-coverage and out-of-coverage sidelink positioning cases</w:t>
      </w:r>
      <w:r>
        <w:rPr>
          <w:rFonts w:hint="eastAsia"/>
          <w:b/>
          <w:bCs/>
          <w:lang w:eastAsia="zh-CN"/>
        </w:rPr>
        <w:t>.</w:t>
      </w:r>
      <w:r w:rsidRPr="00BE1DF6">
        <w:rPr>
          <w:b/>
          <w:bCs/>
          <w:lang w:eastAsia="ja-JP"/>
        </w:rPr>
        <w:t xml:space="preserve"> </w:t>
      </w:r>
      <w:r>
        <w:rPr>
          <w:rFonts w:hint="eastAsia"/>
          <w:b/>
          <w:bCs/>
          <w:lang w:eastAsia="zh-CN"/>
        </w:rPr>
        <w:t>T</w:t>
      </w:r>
      <w:r w:rsidRPr="00BE1DF6">
        <w:rPr>
          <w:b/>
          <w:bCs/>
          <w:lang w:eastAsia="ja-JP"/>
        </w:rPr>
        <w:t>he additional functionality for partial-coverage cases can be revisited if time allows.</w:t>
      </w:r>
    </w:p>
    <w:p w14:paraId="338CCCDB" w14:textId="77777777" w:rsidR="0017325B" w:rsidRDefault="0017325B" w:rsidP="0017325B">
      <w:pPr>
        <w:rPr>
          <w:lang w:val="en-US"/>
        </w:rPr>
      </w:pPr>
    </w:p>
    <w:p w14:paraId="3B9BAC59" w14:textId="77777777" w:rsidR="0017325B" w:rsidRPr="006D319B" w:rsidRDefault="0017325B" w:rsidP="0017325B">
      <w:pPr>
        <w:rPr>
          <w:rFonts w:asciiTheme="majorHAnsi" w:hAnsiTheme="majorHAnsi"/>
          <w:lang w:val="en-US"/>
        </w:rPr>
      </w:pPr>
      <w:r w:rsidRPr="006D319B">
        <w:rPr>
          <w:rFonts w:asciiTheme="majorHAnsi" w:hAnsiTheme="majorHAnsi"/>
          <w:lang w:val="en-US"/>
        </w:rPr>
        <w:t>[UE-Only SL</w:t>
      </w:r>
      <w:r w:rsidRPr="006D319B">
        <w:rPr>
          <w:rFonts w:asciiTheme="majorHAnsi" w:hAnsiTheme="majorHAnsi"/>
          <w:lang w:val="en-US" w:eastAsia="zh-CN"/>
        </w:rPr>
        <w:t xml:space="preserve"> operation</w:t>
      </w:r>
      <w:r w:rsidRPr="006D319B">
        <w:rPr>
          <w:rFonts w:asciiTheme="majorHAnsi" w:hAnsiTheme="majorHAnsi"/>
          <w:lang w:val="en-US"/>
        </w:rPr>
        <w:t>]</w:t>
      </w:r>
    </w:p>
    <w:p w14:paraId="5E2FB469" w14:textId="0A20B2E6" w:rsidR="0017325B" w:rsidRDefault="0017325B" w:rsidP="0017325B">
      <w:pPr>
        <w:rPr>
          <w:b/>
          <w:lang w:eastAsia="zh-CN"/>
        </w:rPr>
      </w:pPr>
      <w:r w:rsidRPr="00B555B9">
        <w:rPr>
          <w:b/>
        </w:rPr>
        <w:t xml:space="preserve">Proposal </w:t>
      </w:r>
      <w:r>
        <w:rPr>
          <w:rFonts w:hint="eastAsia"/>
          <w:b/>
          <w:lang w:eastAsia="zh-CN"/>
        </w:rPr>
        <w:t>6</w:t>
      </w:r>
      <w:r w:rsidRPr="00B555B9">
        <w:rPr>
          <w:rFonts w:hint="eastAsia"/>
          <w:b/>
        </w:rPr>
        <w:t xml:space="preserve">: </w:t>
      </w:r>
      <w:ins w:id="79" w:author="CATT" w:date="2023-08-19T16:37:00Z">
        <w:r w:rsidR="00742552">
          <w:rPr>
            <w:rFonts w:hint="eastAsia"/>
            <w:b/>
            <w:lang w:eastAsia="zh-CN"/>
          </w:rPr>
          <w:t xml:space="preserve">RAN2 to discuss </w:t>
        </w:r>
      </w:ins>
      <w:del w:id="80" w:author="CATT" w:date="2023-08-19T16:37:00Z">
        <w:r w:rsidDel="00742552">
          <w:rPr>
            <w:rFonts w:hint="eastAsia"/>
            <w:b/>
            <w:lang w:eastAsia="zh-CN"/>
          </w:rPr>
          <w:delText>C</w:delText>
        </w:r>
      </w:del>
      <w:ins w:id="81" w:author="CATT" w:date="2023-08-19T16:37:00Z">
        <w:r w:rsidR="00742552">
          <w:rPr>
            <w:rFonts w:hint="eastAsia"/>
            <w:b/>
            <w:lang w:eastAsia="zh-CN"/>
          </w:rPr>
          <w:t>c</w:t>
        </w:r>
      </w:ins>
      <w:r w:rsidRPr="0088536F">
        <w:rPr>
          <w:rFonts w:hint="eastAsia"/>
          <w:b/>
          <w:lang w:eastAsia="zh-CN"/>
        </w:rPr>
        <w:t xml:space="preserve">apture the separate procedures of each SLPP transfer </w:t>
      </w:r>
      <w:ins w:id="82" w:author="CATT" w:date="2023-08-19T22:17:00Z">
        <w:r w:rsidR="00144659">
          <w:rPr>
            <w:rFonts w:hint="eastAsia"/>
            <w:b/>
            <w:lang w:eastAsia="zh-CN"/>
          </w:rPr>
          <w:t xml:space="preserve">in stage-2 protocol </w:t>
        </w:r>
      </w:ins>
      <w:r w:rsidRPr="0088536F">
        <w:rPr>
          <w:rFonts w:hint="eastAsia"/>
          <w:b/>
          <w:lang w:eastAsia="zh-CN"/>
        </w:rPr>
        <w:t>as well as legacy Uu positioning</w:t>
      </w:r>
      <w:r w:rsidR="00064F67">
        <w:rPr>
          <w:rFonts w:hint="eastAsia"/>
          <w:b/>
          <w:lang w:eastAsia="zh-CN"/>
        </w:rPr>
        <w:t>, e.g</w:t>
      </w:r>
      <w:r w:rsidRPr="0088536F">
        <w:rPr>
          <w:rFonts w:hint="eastAsia"/>
          <w:b/>
          <w:lang w:eastAsia="zh-CN"/>
        </w:rPr>
        <w:t xml:space="preserve">. </w:t>
      </w:r>
    </w:p>
    <w:p w14:paraId="131817FF" w14:textId="1E5D58BF" w:rsidR="00064F67" w:rsidRPr="0088536F" w:rsidRDefault="00064F67" w:rsidP="0017325B">
      <w:pPr>
        <w:rPr>
          <w:b/>
          <w:lang w:eastAsia="zh-CN"/>
        </w:rPr>
      </w:pPr>
      <w:r w:rsidRPr="00D47D05">
        <w:rPr>
          <w:noProof/>
          <w:lang w:val="en-US" w:eastAsia="zh-CN"/>
        </w:rPr>
        <w:drawing>
          <wp:inline distT="0" distB="0" distL="0" distR="0" wp14:anchorId="7E225952" wp14:editId="06C99900">
            <wp:extent cx="2404753" cy="1543050"/>
            <wp:effectExtent l="0" t="0" r="0" b="0"/>
            <wp:docPr id="2" name="Picture 175110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407887" cy="1545061"/>
                    </a:xfrm>
                    <a:prstGeom prst="rect">
                      <a:avLst/>
                    </a:prstGeom>
                  </pic:spPr>
                </pic:pic>
              </a:graphicData>
            </a:graphic>
          </wp:inline>
        </w:drawing>
      </w:r>
    </w:p>
    <w:p w14:paraId="6729176E" w14:textId="77777777" w:rsidR="0017325B" w:rsidRPr="00736AB0" w:rsidRDefault="0017325B" w:rsidP="0017325B">
      <w:pPr>
        <w:rPr>
          <w:rFonts w:asciiTheme="majorHAnsi" w:hAnsiTheme="majorHAnsi"/>
          <w:lang w:val="en-US"/>
        </w:rPr>
      </w:pPr>
      <w:r w:rsidRPr="001070F2">
        <w:rPr>
          <w:rFonts w:asciiTheme="majorHAnsi" w:hAnsiTheme="majorHAnsi"/>
          <w:lang w:val="en-US"/>
        </w:rPr>
        <w:t>[</w:t>
      </w:r>
      <w:r w:rsidRPr="001070F2">
        <w:rPr>
          <w:rFonts w:asciiTheme="majorHAnsi" w:hAnsiTheme="majorHAnsi"/>
          <w:lang w:val="en-US" w:eastAsia="zh-CN"/>
        </w:rPr>
        <w:t>Session-less</w:t>
      </w:r>
      <w:r w:rsidRPr="001070F2">
        <w:rPr>
          <w:rFonts w:asciiTheme="majorHAnsi" w:hAnsiTheme="majorHAnsi"/>
          <w:lang w:val="en-US"/>
        </w:rPr>
        <w:t xml:space="preserve"> </w:t>
      </w:r>
      <w:r w:rsidRPr="001070F2">
        <w:rPr>
          <w:rFonts w:asciiTheme="majorHAnsi" w:hAnsiTheme="majorHAnsi"/>
          <w:lang w:val="en-US" w:eastAsia="zh-CN"/>
        </w:rPr>
        <w:t>operation</w:t>
      </w:r>
      <w:r w:rsidRPr="001070F2">
        <w:rPr>
          <w:rFonts w:asciiTheme="majorHAnsi" w:hAnsiTheme="majorHAnsi"/>
          <w:lang w:val="en-US"/>
        </w:rPr>
        <w:t>]</w:t>
      </w:r>
    </w:p>
    <w:p w14:paraId="2E74B765" w14:textId="77777777" w:rsidR="0017325B" w:rsidRDefault="0017325B" w:rsidP="0017325B">
      <w:pPr>
        <w:rPr>
          <w:b/>
          <w:lang w:eastAsia="zh-CN"/>
        </w:rPr>
      </w:pPr>
      <w:r w:rsidRPr="00AC45DD">
        <w:rPr>
          <w:b/>
        </w:rPr>
        <w:t xml:space="preserve">Proposal </w:t>
      </w:r>
      <w:r>
        <w:rPr>
          <w:rFonts w:hint="eastAsia"/>
          <w:b/>
          <w:lang w:eastAsia="zh-CN"/>
        </w:rPr>
        <w:t>7</w:t>
      </w:r>
      <w:r w:rsidRPr="00AC45DD">
        <w:rPr>
          <w:rFonts w:hint="eastAsia"/>
          <w:b/>
        </w:rPr>
        <w:t>:</w:t>
      </w:r>
      <w:r>
        <w:rPr>
          <w:rFonts w:hint="eastAsia"/>
          <w:b/>
          <w:lang w:eastAsia="zh-CN"/>
        </w:rPr>
        <w:t xml:space="preserve"> </w:t>
      </w:r>
      <w:r w:rsidRPr="009417D8">
        <w:rPr>
          <w:b/>
          <w:lang w:eastAsia="ja-JP"/>
        </w:rPr>
        <w:t>RAN2 to</w:t>
      </w:r>
      <w:r>
        <w:rPr>
          <w:rFonts w:hint="eastAsia"/>
          <w:b/>
          <w:lang w:eastAsia="zh-CN"/>
        </w:rPr>
        <w:t xml:space="preserve"> p</w:t>
      </w:r>
      <w:r w:rsidRPr="004F33F3">
        <w:rPr>
          <w:b/>
          <w:lang w:eastAsia="zh-CN"/>
        </w:rPr>
        <w:t>ostpone the discussion on support of the session</w:t>
      </w:r>
      <w:r>
        <w:rPr>
          <w:rFonts w:hint="eastAsia"/>
          <w:b/>
          <w:lang w:eastAsia="zh-CN"/>
        </w:rPr>
        <w:t>-</w:t>
      </w:r>
      <w:r w:rsidRPr="004F33F3">
        <w:rPr>
          <w:b/>
          <w:lang w:eastAsia="zh-CN"/>
        </w:rPr>
        <w:t>less operation until the session-based operation is matured and the associated security aspects are clear.</w:t>
      </w:r>
    </w:p>
    <w:p w14:paraId="4EAC6EC3" w14:textId="77777777" w:rsidR="0017325B" w:rsidRDefault="0017325B" w:rsidP="0017325B">
      <w:pPr>
        <w:rPr>
          <w:iCs/>
        </w:rPr>
      </w:pPr>
    </w:p>
    <w:p w14:paraId="48221D36" w14:textId="77777777" w:rsidR="0017325B" w:rsidRPr="0008372C" w:rsidRDefault="0017325B" w:rsidP="0017325B">
      <w:pPr>
        <w:rPr>
          <w:rFonts w:asciiTheme="majorHAnsi" w:hAnsiTheme="majorHAnsi"/>
          <w:lang w:val="en-US"/>
        </w:rPr>
      </w:pPr>
      <w:r w:rsidRPr="0008372C">
        <w:rPr>
          <w:rFonts w:asciiTheme="majorHAnsi" w:hAnsiTheme="majorHAnsi"/>
          <w:lang w:val="en-US"/>
        </w:rPr>
        <w:t>[</w:t>
      </w:r>
      <w:r w:rsidRPr="0008372C">
        <w:rPr>
          <w:rFonts w:asciiTheme="majorHAnsi" w:hAnsiTheme="majorHAnsi"/>
          <w:lang w:val="en-US" w:eastAsia="zh-CN"/>
        </w:rPr>
        <w:t>D</w:t>
      </w:r>
      <w:r w:rsidRPr="0008372C">
        <w:rPr>
          <w:rFonts w:asciiTheme="majorHAnsi" w:hAnsiTheme="majorHAnsi"/>
          <w:lang w:val="en-US"/>
        </w:rPr>
        <w:t>iscovery related including information and procedures]</w:t>
      </w:r>
    </w:p>
    <w:p w14:paraId="5FC76972" w14:textId="77777777" w:rsidR="0017325B" w:rsidRPr="00D1235E" w:rsidRDefault="0017325B" w:rsidP="0017325B">
      <w:pPr>
        <w:rPr>
          <w:lang w:eastAsia="zh-CN"/>
        </w:rPr>
      </w:pPr>
      <w:r w:rsidRPr="00AC45DD">
        <w:rPr>
          <w:b/>
        </w:rPr>
        <w:t xml:space="preserve">Proposal </w:t>
      </w:r>
      <w:r>
        <w:rPr>
          <w:rFonts w:hint="eastAsia"/>
          <w:b/>
          <w:lang w:eastAsia="zh-CN"/>
        </w:rPr>
        <w:t>8</w:t>
      </w:r>
      <w:r w:rsidRPr="00AC45DD">
        <w:rPr>
          <w:rFonts w:hint="eastAsia"/>
          <w:b/>
        </w:rPr>
        <w:t>:</w:t>
      </w:r>
      <w:r>
        <w:rPr>
          <w:rFonts w:hint="eastAsia"/>
          <w:b/>
          <w:lang w:eastAsia="zh-CN"/>
        </w:rPr>
        <w:t xml:space="preserve"> </w:t>
      </w:r>
      <w:r>
        <w:rPr>
          <w:rFonts w:hint="eastAsia"/>
          <w:b/>
          <w:bCs/>
          <w:lang w:eastAsia="zh-CN"/>
        </w:rPr>
        <w:t xml:space="preserve">RAN2 to discuss whether </w:t>
      </w:r>
      <w:r w:rsidRPr="00B539B2">
        <w:rPr>
          <w:b/>
          <w:bCs/>
          <w:lang w:eastAsia="zh-CN"/>
        </w:rPr>
        <w:t>define the individual metafield structures separately for different discovery messages (Announcement message, Solicitaion message and Response message).</w:t>
      </w:r>
    </w:p>
    <w:p w14:paraId="00252989" w14:textId="77777777" w:rsidR="0017325B" w:rsidRPr="00ED6793" w:rsidRDefault="0017325B" w:rsidP="0017325B">
      <w:pPr>
        <w:rPr>
          <w:b/>
        </w:rPr>
      </w:pPr>
      <w:r w:rsidRPr="00ED6793">
        <w:rPr>
          <w:b/>
        </w:rPr>
        <w:t xml:space="preserve">Proposal </w:t>
      </w:r>
      <w:r>
        <w:rPr>
          <w:rFonts w:hint="eastAsia"/>
          <w:b/>
          <w:lang w:eastAsia="zh-CN"/>
        </w:rPr>
        <w:t>9</w:t>
      </w:r>
      <w:r>
        <w:rPr>
          <w:b/>
        </w:rPr>
        <w:t>:</w:t>
      </w:r>
      <w:r>
        <w:rPr>
          <w:rFonts w:hint="eastAsia"/>
          <w:b/>
        </w:rPr>
        <w:t xml:space="preserve"> </w:t>
      </w:r>
      <w:r w:rsidRPr="00ED6793">
        <w:rPr>
          <w:rFonts w:hint="eastAsia"/>
          <w:b/>
        </w:rPr>
        <w:t xml:space="preserve">RAN2 to discuss </w:t>
      </w:r>
      <w:r w:rsidRPr="00ED6793">
        <w:rPr>
          <w:b/>
        </w:rPr>
        <w:t>following parameters can be included in the metadata in the discovery message:</w:t>
      </w:r>
    </w:p>
    <w:p w14:paraId="2CB72E8F" w14:textId="77777777" w:rsidR="0017325B" w:rsidRPr="00BD54A6" w:rsidRDefault="0017325B" w:rsidP="007B1777">
      <w:pPr>
        <w:pStyle w:val="NO"/>
        <w:spacing w:after="0"/>
        <w:ind w:left="851" w:hanging="567"/>
        <w:rPr>
          <w:b/>
          <w:bCs/>
          <w:lang w:eastAsia="zh-CN"/>
        </w:rPr>
      </w:pPr>
      <w:r w:rsidRPr="00BD54A6">
        <w:rPr>
          <w:b/>
          <w:bCs/>
          <w:lang w:eastAsia="zh-CN"/>
        </w:rPr>
        <w:t>1)</w:t>
      </w:r>
      <w:r w:rsidRPr="00BD54A6">
        <w:rPr>
          <w:b/>
          <w:bCs/>
          <w:lang w:eastAsia="zh-CN"/>
        </w:rPr>
        <w:tab/>
        <w:t>Supported sidelink positioning methods; (CATT,vivo, Xiaomi, Intel, OPPO, CMCC)</w:t>
      </w:r>
    </w:p>
    <w:p w14:paraId="0A81E9DD" w14:textId="77777777" w:rsidR="0017325B" w:rsidRPr="00BD54A6" w:rsidRDefault="0017325B" w:rsidP="007B1777">
      <w:pPr>
        <w:pStyle w:val="NO"/>
        <w:spacing w:after="0"/>
        <w:ind w:left="851" w:hanging="567"/>
        <w:rPr>
          <w:b/>
          <w:bCs/>
          <w:lang w:eastAsia="zh-CN"/>
        </w:rPr>
      </w:pPr>
      <w:r w:rsidRPr="00BD54A6">
        <w:rPr>
          <w:b/>
          <w:bCs/>
          <w:lang w:eastAsia="zh-CN"/>
        </w:rPr>
        <w:t>2)</w:t>
      </w:r>
      <w:r w:rsidRPr="00BD54A6">
        <w:rPr>
          <w:b/>
          <w:bCs/>
          <w:lang w:eastAsia="zh-CN"/>
        </w:rPr>
        <w:tab/>
        <w:t xml:space="preserve">In coverage or not; (CATT, Xiaomi, Philips) </w:t>
      </w:r>
    </w:p>
    <w:p w14:paraId="34F570D8" w14:textId="77777777" w:rsidR="0017325B" w:rsidRPr="00BD54A6" w:rsidRDefault="0017325B" w:rsidP="007B1777">
      <w:pPr>
        <w:pStyle w:val="NO"/>
        <w:spacing w:after="0"/>
        <w:ind w:left="851" w:hanging="567"/>
        <w:rPr>
          <w:b/>
          <w:bCs/>
          <w:lang w:eastAsia="zh-CN"/>
        </w:rPr>
      </w:pPr>
      <w:r w:rsidRPr="00BD54A6">
        <w:rPr>
          <w:b/>
          <w:bCs/>
          <w:lang w:eastAsia="zh-CN"/>
        </w:rPr>
        <w:t>3)</w:t>
      </w:r>
      <w:r w:rsidRPr="00BD54A6">
        <w:rPr>
          <w:b/>
          <w:bCs/>
          <w:lang w:eastAsia="zh-CN"/>
        </w:rPr>
        <w:tab/>
        <w:t>Location; (CATT,vivo, Xiaomi, Spreadtrum, CMCC)</w:t>
      </w:r>
    </w:p>
    <w:p w14:paraId="46F6D2BA" w14:textId="77777777" w:rsidR="0017325B" w:rsidRPr="00BD54A6" w:rsidRDefault="0017325B" w:rsidP="007B1777">
      <w:pPr>
        <w:pStyle w:val="NO"/>
        <w:spacing w:after="0"/>
        <w:ind w:left="851" w:hanging="567"/>
        <w:rPr>
          <w:b/>
          <w:bCs/>
          <w:lang w:eastAsia="zh-CN"/>
        </w:rPr>
      </w:pPr>
      <w:r w:rsidRPr="00BD54A6">
        <w:rPr>
          <w:rFonts w:hint="eastAsia"/>
          <w:b/>
          <w:bCs/>
          <w:lang w:eastAsia="zh-CN"/>
        </w:rPr>
        <w:t>4)</w:t>
      </w:r>
      <w:r w:rsidRPr="00BD54A6">
        <w:rPr>
          <w:rFonts w:hint="eastAsia"/>
          <w:b/>
          <w:bCs/>
          <w:lang w:eastAsia="zh-CN"/>
        </w:rPr>
        <w:tab/>
        <w:t>PLMN; (CATT</w:t>
      </w:r>
      <w:r w:rsidRPr="00BD54A6">
        <w:rPr>
          <w:rFonts w:hint="eastAsia"/>
          <w:b/>
          <w:bCs/>
          <w:lang w:eastAsia="zh-CN"/>
        </w:rPr>
        <w:t>，</w:t>
      </w:r>
      <w:r w:rsidRPr="00BD54A6">
        <w:rPr>
          <w:rFonts w:hint="eastAsia"/>
          <w:b/>
          <w:bCs/>
          <w:lang w:eastAsia="zh-CN"/>
        </w:rPr>
        <w:t>Xiaomi)</w:t>
      </w:r>
    </w:p>
    <w:p w14:paraId="05FF159F" w14:textId="77777777" w:rsidR="0017325B" w:rsidRDefault="0017325B" w:rsidP="007B1777">
      <w:pPr>
        <w:pStyle w:val="NO"/>
        <w:spacing w:after="0"/>
        <w:ind w:left="851" w:hanging="567"/>
        <w:rPr>
          <w:b/>
          <w:bCs/>
          <w:lang w:eastAsia="zh-CN"/>
        </w:rPr>
      </w:pPr>
      <w:r w:rsidRPr="00BD54A6">
        <w:rPr>
          <w:b/>
          <w:bCs/>
          <w:lang w:eastAsia="zh-CN"/>
        </w:rPr>
        <w:t>5)</w:t>
      </w:r>
      <w:r w:rsidRPr="00BD54A6">
        <w:rPr>
          <w:b/>
          <w:bCs/>
          <w:lang w:eastAsia="zh-CN"/>
        </w:rPr>
        <w:tab/>
        <w:t>Stationary or movable; (CATT,vivo, Xiaomi)</w:t>
      </w:r>
    </w:p>
    <w:p w14:paraId="25ED2564" w14:textId="77777777" w:rsidR="0017325B" w:rsidRPr="00B539B2" w:rsidRDefault="0017325B" w:rsidP="007B1777">
      <w:pPr>
        <w:pStyle w:val="NO"/>
        <w:spacing w:after="0"/>
        <w:ind w:left="851" w:hanging="567"/>
        <w:rPr>
          <w:b/>
          <w:bCs/>
          <w:lang w:eastAsia="zh-CN"/>
        </w:rPr>
      </w:pPr>
      <w:r>
        <w:rPr>
          <w:rFonts w:hint="eastAsia"/>
          <w:b/>
          <w:bCs/>
          <w:lang w:eastAsia="zh-CN"/>
        </w:rPr>
        <w:t>6</w:t>
      </w:r>
      <w:r w:rsidRPr="00B539B2">
        <w:rPr>
          <w:rFonts w:hint="eastAsia"/>
          <w:b/>
          <w:bCs/>
          <w:lang w:eastAsia="zh-CN"/>
        </w:rPr>
        <w:t>)</w:t>
      </w:r>
      <w:r w:rsidRPr="00B539B2">
        <w:rPr>
          <w:rFonts w:hint="eastAsia"/>
          <w:b/>
          <w:bCs/>
          <w:lang w:eastAsia="zh-CN"/>
        </w:rPr>
        <w:tab/>
      </w:r>
      <w:r>
        <w:rPr>
          <w:rFonts w:hint="eastAsia"/>
          <w:b/>
          <w:bCs/>
          <w:lang w:eastAsia="zh-CN"/>
        </w:rPr>
        <w:t>L</w:t>
      </w:r>
      <w:r w:rsidRPr="00B539B2">
        <w:rPr>
          <w:rFonts w:hint="eastAsia"/>
          <w:b/>
          <w:bCs/>
          <w:lang w:eastAsia="zh-CN"/>
        </w:rPr>
        <w:t>ocation accuracy; (Xiaomi</w:t>
      </w:r>
      <w:r w:rsidRPr="00B539B2">
        <w:rPr>
          <w:rFonts w:hint="eastAsia"/>
          <w:b/>
          <w:bCs/>
          <w:lang w:eastAsia="zh-CN"/>
        </w:rPr>
        <w:t>，</w:t>
      </w:r>
      <w:r w:rsidRPr="00B539B2">
        <w:rPr>
          <w:rFonts w:hint="eastAsia"/>
          <w:b/>
          <w:bCs/>
          <w:lang w:eastAsia="zh-CN"/>
        </w:rPr>
        <w:t>Philips)</w:t>
      </w:r>
    </w:p>
    <w:p w14:paraId="15C042C0" w14:textId="77777777" w:rsidR="0017325B" w:rsidRPr="00B539B2" w:rsidRDefault="0017325B" w:rsidP="007B1777">
      <w:pPr>
        <w:pStyle w:val="NO"/>
        <w:spacing w:after="0"/>
        <w:ind w:left="851" w:hanging="567"/>
        <w:rPr>
          <w:b/>
          <w:bCs/>
          <w:lang w:eastAsia="zh-CN"/>
        </w:rPr>
      </w:pPr>
      <w:r>
        <w:rPr>
          <w:rFonts w:hint="eastAsia"/>
          <w:b/>
          <w:bCs/>
          <w:lang w:eastAsia="zh-CN"/>
        </w:rPr>
        <w:t>7</w:t>
      </w:r>
      <w:r w:rsidRPr="00B539B2">
        <w:rPr>
          <w:b/>
          <w:bCs/>
          <w:lang w:eastAsia="zh-CN"/>
        </w:rPr>
        <w:t>)</w:t>
      </w:r>
      <w:r w:rsidRPr="00B539B2">
        <w:rPr>
          <w:b/>
          <w:bCs/>
          <w:lang w:eastAsia="zh-CN"/>
        </w:rPr>
        <w:tab/>
      </w:r>
      <w:r>
        <w:rPr>
          <w:rFonts w:hint="eastAsia"/>
          <w:b/>
          <w:bCs/>
          <w:lang w:eastAsia="zh-CN"/>
        </w:rPr>
        <w:t>F</w:t>
      </w:r>
      <w:r w:rsidRPr="00B539B2">
        <w:rPr>
          <w:b/>
          <w:bCs/>
          <w:lang w:eastAsia="zh-CN"/>
        </w:rPr>
        <w:t>ilter condition: e.g. Requested SL positioning methods, Low Mobility required, In coverage required, LOS path required, Location accuracy requirement, PLMN</w:t>
      </w:r>
      <w:r w:rsidRPr="00A6365C">
        <w:rPr>
          <w:b/>
          <w:bCs/>
          <w:lang w:eastAsia="zh-CN"/>
        </w:rPr>
        <w:t>, required QoS requirement</w:t>
      </w:r>
      <w:r w:rsidRPr="00B539B2">
        <w:rPr>
          <w:b/>
          <w:bCs/>
          <w:lang w:eastAsia="zh-CN"/>
        </w:rPr>
        <w:t>; (</w:t>
      </w:r>
      <w:r w:rsidRPr="003E08A2">
        <w:rPr>
          <w:b/>
          <w:bCs/>
          <w:lang w:eastAsia="zh-CN"/>
        </w:rPr>
        <w:t>Nokia</w:t>
      </w:r>
      <w:r>
        <w:rPr>
          <w:rFonts w:hint="eastAsia"/>
          <w:b/>
          <w:bCs/>
          <w:lang w:eastAsia="zh-CN"/>
        </w:rPr>
        <w:t>,</w:t>
      </w:r>
      <w:r w:rsidRPr="003E08A2">
        <w:rPr>
          <w:b/>
          <w:bCs/>
          <w:lang w:eastAsia="zh-CN"/>
        </w:rPr>
        <w:t xml:space="preserve"> </w:t>
      </w:r>
      <w:r w:rsidRPr="00B539B2">
        <w:rPr>
          <w:b/>
          <w:bCs/>
          <w:lang w:eastAsia="zh-CN"/>
        </w:rPr>
        <w:t>vivo, Xiaomi, OPPO, Ericsson)</w:t>
      </w:r>
    </w:p>
    <w:p w14:paraId="0BCD75ED" w14:textId="77777777" w:rsidR="0017325B" w:rsidRPr="00B539B2" w:rsidRDefault="0017325B" w:rsidP="007B1777">
      <w:pPr>
        <w:pStyle w:val="NO"/>
        <w:spacing w:after="0"/>
        <w:ind w:left="851" w:hanging="567"/>
        <w:rPr>
          <w:b/>
          <w:bCs/>
          <w:lang w:eastAsia="zh-CN"/>
        </w:rPr>
      </w:pPr>
      <w:r>
        <w:rPr>
          <w:rFonts w:hint="eastAsia"/>
          <w:b/>
          <w:bCs/>
          <w:lang w:eastAsia="zh-CN"/>
        </w:rPr>
        <w:t>8</w:t>
      </w:r>
      <w:r w:rsidRPr="00B539B2">
        <w:rPr>
          <w:b/>
          <w:bCs/>
          <w:lang w:eastAsia="zh-CN"/>
        </w:rPr>
        <w:t>)</w:t>
      </w:r>
      <w:r w:rsidRPr="00B539B2">
        <w:rPr>
          <w:b/>
          <w:bCs/>
          <w:lang w:eastAsia="zh-CN"/>
        </w:rPr>
        <w:tab/>
      </w:r>
      <w:r>
        <w:rPr>
          <w:rFonts w:hint="eastAsia"/>
          <w:b/>
          <w:bCs/>
          <w:lang w:eastAsia="zh-CN"/>
        </w:rPr>
        <w:t>S</w:t>
      </w:r>
      <w:r w:rsidRPr="00B539B2">
        <w:rPr>
          <w:b/>
          <w:bCs/>
          <w:lang w:eastAsia="zh-CN"/>
        </w:rPr>
        <w:t>upported positioning QoS requirement(s); (OPPO, Ericsson)</w:t>
      </w:r>
    </w:p>
    <w:p w14:paraId="3C1CFF4F" w14:textId="6329A0DF" w:rsidR="007B1777" w:rsidRPr="00B539B2" w:rsidRDefault="0017325B" w:rsidP="00A66AC9">
      <w:pPr>
        <w:pStyle w:val="NO"/>
        <w:ind w:left="851" w:hanging="567"/>
        <w:rPr>
          <w:b/>
          <w:bCs/>
          <w:lang w:eastAsia="zh-CN"/>
        </w:rPr>
      </w:pPr>
      <w:r>
        <w:rPr>
          <w:rFonts w:hint="eastAsia"/>
          <w:b/>
          <w:bCs/>
          <w:lang w:eastAsia="zh-CN"/>
        </w:rPr>
        <w:t>9</w:t>
      </w:r>
      <w:r w:rsidRPr="00B539B2">
        <w:rPr>
          <w:b/>
          <w:bCs/>
          <w:lang w:eastAsia="zh-CN"/>
        </w:rPr>
        <w:t>)</w:t>
      </w:r>
      <w:r w:rsidRPr="00B539B2">
        <w:rPr>
          <w:b/>
          <w:bCs/>
          <w:lang w:eastAsia="zh-CN"/>
        </w:rPr>
        <w:tab/>
      </w:r>
      <w:r w:rsidRPr="00B539B2">
        <w:rPr>
          <w:b/>
          <w:bCs/>
          <w:lang w:eastAsia="zh-CN"/>
        </w:rPr>
        <w:tab/>
        <w:t>SLPP support; (Lenovo, CMCC)</w:t>
      </w:r>
      <w:r w:rsidRPr="00B539B2">
        <w:rPr>
          <w:rFonts w:hint="eastAsia"/>
          <w:b/>
          <w:bCs/>
          <w:lang w:eastAsia="zh-CN"/>
        </w:rPr>
        <w:t xml:space="preserve"> </w:t>
      </w:r>
    </w:p>
    <w:p w14:paraId="6462BB7A" w14:textId="77777777" w:rsidR="0017325B" w:rsidRPr="00AF4CEA" w:rsidRDefault="0017325B" w:rsidP="0017325B">
      <w:pPr>
        <w:rPr>
          <w:rFonts w:asciiTheme="majorHAnsi" w:hAnsiTheme="majorHAnsi"/>
          <w:lang w:val="en-US"/>
        </w:rPr>
      </w:pPr>
      <w:r w:rsidRPr="001070F2">
        <w:rPr>
          <w:rFonts w:asciiTheme="majorHAnsi" w:hAnsiTheme="majorHAnsi"/>
          <w:highlight w:val="green"/>
          <w:lang w:val="en-US"/>
        </w:rPr>
        <w:lastRenderedPageBreak/>
        <w:t>[Anchor UE selection]</w:t>
      </w:r>
    </w:p>
    <w:p w14:paraId="3ABF1308" w14:textId="77777777" w:rsidR="0017325B" w:rsidRDefault="0017325B" w:rsidP="0017325B">
      <w:pPr>
        <w:rPr>
          <w:b/>
          <w:lang w:eastAsia="zh-CN"/>
        </w:rPr>
      </w:pPr>
      <w:r w:rsidRPr="00ED6793">
        <w:rPr>
          <w:b/>
        </w:rPr>
        <w:t xml:space="preserve">Proposal </w:t>
      </w:r>
      <w:r>
        <w:rPr>
          <w:rFonts w:hint="eastAsia"/>
          <w:b/>
          <w:lang w:eastAsia="zh-CN"/>
        </w:rPr>
        <w:t>10</w:t>
      </w:r>
      <w:r w:rsidRPr="00ED6793">
        <w:rPr>
          <w:b/>
        </w:rPr>
        <w:t>:</w:t>
      </w:r>
      <w:r w:rsidRPr="00ED6793">
        <w:rPr>
          <w:b/>
        </w:rPr>
        <w:tab/>
      </w:r>
      <w:r w:rsidRPr="00ED6793">
        <w:rPr>
          <w:rFonts w:hint="eastAsia"/>
          <w:b/>
        </w:rPr>
        <w:t xml:space="preserve">RAN2 to discuss </w:t>
      </w:r>
      <w:r>
        <w:rPr>
          <w:rFonts w:hint="eastAsia"/>
          <w:b/>
          <w:lang w:eastAsia="zh-CN"/>
        </w:rPr>
        <w:t xml:space="preserve">who performs </w:t>
      </w:r>
      <w:r w:rsidRPr="0065770A">
        <w:rPr>
          <w:b/>
          <w:lang w:eastAsia="zh-CN"/>
        </w:rPr>
        <w:t>anchor UE selection</w:t>
      </w:r>
      <w:r>
        <w:rPr>
          <w:rFonts w:hint="eastAsia"/>
          <w:b/>
          <w:lang w:eastAsia="zh-CN"/>
        </w:rPr>
        <w:t xml:space="preserve">: </w:t>
      </w:r>
      <w:r w:rsidRPr="0065770A">
        <w:rPr>
          <w:b/>
          <w:lang w:eastAsia="zh-CN"/>
        </w:rPr>
        <w:t>LMF/server UE</w:t>
      </w:r>
      <w:r>
        <w:rPr>
          <w:rFonts w:hint="eastAsia"/>
          <w:b/>
          <w:lang w:eastAsia="zh-CN"/>
        </w:rPr>
        <w:t xml:space="preserve"> or target UE.</w:t>
      </w:r>
    </w:p>
    <w:p w14:paraId="4F4A0055" w14:textId="77777777" w:rsidR="0017325B" w:rsidRPr="00ED6793" w:rsidRDefault="0017325B" w:rsidP="0017325B">
      <w:pPr>
        <w:rPr>
          <w:b/>
        </w:rPr>
      </w:pPr>
      <w:r w:rsidRPr="00ED6793">
        <w:rPr>
          <w:b/>
        </w:rPr>
        <w:t xml:space="preserve">Proposal </w:t>
      </w:r>
      <w:r>
        <w:rPr>
          <w:rFonts w:hint="eastAsia"/>
          <w:b/>
          <w:lang w:eastAsia="zh-CN"/>
        </w:rPr>
        <w:t>11</w:t>
      </w:r>
      <w:r w:rsidRPr="00ED6793">
        <w:rPr>
          <w:b/>
        </w:rPr>
        <w:t>:</w:t>
      </w:r>
      <w:r w:rsidRPr="00ED6793">
        <w:rPr>
          <w:b/>
        </w:rPr>
        <w:tab/>
      </w:r>
      <w:r w:rsidRPr="00871245">
        <w:rPr>
          <w:b/>
        </w:rPr>
        <w:t>Anchor UE selection bases on information from discovery procedure and the positioning capability exchange procedure.</w:t>
      </w:r>
    </w:p>
    <w:p w14:paraId="64FBA254" w14:textId="77777777" w:rsidR="0017325B" w:rsidRPr="00C70E3D" w:rsidRDefault="0017325B" w:rsidP="0017325B">
      <w:pPr>
        <w:rPr>
          <w:rFonts w:asciiTheme="majorHAnsi" w:hAnsiTheme="majorHAnsi"/>
          <w:lang w:val="en-US"/>
        </w:rPr>
      </w:pPr>
      <w:r w:rsidRPr="001070F2">
        <w:rPr>
          <w:rFonts w:asciiTheme="majorHAnsi" w:hAnsiTheme="majorHAnsi"/>
          <w:highlight w:val="green"/>
          <w:lang w:val="en-US"/>
        </w:rPr>
        <w:t>[</w:t>
      </w:r>
      <w:r w:rsidRPr="001070F2">
        <w:rPr>
          <w:rFonts w:asciiTheme="majorHAnsi" w:hAnsiTheme="majorHAnsi"/>
          <w:highlight w:val="green"/>
          <w:lang w:val="en-US" w:eastAsia="zh-CN"/>
        </w:rPr>
        <w:t>S</w:t>
      </w:r>
      <w:r w:rsidRPr="001070F2">
        <w:rPr>
          <w:rFonts w:asciiTheme="majorHAnsi" w:hAnsiTheme="majorHAnsi"/>
          <w:highlight w:val="green"/>
          <w:lang w:val="en-US"/>
        </w:rPr>
        <w:t>erver UE selection]</w:t>
      </w:r>
    </w:p>
    <w:p w14:paraId="248F6E79" w14:textId="77777777" w:rsidR="0017325B" w:rsidRDefault="0017325B" w:rsidP="0017325B">
      <w:pPr>
        <w:rPr>
          <w:b/>
          <w:bCs/>
          <w:lang w:eastAsia="zh-CN"/>
        </w:rPr>
      </w:pPr>
      <w:r w:rsidRPr="00AC45DD">
        <w:rPr>
          <w:b/>
        </w:rPr>
        <w:t xml:space="preserve">Proposal </w:t>
      </w:r>
      <w:r>
        <w:rPr>
          <w:rFonts w:hint="eastAsia"/>
          <w:b/>
          <w:lang w:eastAsia="zh-CN"/>
        </w:rPr>
        <w:t>12</w:t>
      </w:r>
      <w:r w:rsidRPr="00AC45DD">
        <w:rPr>
          <w:rFonts w:hint="eastAsia"/>
          <w:b/>
        </w:rPr>
        <w:t>:</w:t>
      </w:r>
      <w:r>
        <w:rPr>
          <w:rFonts w:hint="eastAsia"/>
          <w:b/>
          <w:lang w:eastAsia="zh-CN"/>
        </w:rPr>
        <w:t xml:space="preserve"> </w:t>
      </w:r>
      <w:r>
        <w:rPr>
          <w:rFonts w:hint="eastAsia"/>
          <w:b/>
          <w:bCs/>
          <w:lang w:eastAsia="zh-CN"/>
        </w:rPr>
        <w:t>T</w:t>
      </w:r>
      <w:r w:rsidRPr="00BC7CA2">
        <w:rPr>
          <w:b/>
          <w:bCs/>
          <w:lang w:eastAsia="zh-CN"/>
        </w:rPr>
        <w:t xml:space="preserve">he SL positioning server UE can be either co-located </w:t>
      </w:r>
      <w:r>
        <w:rPr>
          <w:rFonts w:hint="eastAsia"/>
          <w:b/>
          <w:bCs/>
          <w:lang w:eastAsia="zh-CN"/>
        </w:rPr>
        <w:t>in</w:t>
      </w:r>
      <w:r w:rsidRPr="00BC7CA2">
        <w:rPr>
          <w:b/>
          <w:bCs/>
          <w:lang w:eastAsia="zh-CN"/>
        </w:rPr>
        <w:t xml:space="preserve"> a target UE/anchor UE, or operated by a separate UE.</w:t>
      </w:r>
    </w:p>
    <w:p w14:paraId="2D8DD866" w14:textId="77777777" w:rsidR="0017325B" w:rsidRPr="00BC7CA2" w:rsidRDefault="0017325B" w:rsidP="0017325B">
      <w:pPr>
        <w:spacing w:line="300" w:lineRule="auto"/>
        <w:jc w:val="both"/>
        <w:rPr>
          <w:b/>
          <w:lang w:eastAsia="zh-CN"/>
        </w:rPr>
      </w:pPr>
      <w:r w:rsidRPr="00AC45DD">
        <w:rPr>
          <w:b/>
        </w:rPr>
        <w:t xml:space="preserve">Proposal </w:t>
      </w:r>
      <w:r>
        <w:rPr>
          <w:rFonts w:hint="eastAsia"/>
          <w:b/>
          <w:lang w:eastAsia="zh-CN"/>
        </w:rPr>
        <w:t>13</w:t>
      </w:r>
      <w:r w:rsidRPr="00AC45DD">
        <w:rPr>
          <w:rFonts w:hint="eastAsia"/>
          <w:b/>
        </w:rPr>
        <w:t>:</w:t>
      </w:r>
      <w:r>
        <w:rPr>
          <w:rFonts w:hint="eastAsia"/>
          <w:b/>
          <w:lang w:eastAsia="zh-CN"/>
        </w:rPr>
        <w:t xml:space="preserve"> </w:t>
      </w:r>
      <w:r w:rsidRPr="00BC7CA2">
        <w:rPr>
          <w:b/>
          <w:lang w:eastAsia="zh-CN"/>
        </w:rPr>
        <w:t xml:space="preserve">The following </w:t>
      </w:r>
      <w:r>
        <w:rPr>
          <w:rFonts w:hint="eastAsia"/>
          <w:b/>
          <w:lang w:eastAsia="zh-CN"/>
        </w:rPr>
        <w:t>parameters</w:t>
      </w:r>
      <w:r w:rsidRPr="00BC7CA2">
        <w:rPr>
          <w:b/>
          <w:lang w:eastAsia="zh-CN"/>
        </w:rPr>
        <w:t xml:space="preserve"> can be considered for SL positioning server UE selection:</w:t>
      </w:r>
    </w:p>
    <w:p w14:paraId="35B37CA0" w14:textId="77777777" w:rsidR="0017325B" w:rsidRPr="007B1777" w:rsidRDefault="0017325B" w:rsidP="00A42BB6">
      <w:pPr>
        <w:pStyle w:val="NO"/>
        <w:spacing w:after="0"/>
        <w:ind w:left="851" w:hanging="567"/>
        <w:rPr>
          <w:b/>
          <w:bCs/>
          <w:lang w:eastAsia="zh-CN"/>
        </w:rPr>
      </w:pPr>
      <w:r w:rsidRPr="007B1777">
        <w:rPr>
          <w:b/>
          <w:bCs/>
          <w:lang w:eastAsia="zh-CN"/>
        </w:rPr>
        <w:t>1)</w:t>
      </w:r>
      <w:r w:rsidRPr="007B1777">
        <w:rPr>
          <w:b/>
          <w:bCs/>
          <w:lang w:eastAsia="zh-CN"/>
        </w:rPr>
        <w:tab/>
        <w:t>Supported roles of UE (SL positioning server UE)</w:t>
      </w:r>
    </w:p>
    <w:p w14:paraId="41C0C91C" w14:textId="77777777" w:rsidR="0017325B" w:rsidRPr="007B1777" w:rsidRDefault="0017325B" w:rsidP="00A42BB6">
      <w:pPr>
        <w:pStyle w:val="NO"/>
        <w:spacing w:after="0"/>
        <w:ind w:left="851" w:hanging="567"/>
        <w:rPr>
          <w:b/>
          <w:bCs/>
          <w:lang w:eastAsia="zh-CN"/>
        </w:rPr>
      </w:pPr>
      <w:r w:rsidRPr="007B1777">
        <w:rPr>
          <w:b/>
          <w:bCs/>
          <w:lang w:eastAsia="zh-CN"/>
        </w:rPr>
        <w:t>2)</w:t>
      </w:r>
      <w:r w:rsidRPr="007B1777">
        <w:rPr>
          <w:b/>
          <w:bCs/>
          <w:lang w:eastAsia="zh-CN"/>
        </w:rPr>
        <w:tab/>
        <w:t>Supported sidelink positioning methods</w:t>
      </w:r>
    </w:p>
    <w:p w14:paraId="1BF01FD9" w14:textId="77777777" w:rsidR="0017325B" w:rsidRPr="007B1777" w:rsidRDefault="0017325B" w:rsidP="00A42BB6">
      <w:pPr>
        <w:pStyle w:val="NO"/>
        <w:spacing w:after="0"/>
        <w:ind w:left="851" w:hanging="567"/>
        <w:rPr>
          <w:b/>
          <w:bCs/>
          <w:lang w:eastAsia="zh-CN"/>
        </w:rPr>
      </w:pPr>
      <w:r w:rsidRPr="007B1777">
        <w:rPr>
          <w:b/>
          <w:bCs/>
          <w:lang w:eastAsia="zh-CN"/>
        </w:rPr>
        <w:t>3)</w:t>
      </w:r>
      <w:r w:rsidRPr="007B1777">
        <w:rPr>
          <w:b/>
          <w:bCs/>
          <w:lang w:eastAsia="zh-CN"/>
        </w:rPr>
        <w:tab/>
        <w:t xml:space="preserve">RSRP </w:t>
      </w:r>
    </w:p>
    <w:p w14:paraId="66029827" w14:textId="77777777" w:rsidR="0017325B" w:rsidRPr="007B1777" w:rsidRDefault="0017325B" w:rsidP="00A42BB6">
      <w:pPr>
        <w:pStyle w:val="NO"/>
        <w:ind w:left="851" w:hanging="567"/>
        <w:rPr>
          <w:b/>
          <w:bCs/>
          <w:lang w:eastAsia="zh-CN"/>
        </w:rPr>
      </w:pPr>
      <w:r w:rsidRPr="007B1777">
        <w:rPr>
          <w:b/>
          <w:bCs/>
          <w:lang w:eastAsia="zh-CN"/>
        </w:rPr>
        <w:t>4)</w:t>
      </w:r>
      <w:r w:rsidRPr="007B1777">
        <w:rPr>
          <w:b/>
          <w:bCs/>
          <w:lang w:eastAsia="zh-CN"/>
        </w:rPr>
        <w:tab/>
        <w:t>Stationary or movable</w:t>
      </w:r>
      <w:r w:rsidRPr="007B1777">
        <w:rPr>
          <w:rFonts w:hint="eastAsia"/>
          <w:b/>
          <w:bCs/>
          <w:lang w:eastAsia="zh-CN"/>
        </w:rPr>
        <w:t xml:space="preserve"> </w:t>
      </w:r>
    </w:p>
    <w:p w14:paraId="25A6F0CF" w14:textId="77777777" w:rsidR="0017325B" w:rsidRPr="009B6A4E" w:rsidRDefault="0017325B" w:rsidP="0017325B">
      <w:pPr>
        <w:rPr>
          <w:rFonts w:asciiTheme="majorHAnsi" w:hAnsiTheme="majorHAnsi"/>
          <w:iCs/>
        </w:rPr>
      </w:pPr>
      <w:r w:rsidRPr="001070F2">
        <w:rPr>
          <w:rFonts w:asciiTheme="majorHAnsi" w:hAnsiTheme="majorHAnsi"/>
          <w:iCs/>
          <w:highlight w:val="green"/>
        </w:rPr>
        <w:t>[</w:t>
      </w:r>
      <w:r w:rsidRPr="001070F2">
        <w:rPr>
          <w:rFonts w:asciiTheme="majorHAnsi" w:hAnsiTheme="majorHAnsi"/>
          <w:iCs/>
          <w:highlight w:val="green"/>
          <w:lang w:eastAsia="zh-CN"/>
        </w:rPr>
        <w:t>R</w:t>
      </w:r>
      <w:r w:rsidRPr="001070F2">
        <w:rPr>
          <w:rFonts w:asciiTheme="majorHAnsi" w:hAnsiTheme="majorHAnsi"/>
          <w:iCs/>
          <w:highlight w:val="green"/>
        </w:rPr>
        <w:t>eply LS to SA2]</w:t>
      </w:r>
    </w:p>
    <w:p w14:paraId="1070FA36" w14:textId="77777777" w:rsidR="0017325B" w:rsidRDefault="0017325B" w:rsidP="0017325B">
      <w:pPr>
        <w:rPr>
          <w:b/>
          <w:lang w:eastAsia="zh-CN"/>
        </w:rPr>
      </w:pPr>
      <w:r w:rsidRPr="007615E1">
        <w:rPr>
          <w:b/>
        </w:rPr>
        <w:t xml:space="preserve">Proposal </w:t>
      </w:r>
      <w:r>
        <w:rPr>
          <w:rFonts w:hint="eastAsia"/>
          <w:b/>
          <w:lang w:eastAsia="zh-CN"/>
        </w:rPr>
        <w:t>14</w:t>
      </w:r>
      <w:r w:rsidRPr="007615E1">
        <w:rPr>
          <w:b/>
        </w:rPr>
        <w:t>:</w:t>
      </w:r>
      <w:r>
        <w:rPr>
          <w:b/>
        </w:rPr>
        <w:tab/>
      </w:r>
      <w:r>
        <w:rPr>
          <w:rFonts w:hint="eastAsia"/>
          <w:b/>
          <w:lang w:eastAsia="zh-CN"/>
        </w:rPr>
        <w:t xml:space="preserve">For </w:t>
      </w:r>
      <w:r w:rsidRPr="00E55335">
        <w:rPr>
          <w:b/>
          <w:lang w:eastAsia="zh-CN"/>
        </w:rPr>
        <w:t>R2-2307054</w:t>
      </w:r>
      <w:r>
        <w:rPr>
          <w:rFonts w:hint="eastAsia"/>
          <w:b/>
          <w:lang w:eastAsia="zh-CN"/>
        </w:rPr>
        <w:t xml:space="preserve"> </w:t>
      </w:r>
      <w:r w:rsidRPr="00E55335">
        <w:rPr>
          <w:b/>
          <w:lang w:eastAsia="zh-CN"/>
        </w:rPr>
        <w:t>(Reply LS to LS to SA2 on Sidelink positioning procedure)</w:t>
      </w:r>
      <w:r>
        <w:rPr>
          <w:rFonts w:hint="eastAsia"/>
          <w:b/>
          <w:lang w:eastAsia="zh-CN"/>
        </w:rPr>
        <w:t xml:space="preserve">, </w:t>
      </w:r>
      <w:r w:rsidRPr="00093FBC">
        <w:rPr>
          <w:b/>
        </w:rPr>
        <w:t>RAN2 to confirm RAN1’s SA2 reply on the relative velocity QoS parameter.</w:t>
      </w:r>
    </w:p>
    <w:p w14:paraId="593BA842" w14:textId="77777777" w:rsidR="0017325B" w:rsidRPr="007615E1" w:rsidRDefault="0017325B" w:rsidP="0017325B">
      <w:pPr>
        <w:rPr>
          <w:b/>
        </w:rPr>
      </w:pPr>
      <w:r w:rsidRPr="007615E1">
        <w:rPr>
          <w:b/>
        </w:rPr>
        <w:t xml:space="preserve">Proposal </w:t>
      </w:r>
      <w:r>
        <w:rPr>
          <w:rFonts w:hint="eastAsia"/>
          <w:b/>
          <w:lang w:eastAsia="zh-CN"/>
        </w:rPr>
        <w:t>15</w:t>
      </w:r>
      <w:r w:rsidRPr="007615E1">
        <w:rPr>
          <w:b/>
        </w:rPr>
        <w:t>:</w:t>
      </w:r>
      <w:r>
        <w:rPr>
          <w:b/>
        </w:rPr>
        <w:tab/>
      </w:r>
      <w:r>
        <w:rPr>
          <w:rFonts w:hint="eastAsia"/>
          <w:b/>
          <w:lang w:eastAsia="zh-CN"/>
        </w:rPr>
        <w:t xml:space="preserve">For </w:t>
      </w:r>
      <w:r w:rsidRPr="00E55335">
        <w:rPr>
          <w:b/>
          <w:lang w:eastAsia="zh-CN"/>
        </w:rPr>
        <w:t>R2-230705</w:t>
      </w:r>
      <w:r>
        <w:rPr>
          <w:rFonts w:hint="eastAsia"/>
          <w:b/>
          <w:lang w:eastAsia="zh-CN"/>
        </w:rPr>
        <w:t>6</w:t>
      </w:r>
      <w:r w:rsidRPr="00E55335">
        <w:rPr>
          <w:b/>
          <w:lang w:eastAsia="zh-CN"/>
        </w:rPr>
        <w:t xml:space="preserve"> (LS on assistance information provided to UE)</w:t>
      </w:r>
      <w:r>
        <w:rPr>
          <w:rFonts w:hint="eastAsia"/>
          <w:b/>
          <w:lang w:eastAsia="zh-CN"/>
        </w:rPr>
        <w:t>, r</w:t>
      </w:r>
      <w:r w:rsidRPr="007615E1">
        <w:rPr>
          <w:rFonts w:hint="eastAsia"/>
          <w:b/>
        </w:rPr>
        <w:t>eply SA2 that</w:t>
      </w:r>
      <w:r w:rsidRPr="007615E1">
        <w:rPr>
          <w:b/>
        </w:rPr>
        <w:t xml:space="preserve"> RAN2 had introduce</w:t>
      </w:r>
      <w:r w:rsidRPr="007615E1">
        <w:rPr>
          <w:rFonts w:hint="eastAsia"/>
          <w:b/>
        </w:rPr>
        <w:t>d</w:t>
      </w:r>
      <w:r w:rsidRPr="007615E1">
        <w:rPr>
          <w:b/>
        </w:rPr>
        <w:t xml:space="preserve"> SL Positioning Assistance Data in SLPP procedure which is used for both UE</w:t>
      </w:r>
      <w:r>
        <w:rPr>
          <w:rFonts w:hint="eastAsia"/>
          <w:b/>
          <w:lang w:eastAsia="zh-CN"/>
        </w:rPr>
        <w:t>-</w:t>
      </w:r>
      <w:r w:rsidRPr="007615E1">
        <w:rPr>
          <w:b/>
        </w:rPr>
        <w:t>based and network</w:t>
      </w:r>
      <w:r>
        <w:rPr>
          <w:rFonts w:hint="eastAsia"/>
          <w:b/>
          <w:lang w:eastAsia="zh-CN"/>
        </w:rPr>
        <w:t>-</w:t>
      </w:r>
      <w:r w:rsidRPr="007615E1">
        <w:rPr>
          <w:b/>
        </w:rPr>
        <w:t>based Ranging/SL Positioning. It is not exposed to SA2, and there is no impact on SA2 procedure.</w:t>
      </w:r>
    </w:p>
    <w:p w14:paraId="60B2C01F" w14:textId="77777777" w:rsidR="0017325B" w:rsidRDefault="0017325B" w:rsidP="0017325B"/>
    <w:p w14:paraId="44813E6D" w14:textId="7582EFB1" w:rsidR="0017325B" w:rsidRPr="00C73E21" w:rsidRDefault="0017325B" w:rsidP="0017325B">
      <w:pPr>
        <w:rPr>
          <w:rFonts w:asciiTheme="majorHAnsi" w:hAnsiTheme="majorHAnsi"/>
          <w:iCs/>
        </w:rPr>
      </w:pPr>
      <w:r w:rsidRPr="001070F2">
        <w:rPr>
          <w:rFonts w:asciiTheme="majorHAnsi" w:hAnsiTheme="majorHAnsi"/>
          <w:iCs/>
          <w:highlight w:val="green"/>
        </w:rPr>
        <w:t>[Architecture</w:t>
      </w:r>
      <w:r w:rsidR="00F23CF3" w:rsidRPr="001070F2">
        <w:rPr>
          <w:rFonts w:asciiTheme="majorHAnsi" w:hAnsiTheme="majorHAnsi" w:hint="eastAsia"/>
          <w:iCs/>
          <w:highlight w:val="green"/>
          <w:lang w:eastAsia="zh-CN"/>
        </w:rPr>
        <w:t xml:space="preserve"> in stage-2</w:t>
      </w:r>
      <w:r w:rsidR="00933AA1" w:rsidRPr="001070F2">
        <w:rPr>
          <w:rFonts w:asciiTheme="majorHAnsi" w:hAnsiTheme="majorHAnsi" w:hint="eastAsia"/>
          <w:iCs/>
          <w:highlight w:val="green"/>
          <w:lang w:eastAsia="zh-CN"/>
        </w:rPr>
        <w:t xml:space="preserve"> spec</w:t>
      </w:r>
      <w:r w:rsidRPr="001070F2">
        <w:rPr>
          <w:rFonts w:asciiTheme="majorHAnsi" w:hAnsiTheme="majorHAnsi"/>
          <w:iCs/>
          <w:highlight w:val="green"/>
        </w:rPr>
        <w:t>]</w:t>
      </w:r>
    </w:p>
    <w:p w14:paraId="2D44BB48" w14:textId="77777777" w:rsidR="0017325B" w:rsidRPr="007615E1" w:rsidRDefault="0017325B" w:rsidP="0017325B">
      <w:pPr>
        <w:rPr>
          <w:b/>
        </w:rPr>
      </w:pPr>
      <w:r w:rsidRPr="007615E1">
        <w:rPr>
          <w:b/>
        </w:rPr>
        <w:t xml:space="preserve">Proposal </w:t>
      </w:r>
      <w:r>
        <w:rPr>
          <w:rFonts w:hint="eastAsia"/>
          <w:b/>
          <w:lang w:eastAsia="zh-CN"/>
        </w:rPr>
        <w:t>16</w:t>
      </w:r>
      <w:r w:rsidRPr="007615E1">
        <w:rPr>
          <w:b/>
        </w:rPr>
        <w:t>:</w:t>
      </w:r>
      <w:r>
        <w:rPr>
          <w:b/>
        </w:rPr>
        <w:tab/>
      </w:r>
      <w:r>
        <w:rPr>
          <w:rFonts w:hint="eastAsia"/>
          <w:b/>
        </w:rPr>
        <w:t>Capture the</w:t>
      </w:r>
      <w:r w:rsidRPr="007615E1">
        <w:rPr>
          <w:b/>
        </w:rPr>
        <w:t xml:space="preserve"> </w:t>
      </w:r>
      <w:r w:rsidRPr="003E7E6B">
        <w:rPr>
          <w:b/>
        </w:rPr>
        <w:t>Sidelink Positioning</w:t>
      </w:r>
      <w:r>
        <w:rPr>
          <w:rFonts w:hint="eastAsia"/>
          <w:b/>
        </w:rPr>
        <w:t xml:space="preserve"> </w:t>
      </w:r>
      <w:r w:rsidRPr="003E7E6B">
        <w:rPr>
          <w:b/>
        </w:rPr>
        <w:t>architecture figure</w:t>
      </w:r>
      <w:r>
        <w:rPr>
          <w:rFonts w:hint="eastAsia"/>
          <w:b/>
        </w:rPr>
        <w:t xml:space="preserve"> in stage 2 specification</w:t>
      </w:r>
      <w:r w:rsidRPr="003E7E6B">
        <w:rPr>
          <w:b/>
        </w:rPr>
        <w:t>.</w:t>
      </w:r>
    </w:p>
    <w:p w14:paraId="40D19146" w14:textId="77777777" w:rsidR="0017325B" w:rsidRPr="00D1235E" w:rsidRDefault="0017325B" w:rsidP="0017325B">
      <w:pPr>
        <w:pStyle w:val="NO"/>
        <w:spacing w:after="0"/>
        <w:ind w:leftChars="609" w:left="1218" w:firstLine="0"/>
        <w:rPr>
          <w:bCs/>
          <w:lang w:eastAsia="ja-JP"/>
        </w:rPr>
      </w:pPr>
      <w:r w:rsidRPr="003E7E6B">
        <w:rPr>
          <w:bCs/>
          <w:lang w:eastAsia="zh-CN"/>
        </w:rPr>
        <w:object w:dxaOrig="16183" w:dyaOrig="7111" w14:anchorId="796F03FA">
          <v:shape id="_x0000_i1085" type="#_x0000_t75" style="width:340.9pt;height:149.45pt" o:ole="">
            <v:imagedata r:id="rId112" o:title="" cropbottom="10690f" cropright="14405f"/>
          </v:shape>
          <o:OLEObject Type="Embed" ProgID="Visio.Drawing.11" ShapeID="_x0000_i1085" DrawAspect="Content" ObjectID="_1753969747" r:id="rId130"/>
        </w:object>
      </w:r>
      <w:r w:rsidRPr="00D1235E">
        <w:rPr>
          <w:rFonts w:hint="eastAsia"/>
          <w:bCs/>
          <w:lang w:eastAsia="ja-JP"/>
        </w:rPr>
        <w:t>.</w:t>
      </w:r>
    </w:p>
    <w:p w14:paraId="42BEF549" w14:textId="77777777" w:rsidR="0017325B" w:rsidRPr="004912A2" w:rsidRDefault="0017325B" w:rsidP="0017325B">
      <w:pPr>
        <w:rPr>
          <w:rFonts w:asciiTheme="majorHAnsi" w:hAnsiTheme="majorHAnsi"/>
          <w:iCs/>
        </w:rPr>
      </w:pPr>
      <w:r w:rsidRPr="004912A2">
        <w:rPr>
          <w:rFonts w:asciiTheme="majorHAnsi" w:hAnsiTheme="majorHAnsi"/>
          <w:iCs/>
        </w:rPr>
        <w:t>[SLPP specification design]</w:t>
      </w:r>
    </w:p>
    <w:p w14:paraId="32D4B69B" w14:textId="77777777" w:rsidR="0017325B" w:rsidRDefault="0017325B" w:rsidP="0017325B">
      <w:pPr>
        <w:rPr>
          <w:b/>
        </w:rPr>
      </w:pPr>
      <w:r w:rsidRPr="007615E1">
        <w:rPr>
          <w:b/>
        </w:rPr>
        <w:t xml:space="preserve">Proposal </w:t>
      </w:r>
      <w:r>
        <w:rPr>
          <w:rFonts w:hint="eastAsia"/>
          <w:b/>
          <w:lang w:eastAsia="zh-CN"/>
        </w:rPr>
        <w:t>17</w:t>
      </w:r>
      <w:r w:rsidRPr="007615E1">
        <w:rPr>
          <w:b/>
        </w:rPr>
        <w:t>:</w:t>
      </w:r>
      <w:r>
        <w:rPr>
          <w:b/>
        </w:rPr>
        <w:tab/>
      </w:r>
      <w:r>
        <w:rPr>
          <w:rFonts w:hint="eastAsia"/>
          <w:b/>
        </w:rPr>
        <w:t xml:space="preserve">RAN2 to </w:t>
      </w:r>
      <w:r>
        <w:rPr>
          <w:rFonts w:hint="eastAsia"/>
          <w:b/>
          <w:lang w:eastAsia="zh-CN"/>
        </w:rPr>
        <w:t xml:space="preserve">discuss the contribution </w:t>
      </w:r>
      <w:r w:rsidRPr="00A04624">
        <w:rPr>
          <w:b/>
          <w:lang w:eastAsia="zh-CN"/>
        </w:rPr>
        <w:t>R2-2307662</w:t>
      </w:r>
      <w:r>
        <w:rPr>
          <w:rFonts w:hint="eastAsia"/>
          <w:b/>
          <w:lang w:eastAsia="zh-CN"/>
        </w:rPr>
        <w:t xml:space="preserve"> together </w:t>
      </w:r>
      <w:r>
        <w:rPr>
          <w:rFonts w:hint="eastAsia"/>
          <w:b/>
        </w:rPr>
        <w:t>confirm</w:t>
      </w:r>
      <w:r>
        <w:rPr>
          <w:rFonts w:hint="eastAsia"/>
          <w:b/>
          <w:lang w:eastAsia="zh-CN"/>
        </w:rPr>
        <w:t>ing</w:t>
      </w:r>
      <w:r>
        <w:rPr>
          <w:rFonts w:hint="eastAsia"/>
          <w:b/>
        </w:rPr>
        <w:t xml:space="preserve"> the following </w:t>
      </w:r>
      <w:r w:rsidRPr="00E14B05">
        <w:rPr>
          <w:b/>
        </w:rPr>
        <w:t>working assumption</w:t>
      </w:r>
      <w:r>
        <w:rPr>
          <w:rFonts w:hint="eastAsia"/>
          <w:b/>
        </w:rPr>
        <w:t>:</w:t>
      </w:r>
    </w:p>
    <w:p w14:paraId="256E1DEB" w14:textId="77777777" w:rsidR="0017325B" w:rsidRPr="00E14B05" w:rsidRDefault="0017325B" w:rsidP="0017325B">
      <w:pPr>
        <w:ind w:leftChars="200" w:left="400"/>
        <w:rPr>
          <w:b/>
        </w:rPr>
      </w:pPr>
      <w:r w:rsidRPr="00E14B05">
        <w:rPr>
          <w:b/>
        </w:rPr>
        <w:t>The SLPP ASN.1 design should allow "selective ASN.1 compilation", i.e. The overall SLPP functionality is divided into "groups", where each group is defined as a separate ASN.1 module.</w:t>
      </w:r>
    </w:p>
    <w:p w14:paraId="0C7E9066" w14:textId="77777777" w:rsidR="0017325B" w:rsidRDefault="0017325B" w:rsidP="0017325B">
      <w:pPr>
        <w:rPr>
          <w:b/>
        </w:rPr>
      </w:pPr>
      <w:r w:rsidRPr="007615E1">
        <w:rPr>
          <w:b/>
        </w:rPr>
        <w:t xml:space="preserve">Proposal </w:t>
      </w:r>
      <w:r>
        <w:rPr>
          <w:rFonts w:hint="eastAsia"/>
          <w:b/>
          <w:lang w:eastAsia="zh-CN"/>
        </w:rPr>
        <w:t>18</w:t>
      </w:r>
      <w:r w:rsidRPr="007615E1">
        <w:rPr>
          <w:b/>
        </w:rPr>
        <w:t>:</w:t>
      </w:r>
      <w:r>
        <w:rPr>
          <w:b/>
        </w:rPr>
        <w:tab/>
      </w:r>
      <w:r>
        <w:rPr>
          <w:rFonts w:hint="eastAsia"/>
          <w:b/>
        </w:rPr>
        <w:t xml:space="preserve">RAN2 to discuss the </w:t>
      </w:r>
      <w:r w:rsidRPr="00C22558">
        <w:rPr>
          <w:b/>
        </w:rPr>
        <w:t>SLPP specification design</w:t>
      </w:r>
      <w:r>
        <w:rPr>
          <w:rFonts w:hint="eastAsia"/>
          <w:b/>
        </w:rPr>
        <w:t xml:space="preserve"> </w:t>
      </w:r>
      <w:r>
        <w:rPr>
          <w:rFonts w:hint="eastAsia"/>
          <w:b/>
          <w:lang w:eastAsia="zh-CN"/>
        </w:rPr>
        <w:t xml:space="preserve">following the below proposals when </w:t>
      </w:r>
      <w:r w:rsidRPr="00A04624">
        <w:rPr>
          <w:b/>
          <w:lang w:eastAsia="zh-CN"/>
        </w:rPr>
        <w:t>R2-2307662</w:t>
      </w:r>
      <w:r>
        <w:rPr>
          <w:rFonts w:hint="eastAsia"/>
          <w:b/>
          <w:lang w:eastAsia="zh-CN"/>
        </w:rPr>
        <w:t xml:space="preserve"> is reviewed</w:t>
      </w:r>
      <w:r>
        <w:rPr>
          <w:rFonts w:hint="eastAsia"/>
          <w:b/>
        </w:rPr>
        <w:t>:</w:t>
      </w:r>
    </w:p>
    <w:p w14:paraId="6E764C3A"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Unified structure is preferred in both cases, SLPP between UEs (i.e. UE-only sidelink positioning) and SLPP between UE and LMF (i.e. LMF-involved sidelink positioning).</w:t>
      </w:r>
    </w:p>
    <w:p w14:paraId="4B574F98" w14:textId="77777777" w:rsidR="0017325B" w:rsidRDefault="0017325B" w:rsidP="00263A09">
      <w:pPr>
        <w:pStyle w:val="afb"/>
        <w:numPr>
          <w:ilvl w:val="0"/>
          <w:numId w:val="44"/>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An SLPP message contains a common header (including e.g., session ID, UE IDs, transaction IDs, etc.) and a message body realizing the individual SLPP transaction types (capability transfer, assistance data transfer, location information transfer, etc.).</w:t>
      </w:r>
    </w:p>
    <w:p w14:paraId="6F956417"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 xml:space="preserve">SLPP </w:t>
      </w:r>
      <w:r w:rsidRPr="00EF7C28">
        <w:rPr>
          <w:rFonts w:ascii="Times New Roman" w:eastAsia="宋体" w:hAnsi="Times New Roman"/>
          <w:b/>
          <w:sz w:val="20"/>
          <w:szCs w:val="20"/>
          <w:lang w:eastAsia="en-US"/>
        </w:rPr>
        <w:t>indicate</w:t>
      </w:r>
      <w:r>
        <w:rPr>
          <w:rFonts w:ascii="Times New Roman" w:eastAsia="宋体" w:hAnsi="Times New Roman" w:hint="eastAsia"/>
          <w:b/>
          <w:sz w:val="20"/>
          <w:szCs w:val="20"/>
          <w:lang w:eastAsia="zh-CN"/>
        </w:rPr>
        <w:t>s</w:t>
      </w:r>
      <w:r w:rsidRPr="00EF7C28">
        <w:rPr>
          <w:rFonts w:ascii="Times New Roman" w:eastAsia="宋体" w:hAnsi="Times New Roman"/>
          <w:b/>
          <w:sz w:val="20"/>
          <w:szCs w:val="20"/>
          <w:lang w:eastAsia="en-US"/>
        </w:rPr>
        <w:t xml:space="preserve"> the transaction (communication) mode to be used for each SLPP message, i.e. whether broadcast mode, groupcast mode or unicast mode is to be used</w:t>
      </w:r>
    </w:p>
    <w:p w14:paraId="512DB972"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joint ASN.1 signaling of broadcast/groupcast and unicast, all the need code(need M, need R, need S, need N) can be applied, need M should be clarified that only applied to unicast mode.</w:t>
      </w:r>
    </w:p>
    <w:p w14:paraId="62302440"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lastRenderedPageBreak/>
        <w:t>ToAddModList/ToReleaseList should not be introduced in the joint signaling.</w:t>
      </w:r>
    </w:p>
    <w:p w14:paraId="6BEBA348"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The term ‘sender’ and ‘receiver’ can be used to indicate signaling direction, and signalings should distinguish UE/LMF when it is necessary.</w:t>
      </w:r>
    </w:p>
    <w:p w14:paraId="49E400E9" w14:textId="77777777" w:rsidR="0017325B" w:rsidRDefault="0017325B" w:rsidP="00263A09">
      <w:pPr>
        <w:pStyle w:val="afb"/>
        <w:numPr>
          <w:ilvl w:val="0"/>
          <w:numId w:val="44"/>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I</w:t>
      </w:r>
      <w:r w:rsidRPr="00EA57B5">
        <w:rPr>
          <w:rFonts w:ascii="Times New Roman" w:eastAsia="宋体" w:hAnsi="Times New Roman"/>
          <w:b/>
          <w:sz w:val="20"/>
          <w:szCs w:val="20"/>
          <w:lang w:eastAsia="en-US"/>
        </w:rPr>
        <w:t>nclude positioning method related IEs in the SLPP RequestLocationInformation and ProvideLocationInformation messages.</w:t>
      </w:r>
      <w:r>
        <w:rPr>
          <w:rFonts w:ascii="Times New Roman" w:eastAsia="宋体" w:hAnsi="Times New Roman" w:hint="eastAsia"/>
          <w:b/>
          <w:sz w:val="20"/>
          <w:szCs w:val="20"/>
          <w:lang w:eastAsia="zh-CN"/>
        </w:rPr>
        <w:t xml:space="preserve"> </w:t>
      </w:r>
      <w:r w:rsidRPr="00EA57B5">
        <w:rPr>
          <w:rFonts w:ascii="Times New Roman" w:eastAsia="宋体" w:hAnsi="Times New Roman"/>
          <w:b/>
          <w:sz w:val="20"/>
          <w:szCs w:val="20"/>
          <w:lang w:eastAsia="zh-CN"/>
        </w:rPr>
        <w:t>And in the SLPP ProvideLocationInformation message also include commonIEsProvideLocationInformation.</w:t>
      </w:r>
    </w:p>
    <w:p w14:paraId="4B03B8F2"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 xml:space="preserve">Reuse </w:t>
      </w:r>
      <w:r w:rsidRPr="00EF7C28">
        <w:rPr>
          <w:rFonts w:ascii="Times New Roman" w:eastAsia="宋体" w:hAnsi="Times New Roman"/>
          <w:b/>
          <w:sz w:val="20"/>
          <w:szCs w:val="20"/>
          <w:lang w:eastAsia="zh-CN"/>
        </w:rPr>
        <w:t xml:space="preserve">the LPP transaction mechanism </w:t>
      </w:r>
      <w:r>
        <w:rPr>
          <w:rFonts w:ascii="Times New Roman" w:eastAsia="宋体" w:hAnsi="Times New Roman" w:hint="eastAsia"/>
          <w:b/>
          <w:sz w:val="20"/>
          <w:szCs w:val="20"/>
          <w:lang w:eastAsia="zh-CN"/>
        </w:rPr>
        <w:t>to</w:t>
      </w:r>
      <w:r w:rsidRPr="00EF7C28">
        <w:rPr>
          <w:rFonts w:ascii="Times New Roman" w:eastAsia="宋体" w:hAnsi="Times New Roman"/>
          <w:b/>
          <w:sz w:val="20"/>
          <w:szCs w:val="20"/>
          <w:lang w:eastAsia="zh-CN"/>
        </w:rPr>
        <w:t xml:space="preserve"> SLPP.</w:t>
      </w:r>
    </w:p>
    <w:p w14:paraId="68DAEEA2" w14:textId="77777777" w:rsidR="0017325B" w:rsidRDefault="0017325B" w:rsidP="0017325B"/>
    <w:p w14:paraId="050CB2CD" w14:textId="662BC1AC" w:rsidR="0017325B" w:rsidRPr="0003046E" w:rsidRDefault="0017325B" w:rsidP="0017325B">
      <w:pPr>
        <w:rPr>
          <w:rFonts w:asciiTheme="majorHAnsi" w:hAnsiTheme="majorHAnsi"/>
          <w:shd w:val="clear" w:color="auto" w:fill="FFFFFF"/>
        </w:rPr>
      </w:pPr>
      <w:r w:rsidRPr="001070F2">
        <w:rPr>
          <w:rFonts w:asciiTheme="majorHAnsi" w:hAnsiTheme="majorHAnsi"/>
          <w:highlight w:val="green"/>
          <w:shd w:val="clear" w:color="auto" w:fill="FFFFFF"/>
        </w:rPr>
        <w:t>[</w:t>
      </w:r>
      <w:r w:rsidRPr="001070F2">
        <w:rPr>
          <w:rFonts w:asciiTheme="majorHAnsi" w:hAnsiTheme="majorHAnsi"/>
          <w:highlight w:val="green"/>
          <w:shd w:val="clear" w:color="auto" w:fill="FFFFFF"/>
          <w:lang w:eastAsia="zh-CN"/>
        </w:rPr>
        <w:t>P</w:t>
      </w:r>
      <w:r w:rsidRPr="001070F2">
        <w:rPr>
          <w:rFonts w:asciiTheme="majorHAnsi" w:hAnsiTheme="majorHAnsi"/>
          <w:highlight w:val="green"/>
          <w:shd w:val="clear" w:color="auto" w:fill="FFFFFF"/>
        </w:rPr>
        <w:t>rotocol stack</w:t>
      </w:r>
      <w:r w:rsidR="005C364B" w:rsidRPr="001070F2">
        <w:rPr>
          <w:rFonts w:asciiTheme="majorHAnsi" w:hAnsiTheme="majorHAnsi" w:hint="eastAsia"/>
          <w:highlight w:val="green"/>
          <w:shd w:val="clear" w:color="auto" w:fill="FFFFFF"/>
          <w:lang w:eastAsia="zh-CN"/>
        </w:rPr>
        <w:t xml:space="preserve"> in stage-2</w:t>
      </w:r>
      <w:r w:rsidR="00703813" w:rsidRPr="001070F2">
        <w:rPr>
          <w:rFonts w:asciiTheme="majorHAnsi" w:hAnsiTheme="majorHAnsi" w:hint="eastAsia"/>
          <w:highlight w:val="green"/>
          <w:shd w:val="clear" w:color="auto" w:fill="FFFFFF"/>
          <w:lang w:eastAsia="zh-CN"/>
        </w:rPr>
        <w:t xml:space="preserve"> spec</w:t>
      </w:r>
      <w:r w:rsidRPr="001070F2">
        <w:rPr>
          <w:rFonts w:asciiTheme="majorHAnsi" w:hAnsiTheme="majorHAnsi"/>
          <w:highlight w:val="green"/>
          <w:shd w:val="clear" w:color="auto" w:fill="FFFFFF"/>
        </w:rPr>
        <w:t>]</w:t>
      </w:r>
    </w:p>
    <w:p w14:paraId="53340D1B" w14:textId="7C928B2B" w:rsidR="0017325B" w:rsidRPr="00AC45DD" w:rsidRDefault="0017325B" w:rsidP="0017325B">
      <w:pPr>
        <w:pStyle w:val="Proposal"/>
        <w:rPr>
          <w:bCs w:val="0"/>
        </w:rPr>
      </w:pPr>
      <w:r w:rsidRPr="00AC45DD">
        <w:t xml:space="preserve">Proposal </w:t>
      </w:r>
      <w:r>
        <w:rPr>
          <w:rFonts w:hint="eastAsia"/>
          <w:lang w:eastAsia="zh-CN"/>
        </w:rPr>
        <w:t>19</w:t>
      </w:r>
      <w:r w:rsidRPr="00AC45DD">
        <w:rPr>
          <w:rFonts w:hint="eastAsia"/>
        </w:rPr>
        <w:t>:</w:t>
      </w:r>
      <w:r w:rsidRPr="00AC45DD">
        <w:rPr>
          <w:rFonts w:hint="eastAsia"/>
          <w:lang w:eastAsia="zh-CN"/>
        </w:rPr>
        <w:t xml:space="preserve"> </w:t>
      </w:r>
      <w:r w:rsidRPr="00AC45DD">
        <w:rPr>
          <w:bCs w:val="0"/>
        </w:rPr>
        <w:t xml:space="preserve">Capture the </w:t>
      </w:r>
      <w:r w:rsidRPr="00AC45DD">
        <w:rPr>
          <w:rFonts w:hint="eastAsia"/>
          <w:bCs w:val="0"/>
          <w:lang w:eastAsia="zh-CN"/>
        </w:rPr>
        <w:t xml:space="preserve">following SLPP </w:t>
      </w:r>
      <w:r w:rsidRPr="00AC45DD">
        <w:rPr>
          <w:bCs w:val="0"/>
        </w:rPr>
        <w:t xml:space="preserve">protocol stack between UEs in </w:t>
      </w:r>
      <w:r w:rsidRPr="00AC45DD">
        <w:rPr>
          <w:rFonts w:hint="eastAsia"/>
          <w:bCs w:val="0"/>
          <w:lang w:eastAsia="zh-CN"/>
        </w:rPr>
        <w:t>stage</w:t>
      </w:r>
      <w:r w:rsidR="0066261D">
        <w:rPr>
          <w:rFonts w:hint="eastAsia"/>
          <w:bCs w:val="0"/>
          <w:lang w:eastAsia="zh-CN"/>
        </w:rPr>
        <w:t>-</w:t>
      </w:r>
      <w:r w:rsidRPr="00AC45DD">
        <w:rPr>
          <w:rFonts w:hint="eastAsia"/>
          <w:bCs w:val="0"/>
          <w:lang w:eastAsia="zh-CN"/>
        </w:rPr>
        <w:t>2 specification</w:t>
      </w:r>
      <w:r w:rsidRPr="00AC45DD">
        <w:rPr>
          <w:bCs w:val="0"/>
        </w:rPr>
        <w:t xml:space="preserve">, i.e., SLPP layer is </w:t>
      </w:r>
      <w:r w:rsidRPr="00AC45DD">
        <w:rPr>
          <w:rFonts w:hint="eastAsia"/>
          <w:bCs w:val="0"/>
        </w:rPr>
        <w:t>over</w:t>
      </w:r>
      <w:r w:rsidRPr="00AC45DD">
        <w:rPr>
          <w:bCs w:val="0"/>
        </w:rPr>
        <w:t xml:space="preserve"> Non-IP</w:t>
      </w:r>
      <w:r w:rsidRPr="00AC45DD">
        <w:rPr>
          <w:rFonts w:hint="eastAsia"/>
          <w:bCs w:val="0"/>
        </w:rPr>
        <w:t>/Unstructured</w:t>
      </w:r>
      <w:r w:rsidRPr="00AC45DD">
        <w:rPr>
          <w:bCs w:val="0"/>
        </w:rPr>
        <w:t xml:space="preserve"> layer.</w:t>
      </w:r>
    </w:p>
    <w:p w14:paraId="0EE7AC37" w14:textId="77777777" w:rsidR="0017325B" w:rsidRPr="000E4B18" w:rsidRDefault="0017325B" w:rsidP="0017325B">
      <w:pPr>
        <w:pStyle w:val="af"/>
        <w:jc w:val="center"/>
      </w:pPr>
      <w:r w:rsidRPr="000E4B18">
        <w:object w:dxaOrig="7756" w:dyaOrig="7106" w14:anchorId="32F87D17">
          <v:shape id="_x0000_i1086" type="#_x0000_t75" style="width:198pt;height:182.75pt" o:ole="">
            <v:imagedata r:id="rId114" o:title=""/>
          </v:shape>
          <o:OLEObject Type="Embed" ProgID="Visio.Drawing.11" ShapeID="_x0000_i1086" DrawAspect="Content" ObjectID="_1753969748" r:id="rId131"/>
        </w:object>
      </w:r>
    </w:p>
    <w:p w14:paraId="68C66091" w14:textId="77777777" w:rsidR="0017325B" w:rsidRPr="00AC45DD" w:rsidRDefault="0017325B" w:rsidP="0017325B">
      <w:pPr>
        <w:rPr>
          <w:b/>
        </w:rPr>
      </w:pPr>
      <w:r w:rsidRPr="00AC45DD">
        <w:rPr>
          <w:b/>
        </w:rPr>
        <w:t xml:space="preserve">Proposal </w:t>
      </w:r>
      <w:r>
        <w:rPr>
          <w:rFonts w:hint="eastAsia"/>
          <w:b/>
          <w:lang w:eastAsia="zh-CN"/>
        </w:rPr>
        <w:t>20</w:t>
      </w:r>
      <w:r w:rsidRPr="00AC45DD">
        <w:rPr>
          <w:rFonts w:hint="eastAsia"/>
          <w:b/>
        </w:rPr>
        <w:t xml:space="preserve">: </w:t>
      </w:r>
      <w:r w:rsidRPr="00AC45DD">
        <w:rPr>
          <w:b/>
        </w:rPr>
        <w:t xml:space="preserve">Capture </w:t>
      </w:r>
      <w:r w:rsidRPr="00AC45DD">
        <w:rPr>
          <w:rFonts w:hint="eastAsia"/>
          <w:b/>
          <w:lang w:eastAsia="zh-CN"/>
        </w:rPr>
        <w:t>the following</w:t>
      </w:r>
      <w:r w:rsidRPr="00AC45DD">
        <w:rPr>
          <w:rFonts w:hint="eastAsia"/>
          <w:b/>
        </w:rPr>
        <w:t xml:space="preserve"> </w:t>
      </w:r>
      <w:r w:rsidRPr="00AC45DD">
        <w:rPr>
          <w:rFonts w:hint="eastAsia"/>
          <w:b/>
          <w:lang w:eastAsia="zh-CN"/>
        </w:rPr>
        <w:t>SLPP</w:t>
      </w:r>
      <w:r w:rsidRPr="00AC45DD">
        <w:rPr>
          <w:b/>
        </w:rPr>
        <w:t xml:space="preserve"> protocol stack between </w:t>
      </w:r>
      <w:r w:rsidRPr="00AC45DD">
        <w:rPr>
          <w:rFonts w:hint="eastAsia"/>
          <w:b/>
        </w:rPr>
        <w:t xml:space="preserve">LMF and </w:t>
      </w:r>
      <w:r w:rsidRPr="00AC45DD">
        <w:rPr>
          <w:b/>
        </w:rPr>
        <w:t xml:space="preserve">UE in </w:t>
      </w:r>
      <w:r>
        <w:rPr>
          <w:rFonts w:hint="eastAsia"/>
          <w:b/>
          <w:lang w:eastAsia="zh-CN"/>
        </w:rPr>
        <w:t>stage-</w:t>
      </w:r>
      <w:r w:rsidRPr="00AC45DD">
        <w:rPr>
          <w:rFonts w:hint="eastAsia"/>
          <w:b/>
          <w:lang w:eastAsia="zh-CN"/>
        </w:rPr>
        <w:t xml:space="preserve">2 </w:t>
      </w:r>
      <w:r>
        <w:rPr>
          <w:b/>
          <w:lang w:eastAsia="zh-CN"/>
        </w:rPr>
        <w:t>specification</w:t>
      </w:r>
      <w:r>
        <w:rPr>
          <w:rFonts w:hint="eastAsia"/>
          <w:b/>
          <w:lang w:eastAsia="zh-CN"/>
        </w:rPr>
        <w:t xml:space="preserve"> based on the agreement made in RAN2#122: </w:t>
      </w:r>
      <w:r w:rsidRPr="000330CA">
        <w:rPr>
          <w:b/>
          <w:lang w:eastAsia="zh-CN"/>
        </w:rPr>
        <w:t>SLPP carried over NAS is used between UE and LMF.</w:t>
      </w:r>
    </w:p>
    <w:p w14:paraId="1D73896C" w14:textId="77777777" w:rsidR="0017325B" w:rsidRPr="00741359" w:rsidRDefault="0017325B" w:rsidP="0017325B">
      <w:r w:rsidRPr="00741359">
        <w:object w:dxaOrig="7929" w:dyaOrig="4435" w14:anchorId="01E3AB29">
          <v:shape id="_x0000_i1087" type="#_x0000_t75" style="width:396pt;height:224.2pt" o:ole="">
            <v:imagedata r:id="rId116" o:title=""/>
          </v:shape>
          <o:OLEObject Type="Embed" ProgID="Visio.Drawing.11" ShapeID="_x0000_i1087" DrawAspect="Content" ObjectID="_1753969749" r:id="rId132"/>
        </w:object>
      </w:r>
    </w:p>
    <w:p w14:paraId="746BB98A" w14:textId="77777777" w:rsidR="0017325B" w:rsidRPr="00F035DD" w:rsidRDefault="0017325B" w:rsidP="0017325B">
      <w:pPr>
        <w:rPr>
          <w:rFonts w:asciiTheme="majorHAnsi" w:hAnsiTheme="majorHAnsi"/>
          <w:shd w:val="clear" w:color="auto" w:fill="FFFFFF"/>
        </w:rPr>
      </w:pPr>
      <w:r w:rsidRPr="00F035DD">
        <w:rPr>
          <w:rFonts w:asciiTheme="majorHAnsi" w:hAnsiTheme="majorHAnsi"/>
          <w:shd w:val="clear" w:color="auto" w:fill="FFFFFF"/>
        </w:rPr>
        <w:t>[</w:t>
      </w:r>
      <w:r w:rsidRPr="00F035DD">
        <w:rPr>
          <w:rFonts w:asciiTheme="majorHAnsi" w:hAnsiTheme="majorHAnsi"/>
          <w:shd w:val="clear" w:color="auto" w:fill="FFFFFF"/>
          <w:lang w:eastAsia="zh-CN"/>
        </w:rPr>
        <w:t>SLPP Reliable transport</w:t>
      </w:r>
      <w:r w:rsidRPr="00F035DD">
        <w:rPr>
          <w:rFonts w:asciiTheme="majorHAnsi" w:hAnsiTheme="majorHAnsi"/>
          <w:shd w:val="clear" w:color="auto" w:fill="FFFFFF"/>
        </w:rPr>
        <w:t>]</w:t>
      </w:r>
    </w:p>
    <w:p w14:paraId="63B9E402" w14:textId="5D1E2B34" w:rsidR="0017325B" w:rsidRDefault="0017325B" w:rsidP="0017325B">
      <w:pPr>
        <w:rPr>
          <w:b/>
          <w:lang w:eastAsia="zh-CN"/>
        </w:rPr>
      </w:pPr>
      <w:r w:rsidRPr="00AC45DD">
        <w:rPr>
          <w:b/>
        </w:rPr>
        <w:t xml:space="preserve">Proposal </w:t>
      </w:r>
      <w:r>
        <w:rPr>
          <w:rFonts w:hint="eastAsia"/>
          <w:b/>
          <w:lang w:eastAsia="zh-CN"/>
        </w:rPr>
        <w:t>21</w:t>
      </w:r>
      <w:r w:rsidRPr="00AC45DD">
        <w:rPr>
          <w:rFonts w:hint="eastAsia"/>
          <w:b/>
        </w:rPr>
        <w:t xml:space="preserve">: </w:t>
      </w:r>
      <w:del w:id="83" w:author="CATT" w:date="2023-08-19T22:19:00Z">
        <w:r w:rsidRPr="005664EC" w:rsidDel="005E11C1">
          <w:rPr>
            <w:b/>
            <w:lang w:eastAsia="zh-CN"/>
          </w:rPr>
          <w:delText>SLPP over PC5-U</w:delText>
        </w:r>
        <w:r w:rsidDel="005E11C1">
          <w:rPr>
            <w:rFonts w:hint="eastAsia"/>
            <w:b/>
            <w:lang w:eastAsia="zh-CN"/>
          </w:rPr>
          <w:delText xml:space="preserve"> supports</w:delText>
        </w:r>
        <w:r w:rsidRPr="004336DF" w:rsidDel="005E11C1">
          <w:rPr>
            <w:b/>
          </w:rPr>
          <w:delText xml:space="preserve"> reliable transport for groupcast.</w:delText>
        </w:r>
      </w:del>
      <w:ins w:id="84" w:author="CATT" w:date="2023-08-19T22:19:00Z">
        <w:r w:rsidR="00E344B2" w:rsidRPr="00E344B2">
          <w:rPr>
            <w:b/>
          </w:rPr>
          <w:t>The same principles of LPP reliable transport (including duplicate detection, acknowledgement and message retransmissions) shall be used for SLPP.</w:t>
        </w:r>
      </w:ins>
    </w:p>
    <w:p w14:paraId="57C0F03D" w14:textId="1F30B33E" w:rsidR="002F2BA0" w:rsidRPr="002F2BA0" w:rsidRDefault="002F2BA0" w:rsidP="002F2BA0">
      <w:pPr>
        <w:rPr>
          <w:ins w:id="85" w:author="CATT" w:date="2023-08-19T16:36:00Z"/>
          <w:rFonts w:asciiTheme="majorHAnsi" w:hAnsiTheme="majorHAnsi" w:hint="eastAsia"/>
          <w:shd w:val="clear" w:color="auto" w:fill="FFFFFF"/>
          <w:lang w:eastAsia="zh-CN"/>
        </w:rPr>
      </w:pPr>
      <w:ins w:id="86" w:author="CATT" w:date="2023-08-19T16:36:00Z">
        <w:r>
          <w:rPr>
            <w:rFonts w:asciiTheme="majorHAnsi" w:hAnsiTheme="majorHAnsi" w:hint="eastAsia"/>
            <w:shd w:val="clear" w:color="auto" w:fill="FFFFFF"/>
            <w:lang w:eastAsia="zh-CN"/>
          </w:rPr>
          <w:t>[</w:t>
        </w:r>
        <w:r w:rsidRPr="002F2BA0">
          <w:rPr>
            <w:rFonts w:asciiTheme="majorHAnsi" w:hAnsiTheme="majorHAnsi"/>
            <w:shd w:val="clear" w:color="auto" w:fill="FFFFFF"/>
            <w:lang w:eastAsia="zh-CN"/>
          </w:rPr>
          <w:t>Joint SL and Uu positioning</w:t>
        </w:r>
        <w:r>
          <w:rPr>
            <w:rFonts w:asciiTheme="majorHAnsi" w:hAnsiTheme="majorHAnsi" w:hint="eastAsia"/>
            <w:shd w:val="clear" w:color="auto" w:fill="FFFFFF"/>
            <w:lang w:eastAsia="zh-CN"/>
          </w:rPr>
          <w:t>]</w:t>
        </w:r>
      </w:ins>
    </w:p>
    <w:p w14:paraId="1B3663B3" w14:textId="77777777" w:rsidR="002F2BA0" w:rsidRPr="002F2BA0" w:rsidRDefault="002F2BA0" w:rsidP="002F2BA0">
      <w:pPr>
        <w:rPr>
          <w:rFonts w:hint="eastAsia"/>
          <w:b/>
          <w:shd w:val="clear" w:color="auto" w:fill="FFFFFF"/>
          <w:lang w:eastAsia="zh-CN"/>
        </w:rPr>
      </w:pPr>
      <w:ins w:id="87" w:author="CATT" w:date="2023-08-19T22:12:00Z">
        <w:r w:rsidRPr="002F2BA0">
          <w:rPr>
            <w:rFonts w:hint="eastAsia"/>
            <w:b/>
            <w:lang w:eastAsia="zh-CN"/>
          </w:rPr>
          <w:t xml:space="preserve">Proposal 21-a: </w:t>
        </w:r>
      </w:ins>
      <w:ins w:id="88" w:author="CATT" w:date="2023-08-19T22:13:00Z">
        <w:r w:rsidRPr="002F2BA0">
          <w:rPr>
            <w:rFonts w:hint="eastAsia"/>
            <w:b/>
            <w:lang w:eastAsia="zh-CN"/>
          </w:rPr>
          <w:t xml:space="preserve">RAN2 to further discuss how to enable </w:t>
        </w:r>
      </w:ins>
      <w:ins w:id="89" w:author="CATT" w:date="2023-08-19T22:14:00Z">
        <w:r w:rsidRPr="002F2BA0">
          <w:rPr>
            <w:b/>
          </w:rPr>
          <w:t>hybrid Uu + PC5</w:t>
        </w:r>
        <w:r w:rsidRPr="002F2BA0">
          <w:rPr>
            <w:rFonts w:hint="eastAsia"/>
            <w:b/>
            <w:lang w:eastAsia="zh-CN"/>
          </w:rPr>
          <w:t xml:space="preserve"> based on the procedures which have been defined in SA2.</w:t>
        </w:r>
      </w:ins>
    </w:p>
    <w:p w14:paraId="11DB0AB4" w14:textId="77777777" w:rsidR="002F2BA0" w:rsidRDefault="002F2BA0" w:rsidP="0017325B">
      <w:pPr>
        <w:rPr>
          <w:rFonts w:hint="eastAsia"/>
          <w:lang w:eastAsia="zh-CN"/>
        </w:rPr>
      </w:pPr>
    </w:p>
    <w:p w14:paraId="07FAAE1C" w14:textId="77777777" w:rsidR="0017325B" w:rsidRPr="003647A9" w:rsidRDefault="0017325B" w:rsidP="0017325B">
      <w:pPr>
        <w:rPr>
          <w:i/>
          <w:u w:val="single"/>
        </w:rPr>
      </w:pPr>
      <w:r w:rsidRPr="003647A9">
        <w:rPr>
          <w:rFonts w:hint="eastAsia"/>
          <w:i/>
          <w:u w:val="single"/>
          <w:lang w:eastAsia="zh-CN"/>
        </w:rPr>
        <w:t>L</w:t>
      </w:r>
      <w:r w:rsidRPr="003647A9">
        <w:rPr>
          <w:i/>
          <w:u w:val="single"/>
        </w:rPr>
        <w:t>ower layer aspects for Sidelink Positioning</w:t>
      </w:r>
    </w:p>
    <w:p w14:paraId="36F6143B" w14:textId="77777777" w:rsidR="0017325B" w:rsidRPr="00391F2B" w:rsidRDefault="0017325B" w:rsidP="0017325B">
      <w:pPr>
        <w:rPr>
          <w:rFonts w:asciiTheme="majorHAnsi" w:hAnsiTheme="majorHAnsi"/>
        </w:rPr>
      </w:pPr>
      <w:r w:rsidRPr="001070F2">
        <w:rPr>
          <w:rFonts w:asciiTheme="majorHAnsi" w:hAnsiTheme="majorHAnsi"/>
          <w:highlight w:val="green"/>
        </w:rPr>
        <w:t>[SL-PRS priority]</w:t>
      </w:r>
    </w:p>
    <w:p w14:paraId="1972EDC8" w14:textId="0CE31BFA" w:rsidR="0017325B" w:rsidRDefault="0017325B" w:rsidP="0017325B">
      <w:pPr>
        <w:rPr>
          <w:b/>
          <w:lang w:eastAsia="zh-CN"/>
        </w:rPr>
      </w:pPr>
      <w:r w:rsidRPr="00E17782">
        <w:rPr>
          <w:b/>
        </w:rPr>
        <w:t xml:space="preserve">Proposal </w:t>
      </w:r>
      <w:r>
        <w:rPr>
          <w:rFonts w:hint="eastAsia"/>
          <w:b/>
          <w:lang w:eastAsia="zh-CN"/>
        </w:rPr>
        <w:t>22</w:t>
      </w:r>
      <w:r w:rsidRPr="00E17782">
        <w:rPr>
          <w:b/>
        </w:rPr>
        <w:t>:</w:t>
      </w:r>
      <w:r w:rsidRPr="00E17782">
        <w:rPr>
          <w:b/>
        </w:rPr>
        <w:tab/>
      </w:r>
      <w:r w:rsidRPr="00E17782">
        <w:rPr>
          <w:rFonts w:hint="eastAsia"/>
          <w:b/>
        </w:rPr>
        <w:t xml:space="preserve">RAN2 </w:t>
      </w:r>
      <w:r w:rsidRPr="00E17782">
        <w:rPr>
          <w:b/>
        </w:rPr>
        <w:t xml:space="preserve">determines an SL-PRS priority value for </w:t>
      </w:r>
      <w:r w:rsidRPr="00E17782">
        <w:rPr>
          <w:rFonts w:hint="eastAsia"/>
          <w:b/>
        </w:rPr>
        <w:t xml:space="preserve">SL-PRS, </w:t>
      </w:r>
      <w:r w:rsidRPr="00E17782">
        <w:rPr>
          <w:b/>
        </w:rPr>
        <w:t>given defined SL positioning QoS</w:t>
      </w:r>
      <w:r w:rsidR="00C0140F">
        <w:rPr>
          <w:rFonts w:hint="eastAsia"/>
          <w:b/>
          <w:lang w:eastAsia="zh-CN"/>
        </w:rPr>
        <w:t xml:space="preserve"> (5/8)</w:t>
      </w:r>
      <w:r w:rsidRPr="00E17782">
        <w:rPr>
          <w:rFonts w:hint="eastAsia"/>
          <w:b/>
        </w:rPr>
        <w:t xml:space="preserve">. </w:t>
      </w:r>
      <w:r w:rsidRPr="00E17782">
        <w:rPr>
          <w:b/>
        </w:rPr>
        <w:t>UE’s own higher layer</w:t>
      </w:r>
      <w:r w:rsidRPr="00E17782">
        <w:rPr>
          <w:rFonts w:hint="eastAsia"/>
          <w:b/>
        </w:rPr>
        <w:t xml:space="preserve"> </w:t>
      </w:r>
      <w:r w:rsidRPr="00E17782">
        <w:rPr>
          <w:b/>
        </w:rPr>
        <w:t>provide</w:t>
      </w:r>
      <w:r w:rsidRPr="00E17782">
        <w:rPr>
          <w:rFonts w:hint="eastAsia"/>
          <w:b/>
        </w:rPr>
        <w:t>s</w:t>
      </w:r>
      <w:r w:rsidRPr="00E17782">
        <w:rPr>
          <w:b/>
        </w:rPr>
        <w:t xml:space="preserve"> </w:t>
      </w:r>
      <w:r w:rsidRPr="00E17782">
        <w:rPr>
          <w:rFonts w:hint="eastAsia"/>
          <w:b/>
        </w:rPr>
        <w:t xml:space="preserve">this value of </w:t>
      </w:r>
      <w:r w:rsidRPr="00E17782">
        <w:rPr>
          <w:b/>
        </w:rPr>
        <w:t xml:space="preserve">SL-PRS priority </w:t>
      </w:r>
      <w:r w:rsidRPr="00E17782">
        <w:rPr>
          <w:rFonts w:hint="eastAsia"/>
          <w:b/>
        </w:rPr>
        <w:t xml:space="preserve">to its physical layer. </w:t>
      </w:r>
      <w:r w:rsidRPr="00E17782">
        <w:rPr>
          <w:b/>
        </w:rPr>
        <w:t>T</w:t>
      </w:r>
      <w:r w:rsidRPr="00E17782">
        <w:rPr>
          <w:rFonts w:hint="eastAsia"/>
          <w:b/>
        </w:rPr>
        <w:t>here is no RAN2 impact when the</w:t>
      </w:r>
      <w:r w:rsidRPr="00E17782">
        <w:rPr>
          <w:b/>
        </w:rPr>
        <w:t xml:space="preserve"> SL-PRS priority value</w:t>
      </w:r>
      <w:r w:rsidRPr="00E17782">
        <w:rPr>
          <w:rFonts w:hint="eastAsia"/>
          <w:b/>
        </w:rPr>
        <w:t xml:space="preserve"> is provided by </w:t>
      </w:r>
      <w:r w:rsidRPr="00E17782">
        <w:rPr>
          <w:b/>
        </w:rPr>
        <w:t>the SCI from the peer UE</w:t>
      </w:r>
      <w:r w:rsidRPr="00E17782">
        <w:rPr>
          <w:rFonts w:hint="eastAsia"/>
          <w:b/>
        </w:rPr>
        <w:t xml:space="preserve"> </w:t>
      </w:r>
      <w:r w:rsidRPr="00E17782">
        <w:rPr>
          <w:b/>
        </w:rPr>
        <w:t>trigger</w:t>
      </w:r>
      <w:r w:rsidRPr="00E17782">
        <w:rPr>
          <w:rFonts w:hint="eastAsia"/>
          <w:b/>
        </w:rPr>
        <w:t>ing</w:t>
      </w:r>
      <w:r w:rsidRPr="00E17782">
        <w:rPr>
          <w:b/>
        </w:rPr>
        <w:t xml:space="preserve"> the SL-PRS transmission</w:t>
      </w:r>
      <w:r w:rsidRPr="00E17782">
        <w:rPr>
          <w:rFonts w:hint="eastAsia"/>
          <w:b/>
        </w:rPr>
        <w:t>.</w:t>
      </w:r>
      <w:r>
        <w:rPr>
          <w:rFonts w:hint="eastAsia"/>
          <w:b/>
          <w:lang w:eastAsia="zh-CN"/>
        </w:rPr>
        <w:t xml:space="preserve"> RAN2 to send the </w:t>
      </w:r>
      <w:r>
        <w:rPr>
          <w:b/>
          <w:lang w:eastAsia="zh-CN"/>
        </w:rPr>
        <w:t>agreement</w:t>
      </w:r>
      <w:r>
        <w:rPr>
          <w:rFonts w:hint="eastAsia"/>
          <w:b/>
          <w:lang w:eastAsia="zh-CN"/>
        </w:rPr>
        <w:t xml:space="preserve"> to RAN1 for confirm and inform SA2.</w:t>
      </w:r>
    </w:p>
    <w:p w14:paraId="5A3C37FB" w14:textId="77777777" w:rsidR="005D4E5F" w:rsidRPr="00E17782" w:rsidRDefault="005D4E5F" w:rsidP="0017325B">
      <w:pPr>
        <w:rPr>
          <w:b/>
          <w:lang w:eastAsia="zh-CN"/>
        </w:rPr>
      </w:pPr>
    </w:p>
    <w:p w14:paraId="79E471C4" w14:textId="77777777" w:rsidR="0017325B" w:rsidRPr="003647A9" w:rsidRDefault="0017325B" w:rsidP="0017325B">
      <w:pPr>
        <w:rPr>
          <w:rFonts w:asciiTheme="minorHAnsi" w:hAnsiTheme="minorHAnsi"/>
        </w:rPr>
      </w:pPr>
      <w:r>
        <w:rPr>
          <w:rFonts w:hint="eastAsia"/>
        </w:rPr>
        <w:t>[</w:t>
      </w:r>
      <w:r w:rsidRPr="003647A9">
        <w:rPr>
          <w:rFonts w:asciiTheme="minorHAnsi" w:hAnsiTheme="minorHAnsi" w:hint="eastAsia"/>
          <w:lang w:eastAsia="zh-CN"/>
        </w:rPr>
        <w:t>SL</w:t>
      </w:r>
      <w:r w:rsidRPr="003647A9">
        <w:rPr>
          <w:rFonts w:asciiTheme="minorHAnsi" w:hAnsiTheme="minorHAnsi"/>
        </w:rPr>
        <w:t>-</w:t>
      </w:r>
      <w:r w:rsidRPr="003647A9">
        <w:rPr>
          <w:rFonts w:asciiTheme="minorHAnsi" w:hAnsiTheme="minorHAnsi" w:hint="eastAsia"/>
          <w:lang w:eastAsia="zh-CN"/>
        </w:rPr>
        <w:t>PRS</w:t>
      </w:r>
      <w:r w:rsidRPr="003647A9">
        <w:rPr>
          <w:rFonts w:asciiTheme="minorHAnsi" w:hAnsiTheme="minorHAnsi"/>
        </w:rPr>
        <w:t xml:space="preserve"> resources</w:t>
      </w:r>
      <w:r w:rsidRPr="003647A9">
        <w:rPr>
          <w:rFonts w:asciiTheme="minorHAnsi" w:hAnsiTheme="minorHAnsi" w:hint="eastAsia"/>
          <w:lang w:eastAsia="zh-CN"/>
        </w:rPr>
        <w:t xml:space="preserve"> </w:t>
      </w:r>
      <w:r w:rsidRPr="003647A9">
        <w:rPr>
          <w:rFonts w:asciiTheme="minorHAnsi" w:hAnsiTheme="minorHAnsi"/>
          <w:lang w:eastAsia="zh-CN"/>
        </w:rPr>
        <w:t>allocation</w:t>
      </w:r>
      <w:r w:rsidRPr="003647A9">
        <w:rPr>
          <w:rFonts w:asciiTheme="minorHAnsi" w:hAnsiTheme="minorHAnsi" w:hint="eastAsia"/>
          <w:lang w:eastAsia="zh-CN"/>
        </w:rPr>
        <w:t xml:space="preserve"> and request</w:t>
      </w:r>
      <w:r>
        <w:rPr>
          <w:rFonts w:hint="eastAsia"/>
        </w:rPr>
        <w:t>]</w:t>
      </w:r>
    </w:p>
    <w:p w14:paraId="62911310" w14:textId="77777777" w:rsidR="00EF3228" w:rsidRPr="00B84B82" w:rsidRDefault="00EF3228" w:rsidP="00EF3228">
      <w:pPr>
        <w:spacing w:after="0"/>
        <w:rPr>
          <w:b/>
        </w:rPr>
      </w:pPr>
      <w:r w:rsidRPr="00B84B82">
        <w:rPr>
          <w:rFonts w:hint="eastAsia"/>
          <w:b/>
        </w:rPr>
        <w:t>Proposal 2</w:t>
      </w:r>
      <w:r>
        <w:rPr>
          <w:rFonts w:hint="eastAsia"/>
          <w:b/>
          <w:lang w:eastAsia="zh-CN"/>
        </w:rPr>
        <w:t>3-1</w:t>
      </w:r>
      <w:r w:rsidRPr="00B84B82">
        <w:rPr>
          <w:rFonts w:hint="eastAsia"/>
          <w:b/>
        </w:rPr>
        <w:t>:</w:t>
      </w:r>
      <w:r w:rsidRPr="00B84B82">
        <w:rPr>
          <w:b/>
        </w:rPr>
        <w:t xml:space="preserve"> </w:t>
      </w:r>
      <w:r w:rsidRPr="00B84B82">
        <w:rPr>
          <w:rFonts w:hint="eastAsia"/>
          <w:b/>
        </w:rPr>
        <w:t xml:space="preserve">RAN2 to discuss UE how to request </w:t>
      </w:r>
      <w:r w:rsidRPr="00B84B82">
        <w:rPr>
          <w:b/>
        </w:rPr>
        <w:t>sidelink resource in Scheme 1</w:t>
      </w:r>
      <w:r w:rsidRPr="00B84B82">
        <w:rPr>
          <w:rFonts w:hint="eastAsia"/>
          <w:b/>
        </w:rPr>
        <w:t xml:space="preserve"> for SL-PRS transmission</w:t>
      </w:r>
      <w:ins w:id="90" w:author="CATT" w:date="2023-08-19T11:33:00Z">
        <w:r>
          <w:rPr>
            <w:rFonts w:hint="eastAsia"/>
            <w:b/>
            <w:lang w:eastAsia="zh-CN"/>
          </w:rPr>
          <w:t xml:space="preserve">, </w:t>
        </w:r>
        <w:r>
          <w:rPr>
            <w:b/>
            <w:lang w:eastAsia="zh-CN"/>
          </w:rPr>
          <w:t>including</w:t>
        </w:r>
        <w:r>
          <w:rPr>
            <w:rFonts w:hint="eastAsia"/>
            <w:b/>
            <w:lang w:eastAsia="zh-CN"/>
          </w:rPr>
          <w:t xml:space="preserve"> </w:t>
        </w:r>
      </w:ins>
      <w:ins w:id="91" w:author="CATT" w:date="2023-08-19T11:34:00Z">
        <w:r>
          <w:rPr>
            <w:b/>
            <w:lang w:eastAsia="zh-CN"/>
          </w:rPr>
          <w:t>allocation</w:t>
        </w:r>
        <w:r>
          <w:rPr>
            <w:rFonts w:hint="eastAsia"/>
            <w:b/>
            <w:lang w:eastAsia="zh-CN"/>
          </w:rPr>
          <w:t xml:space="preserve"> from gNB by</w:t>
        </w:r>
      </w:ins>
      <w:ins w:id="92" w:author="CATT" w:date="2023-08-19T11:33:00Z">
        <w:r>
          <w:rPr>
            <w:rFonts w:hint="eastAsia"/>
            <w:b/>
            <w:lang w:eastAsia="zh-CN"/>
          </w:rPr>
          <w:t xml:space="preserve"> CG and DG</w:t>
        </w:r>
      </w:ins>
      <w:r w:rsidRPr="00B84B82">
        <w:rPr>
          <w:rFonts w:hint="eastAsia"/>
          <w:b/>
        </w:rPr>
        <w:t>:</w:t>
      </w:r>
    </w:p>
    <w:p w14:paraId="72953350" w14:textId="77777777" w:rsidR="00EF3228" w:rsidRDefault="00EF3228" w:rsidP="00EF3228">
      <w:pPr>
        <w:rPr>
          <w:ins w:id="93" w:author="CATT" w:date="2023-08-19T11:37:00Z"/>
          <w:b/>
          <w:lang w:eastAsia="zh-CN"/>
        </w:rPr>
      </w:pPr>
      <w:ins w:id="94" w:author="CATT" w:date="2023-08-19T11:35:00Z">
        <w:r>
          <w:rPr>
            <w:rFonts w:hint="eastAsia"/>
            <w:b/>
            <w:lang w:eastAsia="zh-CN"/>
          </w:rPr>
          <w:t xml:space="preserve">- </w:t>
        </w:r>
      </w:ins>
      <w:r w:rsidRPr="00B84B82">
        <w:rPr>
          <w:b/>
        </w:rPr>
        <w:t xml:space="preserve">When SL-PRS transmission is triggered for </w:t>
      </w:r>
      <w:r w:rsidRPr="00B84B82">
        <w:rPr>
          <w:rFonts w:hint="eastAsia"/>
          <w:b/>
        </w:rPr>
        <w:t xml:space="preserve">the </w:t>
      </w:r>
      <w:r w:rsidRPr="00B84B82">
        <w:rPr>
          <w:b/>
        </w:rPr>
        <w:t>UE configured with Scheme1 SL-PRS resource allocation</w:t>
      </w:r>
      <w:ins w:id="95" w:author="CATT" w:date="2023-08-19T11:36:00Z">
        <w:r>
          <w:rPr>
            <w:rFonts w:hint="eastAsia"/>
            <w:b/>
            <w:lang w:eastAsia="zh-CN"/>
          </w:rPr>
          <w:t xml:space="preserve"> </w:t>
        </w:r>
        <w:r w:rsidRPr="00943C4B">
          <w:rPr>
            <w:b/>
            <w:lang w:eastAsia="zh-CN"/>
          </w:rPr>
          <w:t>by configured grant</w:t>
        </w:r>
      </w:ins>
      <w:r w:rsidRPr="00B84B82">
        <w:rPr>
          <w:b/>
        </w:rPr>
        <w:t xml:space="preserve">, the UE sends an RRC message to the gNB </w:t>
      </w:r>
      <w:r w:rsidRPr="00B84B82">
        <w:rPr>
          <w:rFonts w:hint="eastAsia"/>
          <w:b/>
        </w:rPr>
        <w:t>for SL-PRS transmission</w:t>
      </w:r>
      <w:r w:rsidRPr="00B84B82">
        <w:rPr>
          <w:b/>
        </w:rPr>
        <w:t>.</w:t>
      </w:r>
      <w:r w:rsidRPr="00B84B82">
        <w:rPr>
          <w:rFonts w:hint="eastAsia"/>
          <w:b/>
        </w:rPr>
        <w:t xml:space="preserve"> </w:t>
      </w:r>
      <w:ins w:id="96" w:author="CATT" w:date="2023-08-19T11:37:00Z">
        <w:r>
          <w:rPr>
            <w:b/>
          </w:rPr>
          <w:t>The UE sends a CG confirmation MAC CE when the DCI for CG type 2 activation/deactivation is successfully received.</w:t>
        </w:r>
      </w:ins>
    </w:p>
    <w:p w14:paraId="60DE707B" w14:textId="77777777" w:rsidR="00EF3228" w:rsidRDefault="00EF3228" w:rsidP="00EF3228">
      <w:pPr>
        <w:rPr>
          <w:ins w:id="97" w:author="CATT" w:date="2023-08-19T11:38:00Z"/>
          <w:b/>
          <w:lang w:eastAsia="zh-CN"/>
        </w:rPr>
      </w:pPr>
      <w:ins w:id="98" w:author="CATT" w:date="2023-08-19T11:37:00Z">
        <w:r>
          <w:rPr>
            <w:rFonts w:hint="eastAsia"/>
            <w:b/>
            <w:lang w:eastAsia="zh-CN"/>
          </w:rPr>
          <w:t xml:space="preserve">- </w:t>
        </w:r>
        <w:r w:rsidRPr="00B84B82">
          <w:rPr>
            <w:b/>
          </w:rPr>
          <w:t xml:space="preserve">When SL-PRS transmission is triggered for </w:t>
        </w:r>
        <w:r w:rsidRPr="00B84B82">
          <w:rPr>
            <w:rFonts w:hint="eastAsia"/>
            <w:b/>
          </w:rPr>
          <w:t xml:space="preserve">the </w:t>
        </w:r>
        <w:r w:rsidRPr="00B84B82">
          <w:rPr>
            <w:b/>
          </w:rPr>
          <w:t>UE configured with Scheme1 SL-PRS resource allocation</w:t>
        </w:r>
        <w:r>
          <w:rPr>
            <w:rFonts w:hint="eastAsia"/>
            <w:b/>
            <w:lang w:eastAsia="zh-CN"/>
          </w:rPr>
          <w:t xml:space="preserve"> </w:t>
        </w:r>
        <w:r w:rsidRPr="00943C4B">
          <w:rPr>
            <w:b/>
            <w:lang w:eastAsia="zh-CN"/>
          </w:rPr>
          <w:t xml:space="preserve">by </w:t>
        </w:r>
      </w:ins>
      <w:ins w:id="99" w:author="CATT" w:date="2023-08-19T11:38:00Z">
        <w:r w:rsidRPr="00943C4B">
          <w:rPr>
            <w:b/>
            <w:lang w:eastAsia="zh-CN"/>
          </w:rPr>
          <w:t>dynamic grant</w:t>
        </w:r>
      </w:ins>
      <w:ins w:id="100" w:author="CATT" w:date="2023-08-19T11:37:00Z">
        <w:r w:rsidRPr="00B84B82">
          <w:rPr>
            <w:b/>
          </w:rPr>
          <w:t>,</w:t>
        </w:r>
      </w:ins>
      <w:ins w:id="101" w:author="CATT" w:date="2023-08-19T11:38:00Z">
        <w:r>
          <w:rPr>
            <w:rFonts w:hint="eastAsia"/>
            <w:b/>
            <w:lang w:eastAsia="zh-CN"/>
          </w:rPr>
          <w:t xml:space="preserve"> </w:t>
        </w:r>
        <w:r w:rsidRPr="00921844">
          <w:rPr>
            <w:b/>
            <w:lang w:eastAsia="zh-CN"/>
          </w:rPr>
          <w:t xml:space="preserve">the UE sends a MAC CE to the gNB for SL-PRS resource request. </w:t>
        </w:r>
      </w:ins>
      <w:ins w:id="102" w:author="CATT" w:date="2023-08-19T11:40:00Z">
        <w:r w:rsidRPr="00540E55">
          <w:rPr>
            <w:rFonts w:hint="eastAsia"/>
            <w:b/>
          </w:rPr>
          <w:t>S</w:t>
        </w:r>
        <w:r w:rsidRPr="00540E55">
          <w:rPr>
            <w:b/>
          </w:rPr>
          <w:t xml:space="preserve">R </w:t>
        </w:r>
        <w:r>
          <w:rPr>
            <w:b/>
          </w:rPr>
          <w:t xml:space="preserve">can be triggered </w:t>
        </w:r>
        <w:r w:rsidRPr="00540E55">
          <w:rPr>
            <w:b/>
          </w:rPr>
          <w:t>for SL-PRS resource allocation request MAC CE</w:t>
        </w:r>
        <w:r>
          <w:rPr>
            <w:b/>
          </w:rPr>
          <w:t xml:space="preserve"> when there is no UL-SCH resources to accommodate the MAC CE.</w:t>
        </w:r>
      </w:ins>
    </w:p>
    <w:p w14:paraId="508E1897" w14:textId="77777777" w:rsidR="00EF3228" w:rsidRPr="00B84B82" w:rsidRDefault="00EF3228" w:rsidP="00EF3228">
      <w:pPr>
        <w:rPr>
          <w:b/>
          <w:lang w:eastAsia="zh-CN"/>
        </w:rPr>
      </w:pPr>
      <w:r w:rsidRPr="00B84B82">
        <w:rPr>
          <w:b/>
        </w:rPr>
        <w:t>S</w:t>
      </w:r>
      <w:r w:rsidRPr="00B84B82">
        <w:rPr>
          <w:rFonts w:hint="eastAsia"/>
          <w:b/>
        </w:rPr>
        <w:t xml:space="preserve">end LS to RAN1 to confirm the </w:t>
      </w:r>
      <w:r w:rsidRPr="00B84B82">
        <w:rPr>
          <w:b/>
        </w:rPr>
        <w:t>mechanism</w:t>
      </w:r>
      <w:ins w:id="103" w:author="CATT" w:date="2023-08-19T11:39:00Z">
        <w:r>
          <w:rPr>
            <w:rFonts w:hint="eastAsia"/>
            <w:b/>
            <w:lang w:eastAsia="zh-CN"/>
          </w:rPr>
          <w:t xml:space="preserve"> and </w:t>
        </w:r>
        <w:r>
          <w:rPr>
            <w:b/>
          </w:rPr>
          <w:t>detailed content in the MAC CE</w:t>
        </w:r>
        <w:r>
          <w:rPr>
            <w:rFonts w:hint="eastAsia"/>
            <w:b/>
            <w:lang w:eastAsia="zh-CN"/>
          </w:rPr>
          <w:t xml:space="preserve"> if required</w:t>
        </w:r>
      </w:ins>
      <w:r w:rsidRPr="00B84B82">
        <w:rPr>
          <w:rFonts w:hint="eastAsia"/>
          <w:b/>
        </w:rPr>
        <w:t>.</w:t>
      </w:r>
    </w:p>
    <w:p w14:paraId="62B2A2D1" w14:textId="77777777" w:rsidR="00EF3228" w:rsidRPr="00B84B82" w:rsidRDefault="00EF3228" w:rsidP="0017325B">
      <w:pPr>
        <w:rPr>
          <w:b/>
          <w:lang w:eastAsia="zh-CN"/>
        </w:rPr>
      </w:pPr>
    </w:p>
    <w:p w14:paraId="0C8A4C2B" w14:textId="77777777" w:rsidR="0017325B" w:rsidRPr="00B84B82" w:rsidRDefault="0017325B" w:rsidP="0017325B">
      <w:pPr>
        <w:spacing w:after="0"/>
        <w:rPr>
          <w:b/>
        </w:rPr>
      </w:pPr>
      <w:r w:rsidRPr="00B84B82">
        <w:rPr>
          <w:b/>
        </w:rPr>
        <w:t>Proposal 2</w:t>
      </w:r>
      <w:r>
        <w:rPr>
          <w:rFonts w:hint="eastAsia"/>
          <w:b/>
          <w:lang w:eastAsia="zh-CN"/>
        </w:rPr>
        <w:t>3</w:t>
      </w:r>
      <w:r w:rsidRPr="00B84B82">
        <w:rPr>
          <w:rFonts w:hint="eastAsia"/>
          <w:b/>
        </w:rPr>
        <w:t>-2</w:t>
      </w:r>
      <w:r w:rsidRPr="00B84B82">
        <w:rPr>
          <w:b/>
        </w:rPr>
        <w:t xml:space="preserve">: RAN2 </w:t>
      </w:r>
      <w:r w:rsidRPr="00B84B82">
        <w:rPr>
          <w:rFonts w:hint="eastAsia"/>
          <w:b/>
        </w:rPr>
        <w:t>to discuss</w:t>
      </w:r>
      <w:r w:rsidRPr="00B84B82">
        <w:rPr>
          <w:b/>
        </w:rPr>
        <w:t xml:space="preserve"> how to select a dedicated SL resource pool or a shared SL resource pool</w:t>
      </w:r>
      <w:r w:rsidRPr="00B84B82">
        <w:rPr>
          <w:rFonts w:hint="eastAsia"/>
          <w:b/>
        </w:rPr>
        <w:t xml:space="preserve"> and agree the below rules to align </w:t>
      </w:r>
      <w:r w:rsidRPr="00B84B82">
        <w:rPr>
          <w:b/>
        </w:rPr>
        <w:t>with</w:t>
      </w:r>
      <w:r w:rsidRPr="00B84B82">
        <w:rPr>
          <w:rFonts w:hint="eastAsia"/>
          <w:b/>
        </w:rPr>
        <w:t xml:space="preserve"> RAN1 agreement:</w:t>
      </w:r>
    </w:p>
    <w:p w14:paraId="3098CCA3" w14:textId="77777777" w:rsidR="0017325B" w:rsidRPr="00EF1F46" w:rsidRDefault="0017325B" w:rsidP="0017325B">
      <w:pPr>
        <w:pStyle w:val="NO"/>
        <w:numPr>
          <w:ilvl w:val="0"/>
          <w:numId w:val="24"/>
        </w:numPr>
        <w:spacing w:after="0"/>
        <w:rPr>
          <w:b/>
          <w:bCs/>
          <w:lang w:eastAsia="zh-CN"/>
        </w:rPr>
      </w:pPr>
      <w:r w:rsidRPr="00EF1F46">
        <w:rPr>
          <w:b/>
          <w:bCs/>
          <w:lang w:eastAsia="zh-CN"/>
        </w:rPr>
        <w:t>When there are both sidelink data and SL-PRS pending for transmission, select shared resource pool.</w:t>
      </w:r>
    </w:p>
    <w:p w14:paraId="70EF59D6" w14:textId="77777777" w:rsidR="0017325B" w:rsidRPr="00EF1F46" w:rsidRDefault="0017325B" w:rsidP="0017325B">
      <w:pPr>
        <w:pStyle w:val="NO"/>
        <w:numPr>
          <w:ilvl w:val="0"/>
          <w:numId w:val="24"/>
        </w:numPr>
        <w:spacing w:after="0"/>
        <w:rPr>
          <w:b/>
          <w:bCs/>
          <w:lang w:eastAsia="zh-CN"/>
        </w:rPr>
      </w:pPr>
      <w:r w:rsidRPr="00EF1F46">
        <w:rPr>
          <w:b/>
          <w:bCs/>
          <w:lang w:eastAsia="zh-CN"/>
        </w:rPr>
        <w:t>When there are only SL-PRS pending for transmission while there is no data, prioritize dedicated resource pool</w:t>
      </w:r>
    </w:p>
    <w:p w14:paraId="295651AB" w14:textId="77777777" w:rsidR="0017325B" w:rsidRDefault="0017325B" w:rsidP="0017325B">
      <w:pPr>
        <w:pStyle w:val="NO"/>
        <w:numPr>
          <w:ilvl w:val="0"/>
          <w:numId w:val="24"/>
        </w:numPr>
        <w:spacing w:after="0"/>
        <w:rPr>
          <w:b/>
          <w:bCs/>
          <w:lang w:eastAsia="zh-CN"/>
        </w:rPr>
      </w:pPr>
      <w:r w:rsidRPr="00EF1F46">
        <w:rPr>
          <w:b/>
          <w:bCs/>
          <w:lang w:eastAsia="zh-CN"/>
        </w:rPr>
        <w:t>For shared resource pool, all the legacy conditions for resource selection/reselection can be reused.</w:t>
      </w:r>
    </w:p>
    <w:p w14:paraId="6F87C863" w14:textId="77777777" w:rsidR="0017325B" w:rsidRDefault="0017325B" w:rsidP="0017325B">
      <w:pPr>
        <w:rPr>
          <w:rFonts w:hint="eastAsia"/>
          <w:lang w:eastAsia="zh-CN"/>
        </w:rPr>
      </w:pPr>
    </w:p>
    <w:p w14:paraId="2019A1F3" w14:textId="630218BA" w:rsidR="005F22EF" w:rsidRPr="001818AE" w:rsidRDefault="005F22EF" w:rsidP="005F22EF">
      <w:pPr>
        <w:spacing w:after="0"/>
        <w:rPr>
          <w:ins w:id="104" w:author="CATT" w:date="2023-08-19T11:45:00Z"/>
          <w:b/>
          <w:lang w:eastAsia="zh-CN"/>
        </w:rPr>
      </w:pPr>
      <w:ins w:id="105" w:author="CATT" w:date="2023-08-19T11:45:00Z">
        <w:r w:rsidRPr="00B84B82">
          <w:rPr>
            <w:b/>
          </w:rPr>
          <w:t>Proposal 2</w:t>
        </w:r>
        <w:r>
          <w:rPr>
            <w:rFonts w:hint="eastAsia"/>
            <w:b/>
            <w:lang w:eastAsia="zh-CN"/>
          </w:rPr>
          <w:t>3</w:t>
        </w:r>
        <w:r w:rsidRPr="00B84B82">
          <w:rPr>
            <w:rFonts w:hint="eastAsia"/>
            <w:b/>
          </w:rPr>
          <w:t>-</w:t>
        </w:r>
      </w:ins>
      <w:ins w:id="106" w:author="CATT" w:date="2023-08-19T11:46:00Z">
        <w:r>
          <w:rPr>
            <w:rFonts w:hint="eastAsia"/>
            <w:b/>
            <w:lang w:eastAsia="zh-CN"/>
          </w:rPr>
          <w:t>3</w:t>
        </w:r>
      </w:ins>
      <w:ins w:id="107" w:author="CATT" w:date="2023-08-19T11:45:00Z">
        <w:r w:rsidRPr="00B84B82">
          <w:rPr>
            <w:b/>
          </w:rPr>
          <w:t xml:space="preserve">: RAN2 </w:t>
        </w:r>
        <w:r w:rsidRPr="00B84B82">
          <w:rPr>
            <w:rFonts w:hint="eastAsia"/>
            <w:b/>
          </w:rPr>
          <w:t xml:space="preserve">to </w:t>
        </w:r>
        <w:r>
          <w:rPr>
            <w:rFonts w:hint="eastAsia"/>
            <w:b/>
            <w:lang w:eastAsia="zh-CN"/>
          </w:rPr>
          <w:t>s</w:t>
        </w:r>
        <w:r w:rsidRPr="001818AE">
          <w:rPr>
            <w:b/>
          </w:rPr>
          <w:t>upport CBR measurement on both shared and dedicated resource pool for SL-PRS transmission</w:t>
        </w:r>
        <w:r>
          <w:rPr>
            <w:rFonts w:hint="eastAsia"/>
            <w:b/>
            <w:lang w:eastAsia="zh-CN"/>
          </w:rPr>
          <w:t xml:space="preserve">, FFS </w:t>
        </w:r>
        <w:r w:rsidRPr="00A7173C">
          <w:rPr>
            <w:b/>
            <w:lang w:eastAsia="zh-CN"/>
          </w:rPr>
          <w:t>how to report CB</w:t>
        </w:r>
        <w:r>
          <w:rPr>
            <w:rFonts w:hint="eastAsia"/>
            <w:b/>
            <w:lang w:eastAsia="zh-CN"/>
          </w:rPr>
          <w:t>R in</w:t>
        </w:r>
      </w:ins>
      <w:ins w:id="108" w:author="CATT" w:date="2023-08-19T16:33:00Z">
        <w:r w:rsidR="00173672">
          <w:rPr>
            <w:rFonts w:hint="eastAsia"/>
            <w:b/>
            <w:lang w:eastAsia="zh-CN"/>
          </w:rPr>
          <w:t xml:space="preserve"> </w:t>
        </w:r>
      </w:ins>
      <w:ins w:id="109" w:author="CATT" w:date="2023-08-19T11:45:00Z">
        <w:r>
          <w:rPr>
            <w:rFonts w:hint="eastAsia"/>
            <w:b/>
            <w:lang w:eastAsia="zh-CN"/>
          </w:rPr>
          <w:t>line with RAN1 progress.</w:t>
        </w:r>
      </w:ins>
    </w:p>
    <w:p w14:paraId="5297AECC" w14:textId="77777777" w:rsidR="005F22EF" w:rsidRDefault="005F22EF" w:rsidP="0017325B">
      <w:pPr>
        <w:rPr>
          <w:rFonts w:hint="eastAsia"/>
          <w:lang w:eastAsia="zh-CN"/>
        </w:rPr>
      </w:pPr>
    </w:p>
    <w:p w14:paraId="471F71CE" w14:textId="77777777" w:rsidR="0017325B" w:rsidRPr="005D4E5F" w:rsidRDefault="0017325B" w:rsidP="0017325B">
      <w:pPr>
        <w:rPr>
          <w:rFonts w:asciiTheme="majorHAnsi" w:hAnsiTheme="majorHAnsi"/>
        </w:rPr>
      </w:pPr>
      <w:r w:rsidRPr="001070F2">
        <w:rPr>
          <w:rFonts w:asciiTheme="majorHAnsi" w:hAnsiTheme="majorHAnsi"/>
          <w:highlight w:val="green"/>
        </w:rPr>
        <w:t>[</w:t>
      </w:r>
      <w:r w:rsidRPr="001070F2">
        <w:rPr>
          <w:rFonts w:asciiTheme="majorHAnsi" w:hAnsiTheme="majorHAnsi"/>
          <w:highlight w:val="green"/>
          <w:lang w:eastAsia="zh-CN"/>
        </w:rPr>
        <w:t>L</w:t>
      </w:r>
      <w:r w:rsidRPr="001070F2">
        <w:rPr>
          <w:rFonts w:asciiTheme="majorHAnsi" w:hAnsiTheme="majorHAnsi"/>
          <w:highlight w:val="green"/>
        </w:rPr>
        <w:t>ocation</w:t>
      </w:r>
      <w:r w:rsidRPr="001070F2">
        <w:rPr>
          <w:rFonts w:asciiTheme="majorHAnsi" w:hAnsiTheme="majorHAnsi"/>
          <w:highlight w:val="green"/>
          <w:lang w:eastAsia="zh-CN"/>
        </w:rPr>
        <w:t xml:space="preserve"> calculation</w:t>
      </w:r>
      <w:r w:rsidRPr="001070F2">
        <w:rPr>
          <w:rFonts w:asciiTheme="majorHAnsi" w:hAnsiTheme="majorHAnsi"/>
          <w:highlight w:val="green"/>
        </w:rPr>
        <w:t>]</w:t>
      </w:r>
    </w:p>
    <w:p w14:paraId="1C5DBEA2" w14:textId="77777777" w:rsidR="0017325B" w:rsidRPr="00A42E4D" w:rsidRDefault="0017325B" w:rsidP="0017325B">
      <w:pPr>
        <w:spacing w:after="0"/>
        <w:rPr>
          <w:b/>
        </w:rPr>
      </w:pPr>
      <w:r w:rsidRPr="00A42E4D">
        <w:rPr>
          <w:rFonts w:hint="eastAsia"/>
          <w:b/>
        </w:rPr>
        <w:t xml:space="preserve">Proposal </w:t>
      </w:r>
      <w:r>
        <w:rPr>
          <w:rFonts w:hint="eastAsia"/>
          <w:b/>
          <w:lang w:eastAsia="zh-CN"/>
        </w:rPr>
        <w:t>24</w:t>
      </w:r>
      <w:r w:rsidRPr="00A42E4D">
        <w:rPr>
          <w:rFonts w:hint="eastAsia"/>
          <w:b/>
        </w:rPr>
        <w:t xml:space="preserve">: </w:t>
      </w:r>
      <w:r w:rsidRPr="00A42E4D">
        <w:rPr>
          <w:b/>
        </w:rPr>
        <w:t>Server UE/target UE can receive the Anchor UE location information and ARP related location information</w:t>
      </w:r>
      <w:r w:rsidRPr="00A42E4D">
        <w:rPr>
          <w:rFonts w:hint="eastAsia"/>
          <w:b/>
        </w:rPr>
        <w:t xml:space="preserve"> in assistance data for location calculation</w:t>
      </w:r>
      <w:r w:rsidRPr="00A42E4D">
        <w:rPr>
          <w:b/>
        </w:rPr>
        <w:t>.</w:t>
      </w:r>
      <w:r w:rsidRPr="00A42E4D">
        <w:rPr>
          <w:rFonts w:hint="eastAsia"/>
          <w:b/>
        </w:rPr>
        <w:t xml:space="preserve"> </w:t>
      </w:r>
    </w:p>
    <w:p w14:paraId="53671BAD" w14:textId="77777777" w:rsidR="0017325B" w:rsidRDefault="0017325B" w:rsidP="0017325B"/>
    <w:p w14:paraId="359D98FC" w14:textId="5AA73414" w:rsidR="0017325B" w:rsidRPr="00656770" w:rsidRDefault="0017325B" w:rsidP="0017325B">
      <w:pPr>
        <w:rPr>
          <w:rFonts w:asciiTheme="majorHAnsi" w:hAnsiTheme="majorHAnsi"/>
        </w:rPr>
      </w:pPr>
      <w:r w:rsidRPr="00656770">
        <w:rPr>
          <w:rFonts w:asciiTheme="majorHAnsi" w:hAnsiTheme="majorHAnsi"/>
        </w:rPr>
        <w:t>[MAC issue</w:t>
      </w:r>
      <w:r w:rsidR="00C378AA">
        <w:rPr>
          <w:rFonts w:asciiTheme="majorHAnsi" w:hAnsiTheme="majorHAnsi" w:hint="eastAsia"/>
          <w:lang w:eastAsia="zh-CN"/>
        </w:rPr>
        <w:t>s</w:t>
      </w:r>
      <w:r w:rsidRPr="00656770">
        <w:rPr>
          <w:rFonts w:asciiTheme="majorHAnsi" w:hAnsiTheme="majorHAnsi"/>
        </w:rPr>
        <w:t>]</w:t>
      </w:r>
    </w:p>
    <w:p w14:paraId="26ED63F5" w14:textId="77777777" w:rsidR="00043279" w:rsidRDefault="00043279" w:rsidP="00043279">
      <w:pPr>
        <w:spacing w:after="0"/>
        <w:rPr>
          <w:b/>
          <w:lang w:eastAsia="zh-CN"/>
        </w:rPr>
      </w:pPr>
      <w:r w:rsidRPr="00A42E4D">
        <w:rPr>
          <w:rFonts w:hint="eastAsia"/>
          <w:b/>
        </w:rPr>
        <w:t xml:space="preserve">Proposal </w:t>
      </w:r>
      <w:r>
        <w:rPr>
          <w:rFonts w:hint="eastAsia"/>
          <w:b/>
          <w:lang w:eastAsia="zh-CN"/>
        </w:rPr>
        <w:t>25</w:t>
      </w:r>
      <w:r w:rsidRPr="00A42E4D">
        <w:rPr>
          <w:rFonts w:hint="eastAsia"/>
          <w:b/>
        </w:rPr>
        <w:t xml:space="preserve">: </w:t>
      </w:r>
      <w:r>
        <w:rPr>
          <w:rFonts w:hint="eastAsia"/>
          <w:b/>
          <w:lang w:eastAsia="zh-CN"/>
        </w:rPr>
        <w:t xml:space="preserve">RAN2 discuss </w:t>
      </w:r>
      <w:r w:rsidRPr="00791DF7">
        <w:rPr>
          <w:b/>
          <w:lang w:eastAsia="zh-CN"/>
        </w:rPr>
        <w:t xml:space="preserve">if there is </w:t>
      </w:r>
      <w:r>
        <w:rPr>
          <w:rFonts w:hint="eastAsia"/>
          <w:b/>
          <w:lang w:eastAsia="zh-CN"/>
        </w:rPr>
        <w:t xml:space="preserve">a </w:t>
      </w:r>
      <w:r w:rsidRPr="00791DF7">
        <w:rPr>
          <w:b/>
          <w:lang w:eastAsia="zh-CN"/>
        </w:rPr>
        <w:t>MAC specification impact for the case</w:t>
      </w:r>
      <w:r>
        <w:rPr>
          <w:rFonts w:hint="eastAsia"/>
          <w:b/>
          <w:lang w:eastAsia="zh-CN"/>
        </w:rPr>
        <w:t xml:space="preserve"> </w:t>
      </w:r>
      <w:r>
        <w:rPr>
          <w:b/>
          <w:lang w:eastAsia="zh-CN"/>
        </w:rPr>
        <w:t>that</w:t>
      </w:r>
      <w:r>
        <w:rPr>
          <w:rFonts w:hint="eastAsia"/>
          <w:b/>
          <w:lang w:eastAsia="zh-CN"/>
        </w:rPr>
        <w:t xml:space="preserve"> </w:t>
      </w:r>
      <w:r w:rsidRPr="00791DF7">
        <w:rPr>
          <w:b/>
          <w:lang w:eastAsia="zh-CN"/>
        </w:rPr>
        <w:t>only SL-PRS transmissio</w:t>
      </w:r>
      <w:r>
        <w:rPr>
          <w:rFonts w:hint="eastAsia"/>
          <w:b/>
          <w:lang w:eastAsia="zh-CN"/>
        </w:rPr>
        <w:t>n i</w:t>
      </w:r>
      <w:r w:rsidRPr="00791DF7">
        <w:rPr>
          <w:b/>
          <w:lang w:eastAsia="zh-CN"/>
        </w:rPr>
        <w:t>n a shared resource pool</w:t>
      </w:r>
      <w:r>
        <w:rPr>
          <w:rFonts w:hint="eastAsia"/>
          <w:b/>
          <w:lang w:eastAsia="zh-CN"/>
        </w:rPr>
        <w:t xml:space="preserve"> when </w:t>
      </w:r>
      <w:r w:rsidRPr="00F101E3">
        <w:rPr>
          <w:b/>
          <w:lang w:eastAsia="zh-CN"/>
        </w:rPr>
        <w:t>the UE may not have data available for transmission</w:t>
      </w:r>
      <w:r w:rsidRPr="00A42E4D">
        <w:rPr>
          <w:b/>
        </w:rPr>
        <w:t>.</w:t>
      </w:r>
      <w:r w:rsidRPr="00A42E4D">
        <w:rPr>
          <w:rFonts w:hint="eastAsia"/>
          <w:b/>
        </w:rPr>
        <w:t xml:space="preserve"> </w:t>
      </w:r>
    </w:p>
    <w:p w14:paraId="7C206DB1" w14:textId="002491A3" w:rsidR="00043279" w:rsidRPr="00A42E4D" w:rsidRDefault="00043279" w:rsidP="00043279">
      <w:pPr>
        <w:spacing w:after="0"/>
        <w:rPr>
          <w:b/>
          <w:lang w:eastAsia="zh-CN"/>
        </w:rPr>
      </w:pPr>
      <w:r>
        <w:rPr>
          <w:rFonts w:hint="eastAsia"/>
          <w:b/>
          <w:lang w:eastAsia="zh-CN"/>
        </w:rPr>
        <w:t xml:space="preserve">Proposal 26: RAN2 further discuss the MAC issues when </w:t>
      </w:r>
      <w:r w:rsidRPr="00D51C7E">
        <w:rPr>
          <w:b/>
          <w:lang w:eastAsia="zh-CN"/>
        </w:rPr>
        <w:t>SL-PRS transmission in share resource pool</w:t>
      </w:r>
      <w:r>
        <w:rPr>
          <w:rFonts w:hint="eastAsia"/>
          <w:b/>
          <w:lang w:eastAsia="zh-CN"/>
        </w:rPr>
        <w:t xml:space="preserve">, </w:t>
      </w:r>
      <w:r>
        <w:rPr>
          <w:b/>
          <w:lang w:eastAsia="zh-CN"/>
        </w:rPr>
        <w:t>including</w:t>
      </w:r>
      <w:r>
        <w:rPr>
          <w:rFonts w:hint="eastAsia"/>
          <w:b/>
          <w:lang w:eastAsia="zh-CN"/>
        </w:rPr>
        <w:t xml:space="preserve"> the </w:t>
      </w:r>
      <w:r w:rsidRPr="00D51C7E">
        <w:rPr>
          <w:b/>
          <w:lang w:eastAsia="zh-CN"/>
        </w:rPr>
        <w:t>destination selection and how to handle the SL-PRS priority and SL-SCH priority</w:t>
      </w:r>
      <w:r>
        <w:rPr>
          <w:rFonts w:hint="eastAsia"/>
          <w:b/>
          <w:lang w:eastAsia="zh-CN"/>
        </w:rPr>
        <w:t xml:space="preserve">, </w:t>
      </w:r>
      <w:r w:rsidR="00E15938">
        <w:rPr>
          <w:rFonts w:hint="eastAsia"/>
          <w:b/>
          <w:lang w:eastAsia="zh-CN"/>
        </w:rPr>
        <w:t>in line with RAN1</w:t>
      </w:r>
      <w:r>
        <w:rPr>
          <w:rFonts w:hint="eastAsia"/>
          <w:b/>
          <w:lang w:eastAsia="zh-CN"/>
        </w:rPr>
        <w:t>.</w:t>
      </w:r>
    </w:p>
    <w:p w14:paraId="4E117929" w14:textId="38B2333B" w:rsidR="00905231" w:rsidRPr="00A42E4D" w:rsidRDefault="00905231" w:rsidP="00905231">
      <w:pPr>
        <w:spacing w:after="0"/>
        <w:rPr>
          <w:ins w:id="110" w:author="CATT" w:date="2023-08-19T22:27:00Z"/>
          <w:b/>
          <w:lang w:eastAsia="zh-CN"/>
        </w:rPr>
      </w:pPr>
      <w:ins w:id="111" w:author="CATT" w:date="2023-08-19T22:27:00Z">
        <w:r>
          <w:rPr>
            <w:rFonts w:hint="eastAsia"/>
            <w:b/>
            <w:lang w:eastAsia="zh-CN"/>
          </w:rPr>
          <w:t>Proposal 27: RAN2 further discuss the MAC issues</w:t>
        </w:r>
      </w:ins>
      <w:ins w:id="112" w:author="CATT" w:date="2023-08-19T22:28:00Z">
        <w:r>
          <w:rPr>
            <w:rFonts w:hint="eastAsia"/>
            <w:b/>
            <w:lang w:eastAsia="zh-CN"/>
          </w:rPr>
          <w:t xml:space="preserve"> of P12, P13, P14</w:t>
        </w:r>
      </w:ins>
      <w:ins w:id="113" w:author="CATT" w:date="2023-08-19T22:29:00Z">
        <w:r>
          <w:rPr>
            <w:rFonts w:hint="eastAsia"/>
            <w:b/>
            <w:lang w:eastAsia="zh-CN"/>
          </w:rPr>
          <w:t xml:space="preserve">, P15, P17 </w:t>
        </w:r>
      </w:ins>
      <w:ins w:id="114" w:author="CATT" w:date="2023-08-19T16:44:00Z">
        <w:r w:rsidR="007113A1">
          <w:rPr>
            <w:rFonts w:hint="eastAsia"/>
            <w:b/>
            <w:lang w:eastAsia="zh-CN"/>
          </w:rPr>
          <w:t>in</w:t>
        </w:r>
      </w:ins>
      <w:bookmarkStart w:id="115" w:name="_GoBack"/>
      <w:bookmarkEnd w:id="115"/>
      <w:ins w:id="116" w:author="CATT" w:date="2023-08-19T22:29:00Z">
        <w:r>
          <w:rPr>
            <w:rFonts w:hint="eastAsia"/>
            <w:b/>
            <w:lang w:eastAsia="zh-CN"/>
          </w:rPr>
          <w:t xml:space="preserve"> </w:t>
        </w:r>
        <w:r w:rsidRPr="009209AD">
          <w:rPr>
            <w:b/>
            <w:lang w:eastAsia="zh-CN"/>
          </w:rPr>
          <w:t>R2-2307123</w:t>
        </w:r>
      </w:ins>
      <w:ins w:id="117" w:author="CATT" w:date="2023-08-19T22:27:00Z">
        <w:r>
          <w:rPr>
            <w:rFonts w:hint="eastAsia"/>
            <w:b/>
            <w:lang w:eastAsia="zh-CN"/>
          </w:rPr>
          <w:t>.</w:t>
        </w:r>
      </w:ins>
    </w:p>
    <w:p w14:paraId="6EB6A517" w14:textId="03A63BB7" w:rsidR="00F100BD" w:rsidRPr="00F100BD" w:rsidRDefault="00F100BD" w:rsidP="00043279">
      <w:pPr>
        <w:spacing w:after="0"/>
        <w:rPr>
          <w:lang w:eastAsia="ja-JP"/>
        </w:rPr>
      </w:pPr>
    </w:p>
    <w:sectPr w:rsidR="00F100BD" w:rsidRPr="00F100BD" w:rsidSect="00C92369">
      <w:footerReference w:type="default" r:id="rId133"/>
      <w:footnotePr>
        <w:numRestart w:val="eachSect"/>
      </w:footnotePr>
      <w:pgSz w:w="11906" w:h="16838" w:code="9"/>
      <w:pgMar w:top="1133" w:right="1133" w:bottom="851" w:left="1133" w:header="850"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F7DC3" w14:textId="77777777" w:rsidR="00411533" w:rsidRDefault="00411533">
      <w:r>
        <w:separator/>
      </w:r>
    </w:p>
  </w:endnote>
  <w:endnote w:type="continuationSeparator" w:id="0">
    <w:p w14:paraId="046F4F7D" w14:textId="77777777" w:rsidR="00411533" w:rsidRDefault="00411533">
      <w:r>
        <w:continuationSeparator/>
      </w:r>
    </w:p>
  </w:endnote>
  <w:endnote w:type="continuationNotice" w:id="1">
    <w:p w14:paraId="3B943CE5" w14:textId="77777777" w:rsidR="00411533" w:rsidRDefault="004115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old">
    <w:panose1 w:val="020B0704020202020204"/>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59999259"/>
      <w:docPartObj>
        <w:docPartGallery w:val="Page Numbers (Bottom of Page)"/>
        <w:docPartUnique/>
      </w:docPartObj>
    </w:sdtPr>
    <w:sdtEndPr>
      <w:rPr>
        <w:noProof/>
      </w:rPr>
    </w:sdtEndPr>
    <w:sdtContent>
      <w:p w14:paraId="5A12E86E" w14:textId="42BD6E62" w:rsidR="00E344B2" w:rsidRDefault="00E344B2">
        <w:pPr>
          <w:pStyle w:val="a3"/>
        </w:pPr>
        <w:r>
          <w:rPr>
            <w:noProof w:val="0"/>
          </w:rPr>
          <w:fldChar w:fldCharType="begin"/>
        </w:r>
        <w:r>
          <w:instrText xml:space="preserve"> PAGE   \* MERGEFORMAT </w:instrText>
        </w:r>
        <w:r>
          <w:rPr>
            <w:noProof w:val="0"/>
          </w:rPr>
          <w:fldChar w:fldCharType="separate"/>
        </w:r>
        <w:r w:rsidR="007113A1">
          <w:t>50</w:t>
        </w:r>
        <w:r>
          <w:fldChar w:fldCharType="end"/>
        </w:r>
      </w:p>
    </w:sdtContent>
  </w:sdt>
  <w:p w14:paraId="230AB906" w14:textId="77777777" w:rsidR="00E344B2" w:rsidRDefault="00E344B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320E2" w14:textId="77777777" w:rsidR="00411533" w:rsidRDefault="00411533">
      <w:r>
        <w:separator/>
      </w:r>
    </w:p>
  </w:footnote>
  <w:footnote w:type="continuationSeparator" w:id="0">
    <w:p w14:paraId="2556FD4B" w14:textId="77777777" w:rsidR="00411533" w:rsidRDefault="00411533">
      <w:r>
        <w:continuationSeparator/>
      </w:r>
    </w:p>
  </w:footnote>
  <w:footnote w:type="continuationNotice" w:id="1">
    <w:p w14:paraId="4EFA8F95" w14:textId="77777777" w:rsidR="00411533" w:rsidRDefault="00411533">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BL"/>
      <w:lvlText w:val="*"/>
      <w:lvlJc w:val="left"/>
    </w:lvl>
  </w:abstractNum>
  <w:abstractNum w:abstractNumId="1">
    <w:nsid w:val="008E6F45"/>
    <w:multiLevelType w:val="hybridMultilevel"/>
    <w:tmpl w:val="FABC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5803998"/>
    <w:multiLevelType w:val="multilevel"/>
    <w:tmpl w:val="058039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08031D0B"/>
    <w:multiLevelType w:val="hybridMultilevel"/>
    <w:tmpl w:val="EFC02448"/>
    <w:lvl w:ilvl="0" w:tplc="15DE2C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76C80"/>
    <w:multiLevelType w:val="multilevel"/>
    <w:tmpl w:val="12E76C80"/>
    <w:lvl w:ilvl="0">
      <w:start w:val="1"/>
      <w:numFmt w:val="bullet"/>
      <w:lvlText w:val=""/>
      <w:lvlJc w:val="left"/>
      <w:pPr>
        <w:ind w:left="360" w:hanging="360"/>
      </w:pPr>
      <w:rPr>
        <w:rFonts w:ascii="Symbol" w:hAnsi="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144D03BE"/>
    <w:multiLevelType w:val="hybridMultilevel"/>
    <w:tmpl w:val="5E98527E"/>
    <w:lvl w:ilvl="0" w:tplc="7108D98E">
      <w:start w:val="1"/>
      <w:numFmt w:val="bullet"/>
      <w:lvlText w:val="•"/>
      <w:lvlJc w:val="left"/>
      <w:pPr>
        <w:ind w:left="420" w:hanging="42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A47FB6"/>
    <w:multiLevelType w:val="hybridMultilevel"/>
    <w:tmpl w:val="798A05F4"/>
    <w:lvl w:ilvl="0" w:tplc="08AE3E64">
      <w:start w:val="1"/>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7DC16FE"/>
    <w:multiLevelType w:val="hybridMultilevel"/>
    <w:tmpl w:val="8D381612"/>
    <w:lvl w:ilvl="0" w:tplc="04090001">
      <w:start w:val="1"/>
      <w:numFmt w:val="bullet"/>
      <w:lvlText w:val=""/>
      <w:lvlJc w:val="left"/>
      <w:pPr>
        <w:ind w:left="529" w:hanging="420"/>
      </w:pPr>
      <w:rPr>
        <w:rFonts w:ascii="Wingdings" w:hAnsi="Wingdings" w:hint="default"/>
      </w:rPr>
    </w:lvl>
    <w:lvl w:ilvl="1" w:tplc="04090003">
      <w:start w:val="1"/>
      <w:numFmt w:val="bullet"/>
      <w:lvlText w:val=""/>
      <w:lvlJc w:val="left"/>
      <w:pPr>
        <w:ind w:left="949" w:hanging="420"/>
      </w:pPr>
      <w:rPr>
        <w:rFonts w:ascii="Wingdings" w:hAnsi="Wingdings" w:hint="default"/>
      </w:rPr>
    </w:lvl>
    <w:lvl w:ilvl="2" w:tplc="04090005" w:tentative="1">
      <w:start w:val="1"/>
      <w:numFmt w:val="bullet"/>
      <w:lvlText w:val=""/>
      <w:lvlJc w:val="left"/>
      <w:pPr>
        <w:ind w:left="1369" w:hanging="420"/>
      </w:pPr>
      <w:rPr>
        <w:rFonts w:ascii="Wingdings" w:hAnsi="Wingdings" w:hint="default"/>
      </w:rPr>
    </w:lvl>
    <w:lvl w:ilvl="3" w:tplc="04090001" w:tentative="1">
      <w:start w:val="1"/>
      <w:numFmt w:val="bullet"/>
      <w:lvlText w:val=""/>
      <w:lvlJc w:val="left"/>
      <w:pPr>
        <w:ind w:left="1789" w:hanging="420"/>
      </w:pPr>
      <w:rPr>
        <w:rFonts w:ascii="Wingdings" w:hAnsi="Wingdings" w:hint="default"/>
      </w:rPr>
    </w:lvl>
    <w:lvl w:ilvl="4" w:tplc="04090003" w:tentative="1">
      <w:start w:val="1"/>
      <w:numFmt w:val="bullet"/>
      <w:lvlText w:val=""/>
      <w:lvlJc w:val="left"/>
      <w:pPr>
        <w:ind w:left="2209" w:hanging="420"/>
      </w:pPr>
      <w:rPr>
        <w:rFonts w:ascii="Wingdings" w:hAnsi="Wingdings" w:hint="default"/>
      </w:rPr>
    </w:lvl>
    <w:lvl w:ilvl="5" w:tplc="04090005" w:tentative="1">
      <w:start w:val="1"/>
      <w:numFmt w:val="bullet"/>
      <w:lvlText w:val=""/>
      <w:lvlJc w:val="left"/>
      <w:pPr>
        <w:ind w:left="2629" w:hanging="420"/>
      </w:pPr>
      <w:rPr>
        <w:rFonts w:ascii="Wingdings" w:hAnsi="Wingdings" w:hint="default"/>
      </w:rPr>
    </w:lvl>
    <w:lvl w:ilvl="6" w:tplc="04090001" w:tentative="1">
      <w:start w:val="1"/>
      <w:numFmt w:val="bullet"/>
      <w:lvlText w:val=""/>
      <w:lvlJc w:val="left"/>
      <w:pPr>
        <w:ind w:left="3049" w:hanging="420"/>
      </w:pPr>
      <w:rPr>
        <w:rFonts w:ascii="Wingdings" w:hAnsi="Wingdings" w:hint="default"/>
      </w:rPr>
    </w:lvl>
    <w:lvl w:ilvl="7" w:tplc="04090003" w:tentative="1">
      <w:start w:val="1"/>
      <w:numFmt w:val="bullet"/>
      <w:lvlText w:val=""/>
      <w:lvlJc w:val="left"/>
      <w:pPr>
        <w:ind w:left="3469" w:hanging="420"/>
      </w:pPr>
      <w:rPr>
        <w:rFonts w:ascii="Wingdings" w:hAnsi="Wingdings" w:hint="default"/>
      </w:rPr>
    </w:lvl>
    <w:lvl w:ilvl="8" w:tplc="04090005" w:tentative="1">
      <w:start w:val="1"/>
      <w:numFmt w:val="bullet"/>
      <w:lvlText w:val=""/>
      <w:lvlJc w:val="left"/>
      <w:pPr>
        <w:ind w:left="3889" w:hanging="420"/>
      </w:pPr>
      <w:rPr>
        <w:rFonts w:ascii="Wingdings" w:hAnsi="Wingdings" w:hint="default"/>
      </w:rPr>
    </w:lvl>
  </w:abstractNum>
  <w:abstractNum w:abstractNumId="8">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D40DA1"/>
    <w:multiLevelType w:val="hybridMultilevel"/>
    <w:tmpl w:val="1CD8D97A"/>
    <w:lvl w:ilvl="0" w:tplc="22FA552E">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0">
    <w:nsid w:val="1E0737DC"/>
    <w:multiLevelType w:val="hybridMultilevel"/>
    <w:tmpl w:val="410A7032"/>
    <w:lvl w:ilvl="0" w:tplc="041D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0F519B2"/>
    <w:multiLevelType w:val="multilevel"/>
    <w:tmpl w:val="11B0FA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40A4373"/>
    <w:multiLevelType w:val="hybridMultilevel"/>
    <w:tmpl w:val="2F52AA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44B7E96"/>
    <w:multiLevelType w:val="hybridMultilevel"/>
    <w:tmpl w:val="4EC09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3645F5"/>
    <w:multiLevelType w:val="hybridMultilevel"/>
    <w:tmpl w:val="1CD8D97A"/>
    <w:lvl w:ilvl="0" w:tplc="22FA552E">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5">
    <w:nsid w:val="25737061"/>
    <w:multiLevelType w:val="hybridMultilevel"/>
    <w:tmpl w:val="34FC0F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91E2178"/>
    <w:multiLevelType w:val="multilevel"/>
    <w:tmpl w:val="291E2178"/>
    <w:lvl w:ilvl="0">
      <w:numFmt w:val="bullet"/>
      <w:lvlText w:val="-"/>
      <w:lvlJc w:val="left"/>
      <w:pPr>
        <w:ind w:left="720" w:hanging="360"/>
      </w:pPr>
      <w:rPr>
        <w:rFonts w:ascii="Arial" w:eastAsia="Times New Roman" w:hAnsi="Arial" w:cs="Aria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97E0E6D"/>
    <w:multiLevelType w:val="hybridMultilevel"/>
    <w:tmpl w:val="390E3C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8A48EA"/>
    <w:multiLevelType w:val="multilevel"/>
    <w:tmpl w:val="298A48E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2BA5114D"/>
    <w:multiLevelType w:val="hybridMultilevel"/>
    <w:tmpl w:val="C52E0650"/>
    <w:lvl w:ilvl="0" w:tplc="1506CECA">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CB31308"/>
    <w:multiLevelType w:val="hybridMultilevel"/>
    <w:tmpl w:val="E392D97C"/>
    <w:lvl w:ilvl="0" w:tplc="AD28800C">
      <w:start w:val="2"/>
      <w:numFmt w:val="bullet"/>
      <w:lvlText w:val="-"/>
      <w:lvlJc w:val="left"/>
      <w:pPr>
        <w:ind w:left="644" w:hanging="360"/>
      </w:pPr>
      <w:rPr>
        <w:rFonts w:ascii="Times New Roman" w:eastAsia="宋体" w:hAnsi="Times New Roman" w:cs="Times New Roman" w:hint="default"/>
      </w:rPr>
    </w:lvl>
    <w:lvl w:ilvl="1" w:tplc="D3DC5DAE">
      <w:start w:val="3"/>
      <w:numFmt w:val="bullet"/>
      <w:lvlText w:val="-"/>
      <w:lvlJc w:val="left"/>
      <w:pPr>
        <w:ind w:left="1364" w:hanging="360"/>
      </w:pPr>
      <w:rPr>
        <w:rFonts w:ascii="Times New Roman" w:eastAsia="Times New Roman"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5FE0317"/>
    <w:multiLevelType w:val="hybridMultilevel"/>
    <w:tmpl w:val="6D189D34"/>
    <w:lvl w:ilvl="0" w:tplc="08AE3E64">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38AF4C60"/>
    <w:multiLevelType w:val="hybridMultilevel"/>
    <w:tmpl w:val="6762A24C"/>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4">
    <w:nsid w:val="398D0288"/>
    <w:multiLevelType w:val="hybridMultilevel"/>
    <w:tmpl w:val="954CF4AA"/>
    <w:lvl w:ilvl="0" w:tplc="E8BC2778">
      <w:start w:val="2"/>
      <w:numFmt w:val="bullet"/>
      <w:lvlText w:val="-"/>
      <w:lvlJc w:val="left"/>
      <w:pPr>
        <w:ind w:left="720" w:hanging="360"/>
      </w:pPr>
      <w:rPr>
        <w:rFonts w:ascii="Arial Bold" w:eastAsia="Helvetica" w:hAnsi="Arial Bold"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9C624A7"/>
    <w:multiLevelType w:val="hybridMultilevel"/>
    <w:tmpl w:val="B0A8CF36"/>
    <w:lvl w:ilvl="0" w:tplc="08AE3E64">
      <w:start w:val="1"/>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3AA46647"/>
    <w:multiLevelType w:val="hybridMultilevel"/>
    <w:tmpl w:val="CC1E54C0"/>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1D0001">
      <w:start w:val="1"/>
      <w:numFmt w:val="bullet"/>
      <w:lvlText w:val=""/>
      <w:lvlJc w:val="left"/>
      <w:pPr>
        <w:tabs>
          <w:tab w:val="num" w:pos="2160"/>
        </w:tabs>
        <w:ind w:left="2160" w:hanging="180"/>
      </w:pPr>
      <w:rPr>
        <w:rFonts w:ascii="Symbol" w:hAnsi="Symbol" w:hint="default"/>
      </w:rPr>
    </w:lvl>
    <w:lvl w:ilvl="3" w:tplc="736EAF8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F184174"/>
    <w:multiLevelType w:val="hybridMultilevel"/>
    <w:tmpl w:val="7E585BE0"/>
    <w:lvl w:ilvl="0" w:tplc="08AE3E64">
      <w:start w:val="1"/>
      <w:numFmt w:val="bullet"/>
      <w:lvlText w:val="-"/>
      <w:lvlJc w:val="left"/>
      <w:pPr>
        <w:ind w:left="704" w:hanging="42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nsid w:val="42B97CA3"/>
    <w:multiLevelType w:val="multilevel"/>
    <w:tmpl w:val="42B97CA3"/>
    <w:lvl w:ilvl="0">
      <w:start w:val="10"/>
      <w:numFmt w:val="bullet"/>
      <w:lvlText w:val="-"/>
      <w:lvlJc w:val="left"/>
      <w:rPr>
        <w:rFonts w:ascii="Arial" w:eastAsia="等线"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9">
    <w:nsid w:val="459E0BF1"/>
    <w:multiLevelType w:val="hybridMultilevel"/>
    <w:tmpl w:val="C1B032E8"/>
    <w:lvl w:ilvl="0" w:tplc="F51E004A">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86E7999"/>
    <w:multiLevelType w:val="hybridMultilevel"/>
    <w:tmpl w:val="7E10AA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F1C3619"/>
    <w:multiLevelType w:val="hybridMultilevel"/>
    <w:tmpl w:val="3F5E74C0"/>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3">
    <w:nsid w:val="5C82255D"/>
    <w:multiLevelType w:val="hybridMultilevel"/>
    <w:tmpl w:val="B71E791C"/>
    <w:lvl w:ilvl="0" w:tplc="9C3C2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03C2703"/>
    <w:multiLevelType w:val="hybridMultilevel"/>
    <w:tmpl w:val="B3928448"/>
    <w:lvl w:ilvl="0" w:tplc="08AE3E64">
      <w:start w:val="1"/>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63CA79BF"/>
    <w:multiLevelType w:val="hybridMultilevel"/>
    <w:tmpl w:val="D6D65DCA"/>
    <w:lvl w:ilvl="0" w:tplc="08AE3E64">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6C55AAE"/>
    <w:multiLevelType w:val="hybridMultilevel"/>
    <w:tmpl w:val="A7D07FD8"/>
    <w:lvl w:ilvl="0" w:tplc="EC4CD194">
      <w:start w:val="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A2025DD"/>
    <w:multiLevelType w:val="hybridMultilevel"/>
    <w:tmpl w:val="659A4F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0D734A4"/>
    <w:multiLevelType w:val="hybridMultilevel"/>
    <w:tmpl w:val="6AE686F2"/>
    <w:lvl w:ilvl="0" w:tplc="08AE3E64">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7108D98E">
      <w:start w:val="1"/>
      <w:numFmt w:val="bullet"/>
      <w:lvlText w:val="•"/>
      <w:lvlJc w:val="left"/>
      <w:pPr>
        <w:ind w:left="1260" w:hanging="420"/>
      </w:pPr>
      <w:rPr>
        <w:rFonts w:ascii="Arial"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7581155B"/>
    <w:multiLevelType w:val="hybridMultilevel"/>
    <w:tmpl w:val="8C6CA3DA"/>
    <w:lvl w:ilvl="0" w:tplc="04090001">
      <w:start w:val="1"/>
      <w:numFmt w:val="bullet"/>
      <w:lvlText w:val=""/>
      <w:lvlJc w:val="left"/>
      <w:pPr>
        <w:ind w:left="720" w:hanging="360"/>
      </w:pPr>
      <w:rPr>
        <w:rFonts w:ascii="Wingdings" w:hAnsi="Wingdings" w:hint="default"/>
      </w:rPr>
    </w:lvl>
    <w:lvl w:ilvl="1" w:tplc="7B3AF238">
      <w:start w:val="1"/>
      <w:numFmt w:val="bullet"/>
      <w:lvlText w:val="o"/>
      <w:lvlJc w:val="left"/>
      <w:pPr>
        <w:ind w:left="1440" w:hanging="360"/>
      </w:pPr>
      <w:rPr>
        <w:rFonts w:ascii="Courier New" w:hAnsi="Courier New" w:cs="Courier New" w:hint="default"/>
      </w:rPr>
    </w:lvl>
    <w:lvl w:ilvl="2" w:tplc="095A1070">
      <w:start w:val="1"/>
      <w:numFmt w:val="bullet"/>
      <w:lvlText w:val=""/>
      <w:lvlJc w:val="left"/>
      <w:pPr>
        <w:ind w:left="2160" w:hanging="360"/>
      </w:pPr>
      <w:rPr>
        <w:rFonts w:ascii="Wingdings" w:hAnsi="Wingdings" w:hint="default"/>
      </w:rPr>
    </w:lvl>
    <w:lvl w:ilvl="3" w:tplc="15DE2CFC">
      <w:start w:val="1"/>
      <w:numFmt w:val="bullet"/>
      <w:lvlText w:val=""/>
      <w:lvlJc w:val="left"/>
      <w:pPr>
        <w:ind w:left="2880" w:hanging="360"/>
      </w:pPr>
      <w:rPr>
        <w:rFonts w:ascii="Symbol" w:hAnsi="Symbol" w:hint="default"/>
      </w:rPr>
    </w:lvl>
    <w:lvl w:ilvl="4" w:tplc="2EC80D90">
      <w:start w:val="1"/>
      <w:numFmt w:val="bullet"/>
      <w:lvlText w:val="o"/>
      <w:lvlJc w:val="left"/>
      <w:pPr>
        <w:ind w:left="3600" w:hanging="360"/>
      </w:pPr>
      <w:rPr>
        <w:rFonts w:ascii="Courier New" w:hAnsi="Courier New" w:cs="Courier New" w:hint="default"/>
      </w:rPr>
    </w:lvl>
    <w:lvl w:ilvl="5" w:tplc="C5DAF822">
      <w:start w:val="1"/>
      <w:numFmt w:val="bullet"/>
      <w:lvlText w:val=""/>
      <w:lvlJc w:val="left"/>
      <w:pPr>
        <w:ind w:left="4320" w:hanging="360"/>
      </w:pPr>
      <w:rPr>
        <w:rFonts w:ascii="Wingdings" w:hAnsi="Wingdings" w:hint="default"/>
      </w:rPr>
    </w:lvl>
    <w:lvl w:ilvl="6" w:tplc="F55C7CFA">
      <w:start w:val="1"/>
      <w:numFmt w:val="bullet"/>
      <w:lvlText w:val=""/>
      <w:lvlJc w:val="left"/>
      <w:pPr>
        <w:ind w:left="5040" w:hanging="360"/>
      </w:pPr>
      <w:rPr>
        <w:rFonts w:ascii="Symbol" w:hAnsi="Symbol" w:hint="default"/>
      </w:rPr>
    </w:lvl>
    <w:lvl w:ilvl="7" w:tplc="F4E6AA86">
      <w:start w:val="1"/>
      <w:numFmt w:val="bullet"/>
      <w:lvlText w:val="o"/>
      <w:lvlJc w:val="left"/>
      <w:pPr>
        <w:ind w:left="5760" w:hanging="360"/>
      </w:pPr>
      <w:rPr>
        <w:rFonts w:ascii="Courier New" w:hAnsi="Courier New" w:cs="Courier New" w:hint="default"/>
      </w:rPr>
    </w:lvl>
    <w:lvl w:ilvl="8" w:tplc="8B2ECF60">
      <w:start w:val="1"/>
      <w:numFmt w:val="bullet"/>
      <w:lvlText w:val=""/>
      <w:lvlJc w:val="left"/>
      <w:pPr>
        <w:ind w:left="6480" w:hanging="360"/>
      </w:pPr>
      <w:rPr>
        <w:rFonts w:ascii="Wingdings" w:hAnsi="Wingdings" w:hint="default"/>
      </w:rPr>
    </w:lvl>
  </w:abstractNum>
  <w:abstractNum w:abstractNumId="41">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ED63C3B"/>
    <w:multiLevelType w:val="hybridMultilevel"/>
    <w:tmpl w:val="E5AC7FAE"/>
    <w:lvl w:ilvl="0" w:tplc="18C46A2E">
      <w:start w:val="5"/>
      <w:numFmt w:val="bullet"/>
      <w:lvlText w:val="-"/>
      <w:lvlJc w:val="left"/>
      <w:pPr>
        <w:ind w:left="720" w:hanging="360"/>
      </w:pPr>
      <w:rPr>
        <w:rFonts w:ascii="Arial" w:eastAsia="Helvetic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41"/>
  </w:num>
  <w:num w:numId="3">
    <w:abstractNumId w:val="37"/>
  </w:num>
  <w:num w:numId="4">
    <w:abstractNumId w:val="8"/>
  </w:num>
  <w:num w:numId="5">
    <w:abstractNumId w:val="31"/>
  </w:num>
  <w:num w:numId="6">
    <w:abstractNumId w:val="21"/>
  </w:num>
  <w:num w:numId="7">
    <w:abstractNumId w:val="20"/>
  </w:num>
  <w:num w:numId="8">
    <w:abstractNumId w:val="17"/>
  </w:num>
  <w:num w:numId="9">
    <w:abstractNumId w:val="19"/>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7"/>
  </w:num>
  <w:num w:numId="15">
    <w:abstractNumId w:val="40"/>
  </w:num>
  <w:num w:numId="16">
    <w:abstractNumId w:val="33"/>
  </w:num>
  <w:num w:numId="17">
    <w:abstractNumId w:val="15"/>
  </w:num>
  <w:num w:numId="18">
    <w:abstractNumId w:val="24"/>
  </w:num>
  <w:num w:numId="19">
    <w:abstractNumId w:val="16"/>
  </w:num>
  <w:num w:numId="20">
    <w:abstractNumId w:val="42"/>
  </w:num>
  <w:num w:numId="21">
    <w:abstractNumId w:val="36"/>
  </w:num>
  <w:num w:numId="22">
    <w:abstractNumId w:val="12"/>
  </w:num>
  <w:num w:numId="23">
    <w:abstractNumId w:val="30"/>
  </w:num>
  <w:num w:numId="24">
    <w:abstractNumId w:val="29"/>
  </w:num>
  <w:num w:numId="25">
    <w:abstractNumId w:val="38"/>
  </w:num>
  <w:num w:numId="26">
    <w:abstractNumId w:val="23"/>
  </w:num>
  <w:num w:numId="27">
    <w:abstractNumId w:val="32"/>
  </w:num>
  <w:num w:numId="28">
    <w:abstractNumId w:val="6"/>
  </w:num>
  <w:num w:numId="29">
    <w:abstractNumId w:val="13"/>
  </w:num>
  <w:num w:numId="30">
    <w:abstractNumId w:val="1"/>
  </w:num>
  <w:num w:numId="31">
    <w:abstractNumId w:val="28"/>
  </w:num>
  <w:num w:numId="32">
    <w:abstractNumId w:val="26"/>
  </w:num>
  <w:num w:numId="33">
    <w:abstractNumId w:val="34"/>
  </w:num>
  <w:num w:numId="34">
    <w:abstractNumId w:val="25"/>
  </w:num>
  <w:num w:numId="35">
    <w:abstractNumId w:val="9"/>
  </w:num>
  <w:num w:numId="36">
    <w:abstractNumId w:val="18"/>
  </w:num>
  <w:num w:numId="37">
    <w:abstractNumId w:val="5"/>
  </w:num>
  <w:num w:numId="38">
    <w:abstractNumId w:val="35"/>
  </w:num>
  <w:num w:numId="39">
    <w:abstractNumId w:val="22"/>
  </w:num>
  <w:num w:numId="40">
    <w:abstractNumId w:val="27"/>
  </w:num>
  <w:num w:numId="41">
    <w:abstractNumId w:val="39"/>
  </w:num>
  <w:num w:numId="42">
    <w:abstractNumId w:val="2"/>
  </w:num>
  <w:num w:numId="43">
    <w:abstractNumId w:val="4"/>
  </w:num>
  <w:num w:numId="44">
    <w:abstractNumId w:val="14"/>
  </w:num>
  <w:num w:numId="45">
    <w:abstractNumId w:val="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Qualcomm">
    <w15:presenceInfo w15:providerId="None" w15:userId="Qualcomm"/>
  </w15:person>
  <w15:person w15:author="Ericsson">
    <w15:presenceInfo w15:providerId="None" w15:userId="Ericsson"/>
  </w15:person>
  <w15:person w15:author="Grant Hausler">
    <w15:presenceInfo w15:providerId="None" w15:userId="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033"/>
    <w:rsid w:val="0000072D"/>
    <w:rsid w:val="0000081A"/>
    <w:rsid w:val="0000089F"/>
    <w:rsid w:val="00000A39"/>
    <w:rsid w:val="00000B56"/>
    <w:rsid w:val="00000C05"/>
    <w:rsid w:val="000011C3"/>
    <w:rsid w:val="00001C0A"/>
    <w:rsid w:val="00001D0F"/>
    <w:rsid w:val="00001E09"/>
    <w:rsid w:val="00002139"/>
    <w:rsid w:val="00002149"/>
    <w:rsid w:val="000027EA"/>
    <w:rsid w:val="00002B23"/>
    <w:rsid w:val="00002D2D"/>
    <w:rsid w:val="0000380F"/>
    <w:rsid w:val="000038A6"/>
    <w:rsid w:val="00003C7D"/>
    <w:rsid w:val="000044AF"/>
    <w:rsid w:val="000045F2"/>
    <w:rsid w:val="00004892"/>
    <w:rsid w:val="000049C9"/>
    <w:rsid w:val="00004DEE"/>
    <w:rsid w:val="00004FB1"/>
    <w:rsid w:val="000052C4"/>
    <w:rsid w:val="000055FB"/>
    <w:rsid w:val="000056E4"/>
    <w:rsid w:val="0000594A"/>
    <w:rsid w:val="00005965"/>
    <w:rsid w:val="00005B0D"/>
    <w:rsid w:val="00005CA2"/>
    <w:rsid w:val="000063E1"/>
    <w:rsid w:val="00006CA4"/>
    <w:rsid w:val="000072DE"/>
    <w:rsid w:val="00007B12"/>
    <w:rsid w:val="00007BC3"/>
    <w:rsid w:val="00007C2E"/>
    <w:rsid w:val="00007D2C"/>
    <w:rsid w:val="00010462"/>
    <w:rsid w:val="00010467"/>
    <w:rsid w:val="000104A2"/>
    <w:rsid w:val="00010B48"/>
    <w:rsid w:val="00010C1D"/>
    <w:rsid w:val="00010C23"/>
    <w:rsid w:val="0001102F"/>
    <w:rsid w:val="0001163C"/>
    <w:rsid w:val="0001171E"/>
    <w:rsid w:val="00011813"/>
    <w:rsid w:val="0001251E"/>
    <w:rsid w:val="000126D2"/>
    <w:rsid w:val="00012993"/>
    <w:rsid w:val="00012999"/>
    <w:rsid w:val="00012B0E"/>
    <w:rsid w:val="00013067"/>
    <w:rsid w:val="0001348B"/>
    <w:rsid w:val="000134BB"/>
    <w:rsid w:val="00013B07"/>
    <w:rsid w:val="00013DC7"/>
    <w:rsid w:val="00013F68"/>
    <w:rsid w:val="0001485E"/>
    <w:rsid w:val="00014992"/>
    <w:rsid w:val="00014BDB"/>
    <w:rsid w:val="00014C8B"/>
    <w:rsid w:val="00015037"/>
    <w:rsid w:val="000150BC"/>
    <w:rsid w:val="00015187"/>
    <w:rsid w:val="000151C0"/>
    <w:rsid w:val="000153FF"/>
    <w:rsid w:val="000158B6"/>
    <w:rsid w:val="00015C73"/>
    <w:rsid w:val="0001677C"/>
    <w:rsid w:val="00016B99"/>
    <w:rsid w:val="00016FED"/>
    <w:rsid w:val="00017259"/>
    <w:rsid w:val="00017EFA"/>
    <w:rsid w:val="00017F0E"/>
    <w:rsid w:val="000204C4"/>
    <w:rsid w:val="00020730"/>
    <w:rsid w:val="000209AA"/>
    <w:rsid w:val="000211C2"/>
    <w:rsid w:val="000211D2"/>
    <w:rsid w:val="00021637"/>
    <w:rsid w:val="00021B56"/>
    <w:rsid w:val="00021B5F"/>
    <w:rsid w:val="00021FDE"/>
    <w:rsid w:val="000223AF"/>
    <w:rsid w:val="00022637"/>
    <w:rsid w:val="00022D89"/>
    <w:rsid w:val="00023239"/>
    <w:rsid w:val="00023635"/>
    <w:rsid w:val="000236C2"/>
    <w:rsid w:val="000238FF"/>
    <w:rsid w:val="000239EF"/>
    <w:rsid w:val="0002433A"/>
    <w:rsid w:val="00024A68"/>
    <w:rsid w:val="00024C80"/>
    <w:rsid w:val="00024E81"/>
    <w:rsid w:val="00025066"/>
    <w:rsid w:val="0002549A"/>
    <w:rsid w:val="00025599"/>
    <w:rsid w:val="00025F90"/>
    <w:rsid w:val="00025FAF"/>
    <w:rsid w:val="000267F6"/>
    <w:rsid w:val="00026CA4"/>
    <w:rsid w:val="00027003"/>
    <w:rsid w:val="000272DA"/>
    <w:rsid w:val="00027415"/>
    <w:rsid w:val="000277E4"/>
    <w:rsid w:val="00027A7C"/>
    <w:rsid w:val="00027BCA"/>
    <w:rsid w:val="00027EE1"/>
    <w:rsid w:val="0003046E"/>
    <w:rsid w:val="00030546"/>
    <w:rsid w:val="000305C1"/>
    <w:rsid w:val="00030D23"/>
    <w:rsid w:val="00030E75"/>
    <w:rsid w:val="00030F02"/>
    <w:rsid w:val="000311DA"/>
    <w:rsid w:val="000316DD"/>
    <w:rsid w:val="000319D9"/>
    <w:rsid w:val="00031BC9"/>
    <w:rsid w:val="00031D24"/>
    <w:rsid w:val="0003207F"/>
    <w:rsid w:val="00032315"/>
    <w:rsid w:val="0003284F"/>
    <w:rsid w:val="00032928"/>
    <w:rsid w:val="0003292E"/>
    <w:rsid w:val="000330CA"/>
    <w:rsid w:val="000335DC"/>
    <w:rsid w:val="000339BF"/>
    <w:rsid w:val="00033A08"/>
    <w:rsid w:val="00033E7E"/>
    <w:rsid w:val="00033FDA"/>
    <w:rsid w:val="000343FE"/>
    <w:rsid w:val="000346AB"/>
    <w:rsid w:val="000347FC"/>
    <w:rsid w:val="00034ABB"/>
    <w:rsid w:val="000350EF"/>
    <w:rsid w:val="00035105"/>
    <w:rsid w:val="000353C9"/>
    <w:rsid w:val="00035531"/>
    <w:rsid w:val="000358D6"/>
    <w:rsid w:val="00036379"/>
    <w:rsid w:val="00036856"/>
    <w:rsid w:val="000369F4"/>
    <w:rsid w:val="00036FC8"/>
    <w:rsid w:val="00037373"/>
    <w:rsid w:val="00037DCA"/>
    <w:rsid w:val="00040CC9"/>
    <w:rsid w:val="000411D4"/>
    <w:rsid w:val="00041441"/>
    <w:rsid w:val="00041BC6"/>
    <w:rsid w:val="00041E45"/>
    <w:rsid w:val="00041ECB"/>
    <w:rsid w:val="0004215D"/>
    <w:rsid w:val="000424AB"/>
    <w:rsid w:val="0004298A"/>
    <w:rsid w:val="0004313F"/>
    <w:rsid w:val="000431AB"/>
    <w:rsid w:val="00043250"/>
    <w:rsid w:val="00043279"/>
    <w:rsid w:val="00043430"/>
    <w:rsid w:val="00043787"/>
    <w:rsid w:val="0004379F"/>
    <w:rsid w:val="00043B68"/>
    <w:rsid w:val="00043C7A"/>
    <w:rsid w:val="000450E3"/>
    <w:rsid w:val="0004546E"/>
    <w:rsid w:val="00045871"/>
    <w:rsid w:val="00045A16"/>
    <w:rsid w:val="00045AFF"/>
    <w:rsid w:val="00045D9D"/>
    <w:rsid w:val="00045FD0"/>
    <w:rsid w:val="0004629C"/>
    <w:rsid w:val="00046535"/>
    <w:rsid w:val="000469D7"/>
    <w:rsid w:val="00046D38"/>
    <w:rsid w:val="0004703C"/>
    <w:rsid w:val="0004767A"/>
    <w:rsid w:val="00047765"/>
    <w:rsid w:val="00047862"/>
    <w:rsid w:val="00047D32"/>
    <w:rsid w:val="000500A0"/>
    <w:rsid w:val="00050389"/>
    <w:rsid w:val="00050517"/>
    <w:rsid w:val="000507EB"/>
    <w:rsid w:val="00050D92"/>
    <w:rsid w:val="00051465"/>
    <w:rsid w:val="0005151C"/>
    <w:rsid w:val="00051728"/>
    <w:rsid w:val="00051D4A"/>
    <w:rsid w:val="00052769"/>
    <w:rsid w:val="00052CA2"/>
    <w:rsid w:val="00052CF1"/>
    <w:rsid w:val="00053193"/>
    <w:rsid w:val="000534F5"/>
    <w:rsid w:val="000535CA"/>
    <w:rsid w:val="0005365F"/>
    <w:rsid w:val="00053AF2"/>
    <w:rsid w:val="00053BDE"/>
    <w:rsid w:val="0005406B"/>
    <w:rsid w:val="0005485B"/>
    <w:rsid w:val="0005505B"/>
    <w:rsid w:val="000554C7"/>
    <w:rsid w:val="00055631"/>
    <w:rsid w:val="00055632"/>
    <w:rsid w:val="00055704"/>
    <w:rsid w:val="00055FB1"/>
    <w:rsid w:val="00056333"/>
    <w:rsid w:val="0005695E"/>
    <w:rsid w:val="00056B84"/>
    <w:rsid w:val="00056BFB"/>
    <w:rsid w:val="00056E3A"/>
    <w:rsid w:val="00057097"/>
    <w:rsid w:val="000573F2"/>
    <w:rsid w:val="0005773B"/>
    <w:rsid w:val="00057831"/>
    <w:rsid w:val="000606EA"/>
    <w:rsid w:val="00060EEE"/>
    <w:rsid w:val="00061115"/>
    <w:rsid w:val="00061470"/>
    <w:rsid w:val="0006181A"/>
    <w:rsid w:val="0006182C"/>
    <w:rsid w:val="00062915"/>
    <w:rsid w:val="00063B25"/>
    <w:rsid w:val="00063EC7"/>
    <w:rsid w:val="000642FB"/>
    <w:rsid w:val="000644D2"/>
    <w:rsid w:val="0006452D"/>
    <w:rsid w:val="00064A12"/>
    <w:rsid w:val="00064E22"/>
    <w:rsid w:val="00064F67"/>
    <w:rsid w:val="00065A68"/>
    <w:rsid w:val="00065AD0"/>
    <w:rsid w:val="00065AE6"/>
    <w:rsid w:val="00065B56"/>
    <w:rsid w:val="00065BA1"/>
    <w:rsid w:val="000661A0"/>
    <w:rsid w:val="00066536"/>
    <w:rsid w:val="00066599"/>
    <w:rsid w:val="00066C5D"/>
    <w:rsid w:val="0006735E"/>
    <w:rsid w:val="000679DE"/>
    <w:rsid w:val="00067BC7"/>
    <w:rsid w:val="00067E66"/>
    <w:rsid w:val="0007047F"/>
    <w:rsid w:val="0007059C"/>
    <w:rsid w:val="00070F04"/>
    <w:rsid w:val="00070FEA"/>
    <w:rsid w:val="00071651"/>
    <w:rsid w:val="00071D1C"/>
    <w:rsid w:val="00071E5B"/>
    <w:rsid w:val="00071EE5"/>
    <w:rsid w:val="000721C3"/>
    <w:rsid w:val="0007255F"/>
    <w:rsid w:val="00072645"/>
    <w:rsid w:val="000726B3"/>
    <w:rsid w:val="0007290F"/>
    <w:rsid w:val="00072972"/>
    <w:rsid w:val="0007309F"/>
    <w:rsid w:val="00073268"/>
    <w:rsid w:val="00073478"/>
    <w:rsid w:val="000738D1"/>
    <w:rsid w:val="00073943"/>
    <w:rsid w:val="00073C8E"/>
    <w:rsid w:val="00073E97"/>
    <w:rsid w:val="00074091"/>
    <w:rsid w:val="000740E4"/>
    <w:rsid w:val="000748B7"/>
    <w:rsid w:val="00074F62"/>
    <w:rsid w:val="00075567"/>
    <w:rsid w:val="0007581B"/>
    <w:rsid w:val="00075A80"/>
    <w:rsid w:val="00075AFD"/>
    <w:rsid w:val="00075D2A"/>
    <w:rsid w:val="00075F95"/>
    <w:rsid w:val="00076183"/>
    <w:rsid w:val="0007638A"/>
    <w:rsid w:val="000766C4"/>
    <w:rsid w:val="000768E2"/>
    <w:rsid w:val="00076CD0"/>
    <w:rsid w:val="00076FFF"/>
    <w:rsid w:val="00077530"/>
    <w:rsid w:val="00077582"/>
    <w:rsid w:val="0007763C"/>
    <w:rsid w:val="00080441"/>
    <w:rsid w:val="00080B60"/>
    <w:rsid w:val="00080E3B"/>
    <w:rsid w:val="00081FBF"/>
    <w:rsid w:val="00082C2E"/>
    <w:rsid w:val="00083055"/>
    <w:rsid w:val="0008372C"/>
    <w:rsid w:val="000838EE"/>
    <w:rsid w:val="00083C5A"/>
    <w:rsid w:val="00083E56"/>
    <w:rsid w:val="000840C4"/>
    <w:rsid w:val="000841D7"/>
    <w:rsid w:val="0008445A"/>
    <w:rsid w:val="00084DFC"/>
    <w:rsid w:val="000850A2"/>
    <w:rsid w:val="00085991"/>
    <w:rsid w:val="00085E5D"/>
    <w:rsid w:val="0008747F"/>
    <w:rsid w:val="000879E4"/>
    <w:rsid w:val="00087D3D"/>
    <w:rsid w:val="00090152"/>
    <w:rsid w:val="000901A1"/>
    <w:rsid w:val="000904B0"/>
    <w:rsid w:val="00090738"/>
    <w:rsid w:val="00090863"/>
    <w:rsid w:val="00090A55"/>
    <w:rsid w:val="000914E0"/>
    <w:rsid w:val="00091654"/>
    <w:rsid w:val="00091F46"/>
    <w:rsid w:val="0009253E"/>
    <w:rsid w:val="0009299D"/>
    <w:rsid w:val="000929C9"/>
    <w:rsid w:val="00092DA8"/>
    <w:rsid w:val="00092F0A"/>
    <w:rsid w:val="00093AE6"/>
    <w:rsid w:val="00093B57"/>
    <w:rsid w:val="00093FBC"/>
    <w:rsid w:val="0009429D"/>
    <w:rsid w:val="00094555"/>
    <w:rsid w:val="00094648"/>
    <w:rsid w:val="000948EF"/>
    <w:rsid w:val="00095011"/>
    <w:rsid w:val="000951A9"/>
    <w:rsid w:val="000954F7"/>
    <w:rsid w:val="000957E9"/>
    <w:rsid w:val="00095905"/>
    <w:rsid w:val="00095B89"/>
    <w:rsid w:val="00095E92"/>
    <w:rsid w:val="0009601F"/>
    <w:rsid w:val="0009647B"/>
    <w:rsid w:val="000968B3"/>
    <w:rsid w:val="00097274"/>
    <w:rsid w:val="00097579"/>
    <w:rsid w:val="00097D1A"/>
    <w:rsid w:val="000A0314"/>
    <w:rsid w:val="000A04C4"/>
    <w:rsid w:val="000A0627"/>
    <w:rsid w:val="000A0B76"/>
    <w:rsid w:val="000A0FF3"/>
    <w:rsid w:val="000A20D4"/>
    <w:rsid w:val="000A2712"/>
    <w:rsid w:val="000A2741"/>
    <w:rsid w:val="000A275C"/>
    <w:rsid w:val="000A363A"/>
    <w:rsid w:val="000A39F8"/>
    <w:rsid w:val="000A3C0E"/>
    <w:rsid w:val="000A43C0"/>
    <w:rsid w:val="000A45C6"/>
    <w:rsid w:val="000A4773"/>
    <w:rsid w:val="000A4E5F"/>
    <w:rsid w:val="000A5172"/>
    <w:rsid w:val="000A534C"/>
    <w:rsid w:val="000A5379"/>
    <w:rsid w:val="000A5495"/>
    <w:rsid w:val="000A55FC"/>
    <w:rsid w:val="000A56B4"/>
    <w:rsid w:val="000A5758"/>
    <w:rsid w:val="000A5918"/>
    <w:rsid w:val="000A5E35"/>
    <w:rsid w:val="000A5F28"/>
    <w:rsid w:val="000A621B"/>
    <w:rsid w:val="000A65A9"/>
    <w:rsid w:val="000A66E6"/>
    <w:rsid w:val="000A6A9B"/>
    <w:rsid w:val="000A6C4D"/>
    <w:rsid w:val="000A6DD0"/>
    <w:rsid w:val="000A747E"/>
    <w:rsid w:val="000A74B1"/>
    <w:rsid w:val="000A768A"/>
    <w:rsid w:val="000A77E9"/>
    <w:rsid w:val="000A787B"/>
    <w:rsid w:val="000B0844"/>
    <w:rsid w:val="000B091E"/>
    <w:rsid w:val="000B09BD"/>
    <w:rsid w:val="000B110F"/>
    <w:rsid w:val="000B14CB"/>
    <w:rsid w:val="000B1716"/>
    <w:rsid w:val="000B1B4F"/>
    <w:rsid w:val="000B1BC3"/>
    <w:rsid w:val="000B210E"/>
    <w:rsid w:val="000B228B"/>
    <w:rsid w:val="000B2658"/>
    <w:rsid w:val="000B2929"/>
    <w:rsid w:val="000B29B4"/>
    <w:rsid w:val="000B3C30"/>
    <w:rsid w:val="000B3CF0"/>
    <w:rsid w:val="000B3D1C"/>
    <w:rsid w:val="000B3E12"/>
    <w:rsid w:val="000B4BA0"/>
    <w:rsid w:val="000B4CEF"/>
    <w:rsid w:val="000B5280"/>
    <w:rsid w:val="000B52DC"/>
    <w:rsid w:val="000B5330"/>
    <w:rsid w:val="000B5460"/>
    <w:rsid w:val="000B5D81"/>
    <w:rsid w:val="000B5E3C"/>
    <w:rsid w:val="000B6257"/>
    <w:rsid w:val="000B69CA"/>
    <w:rsid w:val="000B6CA6"/>
    <w:rsid w:val="000B7753"/>
    <w:rsid w:val="000C02AD"/>
    <w:rsid w:val="000C051F"/>
    <w:rsid w:val="000C0585"/>
    <w:rsid w:val="000C079B"/>
    <w:rsid w:val="000C0B93"/>
    <w:rsid w:val="000C0BC1"/>
    <w:rsid w:val="000C12E9"/>
    <w:rsid w:val="000C13AF"/>
    <w:rsid w:val="000C1661"/>
    <w:rsid w:val="000C1D18"/>
    <w:rsid w:val="000C1E90"/>
    <w:rsid w:val="000C20CE"/>
    <w:rsid w:val="000C22A5"/>
    <w:rsid w:val="000C33D6"/>
    <w:rsid w:val="000C37F8"/>
    <w:rsid w:val="000C399C"/>
    <w:rsid w:val="000C3B5A"/>
    <w:rsid w:val="000C3C16"/>
    <w:rsid w:val="000C3F23"/>
    <w:rsid w:val="000C4762"/>
    <w:rsid w:val="000C4CF6"/>
    <w:rsid w:val="000C4EF3"/>
    <w:rsid w:val="000C5141"/>
    <w:rsid w:val="000C530F"/>
    <w:rsid w:val="000C5514"/>
    <w:rsid w:val="000C58AC"/>
    <w:rsid w:val="000C5918"/>
    <w:rsid w:val="000C5CA3"/>
    <w:rsid w:val="000C5F52"/>
    <w:rsid w:val="000C692A"/>
    <w:rsid w:val="000C6BDD"/>
    <w:rsid w:val="000C6F5C"/>
    <w:rsid w:val="000C70F9"/>
    <w:rsid w:val="000C7BDA"/>
    <w:rsid w:val="000C7E9C"/>
    <w:rsid w:val="000C7FCB"/>
    <w:rsid w:val="000D0292"/>
    <w:rsid w:val="000D0788"/>
    <w:rsid w:val="000D08D1"/>
    <w:rsid w:val="000D0B6C"/>
    <w:rsid w:val="000D0B7A"/>
    <w:rsid w:val="000D0BF4"/>
    <w:rsid w:val="000D0C00"/>
    <w:rsid w:val="000D0D2A"/>
    <w:rsid w:val="000D0F39"/>
    <w:rsid w:val="000D10FA"/>
    <w:rsid w:val="000D146F"/>
    <w:rsid w:val="000D169D"/>
    <w:rsid w:val="000D1AAA"/>
    <w:rsid w:val="000D21CB"/>
    <w:rsid w:val="000D254A"/>
    <w:rsid w:val="000D25F7"/>
    <w:rsid w:val="000D2A77"/>
    <w:rsid w:val="000D2DDF"/>
    <w:rsid w:val="000D2F2B"/>
    <w:rsid w:val="000D347D"/>
    <w:rsid w:val="000D34A9"/>
    <w:rsid w:val="000D366D"/>
    <w:rsid w:val="000D3A5B"/>
    <w:rsid w:val="000D4A78"/>
    <w:rsid w:val="000D4E0A"/>
    <w:rsid w:val="000D5442"/>
    <w:rsid w:val="000D5466"/>
    <w:rsid w:val="000D56D0"/>
    <w:rsid w:val="000D58D0"/>
    <w:rsid w:val="000D5A9D"/>
    <w:rsid w:val="000D5D03"/>
    <w:rsid w:val="000D5E4A"/>
    <w:rsid w:val="000D63F0"/>
    <w:rsid w:val="000D66BE"/>
    <w:rsid w:val="000D6C5C"/>
    <w:rsid w:val="000D6D7F"/>
    <w:rsid w:val="000D70DE"/>
    <w:rsid w:val="000D782A"/>
    <w:rsid w:val="000D7F94"/>
    <w:rsid w:val="000E0914"/>
    <w:rsid w:val="000E0C88"/>
    <w:rsid w:val="000E1336"/>
    <w:rsid w:val="000E17E3"/>
    <w:rsid w:val="000E1E99"/>
    <w:rsid w:val="000E2026"/>
    <w:rsid w:val="000E23FC"/>
    <w:rsid w:val="000E3650"/>
    <w:rsid w:val="000E3A3D"/>
    <w:rsid w:val="000E3BFA"/>
    <w:rsid w:val="000E4102"/>
    <w:rsid w:val="000E412E"/>
    <w:rsid w:val="000E4575"/>
    <w:rsid w:val="000E46D1"/>
    <w:rsid w:val="000E4A80"/>
    <w:rsid w:val="000E4B18"/>
    <w:rsid w:val="000E51C9"/>
    <w:rsid w:val="000E54ED"/>
    <w:rsid w:val="000E5869"/>
    <w:rsid w:val="000E61D4"/>
    <w:rsid w:val="000E629F"/>
    <w:rsid w:val="000E6733"/>
    <w:rsid w:val="000E6734"/>
    <w:rsid w:val="000E6932"/>
    <w:rsid w:val="000E6F90"/>
    <w:rsid w:val="000E7027"/>
    <w:rsid w:val="000F0161"/>
    <w:rsid w:val="000F01F4"/>
    <w:rsid w:val="000F090A"/>
    <w:rsid w:val="000F1114"/>
    <w:rsid w:val="000F13D0"/>
    <w:rsid w:val="000F146D"/>
    <w:rsid w:val="000F1966"/>
    <w:rsid w:val="000F19CC"/>
    <w:rsid w:val="000F1FDB"/>
    <w:rsid w:val="000F1FE0"/>
    <w:rsid w:val="000F217C"/>
    <w:rsid w:val="000F239F"/>
    <w:rsid w:val="000F2569"/>
    <w:rsid w:val="000F2F39"/>
    <w:rsid w:val="000F3155"/>
    <w:rsid w:val="000F3220"/>
    <w:rsid w:val="000F3491"/>
    <w:rsid w:val="000F358E"/>
    <w:rsid w:val="000F3644"/>
    <w:rsid w:val="000F3874"/>
    <w:rsid w:val="000F391D"/>
    <w:rsid w:val="000F3A87"/>
    <w:rsid w:val="000F3CBD"/>
    <w:rsid w:val="000F3F21"/>
    <w:rsid w:val="000F4166"/>
    <w:rsid w:val="000F451E"/>
    <w:rsid w:val="000F4759"/>
    <w:rsid w:val="000F4984"/>
    <w:rsid w:val="000F4A87"/>
    <w:rsid w:val="000F4AD6"/>
    <w:rsid w:val="000F4D24"/>
    <w:rsid w:val="000F53B4"/>
    <w:rsid w:val="000F59EE"/>
    <w:rsid w:val="000F5A19"/>
    <w:rsid w:val="000F63DA"/>
    <w:rsid w:val="000F6458"/>
    <w:rsid w:val="000F6E7B"/>
    <w:rsid w:val="000F6F74"/>
    <w:rsid w:val="000F6FAA"/>
    <w:rsid w:val="000F7082"/>
    <w:rsid w:val="000F7DA3"/>
    <w:rsid w:val="0010049D"/>
    <w:rsid w:val="00100828"/>
    <w:rsid w:val="001008DD"/>
    <w:rsid w:val="00100939"/>
    <w:rsid w:val="00100D8B"/>
    <w:rsid w:val="00100E4A"/>
    <w:rsid w:val="001013B0"/>
    <w:rsid w:val="001019AD"/>
    <w:rsid w:val="00102030"/>
    <w:rsid w:val="00102132"/>
    <w:rsid w:val="001023B0"/>
    <w:rsid w:val="00102B5E"/>
    <w:rsid w:val="00102CC0"/>
    <w:rsid w:val="00102F68"/>
    <w:rsid w:val="00102FC3"/>
    <w:rsid w:val="00102FC6"/>
    <w:rsid w:val="00103016"/>
    <w:rsid w:val="001032F2"/>
    <w:rsid w:val="00103C0E"/>
    <w:rsid w:val="0010442D"/>
    <w:rsid w:val="0010476A"/>
    <w:rsid w:val="00104BA2"/>
    <w:rsid w:val="0010509D"/>
    <w:rsid w:val="00105920"/>
    <w:rsid w:val="00105B3B"/>
    <w:rsid w:val="00106315"/>
    <w:rsid w:val="001069ED"/>
    <w:rsid w:val="00106DC4"/>
    <w:rsid w:val="00106FCD"/>
    <w:rsid w:val="001070F2"/>
    <w:rsid w:val="00107A27"/>
    <w:rsid w:val="00107F00"/>
    <w:rsid w:val="00107FF2"/>
    <w:rsid w:val="00110138"/>
    <w:rsid w:val="00110380"/>
    <w:rsid w:val="001103E4"/>
    <w:rsid w:val="00110642"/>
    <w:rsid w:val="0011067E"/>
    <w:rsid w:val="0011090D"/>
    <w:rsid w:val="00110BB9"/>
    <w:rsid w:val="00110D09"/>
    <w:rsid w:val="00110F2A"/>
    <w:rsid w:val="00111BF4"/>
    <w:rsid w:val="00111C6C"/>
    <w:rsid w:val="00111CC9"/>
    <w:rsid w:val="00111F3C"/>
    <w:rsid w:val="001121C5"/>
    <w:rsid w:val="00112802"/>
    <w:rsid w:val="00113467"/>
    <w:rsid w:val="00113785"/>
    <w:rsid w:val="00113CBF"/>
    <w:rsid w:val="001141AC"/>
    <w:rsid w:val="00114725"/>
    <w:rsid w:val="00114E50"/>
    <w:rsid w:val="00114F85"/>
    <w:rsid w:val="00115029"/>
    <w:rsid w:val="00115316"/>
    <w:rsid w:val="00115A58"/>
    <w:rsid w:val="00115AB9"/>
    <w:rsid w:val="00116486"/>
    <w:rsid w:val="0011693B"/>
    <w:rsid w:val="0011701A"/>
    <w:rsid w:val="001171B1"/>
    <w:rsid w:val="001172A9"/>
    <w:rsid w:val="00117393"/>
    <w:rsid w:val="0011749A"/>
    <w:rsid w:val="001177F1"/>
    <w:rsid w:val="001208FE"/>
    <w:rsid w:val="00120B5D"/>
    <w:rsid w:val="00120E41"/>
    <w:rsid w:val="00120F6C"/>
    <w:rsid w:val="0012140D"/>
    <w:rsid w:val="00121A2B"/>
    <w:rsid w:val="00121F00"/>
    <w:rsid w:val="0012201A"/>
    <w:rsid w:val="001222FB"/>
    <w:rsid w:val="001229AA"/>
    <w:rsid w:val="001229C4"/>
    <w:rsid w:val="00122B38"/>
    <w:rsid w:val="00122CCE"/>
    <w:rsid w:val="0012317B"/>
    <w:rsid w:val="00123A51"/>
    <w:rsid w:val="00123BA3"/>
    <w:rsid w:val="00123DB3"/>
    <w:rsid w:val="0012456D"/>
    <w:rsid w:val="00124711"/>
    <w:rsid w:val="00124AD4"/>
    <w:rsid w:val="001259C6"/>
    <w:rsid w:val="00125CE4"/>
    <w:rsid w:val="00125F4B"/>
    <w:rsid w:val="00126248"/>
    <w:rsid w:val="001262C5"/>
    <w:rsid w:val="0012635E"/>
    <w:rsid w:val="00126544"/>
    <w:rsid w:val="0012662B"/>
    <w:rsid w:val="001267D0"/>
    <w:rsid w:val="00126DD7"/>
    <w:rsid w:val="00126ED8"/>
    <w:rsid w:val="00127955"/>
    <w:rsid w:val="00127A0D"/>
    <w:rsid w:val="00127C07"/>
    <w:rsid w:val="00127CB7"/>
    <w:rsid w:val="00127D76"/>
    <w:rsid w:val="00127F06"/>
    <w:rsid w:val="00127F4B"/>
    <w:rsid w:val="00127F4F"/>
    <w:rsid w:val="0013008B"/>
    <w:rsid w:val="001307BE"/>
    <w:rsid w:val="00130B3B"/>
    <w:rsid w:val="001311F4"/>
    <w:rsid w:val="00131643"/>
    <w:rsid w:val="0013276A"/>
    <w:rsid w:val="00132900"/>
    <w:rsid w:val="00132913"/>
    <w:rsid w:val="00132951"/>
    <w:rsid w:val="00132A99"/>
    <w:rsid w:val="00132AA2"/>
    <w:rsid w:val="00132C55"/>
    <w:rsid w:val="00132C83"/>
    <w:rsid w:val="001347A0"/>
    <w:rsid w:val="00134FF7"/>
    <w:rsid w:val="001350D0"/>
    <w:rsid w:val="00135326"/>
    <w:rsid w:val="001355CC"/>
    <w:rsid w:val="001356AE"/>
    <w:rsid w:val="00135AC6"/>
    <w:rsid w:val="00135BAF"/>
    <w:rsid w:val="00136087"/>
    <w:rsid w:val="001364EA"/>
    <w:rsid w:val="00136932"/>
    <w:rsid w:val="00137678"/>
    <w:rsid w:val="001376E3"/>
    <w:rsid w:val="00137848"/>
    <w:rsid w:val="00137BC9"/>
    <w:rsid w:val="00137C08"/>
    <w:rsid w:val="001405EE"/>
    <w:rsid w:val="00141137"/>
    <w:rsid w:val="00141397"/>
    <w:rsid w:val="00141471"/>
    <w:rsid w:val="00141D73"/>
    <w:rsid w:val="001428FB"/>
    <w:rsid w:val="00142B37"/>
    <w:rsid w:val="00142C2D"/>
    <w:rsid w:val="00143081"/>
    <w:rsid w:val="001434DD"/>
    <w:rsid w:val="001438FB"/>
    <w:rsid w:val="00143C7D"/>
    <w:rsid w:val="001442A4"/>
    <w:rsid w:val="0014436B"/>
    <w:rsid w:val="00144659"/>
    <w:rsid w:val="001447BF"/>
    <w:rsid w:val="0014512F"/>
    <w:rsid w:val="001455C5"/>
    <w:rsid w:val="00145BFB"/>
    <w:rsid w:val="00145CD0"/>
    <w:rsid w:val="00145CDE"/>
    <w:rsid w:val="00146396"/>
    <w:rsid w:val="00146496"/>
    <w:rsid w:val="001464B0"/>
    <w:rsid w:val="00146AC9"/>
    <w:rsid w:val="00146AF3"/>
    <w:rsid w:val="00146CC2"/>
    <w:rsid w:val="00146F54"/>
    <w:rsid w:val="00147193"/>
    <w:rsid w:val="00147304"/>
    <w:rsid w:val="001473AE"/>
    <w:rsid w:val="001475B3"/>
    <w:rsid w:val="001476CC"/>
    <w:rsid w:val="001500BD"/>
    <w:rsid w:val="00150126"/>
    <w:rsid w:val="00150390"/>
    <w:rsid w:val="00150948"/>
    <w:rsid w:val="00150E3F"/>
    <w:rsid w:val="00151131"/>
    <w:rsid w:val="001513D0"/>
    <w:rsid w:val="0015151A"/>
    <w:rsid w:val="00151826"/>
    <w:rsid w:val="00151C8C"/>
    <w:rsid w:val="00151E1E"/>
    <w:rsid w:val="00151FFC"/>
    <w:rsid w:val="00152024"/>
    <w:rsid w:val="00152296"/>
    <w:rsid w:val="001522B5"/>
    <w:rsid w:val="00152618"/>
    <w:rsid w:val="001529AA"/>
    <w:rsid w:val="00152ABB"/>
    <w:rsid w:val="00152AEE"/>
    <w:rsid w:val="00152DF5"/>
    <w:rsid w:val="00153186"/>
    <w:rsid w:val="00153951"/>
    <w:rsid w:val="00153A1A"/>
    <w:rsid w:val="00153A32"/>
    <w:rsid w:val="00154219"/>
    <w:rsid w:val="00154D1B"/>
    <w:rsid w:val="00154DFD"/>
    <w:rsid w:val="0015500A"/>
    <w:rsid w:val="0015520D"/>
    <w:rsid w:val="0015527E"/>
    <w:rsid w:val="001563FB"/>
    <w:rsid w:val="001569F3"/>
    <w:rsid w:val="00156B22"/>
    <w:rsid w:val="00156B36"/>
    <w:rsid w:val="00156E54"/>
    <w:rsid w:val="00156FAB"/>
    <w:rsid w:val="00157114"/>
    <w:rsid w:val="00157207"/>
    <w:rsid w:val="001573A7"/>
    <w:rsid w:val="00157404"/>
    <w:rsid w:val="00157553"/>
    <w:rsid w:val="0015786A"/>
    <w:rsid w:val="001578D9"/>
    <w:rsid w:val="00157B38"/>
    <w:rsid w:val="00160103"/>
    <w:rsid w:val="0016047D"/>
    <w:rsid w:val="00160CD4"/>
    <w:rsid w:val="00160D8E"/>
    <w:rsid w:val="001611C0"/>
    <w:rsid w:val="001615DB"/>
    <w:rsid w:val="00161A0B"/>
    <w:rsid w:val="00161A26"/>
    <w:rsid w:val="00161CB8"/>
    <w:rsid w:val="00162130"/>
    <w:rsid w:val="00162134"/>
    <w:rsid w:val="0016254F"/>
    <w:rsid w:val="0016289D"/>
    <w:rsid w:val="00162A4A"/>
    <w:rsid w:val="00162E3D"/>
    <w:rsid w:val="00162E7E"/>
    <w:rsid w:val="00163153"/>
    <w:rsid w:val="00163346"/>
    <w:rsid w:val="00163827"/>
    <w:rsid w:val="001638B3"/>
    <w:rsid w:val="00163A08"/>
    <w:rsid w:val="0016411A"/>
    <w:rsid w:val="0016441D"/>
    <w:rsid w:val="0016485C"/>
    <w:rsid w:val="00164FE4"/>
    <w:rsid w:val="00165698"/>
    <w:rsid w:val="0016571E"/>
    <w:rsid w:val="001658B9"/>
    <w:rsid w:val="00165E5A"/>
    <w:rsid w:val="00166460"/>
    <w:rsid w:val="001666B4"/>
    <w:rsid w:val="00166AB3"/>
    <w:rsid w:val="00166AF0"/>
    <w:rsid w:val="00166F25"/>
    <w:rsid w:val="00166F40"/>
    <w:rsid w:val="00166F6E"/>
    <w:rsid w:val="0016733F"/>
    <w:rsid w:val="00167637"/>
    <w:rsid w:val="00167A18"/>
    <w:rsid w:val="00167A60"/>
    <w:rsid w:val="00167B74"/>
    <w:rsid w:val="00167CDC"/>
    <w:rsid w:val="00167D61"/>
    <w:rsid w:val="0017035C"/>
    <w:rsid w:val="00170490"/>
    <w:rsid w:val="0017064A"/>
    <w:rsid w:val="00170B5E"/>
    <w:rsid w:val="0017168B"/>
    <w:rsid w:val="00171F9A"/>
    <w:rsid w:val="00172029"/>
    <w:rsid w:val="001722D3"/>
    <w:rsid w:val="00172B23"/>
    <w:rsid w:val="0017325B"/>
    <w:rsid w:val="00173672"/>
    <w:rsid w:val="00173844"/>
    <w:rsid w:val="001738DA"/>
    <w:rsid w:val="00174088"/>
    <w:rsid w:val="001740A0"/>
    <w:rsid w:val="00174809"/>
    <w:rsid w:val="00175738"/>
    <w:rsid w:val="00175E19"/>
    <w:rsid w:val="00176051"/>
    <w:rsid w:val="00176236"/>
    <w:rsid w:val="001767DA"/>
    <w:rsid w:val="00176844"/>
    <w:rsid w:val="00176E7E"/>
    <w:rsid w:val="00176FEF"/>
    <w:rsid w:val="00177028"/>
    <w:rsid w:val="00177170"/>
    <w:rsid w:val="00177346"/>
    <w:rsid w:val="00177906"/>
    <w:rsid w:val="001779C9"/>
    <w:rsid w:val="00177C40"/>
    <w:rsid w:val="001808D6"/>
    <w:rsid w:val="00180C69"/>
    <w:rsid w:val="00181445"/>
    <w:rsid w:val="001818AE"/>
    <w:rsid w:val="00181B6D"/>
    <w:rsid w:val="00182165"/>
    <w:rsid w:val="00182325"/>
    <w:rsid w:val="001824C9"/>
    <w:rsid w:val="00182ED1"/>
    <w:rsid w:val="001832CF"/>
    <w:rsid w:val="001834CD"/>
    <w:rsid w:val="001834FF"/>
    <w:rsid w:val="0018373F"/>
    <w:rsid w:val="001837DE"/>
    <w:rsid w:val="00183887"/>
    <w:rsid w:val="0018408B"/>
    <w:rsid w:val="0018455A"/>
    <w:rsid w:val="00184712"/>
    <w:rsid w:val="0018499B"/>
    <w:rsid w:val="00184AFF"/>
    <w:rsid w:val="0018506E"/>
    <w:rsid w:val="0018509D"/>
    <w:rsid w:val="00185D26"/>
    <w:rsid w:val="001864D6"/>
    <w:rsid w:val="00186771"/>
    <w:rsid w:val="001867A8"/>
    <w:rsid w:val="00186958"/>
    <w:rsid w:val="00186AEA"/>
    <w:rsid w:val="001873B1"/>
    <w:rsid w:val="00187981"/>
    <w:rsid w:val="001879F0"/>
    <w:rsid w:val="00187ADB"/>
    <w:rsid w:val="00190018"/>
    <w:rsid w:val="00190035"/>
    <w:rsid w:val="0019080D"/>
    <w:rsid w:val="00190B1E"/>
    <w:rsid w:val="001913C6"/>
    <w:rsid w:val="001919F9"/>
    <w:rsid w:val="00192002"/>
    <w:rsid w:val="00192023"/>
    <w:rsid w:val="00192A9F"/>
    <w:rsid w:val="00192C11"/>
    <w:rsid w:val="00192EF1"/>
    <w:rsid w:val="00193741"/>
    <w:rsid w:val="00193A2C"/>
    <w:rsid w:val="0019409D"/>
    <w:rsid w:val="00194361"/>
    <w:rsid w:val="0019482A"/>
    <w:rsid w:val="0019483B"/>
    <w:rsid w:val="00194AF9"/>
    <w:rsid w:val="00194C46"/>
    <w:rsid w:val="0019516E"/>
    <w:rsid w:val="00195336"/>
    <w:rsid w:val="00195523"/>
    <w:rsid w:val="001955B3"/>
    <w:rsid w:val="0019570E"/>
    <w:rsid w:val="00196493"/>
    <w:rsid w:val="001965AA"/>
    <w:rsid w:val="0019690C"/>
    <w:rsid w:val="00196C0B"/>
    <w:rsid w:val="00196E01"/>
    <w:rsid w:val="00196E9F"/>
    <w:rsid w:val="00196EFF"/>
    <w:rsid w:val="00197225"/>
    <w:rsid w:val="001977AE"/>
    <w:rsid w:val="00197CED"/>
    <w:rsid w:val="00197FC7"/>
    <w:rsid w:val="001A0288"/>
    <w:rsid w:val="001A090A"/>
    <w:rsid w:val="001A0D94"/>
    <w:rsid w:val="001A11E5"/>
    <w:rsid w:val="001A1668"/>
    <w:rsid w:val="001A1732"/>
    <w:rsid w:val="001A1C16"/>
    <w:rsid w:val="001A1E07"/>
    <w:rsid w:val="001A1F4D"/>
    <w:rsid w:val="001A2740"/>
    <w:rsid w:val="001A2807"/>
    <w:rsid w:val="001A28AC"/>
    <w:rsid w:val="001A2EEE"/>
    <w:rsid w:val="001A3298"/>
    <w:rsid w:val="001A334C"/>
    <w:rsid w:val="001A378E"/>
    <w:rsid w:val="001A3C9A"/>
    <w:rsid w:val="001A474F"/>
    <w:rsid w:val="001A4AC0"/>
    <w:rsid w:val="001A4B18"/>
    <w:rsid w:val="001A5958"/>
    <w:rsid w:val="001A5AD5"/>
    <w:rsid w:val="001A607B"/>
    <w:rsid w:val="001A6A91"/>
    <w:rsid w:val="001A6D2E"/>
    <w:rsid w:val="001A70A5"/>
    <w:rsid w:val="001A7E92"/>
    <w:rsid w:val="001B069C"/>
    <w:rsid w:val="001B0D2F"/>
    <w:rsid w:val="001B173E"/>
    <w:rsid w:val="001B219D"/>
    <w:rsid w:val="001B282D"/>
    <w:rsid w:val="001B304A"/>
    <w:rsid w:val="001B31E6"/>
    <w:rsid w:val="001B32EE"/>
    <w:rsid w:val="001B4256"/>
    <w:rsid w:val="001B4A41"/>
    <w:rsid w:val="001B5B73"/>
    <w:rsid w:val="001B5BB1"/>
    <w:rsid w:val="001B62A3"/>
    <w:rsid w:val="001B6D03"/>
    <w:rsid w:val="001B7DA0"/>
    <w:rsid w:val="001C02E3"/>
    <w:rsid w:val="001C02E5"/>
    <w:rsid w:val="001C052B"/>
    <w:rsid w:val="001C05C7"/>
    <w:rsid w:val="001C0AA3"/>
    <w:rsid w:val="001C0C53"/>
    <w:rsid w:val="001C0EBB"/>
    <w:rsid w:val="001C1337"/>
    <w:rsid w:val="001C1729"/>
    <w:rsid w:val="001C1BDD"/>
    <w:rsid w:val="001C1F5A"/>
    <w:rsid w:val="001C2E0E"/>
    <w:rsid w:val="001C3A97"/>
    <w:rsid w:val="001C3B25"/>
    <w:rsid w:val="001C3C06"/>
    <w:rsid w:val="001C3D06"/>
    <w:rsid w:val="001C4257"/>
    <w:rsid w:val="001C506E"/>
    <w:rsid w:val="001C5765"/>
    <w:rsid w:val="001C586C"/>
    <w:rsid w:val="001C58B3"/>
    <w:rsid w:val="001C58E2"/>
    <w:rsid w:val="001C5C87"/>
    <w:rsid w:val="001C684B"/>
    <w:rsid w:val="001C69C9"/>
    <w:rsid w:val="001C69D5"/>
    <w:rsid w:val="001C7320"/>
    <w:rsid w:val="001C75A0"/>
    <w:rsid w:val="001C7F9E"/>
    <w:rsid w:val="001D0201"/>
    <w:rsid w:val="001D0215"/>
    <w:rsid w:val="001D0323"/>
    <w:rsid w:val="001D070A"/>
    <w:rsid w:val="001D07F7"/>
    <w:rsid w:val="001D0939"/>
    <w:rsid w:val="001D1168"/>
    <w:rsid w:val="001D1DE0"/>
    <w:rsid w:val="001D271B"/>
    <w:rsid w:val="001D2ACC"/>
    <w:rsid w:val="001D2B27"/>
    <w:rsid w:val="001D2FD6"/>
    <w:rsid w:val="001D3583"/>
    <w:rsid w:val="001D35D3"/>
    <w:rsid w:val="001D3D8B"/>
    <w:rsid w:val="001D3F64"/>
    <w:rsid w:val="001D454C"/>
    <w:rsid w:val="001D4C62"/>
    <w:rsid w:val="001D4C8B"/>
    <w:rsid w:val="001D539F"/>
    <w:rsid w:val="001D5672"/>
    <w:rsid w:val="001D5784"/>
    <w:rsid w:val="001D5954"/>
    <w:rsid w:val="001D5A22"/>
    <w:rsid w:val="001D6026"/>
    <w:rsid w:val="001D6266"/>
    <w:rsid w:val="001D6A37"/>
    <w:rsid w:val="001D72F3"/>
    <w:rsid w:val="001D750E"/>
    <w:rsid w:val="001D793B"/>
    <w:rsid w:val="001D7A2D"/>
    <w:rsid w:val="001E026F"/>
    <w:rsid w:val="001E043E"/>
    <w:rsid w:val="001E06FD"/>
    <w:rsid w:val="001E0D1E"/>
    <w:rsid w:val="001E0D1F"/>
    <w:rsid w:val="001E0E16"/>
    <w:rsid w:val="001E119C"/>
    <w:rsid w:val="001E11B1"/>
    <w:rsid w:val="001E18DB"/>
    <w:rsid w:val="001E2824"/>
    <w:rsid w:val="001E2836"/>
    <w:rsid w:val="001E295B"/>
    <w:rsid w:val="001E29F2"/>
    <w:rsid w:val="001E2B9A"/>
    <w:rsid w:val="001E2CCD"/>
    <w:rsid w:val="001E30DD"/>
    <w:rsid w:val="001E38EF"/>
    <w:rsid w:val="001E3E82"/>
    <w:rsid w:val="001E44EC"/>
    <w:rsid w:val="001E4961"/>
    <w:rsid w:val="001E4BDF"/>
    <w:rsid w:val="001E4BEA"/>
    <w:rsid w:val="001E5228"/>
    <w:rsid w:val="001E5377"/>
    <w:rsid w:val="001E62F1"/>
    <w:rsid w:val="001E64CC"/>
    <w:rsid w:val="001E6501"/>
    <w:rsid w:val="001E661D"/>
    <w:rsid w:val="001E7237"/>
    <w:rsid w:val="001E72E0"/>
    <w:rsid w:val="001E750B"/>
    <w:rsid w:val="001E79B2"/>
    <w:rsid w:val="001E7AA9"/>
    <w:rsid w:val="001E7EBD"/>
    <w:rsid w:val="001F0153"/>
    <w:rsid w:val="001F0749"/>
    <w:rsid w:val="001F0821"/>
    <w:rsid w:val="001F0832"/>
    <w:rsid w:val="001F0931"/>
    <w:rsid w:val="001F0A50"/>
    <w:rsid w:val="001F0D85"/>
    <w:rsid w:val="001F119C"/>
    <w:rsid w:val="001F1289"/>
    <w:rsid w:val="001F145D"/>
    <w:rsid w:val="001F168E"/>
    <w:rsid w:val="001F1AC9"/>
    <w:rsid w:val="001F219F"/>
    <w:rsid w:val="001F2478"/>
    <w:rsid w:val="001F2A0C"/>
    <w:rsid w:val="001F306F"/>
    <w:rsid w:val="001F3101"/>
    <w:rsid w:val="001F3BB8"/>
    <w:rsid w:val="001F3CD1"/>
    <w:rsid w:val="001F449C"/>
    <w:rsid w:val="001F4517"/>
    <w:rsid w:val="001F4552"/>
    <w:rsid w:val="001F45A1"/>
    <w:rsid w:val="001F4E70"/>
    <w:rsid w:val="001F53FE"/>
    <w:rsid w:val="001F5421"/>
    <w:rsid w:val="001F548F"/>
    <w:rsid w:val="001F5DCA"/>
    <w:rsid w:val="001F60C9"/>
    <w:rsid w:val="001F6178"/>
    <w:rsid w:val="001F791D"/>
    <w:rsid w:val="00200487"/>
    <w:rsid w:val="00200B64"/>
    <w:rsid w:val="00200D3E"/>
    <w:rsid w:val="00200F88"/>
    <w:rsid w:val="002014D5"/>
    <w:rsid w:val="002015F8"/>
    <w:rsid w:val="0020166A"/>
    <w:rsid w:val="0020193F"/>
    <w:rsid w:val="00201A19"/>
    <w:rsid w:val="00201B42"/>
    <w:rsid w:val="00201B54"/>
    <w:rsid w:val="00201C98"/>
    <w:rsid w:val="002021A8"/>
    <w:rsid w:val="00202D1F"/>
    <w:rsid w:val="0020395F"/>
    <w:rsid w:val="0020397B"/>
    <w:rsid w:val="00203E0C"/>
    <w:rsid w:val="00204033"/>
    <w:rsid w:val="00204088"/>
    <w:rsid w:val="002041B1"/>
    <w:rsid w:val="002041CA"/>
    <w:rsid w:val="00204365"/>
    <w:rsid w:val="0020490E"/>
    <w:rsid w:val="00204C53"/>
    <w:rsid w:val="00204CAC"/>
    <w:rsid w:val="00204DD1"/>
    <w:rsid w:val="0020519F"/>
    <w:rsid w:val="002052D1"/>
    <w:rsid w:val="00205378"/>
    <w:rsid w:val="0020542A"/>
    <w:rsid w:val="002059F5"/>
    <w:rsid w:val="002068E0"/>
    <w:rsid w:val="0020695F"/>
    <w:rsid w:val="00206BBE"/>
    <w:rsid w:val="002070EB"/>
    <w:rsid w:val="0020795B"/>
    <w:rsid w:val="00207E41"/>
    <w:rsid w:val="00210469"/>
    <w:rsid w:val="0021052B"/>
    <w:rsid w:val="00210557"/>
    <w:rsid w:val="00211777"/>
    <w:rsid w:val="0021195C"/>
    <w:rsid w:val="00211AF2"/>
    <w:rsid w:val="00211CED"/>
    <w:rsid w:val="002120E2"/>
    <w:rsid w:val="0021210B"/>
    <w:rsid w:val="00212447"/>
    <w:rsid w:val="002125DF"/>
    <w:rsid w:val="0021276E"/>
    <w:rsid w:val="00212950"/>
    <w:rsid w:val="00212BC3"/>
    <w:rsid w:val="0021303A"/>
    <w:rsid w:val="0021368D"/>
    <w:rsid w:val="00213707"/>
    <w:rsid w:val="00213C50"/>
    <w:rsid w:val="00213D3A"/>
    <w:rsid w:val="00213EDF"/>
    <w:rsid w:val="00213F01"/>
    <w:rsid w:val="00213F96"/>
    <w:rsid w:val="00214536"/>
    <w:rsid w:val="002147D2"/>
    <w:rsid w:val="00214EC9"/>
    <w:rsid w:val="0021573A"/>
    <w:rsid w:val="00215E80"/>
    <w:rsid w:val="00216A4F"/>
    <w:rsid w:val="00216A53"/>
    <w:rsid w:val="00216ACD"/>
    <w:rsid w:val="00216E92"/>
    <w:rsid w:val="00216F15"/>
    <w:rsid w:val="00216F97"/>
    <w:rsid w:val="00217340"/>
    <w:rsid w:val="002177C7"/>
    <w:rsid w:val="00217D58"/>
    <w:rsid w:val="00217E99"/>
    <w:rsid w:val="00217EA3"/>
    <w:rsid w:val="00217FF5"/>
    <w:rsid w:val="00220097"/>
    <w:rsid w:val="00220242"/>
    <w:rsid w:val="002202C4"/>
    <w:rsid w:val="002203CF"/>
    <w:rsid w:val="00220580"/>
    <w:rsid w:val="002205E7"/>
    <w:rsid w:val="002205FE"/>
    <w:rsid w:val="00220BF7"/>
    <w:rsid w:val="00220FCB"/>
    <w:rsid w:val="00222136"/>
    <w:rsid w:val="002222D5"/>
    <w:rsid w:val="0022241F"/>
    <w:rsid w:val="0022299A"/>
    <w:rsid w:val="00222B9A"/>
    <w:rsid w:val="002235C3"/>
    <w:rsid w:val="002235EC"/>
    <w:rsid w:val="00223D60"/>
    <w:rsid w:val="00223EE8"/>
    <w:rsid w:val="00224272"/>
    <w:rsid w:val="00224387"/>
    <w:rsid w:val="00224489"/>
    <w:rsid w:val="00225016"/>
    <w:rsid w:val="00225DAE"/>
    <w:rsid w:val="00225E05"/>
    <w:rsid w:val="0022638C"/>
    <w:rsid w:val="00226B76"/>
    <w:rsid w:val="00226D45"/>
    <w:rsid w:val="002278D5"/>
    <w:rsid w:val="00227B45"/>
    <w:rsid w:val="00227D5E"/>
    <w:rsid w:val="0023075B"/>
    <w:rsid w:val="00230E53"/>
    <w:rsid w:val="0023115F"/>
    <w:rsid w:val="002313B6"/>
    <w:rsid w:val="0023155D"/>
    <w:rsid w:val="0023188E"/>
    <w:rsid w:val="00231950"/>
    <w:rsid w:val="00231D4A"/>
    <w:rsid w:val="00231E5E"/>
    <w:rsid w:val="00231F6B"/>
    <w:rsid w:val="00232676"/>
    <w:rsid w:val="00232DBF"/>
    <w:rsid w:val="00232F28"/>
    <w:rsid w:val="00232F69"/>
    <w:rsid w:val="00232FE1"/>
    <w:rsid w:val="002330BD"/>
    <w:rsid w:val="00233458"/>
    <w:rsid w:val="00233A20"/>
    <w:rsid w:val="00233ACE"/>
    <w:rsid w:val="00233CAB"/>
    <w:rsid w:val="00233E7F"/>
    <w:rsid w:val="002344E5"/>
    <w:rsid w:val="00234615"/>
    <w:rsid w:val="00234B52"/>
    <w:rsid w:val="00234FFE"/>
    <w:rsid w:val="00235330"/>
    <w:rsid w:val="002354F0"/>
    <w:rsid w:val="00235749"/>
    <w:rsid w:val="002357BB"/>
    <w:rsid w:val="002357C2"/>
    <w:rsid w:val="002362DA"/>
    <w:rsid w:val="00236357"/>
    <w:rsid w:val="00236A40"/>
    <w:rsid w:val="00236BBE"/>
    <w:rsid w:val="00237625"/>
    <w:rsid w:val="00237D0B"/>
    <w:rsid w:val="00237D3B"/>
    <w:rsid w:val="00237F04"/>
    <w:rsid w:val="00240480"/>
    <w:rsid w:val="00240570"/>
    <w:rsid w:val="00241583"/>
    <w:rsid w:val="0024207E"/>
    <w:rsid w:val="00242506"/>
    <w:rsid w:val="00242743"/>
    <w:rsid w:val="00242789"/>
    <w:rsid w:val="00242C17"/>
    <w:rsid w:val="00242D02"/>
    <w:rsid w:val="0024315E"/>
    <w:rsid w:val="0024354A"/>
    <w:rsid w:val="00243CB8"/>
    <w:rsid w:val="00244020"/>
    <w:rsid w:val="002446AD"/>
    <w:rsid w:val="002449B5"/>
    <w:rsid w:val="00244B21"/>
    <w:rsid w:val="00245288"/>
    <w:rsid w:val="002455BC"/>
    <w:rsid w:val="00245777"/>
    <w:rsid w:val="00246437"/>
    <w:rsid w:val="00246A0A"/>
    <w:rsid w:val="00246C77"/>
    <w:rsid w:val="002470A3"/>
    <w:rsid w:val="002479BF"/>
    <w:rsid w:val="00247A7F"/>
    <w:rsid w:val="00247C95"/>
    <w:rsid w:val="00250038"/>
    <w:rsid w:val="0025045D"/>
    <w:rsid w:val="00250AF1"/>
    <w:rsid w:val="00250D26"/>
    <w:rsid w:val="002512EA"/>
    <w:rsid w:val="00251C86"/>
    <w:rsid w:val="00251F46"/>
    <w:rsid w:val="002527D6"/>
    <w:rsid w:val="00252B60"/>
    <w:rsid w:val="00252EC0"/>
    <w:rsid w:val="00252EE4"/>
    <w:rsid w:val="002530E9"/>
    <w:rsid w:val="00253768"/>
    <w:rsid w:val="00253781"/>
    <w:rsid w:val="002539AE"/>
    <w:rsid w:val="00253A19"/>
    <w:rsid w:val="0025405C"/>
    <w:rsid w:val="002548E1"/>
    <w:rsid w:val="0025492C"/>
    <w:rsid w:val="002554B7"/>
    <w:rsid w:val="0025558F"/>
    <w:rsid w:val="00255618"/>
    <w:rsid w:val="00256742"/>
    <w:rsid w:val="00256AA0"/>
    <w:rsid w:val="00256B3A"/>
    <w:rsid w:val="00256C56"/>
    <w:rsid w:val="0025716D"/>
    <w:rsid w:val="002572B7"/>
    <w:rsid w:val="002573C9"/>
    <w:rsid w:val="0025745C"/>
    <w:rsid w:val="00257731"/>
    <w:rsid w:val="0025790A"/>
    <w:rsid w:val="00257EBD"/>
    <w:rsid w:val="00257FD4"/>
    <w:rsid w:val="00260294"/>
    <w:rsid w:val="002607C7"/>
    <w:rsid w:val="00260B46"/>
    <w:rsid w:val="00260D4D"/>
    <w:rsid w:val="00260DAC"/>
    <w:rsid w:val="00261309"/>
    <w:rsid w:val="002618B2"/>
    <w:rsid w:val="00261E57"/>
    <w:rsid w:val="00261EBD"/>
    <w:rsid w:val="0026223A"/>
    <w:rsid w:val="002623D0"/>
    <w:rsid w:val="00262D68"/>
    <w:rsid w:val="00262E0B"/>
    <w:rsid w:val="00262F7F"/>
    <w:rsid w:val="0026336E"/>
    <w:rsid w:val="002633E2"/>
    <w:rsid w:val="00263586"/>
    <w:rsid w:val="00263A09"/>
    <w:rsid w:val="00263E1E"/>
    <w:rsid w:val="00264012"/>
    <w:rsid w:val="002640F8"/>
    <w:rsid w:val="00264748"/>
    <w:rsid w:val="00264774"/>
    <w:rsid w:val="00264BFF"/>
    <w:rsid w:val="00264F86"/>
    <w:rsid w:val="002652C8"/>
    <w:rsid w:val="00265A56"/>
    <w:rsid w:val="00265C97"/>
    <w:rsid w:val="002667B3"/>
    <w:rsid w:val="002667C3"/>
    <w:rsid w:val="00266AA6"/>
    <w:rsid w:val="00266F3A"/>
    <w:rsid w:val="00267358"/>
    <w:rsid w:val="00267C96"/>
    <w:rsid w:val="00267E1F"/>
    <w:rsid w:val="00267FFA"/>
    <w:rsid w:val="0027050B"/>
    <w:rsid w:val="00270CA6"/>
    <w:rsid w:val="00271467"/>
    <w:rsid w:val="002716AF"/>
    <w:rsid w:val="00271A73"/>
    <w:rsid w:val="00271AFD"/>
    <w:rsid w:val="00271BC5"/>
    <w:rsid w:val="00271D1A"/>
    <w:rsid w:val="00271F46"/>
    <w:rsid w:val="00272F0A"/>
    <w:rsid w:val="00272F90"/>
    <w:rsid w:val="00273204"/>
    <w:rsid w:val="0027356E"/>
    <w:rsid w:val="0027411E"/>
    <w:rsid w:val="00274188"/>
    <w:rsid w:val="0027424C"/>
    <w:rsid w:val="002749AB"/>
    <w:rsid w:val="00274F8E"/>
    <w:rsid w:val="00275283"/>
    <w:rsid w:val="002752E9"/>
    <w:rsid w:val="00275484"/>
    <w:rsid w:val="00275827"/>
    <w:rsid w:val="00275ACE"/>
    <w:rsid w:val="00276CC6"/>
    <w:rsid w:val="00276FEA"/>
    <w:rsid w:val="00277138"/>
    <w:rsid w:val="0027719F"/>
    <w:rsid w:val="002772CB"/>
    <w:rsid w:val="00277327"/>
    <w:rsid w:val="00277EFE"/>
    <w:rsid w:val="00277F81"/>
    <w:rsid w:val="0028075C"/>
    <w:rsid w:val="0028075E"/>
    <w:rsid w:val="002807EB"/>
    <w:rsid w:val="00280A62"/>
    <w:rsid w:val="00280BF5"/>
    <w:rsid w:val="00280C56"/>
    <w:rsid w:val="00281452"/>
    <w:rsid w:val="002816C0"/>
    <w:rsid w:val="002818D7"/>
    <w:rsid w:val="002818F5"/>
    <w:rsid w:val="00281CFE"/>
    <w:rsid w:val="00282094"/>
    <w:rsid w:val="002821AF"/>
    <w:rsid w:val="00282364"/>
    <w:rsid w:val="00282441"/>
    <w:rsid w:val="00282739"/>
    <w:rsid w:val="002830B5"/>
    <w:rsid w:val="00283521"/>
    <w:rsid w:val="00283714"/>
    <w:rsid w:val="00283722"/>
    <w:rsid w:val="002838DE"/>
    <w:rsid w:val="00283EC0"/>
    <w:rsid w:val="00284431"/>
    <w:rsid w:val="00284708"/>
    <w:rsid w:val="002847E1"/>
    <w:rsid w:val="00285006"/>
    <w:rsid w:val="00285057"/>
    <w:rsid w:val="0028556E"/>
    <w:rsid w:val="00285663"/>
    <w:rsid w:val="00285988"/>
    <w:rsid w:val="002860BA"/>
    <w:rsid w:val="002868A8"/>
    <w:rsid w:val="002869FA"/>
    <w:rsid w:val="00286C41"/>
    <w:rsid w:val="00286CEA"/>
    <w:rsid w:val="002873C5"/>
    <w:rsid w:val="002876C3"/>
    <w:rsid w:val="0029054A"/>
    <w:rsid w:val="002907E0"/>
    <w:rsid w:val="00290A13"/>
    <w:rsid w:val="00290F23"/>
    <w:rsid w:val="00290FF8"/>
    <w:rsid w:val="002913C8"/>
    <w:rsid w:val="0029152C"/>
    <w:rsid w:val="00291B97"/>
    <w:rsid w:val="00291BE7"/>
    <w:rsid w:val="00292C71"/>
    <w:rsid w:val="002936C6"/>
    <w:rsid w:val="00293FB1"/>
    <w:rsid w:val="002940BB"/>
    <w:rsid w:val="002943B6"/>
    <w:rsid w:val="0029476C"/>
    <w:rsid w:val="002948DD"/>
    <w:rsid w:val="00294DEF"/>
    <w:rsid w:val="00295D1E"/>
    <w:rsid w:val="002961A7"/>
    <w:rsid w:val="00296B8F"/>
    <w:rsid w:val="00297635"/>
    <w:rsid w:val="002979BE"/>
    <w:rsid w:val="00297A9A"/>
    <w:rsid w:val="002A0069"/>
    <w:rsid w:val="002A01EF"/>
    <w:rsid w:val="002A0859"/>
    <w:rsid w:val="002A14DD"/>
    <w:rsid w:val="002A172A"/>
    <w:rsid w:val="002A1A8B"/>
    <w:rsid w:val="002A21CC"/>
    <w:rsid w:val="002A2354"/>
    <w:rsid w:val="002A29A7"/>
    <w:rsid w:val="002A29F3"/>
    <w:rsid w:val="002A2A73"/>
    <w:rsid w:val="002A326D"/>
    <w:rsid w:val="002A3584"/>
    <w:rsid w:val="002A3A79"/>
    <w:rsid w:val="002A3F56"/>
    <w:rsid w:val="002A4208"/>
    <w:rsid w:val="002A4841"/>
    <w:rsid w:val="002A49E4"/>
    <w:rsid w:val="002A4A49"/>
    <w:rsid w:val="002A4BB1"/>
    <w:rsid w:val="002A4E8B"/>
    <w:rsid w:val="002A511C"/>
    <w:rsid w:val="002A5580"/>
    <w:rsid w:val="002A55FC"/>
    <w:rsid w:val="002A5973"/>
    <w:rsid w:val="002A5E12"/>
    <w:rsid w:val="002A5EC8"/>
    <w:rsid w:val="002A5FB7"/>
    <w:rsid w:val="002A602E"/>
    <w:rsid w:val="002A6372"/>
    <w:rsid w:val="002A644C"/>
    <w:rsid w:val="002A6592"/>
    <w:rsid w:val="002A6653"/>
    <w:rsid w:val="002A6BED"/>
    <w:rsid w:val="002A6C9D"/>
    <w:rsid w:val="002A7095"/>
    <w:rsid w:val="002A74D8"/>
    <w:rsid w:val="002A79CF"/>
    <w:rsid w:val="002A7BBE"/>
    <w:rsid w:val="002A7E0F"/>
    <w:rsid w:val="002A7EF8"/>
    <w:rsid w:val="002B0193"/>
    <w:rsid w:val="002B01FC"/>
    <w:rsid w:val="002B06CF"/>
    <w:rsid w:val="002B0908"/>
    <w:rsid w:val="002B0B9F"/>
    <w:rsid w:val="002B0BDA"/>
    <w:rsid w:val="002B0C1C"/>
    <w:rsid w:val="002B0D02"/>
    <w:rsid w:val="002B1632"/>
    <w:rsid w:val="002B163C"/>
    <w:rsid w:val="002B197C"/>
    <w:rsid w:val="002B1B3B"/>
    <w:rsid w:val="002B1C64"/>
    <w:rsid w:val="002B27C7"/>
    <w:rsid w:val="002B2D3B"/>
    <w:rsid w:val="002B2F0D"/>
    <w:rsid w:val="002B3564"/>
    <w:rsid w:val="002B381A"/>
    <w:rsid w:val="002B3935"/>
    <w:rsid w:val="002B3AB2"/>
    <w:rsid w:val="002B41A7"/>
    <w:rsid w:val="002B4521"/>
    <w:rsid w:val="002B4853"/>
    <w:rsid w:val="002B4869"/>
    <w:rsid w:val="002B48D3"/>
    <w:rsid w:val="002B4ABB"/>
    <w:rsid w:val="002B4D29"/>
    <w:rsid w:val="002B4DB4"/>
    <w:rsid w:val="002B57F6"/>
    <w:rsid w:val="002B5872"/>
    <w:rsid w:val="002B5AEE"/>
    <w:rsid w:val="002B5BD4"/>
    <w:rsid w:val="002B5D96"/>
    <w:rsid w:val="002B6004"/>
    <w:rsid w:val="002B6956"/>
    <w:rsid w:val="002B6B8F"/>
    <w:rsid w:val="002B6C58"/>
    <w:rsid w:val="002B6D39"/>
    <w:rsid w:val="002B71B9"/>
    <w:rsid w:val="002B7BA5"/>
    <w:rsid w:val="002C0172"/>
    <w:rsid w:val="002C0493"/>
    <w:rsid w:val="002C09F3"/>
    <w:rsid w:val="002C1010"/>
    <w:rsid w:val="002C133E"/>
    <w:rsid w:val="002C17DF"/>
    <w:rsid w:val="002C1D87"/>
    <w:rsid w:val="002C1DDA"/>
    <w:rsid w:val="002C22E6"/>
    <w:rsid w:val="002C240C"/>
    <w:rsid w:val="002C2888"/>
    <w:rsid w:val="002C2932"/>
    <w:rsid w:val="002C29FC"/>
    <w:rsid w:val="002C2F64"/>
    <w:rsid w:val="002C31A8"/>
    <w:rsid w:val="002C3204"/>
    <w:rsid w:val="002C365D"/>
    <w:rsid w:val="002C3819"/>
    <w:rsid w:val="002C38C3"/>
    <w:rsid w:val="002C4191"/>
    <w:rsid w:val="002C4515"/>
    <w:rsid w:val="002C4723"/>
    <w:rsid w:val="002C4834"/>
    <w:rsid w:val="002C49EB"/>
    <w:rsid w:val="002C526A"/>
    <w:rsid w:val="002C53B3"/>
    <w:rsid w:val="002C5732"/>
    <w:rsid w:val="002C576C"/>
    <w:rsid w:val="002C58B0"/>
    <w:rsid w:val="002C5950"/>
    <w:rsid w:val="002C5CFA"/>
    <w:rsid w:val="002C5D63"/>
    <w:rsid w:val="002C63BC"/>
    <w:rsid w:val="002C6460"/>
    <w:rsid w:val="002C6A4D"/>
    <w:rsid w:val="002C706A"/>
    <w:rsid w:val="002C73B9"/>
    <w:rsid w:val="002D0423"/>
    <w:rsid w:val="002D0579"/>
    <w:rsid w:val="002D0BA8"/>
    <w:rsid w:val="002D0BFC"/>
    <w:rsid w:val="002D0CF5"/>
    <w:rsid w:val="002D1251"/>
    <w:rsid w:val="002D12AD"/>
    <w:rsid w:val="002D148B"/>
    <w:rsid w:val="002D177F"/>
    <w:rsid w:val="002D1AF8"/>
    <w:rsid w:val="002D271F"/>
    <w:rsid w:val="002D2733"/>
    <w:rsid w:val="002D3149"/>
    <w:rsid w:val="002D34A6"/>
    <w:rsid w:val="002D3D50"/>
    <w:rsid w:val="002D4760"/>
    <w:rsid w:val="002D479D"/>
    <w:rsid w:val="002D4926"/>
    <w:rsid w:val="002D4A03"/>
    <w:rsid w:val="002D4A44"/>
    <w:rsid w:val="002D4FC2"/>
    <w:rsid w:val="002D5032"/>
    <w:rsid w:val="002D5147"/>
    <w:rsid w:val="002D51CE"/>
    <w:rsid w:val="002D52AD"/>
    <w:rsid w:val="002D566D"/>
    <w:rsid w:val="002D60CB"/>
    <w:rsid w:val="002D67E9"/>
    <w:rsid w:val="002D694E"/>
    <w:rsid w:val="002D6AC7"/>
    <w:rsid w:val="002D7607"/>
    <w:rsid w:val="002D7D2D"/>
    <w:rsid w:val="002D7F94"/>
    <w:rsid w:val="002E06BD"/>
    <w:rsid w:val="002E0995"/>
    <w:rsid w:val="002E0B70"/>
    <w:rsid w:val="002E113A"/>
    <w:rsid w:val="002E1DE2"/>
    <w:rsid w:val="002E292F"/>
    <w:rsid w:val="002E3451"/>
    <w:rsid w:val="002E348C"/>
    <w:rsid w:val="002E4201"/>
    <w:rsid w:val="002E465D"/>
    <w:rsid w:val="002E47E0"/>
    <w:rsid w:val="002E492C"/>
    <w:rsid w:val="002E499F"/>
    <w:rsid w:val="002E4E60"/>
    <w:rsid w:val="002E5003"/>
    <w:rsid w:val="002E52FA"/>
    <w:rsid w:val="002E55A5"/>
    <w:rsid w:val="002E55AE"/>
    <w:rsid w:val="002E61AB"/>
    <w:rsid w:val="002E6622"/>
    <w:rsid w:val="002E699B"/>
    <w:rsid w:val="002E6BEC"/>
    <w:rsid w:val="002E7022"/>
    <w:rsid w:val="002F0108"/>
    <w:rsid w:val="002F02D5"/>
    <w:rsid w:val="002F0513"/>
    <w:rsid w:val="002F0E40"/>
    <w:rsid w:val="002F0FC1"/>
    <w:rsid w:val="002F1311"/>
    <w:rsid w:val="002F1A96"/>
    <w:rsid w:val="002F1C84"/>
    <w:rsid w:val="002F1CD5"/>
    <w:rsid w:val="002F1D56"/>
    <w:rsid w:val="002F20D2"/>
    <w:rsid w:val="002F2601"/>
    <w:rsid w:val="002F29BC"/>
    <w:rsid w:val="002F2BA0"/>
    <w:rsid w:val="002F38D5"/>
    <w:rsid w:val="002F3D4B"/>
    <w:rsid w:val="002F4009"/>
    <w:rsid w:val="002F440A"/>
    <w:rsid w:val="002F47ED"/>
    <w:rsid w:val="002F50A5"/>
    <w:rsid w:val="002F557A"/>
    <w:rsid w:val="002F56CA"/>
    <w:rsid w:val="002F5D15"/>
    <w:rsid w:val="002F5DAD"/>
    <w:rsid w:val="002F5DCF"/>
    <w:rsid w:val="002F6878"/>
    <w:rsid w:val="002F6A16"/>
    <w:rsid w:val="002F7055"/>
    <w:rsid w:val="002F70B3"/>
    <w:rsid w:val="002F7477"/>
    <w:rsid w:val="002F7661"/>
    <w:rsid w:val="003006D3"/>
    <w:rsid w:val="003007C5"/>
    <w:rsid w:val="00300958"/>
    <w:rsid w:val="0030112E"/>
    <w:rsid w:val="003017BF"/>
    <w:rsid w:val="00301A5A"/>
    <w:rsid w:val="003020ED"/>
    <w:rsid w:val="003024D9"/>
    <w:rsid w:val="003026BE"/>
    <w:rsid w:val="00302703"/>
    <w:rsid w:val="00302F48"/>
    <w:rsid w:val="00303025"/>
    <w:rsid w:val="00303397"/>
    <w:rsid w:val="0030362C"/>
    <w:rsid w:val="003038BC"/>
    <w:rsid w:val="00303AC5"/>
    <w:rsid w:val="00303B23"/>
    <w:rsid w:val="00303C6B"/>
    <w:rsid w:val="00303D9D"/>
    <w:rsid w:val="00304790"/>
    <w:rsid w:val="00304972"/>
    <w:rsid w:val="003051EA"/>
    <w:rsid w:val="00305242"/>
    <w:rsid w:val="00305538"/>
    <w:rsid w:val="0030557E"/>
    <w:rsid w:val="00305FBD"/>
    <w:rsid w:val="00306021"/>
    <w:rsid w:val="00306283"/>
    <w:rsid w:val="0030708B"/>
    <w:rsid w:val="003073EA"/>
    <w:rsid w:val="00307943"/>
    <w:rsid w:val="00307CB1"/>
    <w:rsid w:val="003100CB"/>
    <w:rsid w:val="003102C1"/>
    <w:rsid w:val="0031111A"/>
    <w:rsid w:val="00311901"/>
    <w:rsid w:val="00311C20"/>
    <w:rsid w:val="00311C38"/>
    <w:rsid w:val="00312912"/>
    <w:rsid w:val="00312B4D"/>
    <w:rsid w:val="00312BB4"/>
    <w:rsid w:val="00312D1E"/>
    <w:rsid w:val="00313E25"/>
    <w:rsid w:val="00314DA3"/>
    <w:rsid w:val="00314EAF"/>
    <w:rsid w:val="00314F7D"/>
    <w:rsid w:val="00315051"/>
    <w:rsid w:val="0031515C"/>
    <w:rsid w:val="00315AEA"/>
    <w:rsid w:val="00315D9D"/>
    <w:rsid w:val="003172BE"/>
    <w:rsid w:val="003179CC"/>
    <w:rsid w:val="00320541"/>
    <w:rsid w:val="00320BF2"/>
    <w:rsid w:val="00320F50"/>
    <w:rsid w:val="00321249"/>
    <w:rsid w:val="003214B3"/>
    <w:rsid w:val="00321EC4"/>
    <w:rsid w:val="0032229D"/>
    <w:rsid w:val="00322382"/>
    <w:rsid w:val="00322499"/>
    <w:rsid w:val="00322886"/>
    <w:rsid w:val="00322B12"/>
    <w:rsid w:val="00322BC4"/>
    <w:rsid w:val="00322BF7"/>
    <w:rsid w:val="00323240"/>
    <w:rsid w:val="003235BF"/>
    <w:rsid w:val="00324AE3"/>
    <w:rsid w:val="00324C51"/>
    <w:rsid w:val="003255E7"/>
    <w:rsid w:val="00325BEB"/>
    <w:rsid w:val="00325E0A"/>
    <w:rsid w:val="00326307"/>
    <w:rsid w:val="00326363"/>
    <w:rsid w:val="00326E8F"/>
    <w:rsid w:val="00326EE9"/>
    <w:rsid w:val="0032765F"/>
    <w:rsid w:val="00327A8C"/>
    <w:rsid w:val="00327B88"/>
    <w:rsid w:val="00330ADF"/>
    <w:rsid w:val="00330E77"/>
    <w:rsid w:val="003311F9"/>
    <w:rsid w:val="003313A7"/>
    <w:rsid w:val="00331488"/>
    <w:rsid w:val="00331670"/>
    <w:rsid w:val="00331E4A"/>
    <w:rsid w:val="0033208A"/>
    <w:rsid w:val="0033258B"/>
    <w:rsid w:val="00332781"/>
    <w:rsid w:val="00332A8F"/>
    <w:rsid w:val="00333A79"/>
    <w:rsid w:val="00333B67"/>
    <w:rsid w:val="00334A00"/>
    <w:rsid w:val="00334E27"/>
    <w:rsid w:val="00334EA8"/>
    <w:rsid w:val="00335401"/>
    <w:rsid w:val="0033540D"/>
    <w:rsid w:val="00335E70"/>
    <w:rsid w:val="0033607A"/>
    <w:rsid w:val="0033621D"/>
    <w:rsid w:val="00336AE1"/>
    <w:rsid w:val="00336FE7"/>
    <w:rsid w:val="003373B1"/>
    <w:rsid w:val="003376D2"/>
    <w:rsid w:val="00337E32"/>
    <w:rsid w:val="00337EB6"/>
    <w:rsid w:val="00340045"/>
    <w:rsid w:val="00340368"/>
    <w:rsid w:val="003407BD"/>
    <w:rsid w:val="00340903"/>
    <w:rsid w:val="0034098B"/>
    <w:rsid w:val="003409DF"/>
    <w:rsid w:val="00340E15"/>
    <w:rsid w:val="00341105"/>
    <w:rsid w:val="0034159D"/>
    <w:rsid w:val="00341EDA"/>
    <w:rsid w:val="00341EDB"/>
    <w:rsid w:val="003420CB"/>
    <w:rsid w:val="0034214F"/>
    <w:rsid w:val="003430C1"/>
    <w:rsid w:val="003436C6"/>
    <w:rsid w:val="0034395E"/>
    <w:rsid w:val="00343AC3"/>
    <w:rsid w:val="003443C1"/>
    <w:rsid w:val="003449C9"/>
    <w:rsid w:val="00345101"/>
    <w:rsid w:val="003454C6"/>
    <w:rsid w:val="00345DB9"/>
    <w:rsid w:val="00345F56"/>
    <w:rsid w:val="0034609C"/>
    <w:rsid w:val="00346A65"/>
    <w:rsid w:val="00346C4B"/>
    <w:rsid w:val="00346C90"/>
    <w:rsid w:val="003475BC"/>
    <w:rsid w:val="003475D3"/>
    <w:rsid w:val="003477A7"/>
    <w:rsid w:val="0035088E"/>
    <w:rsid w:val="00350A4C"/>
    <w:rsid w:val="00350C3D"/>
    <w:rsid w:val="00350EA3"/>
    <w:rsid w:val="0035130F"/>
    <w:rsid w:val="00351329"/>
    <w:rsid w:val="0035170A"/>
    <w:rsid w:val="00351841"/>
    <w:rsid w:val="00352836"/>
    <w:rsid w:val="00352EEB"/>
    <w:rsid w:val="00353025"/>
    <w:rsid w:val="0035347E"/>
    <w:rsid w:val="003539E3"/>
    <w:rsid w:val="00353DF6"/>
    <w:rsid w:val="00353E83"/>
    <w:rsid w:val="003543AA"/>
    <w:rsid w:val="003544AE"/>
    <w:rsid w:val="00354B8C"/>
    <w:rsid w:val="00354C05"/>
    <w:rsid w:val="00354C59"/>
    <w:rsid w:val="00354D59"/>
    <w:rsid w:val="00356462"/>
    <w:rsid w:val="00356534"/>
    <w:rsid w:val="003566E9"/>
    <w:rsid w:val="003567BE"/>
    <w:rsid w:val="003568A1"/>
    <w:rsid w:val="003568F3"/>
    <w:rsid w:val="00356966"/>
    <w:rsid w:val="003569E0"/>
    <w:rsid w:val="00357312"/>
    <w:rsid w:val="0035779B"/>
    <w:rsid w:val="00357877"/>
    <w:rsid w:val="00357D62"/>
    <w:rsid w:val="00357DDD"/>
    <w:rsid w:val="0036053E"/>
    <w:rsid w:val="003606D7"/>
    <w:rsid w:val="00360827"/>
    <w:rsid w:val="00360977"/>
    <w:rsid w:val="00361175"/>
    <w:rsid w:val="0036162E"/>
    <w:rsid w:val="00361645"/>
    <w:rsid w:val="003616D7"/>
    <w:rsid w:val="0036180A"/>
    <w:rsid w:val="00361B44"/>
    <w:rsid w:val="00362349"/>
    <w:rsid w:val="0036250F"/>
    <w:rsid w:val="003625B2"/>
    <w:rsid w:val="003631B3"/>
    <w:rsid w:val="00363E19"/>
    <w:rsid w:val="0036486E"/>
    <w:rsid w:val="00364B5C"/>
    <w:rsid w:val="00364CCE"/>
    <w:rsid w:val="00364F40"/>
    <w:rsid w:val="003655AE"/>
    <w:rsid w:val="00365CFC"/>
    <w:rsid w:val="00365D18"/>
    <w:rsid w:val="00365F7D"/>
    <w:rsid w:val="00366488"/>
    <w:rsid w:val="00366EF2"/>
    <w:rsid w:val="00367485"/>
    <w:rsid w:val="00370AFF"/>
    <w:rsid w:val="00370B81"/>
    <w:rsid w:val="0037121C"/>
    <w:rsid w:val="00371371"/>
    <w:rsid w:val="003720F9"/>
    <w:rsid w:val="00372176"/>
    <w:rsid w:val="003723C6"/>
    <w:rsid w:val="003725B4"/>
    <w:rsid w:val="00372634"/>
    <w:rsid w:val="00372E78"/>
    <w:rsid w:val="00373724"/>
    <w:rsid w:val="00373D99"/>
    <w:rsid w:val="0037467F"/>
    <w:rsid w:val="00374D26"/>
    <w:rsid w:val="003754B5"/>
    <w:rsid w:val="0037552F"/>
    <w:rsid w:val="00375930"/>
    <w:rsid w:val="00375DD9"/>
    <w:rsid w:val="00375E21"/>
    <w:rsid w:val="00376937"/>
    <w:rsid w:val="00376C1C"/>
    <w:rsid w:val="00376FD2"/>
    <w:rsid w:val="003770A0"/>
    <w:rsid w:val="00377218"/>
    <w:rsid w:val="00377598"/>
    <w:rsid w:val="0037766C"/>
    <w:rsid w:val="003777A1"/>
    <w:rsid w:val="00377A41"/>
    <w:rsid w:val="00377CD8"/>
    <w:rsid w:val="003800E6"/>
    <w:rsid w:val="003802C6"/>
    <w:rsid w:val="003813CE"/>
    <w:rsid w:val="00381610"/>
    <w:rsid w:val="00381A17"/>
    <w:rsid w:val="00381F27"/>
    <w:rsid w:val="00382124"/>
    <w:rsid w:val="00382160"/>
    <w:rsid w:val="0038225E"/>
    <w:rsid w:val="003822AC"/>
    <w:rsid w:val="003835C9"/>
    <w:rsid w:val="003836A5"/>
    <w:rsid w:val="0038374E"/>
    <w:rsid w:val="00384007"/>
    <w:rsid w:val="00384067"/>
    <w:rsid w:val="00384657"/>
    <w:rsid w:val="00384C0E"/>
    <w:rsid w:val="00384F83"/>
    <w:rsid w:val="00385914"/>
    <w:rsid w:val="00385D7A"/>
    <w:rsid w:val="00386259"/>
    <w:rsid w:val="003867FB"/>
    <w:rsid w:val="0038690A"/>
    <w:rsid w:val="00386D5B"/>
    <w:rsid w:val="00387072"/>
    <w:rsid w:val="0038714E"/>
    <w:rsid w:val="00387416"/>
    <w:rsid w:val="00387769"/>
    <w:rsid w:val="00387AA2"/>
    <w:rsid w:val="00387E86"/>
    <w:rsid w:val="00390705"/>
    <w:rsid w:val="00391915"/>
    <w:rsid w:val="00391F2B"/>
    <w:rsid w:val="00392314"/>
    <w:rsid w:val="003934F6"/>
    <w:rsid w:val="00393995"/>
    <w:rsid w:val="00393AF2"/>
    <w:rsid w:val="00394155"/>
    <w:rsid w:val="003948D1"/>
    <w:rsid w:val="00394AA6"/>
    <w:rsid w:val="00394D3F"/>
    <w:rsid w:val="00394F11"/>
    <w:rsid w:val="00394F9F"/>
    <w:rsid w:val="0039514D"/>
    <w:rsid w:val="00395836"/>
    <w:rsid w:val="003958BA"/>
    <w:rsid w:val="003966F7"/>
    <w:rsid w:val="00396D23"/>
    <w:rsid w:val="00397A93"/>
    <w:rsid w:val="00397E30"/>
    <w:rsid w:val="003A0656"/>
    <w:rsid w:val="003A06C6"/>
    <w:rsid w:val="003A0A6F"/>
    <w:rsid w:val="003A0A90"/>
    <w:rsid w:val="003A0B0F"/>
    <w:rsid w:val="003A0CBC"/>
    <w:rsid w:val="003A1215"/>
    <w:rsid w:val="003A15C6"/>
    <w:rsid w:val="003A175F"/>
    <w:rsid w:val="003A2137"/>
    <w:rsid w:val="003A326D"/>
    <w:rsid w:val="003A33E5"/>
    <w:rsid w:val="003A3651"/>
    <w:rsid w:val="003A3760"/>
    <w:rsid w:val="003A3826"/>
    <w:rsid w:val="003A3E00"/>
    <w:rsid w:val="003A41B5"/>
    <w:rsid w:val="003A41C8"/>
    <w:rsid w:val="003A4736"/>
    <w:rsid w:val="003A4A47"/>
    <w:rsid w:val="003A5672"/>
    <w:rsid w:val="003A5899"/>
    <w:rsid w:val="003A5ACC"/>
    <w:rsid w:val="003A5D8B"/>
    <w:rsid w:val="003A64CE"/>
    <w:rsid w:val="003A6683"/>
    <w:rsid w:val="003A68F0"/>
    <w:rsid w:val="003A69C9"/>
    <w:rsid w:val="003A7194"/>
    <w:rsid w:val="003A7420"/>
    <w:rsid w:val="003A759F"/>
    <w:rsid w:val="003A767E"/>
    <w:rsid w:val="003A772A"/>
    <w:rsid w:val="003A7DC3"/>
    <w:rsid w:val="003A7F13"/>
    <w:rsid w:val="003B0087"/>
    <w:rsid w:val="003B099D"/>
    <w:rsid w:val="003B0E3E"/>
    <w:rsid w:val="003B1224"/>
    <w:rsid w:val="003B1958"/>
    <w:rsid w:val="003B1A80"/>
    <w:rsid w:val="003B1BAC"/>
    <w:rsid w:val="003B1CBD"/>
    <w:rsid w:val="003B2051"/>
    <w:rsid w:val="003B2095"/>
    <w:rsid w:val="003B2557"/>
    <w:rsid w:val="003B25A5"/>
    <w:rsid w:val="003B2C48"/>
    <w:rsid w:val="003B32B8"/>
    <w:rsid w:val="003B35AA"/>
    <w:rsid w:val="003B3700"/>
    <w:rsid w:val="003B3A47"/>
    <w:rsid w:val="003B3BC8"/>
    <w:rsid w:val="003B3F50"/>
    <w:rsid w:val="003B4524"/>
    <w:rsid w:val="003B4AED"/>
    <w:rsid w:val="003B4CAA"/>
    <w:rsid w:val="003B4DD1"/>
    <w:rsid w:val="003B4E94"/>
    <w:rsid w:val="003B4FA4"/>
    <w:rsid w:val="003B51DE"/>
    <w:rsid w:val="003B5754"/>
    <w:rsid w:val="003B5870"/>
    <w:rsid w:val="003B596D"/>
    <w:rsid w:val="003B6174"/>
    <w:rsid w:val="003B6467"/>
    <w:rsid w:val="003B6A92"/>
    <w:rsid w:val="003B7014"/>
    <w:rsid w:val="003B706D"/>
    <w:rsid w:val="003B723B"/>
    <w:rsid w:val="003B7377"/>
    <w:rsid w:val="003B7579"/>
    <w:rsid w:val="003B779A"/>
    <w:rsid w:val="003B79F2"/>
    <w:rsid w:val="003B7E7B"/>
    <w:rsid w:val="003C0163"/>
    <w:rsid w:val="003C0627"/>
    <w:rsid w:val="003C09D4"/>
    <w:rsid w:val="003C0BF9"/>
    <w:rsid w:val="003C0E35"/>
    <w:rsid w:val="003C0EF3"/>
    <w:rsid w:val="003C0F3D"/>
    <w:rsid w:val="003C144D"/>
    <w:rsid w:val="003C16DD"/>
    <w:rsid w:val="003C1D8C"/>
    <w:rsid w:val="003C1FAF"/>
    <w:rsid w:val="003C2567"/>
    <w:rsid w:val="003C2BED"/>
    <w:rsid w:val="003C2CF9"/>
    <w:rsid w:val="003C3320"/>
    <w:rsid w:val="003C3552"/>
    <w:rsid w:val="003C3D99"/>
    <w:rsid w:val="003C40E2"/>
    <w:rsid w:val="003C4722"/>
    <w:rsid w:val="003C4918"/>
    <w:rsid w:val="003C49C2"/>
    <w:rsid w:val="003C514C"/>
    <w:rsid w:val="003C51EA"/>
    <w:rsid w:val="003C53AF"/>
    <w:rsid w:val="003C5D1E"/>
    <w:rsid w:val="003C6362"/>
    <w:rsid w:val="003C668A"/>
    <w:rsid w:val="003C6811"/>
    <w:rsid w:val="003C682F"/>
    <w:rsid w:val="003C69CC"/>
    <w:rsid w:val="003C6EAC"/>
    <w:rsid w:val="003C6F61"/>
    <w:rsid w:val="003C736F"/>
    <w:rsid w:val="003C7435"/>
    <w:rsid w:val="003C7F3E"/>
    <w:rsid w:val="003D0288"/>
    <w:rsid w:val="003D04AE"/>
    <w:rsid w:val="003D06CA"/>
    <w:rsid w:val="003D0D85"/>
    <w:rsid w:val="003D0DA9"/>
    <w:rsid w:val="003D1238"/>
    <w:rsid w:val="003D145B"/>
    <w:rsid w:val="003D17D2"/>
    <w:rsid w:val="003D1B23"/>
    <w:rsid w:val="003D1DD6"/>
    <w:rsid w:val="003D1E53"/>
    <w:rsid w:val="003D2560"/>
    <w:rsid w:val="003D2CC2"/>
    <w:rsid w:val="003D301B"/>
    <w:rsid w:val="003D3824"/>
    <w:rsid w:val="003D38B0"/>
    <w:rsid w:val="003D3B1E"/>
    <w:rsid w:val="003D3E04"/>
    <w:rsid w:val="003D3F1B"/>
    <w:rsid w:val="003D4821"/>
    <w:rsid w:val="003D4B0A"/>
    <w:rsid w:val="003D5F69"/>
    <w:rsid w:val="003D5FA6"/>
    <w:rsid w:val="003D6170"/>
    <w:rsid w:val="003D6182"/>
    <w:rsid w:val="003D63FF"/>
    <w:rsid w:val="003D65B9"/>
    <w:rsid w:val="003D6626"/>
    <w:rsid w:val="003D6976"/>
    <w:rsid w:val="003D6BEE"/>
    <w:rsid w:val="003D6ED9"/>
    <w:rsid w:val="003D7454"/>
    <w:rsid w:val="003D762C"/>
    <w:rsid w:val="003D7844"/>
    <w:rsid w:val="003D7C05"/>
    <w:rsid w:val="003E08A2"/>
    <w:rsid w:val="003E0989"/>
    <w:rsid w:val="003E0D00"/>
    <w:rsid w:val="003E0DC4"/>
    <w:rsid w:val="003E1663"/>
    <w:rsid w:val="003E16E9"/>
    <w:rsid w:val="003E2049"/>
    <w:rsid w:val="003E2208"/>
    <w:rsid w:val="003E2485"/>
    <w:rsid w:val="003E2A92"/>
    <w:rsid w:val="003E2CB5"/>
    <w:rsid w:val="003E34D3"/>
    <w:rsid w:val="003E39C9"/>
    <w:rsid w:val="003E3D15"/>
    <w:rsid w:val="003E4057"/>
    <w:rsid w:val="003E4121"/>
    <w:rsid w:val="003E4500"/>
    <w:rsid w:val="003E45BB"/>
    <w:rsid w:val="003E460F"/>
    <w:rsid w:val="003E5A1D"/>
    <w:rsid w:val="003E63C5"/>
    <w:rsid w:val="003E6595"/>
    <w:rsid w:val="003E6A94"/>
    <w:rsid w:val="003E6BA3"/>
    <w:rsid w:val="003E6FAB"/>
    <w:rsid w:val="003E71E9"/>
    <w:rsid w:val="003E7600"/>
    <w:rsid w:val="003E79E3"/>
    <w:rsid w:val="003E7E6B"/>
    <w:rsid w:val="003F0160"/>
    <w:rsid w:val="003F06FF"/>
    <w:rsid w:val="003F08D1"/>
    <w:rsid w:val="003F0B5F"/>
    <w:rsid w:val="003F0C76"/>
    <w:rsid w:val="003F178B"/>
    <w:rsid w:val="003F17C4"/>
    <w:rsid w:val="003F1C98"/>
    <w:rsid w:val="003F1F4B"/>
    <w:rsid w:val="003F2A65"/>
    <w:rsid w:val="003F3CD2"/>
    <w:rsid w:val="003F42F6"/>
    <w:rsid w:val="003F48CC"/>
    <w:rsid w:val="003F4946"/>
    <w:rsid w:val="003F5115"/>
    <w:rsid w:val="003F53E9"/>
    <w:rsid w:val="003F5614"/>
    <w:rsid w:val="003F59BD"/>
    <w:rsid w:val="003F5E45"/>
    <w:rsid w:val="003F65CD"/>
    <w:rsid w:val="003F67C9"/>
    <w:rsid w:val="003F6AAA"/>
    <w:rsid w:val="003F6E49"/>
    <w:rsid w:val="003F7164"/>
    <w:rsid w:val="003F7222"/>
    <w:rsid w:val="003F7400"/>
    <w:rsid w:val="003F7BED"/>
    <w:rsid w:val="003F7ECD"/>
    <w:rsid w:val="0040059D"/>
    <w:rsid w:val="0040072E"/>
    <w:rsid w:val="00400B95"/>
    <w:rsid w:val="00400E65"/>
    <w:rsid w:val="00400EA0"/>
    <w:rsid w:val="00401505"/>
    <w:rsid w:val="004016E8"/>
    <w:rsid w:val="004031EE"/>
    <w:rsid w:val="004033D2"/>
    <w:rsid w:val="00403489"/>
    <w:rsid w:val="00403616"/>
    <w:rsid w:val="00403673"/>
    <w:rsid w:val="004036AD"/>
    <w:rsid w:val="00403AE9"/>
    <w:rsid w:val="00403B87"/>
    <w:rsid w:val="00403ED9"/>
    <w:rsid w:val="004042D9"/>
    <w:rsid w:val="004045F6"/>
    <w:rsid w:val="00404784"/>
    <w:rsid w:val="00404D75"/>
    <w:rsid w:val="004058C0"/>
    <w:rsid w:val="00406516"/>
    <w:rsid w:val="004067CF"/>
    <w:rsid w:val="004067E3"/>
    <w:rsid w:val="0040686B"/>
    <w:rsid w:val="00406A1A"/>
    <w:rsid w:val="00406E61"/>
    <w:rsid w:val="00407580"/>
    <w:rsid w:val="00407698"/>
    <w:rsid w:val="00407EA8"/>
    <w:rsid w:val="0041037B"/>
    <w:rsid w:val="004106DF"/>
    <w:rsid w:val="00410B63"/>
    <w:rsid w:val="00410DB6"/>
    <w:rsid w:val="00411533"/>
    <w:rsid w:val="0041186D"/>
    <w:rsid w:val="00412BB4"/>
    <w:rsid w:val="00412EB7"/>
    <w:rsid w:val="00413014"/>
    <w:rsid w:val="00413056"/>
    <w:rsid w:val="004131B8"/>
    <w:rsid w:val="0041364B"/>
    <w:rsid w:val="0041381E"/>
    <w:rsid w:val="00413AA7"/>
    <w:rsid w:val="00413ABE"/>
    <w:rsid w:val="00413B34"/>
    <w:rsid w:val="00414324"/>
    <w:rsid w:val="004143A5"/>
    <w:rsid w:val="00414784"/>
    <w:rsid w:val="00414E8E"/>
    <w:rsid w:val="00415751"/>
    <w:rsid w:val="00415B80"/>
    <w:rsid w:val="00415D61"/>
    <w:rsid w:val="0041669C"/>
    <w:rsid w:val="00416725"/>
    <w:rsid w:val="004170F9"/>
    <w:rsid w:val="0041748F"/>
    <w:rsid w:val="00417F8E"/>
    <w:rsid w:val="004200A6"/>
    <w:rsid w:val="004206E2"/>
    <w:rsid w:val="00420E8C"/>
    <w:rsid w:val="0042116C"/>
    <w:rsid w:val="0042125B"/>
    <w:rsid w:val="00421368"/>
    <w:rsid w:val="004214FF"/>
    <w:rsid w:val="00421876"/>
    <w:rsid w:val="00422013"/>
    <w:rsid w:val="00422282"/>
    <w:rsid w:val="00422ED9"/>
    <w:rsid w:val="004231D2"/>
    <w:rsid w:val="004234B0"/>
    <w:rsid w:val="004239DD"/>
    <w:rsid w:val="00423CE9"/>
    <w:rsid w:val="004243C3"/>
    <w:rsid w:val="00425E69"/>
    <w:rsid w:val="00425EBA"/>
    <w:rsid w:val="004261E1"/>
    <w:rsid w:val="004263F9"/>
    <w:rsid w:val="00426503"/>
    <w:rsid w:val="00426814"/>
    <w:rsid w:val="0042691D"/>
    <w:rsid w:val="00426C5A"/>
    <w:rsid w:val="00426EF9"/>
    <w:rsid w:val="00427675"/>
    <w:rsid w:val="00427B6F"/>
    <w:rsid w:val="00427C85"/>
    <w:rsid w:val="004305A5"/>
    <w:rsid w:val="00430872"/>
    <w:rsid w:val="00430B62"/>
    <w:rsid w:val="00430EB7"/>
    <w:rsid w:val="00430FB0"/>
    <w:rsid w:val="00431514"/>
    <w:rsid w:val="004316F8"/>
    <w:rsid w:val="004317E4"/>
    <w:rsid w:val="00431E11"/>
    <w:rsid w:val="00431EE1"/>
    <w:rsid w:val="00432208"/>
    <w:rsid w:val="00432517"/>
    <w:rsid w:val="00432A0E"/>
    <w:rsid w:val="00432B0C"/>
    <w:rsid w:val="00432DC9"/>
    <w:rsid w:val="00432F56"/>
    <w:rsid w:val="004336B6"/>
    <w:rsid w:val="004336DF"/>
    <w:rsid w:val="004337E2"/>
    <w:rsid w:val="00433890"/>
    <w:rsid w:val="00433988"/>
    <w:rsid w:val="004339BC"/>
    <w:rsid w:val="00433C50"/>
    <w:rsid w:val="00433C82"/>
    <w:rsid w:val="00434239"/>
    <w:rsid w:val="00434444"/>
    <w:rsid w:val="00434A5C"/>
    <w:rsid w:val="00435183"/>
    <w:rsid w:val="004351A1"/>
    <w:rsid w:val="00435481"/>
    <w:rsid w:val="00435815"/>
    <w:rsid w:val="00435C75"/>
    <w:rsid w:val="00436133"/>
    <w:rsid w:val="004362D1"/>
    <w:rsid w:val="004364EF"/>
    <w:rsid w:val="00436630"/>
    <w:rsid w:val="004367DC"/>
    <w:rsid w:val="00436827"/>
    <w:rsid w:val="00436BF6"/>
    <w:rsid w:val="00436EF5"/>
    <w:rsid w:val="00437062"/>
    <w:rsid w:val="004371FD"/>
    <w:rsid w:val="00437536"/>
    <w:rsid w:val="004376BA"/>
    <w:rsid w:val="004377D5"/>
    <w:rsid w:val="004379DF"/>
    <w:rsid w:val="00437B72"/>
    <w:rsid w:val="00437D57"/>
    <w:rsid w:val="00440348"/>
    <w:rsid w:val="004407A8"/>
    <w:rsid w:val="00440802"/>
    <w:rsid w:val="00441229"/>
    <w:rsid w:val="00441373"/>
    <w:rsid w:val="004414E6"/>
    <w:rsid w:val="004417E3"/>
    <w:rsid w:val="00441B41"/>
    <w:rsid w:val="00441C72"/>
    <w:rsid w:val="00441D7A"/>
    <w:rsid w:val="004424AD"/>
    <w:rsid w:val="00442AA3"/>
    <w:rsid w:val="00443F9F"/>
    <w:rsid w:val="004442DD"/>
    <w:rsid w:val="00444AAF"/>
    <w:rsid w:val="00444DF7"/>
    <w:rsid w:val="004460AF"/>
    <w:rsid w:val="0044672A"/>
    <w:rsid w:val="004468D8"/>
    <w:rsid w:val="00446D24"/>
    <w:rsid w:val="004470BA"/>
    <w:rsid w:val="00447223"/>
    <w:rsid w:val="004475AE"/>
    <w:rsid w:val="0044784A"/>
    <w:rsid w:val="00447C89"/>
    <w:rsid w:val="004505D7"/>
    <w:rsid w:val="004505DF"/>
    <w:rsid w:val="004508AB"/>
    <w:rsid w:val="00450A57"/>
    <w:rsid w:val="00450AC9"/>
    <w:rsid w:val="00450D54"/>
    <w:rsid w:val="00451293"/>
    <w:rsid w:val="004513CA"/>
    <w:rsid w:val="00451933"/>
    <w:rsid w:val="00451A90"/>
    <w:rsid w:val="0045269A"/>
    <w:rsid w:val="0045277A"/>
    <w:rsid w:val="004528D5"/>
    <w:rsid w:val="004531AB"/>
    <w:rsid w:val="0045397E"/>
    <w:rsid w:val="00453CC9"/>
    <w:rsid w:val="00453D5D"/>
    <w:rsid w:val="0045417D"/>
    <w:rsid w:val="0045421E"/>
    <w:rsid w:val="00454383"/>
    <w:rsid w:val="00455683"/>
    <w:rsid w:val="004560FA"/>
    <w:rsid w:val="0045637B"/>
    <w:rsid w:val="00456485"/>
    <w:rsid w:val="00456810"/>
    <w:rsid w:val="0045696B"/>
    <w:rsid w:val="0045697B"/>
    <w:rsid w:val="00457497"/>
    <w:rsid w:val="0045759A"/>
    <w:rsid w:val="00457985"/>
    <w:rsid w:val="00457B49"/>
    <w:rsid w:val="00457F27"/>
    <w:rsid w:val="00457F72"/>
    <w:rsid w:val="00457F86"/>
    <w:rsid w:val="00457FCE"/>
    <w:rsid w:val="00460769"/>
    <w:rsid w:val="00460C75"/>
    <w:rsid w:val="00460E09"/>
    <w:rsid w:val="00461671"/>
    <w:rsid w:val="00461815"/>
    <w:rsid w:val="00461D9E"/>
    <w:rsid w:val="00462018"/>
    <w:rsid w:val="00462D2F"/>
    <w:rsid w:val="00462E42"/>
    <w:rsid w:val="00462FCD"/>
    <w:rsid w:val="0046313C"/>
    <w:rsid w:val="00463469"/>
    <w:rsid w:val="004639D2"/>
    <w:rsid w:val="00463DA0"/>
    <w:rsid w:val="00463FB7"/>
    <w:rsid w:val="004640C7"/>
    <w:rsid w:val="0046581A"/>
    <w:rsid w:val="00465904"/>
    <w:rsid w:val="00465AFF"/>
    <w:rsid w:val="00465C42"/>
    <w:rsid w:val="0046642F"/>
    <w:rsid w:val="00466B5F"/>
    <w:rsid w:val="00466F80"/>
    <w:rsid w:val="00467324"/>
    <w:rsid w:val="0046741F"/>
    <w:rsid w:val="00467587"/>
    <w:rsid w:val="00467635"/>
    <w:rsid w:val="00467734"/>
    <w:rsid w:val="00467B8D"/>
    <w:rsid w:val="00467DDA"/>
    <w:rsid w:val="00467EF3"/>
    <w:rsid w:val="004700C4"/>
    <w:rsid w:val="00470D27"/>
    <w:rsid w:val="00470EF4"/>
    <w:rsid w:val="004716ED"/>
    <w:rsid w:val="00472040"/>
    <w:rsid w:val="00472100"/>
    <w:rsid w:val="00472D8C"/>
    <w:rsid w:val="004733CE"/>
    <w:rsid w:val="00473583"/>
    <w:rsid w:val="0047397D"/>
    <w:rsid w:val="00473A1D"/>
    <w:rsid w:val="0047404B"/>
    <w:rsid w:val="004744CE"/>
    <w:rsid w:val="00474689"/>
    <w:rsid w:val="0047499D"/>
    <w:rsid w:val="0047508D"/>
    <w:rsid w:val="00475281"/>
    <w:rsid w:val="00475E3A"/>
    <w:rsid w:val="00475F1A"/>
    <w:rsid w:val="004762AC"/>
    <w:rsid w:val="0047680C"/>
    <w:rsid w:val="004769A4"/>
    <w:rsid w:val="004769EA"/>
    <w:rsid w:val="00476D3A"/>
    <w:rsid w:val="004772BB"/>
    <w:rsid w:val="004775C9"/>
    <w:rsid w:val="0047767F"/>
    <w:rsid w:val="00477D4A"/>
    <w:rsid w:val="00477DA2"/>
    <w:rsid w:val="00477F5D"/>
    <w:rsid w:val="004801DE"/>
    <w:rsid w:val="0048028E"/>
    <w:rsid w:val="00480853"/>
    <w:rsid w:val="0048102B"/>
    <w:rsid w:val="00481081"/>
    <w:rsid w:val="00481216"/>
    <w:rsid w:val="004815E4"/>
    <w:rsid w:val="0048197D"/>
    <w:rsid w:val="004827B5"/>
    <w:rsid w:val="004829B5"/>
    <w:rsid w:val="00482B92"/>
    <w:rsid w:val="00482E7C"/>
    <w:rsid w:val="00482F6B"/>
    <w:rsid w:val="004832C0"/>
    <w:rsid w:val="004836A8"/>
    <w:rsid w:val="00483897"/>
    <w:rsid w:val="00483AAF"/>
    <w:rsid w:val="004840F9"/>
    <w:rsid w:val="00484527"/>
    <w:rsid w:val="00484943"/>
    <w:rsid w:val="00484AE1"/>
    <w:rsid w:val="00485028"/>
    <w:rsid w:val="0048581E"/>
    <w:rsid w:val="00485DB2"/>
    <w:rsid w:val="004860D3"/>
    <w:rsid w:val="004861BD"/>
    <w:rsid w:val="004863C0"/>
    <w:rsid w:val="004866C3"/>
    <w:rsid w:val="00486ACC"/>
    <w:rsid w:val="00487050"/>
    <w:rsid w:val="00487298"/>
    <w:rsid w:val="00487DA1"/>
    <w:rsid w:val="00487EAC"/>
    <w:rsid w:val="00487F47"/>
    <w:rsid w:val="00490765"/>
    <w:rsid w:val="004909CB"/>
    <w:rsid w:val="004912A2"/>
    <w:rsid w:val="00491331"/>
    <w:rsid w:val="00491511"/>
    <w:rsid w:val="00491587"/>
    <w:rsid w:val="00491789"/>
    <w:rsid w:val="0049251C"/>
    <w:rsid w:val="004927C6"/>
    <w:rsid w:val="00493346"/>
    <w:rsid w:val="00493433"/>
    <w:rsid w:val="00493673"/>
    <w:rsid w:val="004938AD"/>
    <w:rsid w:val="00493E96"/>
    <w:rsid w:val="0049413C"/>
    <w:rsid w:val="0049421A"/>
    <w:rsid w:val="004946E6"/>
    <w:rsid w:val="00494856"/>
    <w:rsid w:val="004949D8"/>
    <w:rsid w:val="00494C87"/>
    <w:rsid w:val="00495338"/>
    <w:rsid w:val="00495F52"/>
    <w:rsid w:val="00496411"/>
    <w:rsid w:val="00496D5E"/>
    <w:rsid w:val="0049703F"/>
    <w:rsid w:val="00497389"/>
    <w:rsid w:val="004973E1"/>
    <w:rsid w:val="00497AC9"/>
    <w:rsid w:val="00497C8A"/>
    <w:rsid w:val="004A0290"/>
    <w:rsid w:val="004A0598"/>
    <w:rsid w:val="004A068D"/>
    <w:rsid w:val="004A06A7"/>
    <w:rsid w:val="004A06B4"/>
    <w:rsid w:val="004A06DB"/>
    <w:rsid w:val="004A0870"/>
    <w:rsid w:val="004A0B3D"/>
    <w:rsid w:val="004A11CF"/>
    <w:rsid w:val="004A16B3"/>
    <w:rsid w:val="004A1F32"/>
    <w:rsid w:val="004A323B"/>
    <w:rsid w:val="004A3C81"/>
    <w:rsid w:val="004A4789"/>
    <w:rsid w:val="004A4B06"/>
    <w:rsid w:val="004A4B6D"/>
    <w:rsid w:val="004A4C6D"/>
    <w:rsid w:val="004A4C87"/>
    <w:rsid w:val="004A4D1A"/>
    <w:rsid w:val="004A52DC"/>
    <w:rsid w:val="004A535C"/>
    <w:rsid w:val="004A5C74"/>
    <w:rsid w:val="004A6331"/>
    <w:rsid w:val="004A64F2"/>
    <w:rsid w:val="004A6FC7"/>
    <w:rsid w:val="004A70A2"/>
    <w:rsid w:val="004A7441"/>
    <w:rsid w:val="004A7877"/>
    <w:rsid w:val="004B00BB"/>
    <w:rsid w:val="004B0142"/>
    <w:rsid w:val="004B01A5"/>
    <w:rsid w:val="004B19A5"/>
    <w:rsid w:val="004B1BDD"/>
    <w:rsid w:val="004B1CF5"/>
    <w:rsid w:val="004B1F52"/>
    <w:rsid w:val="004B2223"/>
    <w:rsid w:val="004B222C"/>
    <w:rsid w:val="004B2951"/>
    <w:rsid w:val="004B2AA8"/>
    <w:rsid w:val="004B2C78"/>
    <w:rsid w:val="004B32A1"/>
    <w:rsid w:val="004B3B76"/>
    <w:rsid w:val="004B4CA0"/>
    <w:rsid w:val="004B4D0A"/>
    <w:rsid w:val="004B523D"/>
    <w:rsid w:val="004B524E"/>
    <w:rsid w:val="004B57F1"/>
    <w:rsid w:val="004B5980"/>
    <w:rsid w:val="004B5BA5"/>
    <w:rsid w:val="004B6067"/>
    <w:rsid w:val="004B61B4"/>
    <w:rsid w:val="004B6936"/>
    <w:rsid w:val="004B6B69"/>
    <w:rsid w:val="004B6BC1"/>
    <w:rsid w:val="004B75E8"/>
    <w:rsid w:val="004B7639"/>
    <w:rsid w:val="004B76CE"/>
    <w:rsid w:val="004B7AE7"/>
    <w:rsid w:val="004C02E3"/>
    <w:rsid w:val="004C1045"/>
    <w:rsid w:val="004C10C4"/>
    <w:rsid w:val="004C1459"/>
    <w:rsid w:val="004C17F0"/>
    <w:rsid w:val="004C1927"/>
    <w:rsid w:val="004C1CC5"/>
    <w:rsid w:val="004C2FF2"/>
    <w:rsid w:val="004C339B"/>
    <w:rsid w:val="004C3537"/>
    <w:rsid w:val="004C3657"/>
    <w:rsid w:val="004C3CEA"/>
    <w:rsid w:val="004C3DA3"/>
    <w:rsid w:val="004C4109"/>
    <w:rsid w:val="004C44A7"/>
    <w:rsid w:val="004C4893"/>
    <w:rsid w:val="004C4D51"/>
    <w:rsid w:val="004C4DEC"/>
    <w:rsid w:val="004C581D"/>
    <w:rsid w:val="004C5999"/>
    <w:rsid w:val="004C5DE3"/>
    <w:rsid w:val="004C651A"/>
    <w:rsid w:val="004C674D"/>
    <w:rsid w:val="004C6848"/>
    <w:rsid w:val="004C6E35"/>
    <w:rsid w:val="004C70A7"/>
    <w:rsid w:val="004C7FEF"/>
    <w:rsid w:val="004D0040"/>
    <w:rsid w:val="004D006D"/>
    <w:rsid w:val="004D0153"/>
    <w:rsid w:val="004D0602"/>
    <w:rsid w:val="004D14A5"/>
    <w:rsid w:val="004D19E9"/>
    <w:rsid w:val="004D2160"/>
    <w:rsid w:val="004D2258"/>
    <w:rsid w:val="004D2285"/>
    <w:rsid w:val="004D2297"/>
    <w:rsid w:val="004D26F4"/>
    <w:rsid w:val="004D2B35"/>
    <w:rsid w:val="004D385A"/>
    <w:rsid w:val="004D3B96"/>
    <w:rsid w:val="004D4187"/>
    <w:rsid w:val="004D445E"/>
    <w:rsid w:val="004D46C3"/>
    <w:rsid w:val="004D4712"/>
    <w:rsid w:val="004D4A54"/>
    <w:rsid w:val="004D4C1F"/>
    <w:rsid w:val="004D4E2B"/>
    <w:rsid w:val="004D517B"/>
    <w:rsid w:val="004D5189"/>
    <w:rsid w:val="004D55B9"/>
    <w:rsid w:val="004D5D24"/>
    <w:rsid w:val="004D5D7F"/>
    <w:rsid w:val="004D6312"/>
    <w:rsid w:val="004D6477"/>
    <w:rsid w:val="004D65F4"/>
    <w:rsid w:val="004D69AC"/>
    <w:rsid w:val="004D6D19"/>
    <w:rsid w:val="004D78E3"/>
    <w:rsid w:val="004D7935"/>
    <w:rsid w:val="004D7976"/>
    <w:rsid w:val="004D7F7A"/>
    <w:rsid w:val="004E0233"/>
    <w:rsid w:val="004E0311"/>
    <w:rsid w:val="004E05D1"/>
    <w:rsid w:val="004E065F"/>
    <w:rsid w:val="004E0E86"/>
    <w:rsid w:val="004E0EF7"/>
    <w:rsid w:val="004E1025"/>
    <w:rsid w:val="004E139D"/>
    <w:rsid w:val="004E1A40"/>
    <w:rsid w:val="004E1CB3"/>
    <w:rsid w:val="004E1D0F"/>
    <w:rsid w:val="004E2669"/>
    <w:rsid w:val="004E274F"/>
    <w:rsid w:val="004E2A85"/>
    <w:rsid w:val="004E2B5D"/>
    <w:rsid w:val="004E3027"/>
    <w:rsid w:val="004E35C2"/>
    <w:rsid w:val="004E3C31"/>
    <w:rsid w:val="004E418F"/>
    <w:rsid w:val="004E452B"/>
    <w:rsid w:val="004E46C3"/>
    <w:rsid w:val="004E4A9F"/>
    <w:rsid w:val="004E4FBE"/>
    <w:rsid w:val="004E524A"/>
    <w:rsid w:val="004E53B8"/>
    <w:rsid w:val="004E5437"/>
    <w:rsid w:val="004E5459"/>
    <w:rsid w:val="004E54B2"/>
    <w:rsid w:val="004E5A7B"/>
    <w:rsid w:val="004E639E"/>
    <w:rsid w:val="004E65E9"/>
    <w:rsid w:val="004E6D00"/>
    <w:rsid w:val="004E70FC"/>
    <w:rsid w:val="004E7176"/>
    <w:rsid w:val="004F002A"/>
    <w:rsid w:val="004F0206"/>
    <w:rsid w:val="004F05F1"/>
    <w:rsid w:val="004F0633"/>
    <w:rsid w:val="004F0E46"/>
    <w:rsid w:val="004F0EBB"/>
    <w:rsid w:val="004F1BAA"/>
    <w:rsid w:val="004F2394"/>
    <w:rsid w:val="004F2487"/>
    <w:rsid w:val="004F2F38"/>
    <w:rsid w:val="004F2FE1"/>
    <w:rsid w:val="004F3154"/>
    <w:rsid w:val="004F33F3"/>
    <w:rsid w:val="004F369A"/>
    <w:rsid w:val="004F3741"/>
    <w:rsid w:val="004F3A45"/>
    <w:rsid w:val="004F4223"/>
    <w:rsid w:val="004F46F0"/>
    <w:rsid w:val="004F4A5B"/>
    <w:rsid w:val="004F4BF6"/>
    <w:rsid w:val="004F4EC6"/>
    <w:rsid w:val="004F5288"/>
    <w:rsid w:val="004F569E"/>
    <w:rsid w:val="004F5CC6"/>
    <w:rsid w:val="004F5EEE"/>
    <w:rsid w:val="004F63D9"/>
    <w:rsid w:val="004F653F"/>
    <w:rsid w:val="004F6B34"/>
    <w:rsid w:val="004F75BB"/>
    <w:rsid w:val="004F7760"/>
    <w:rsid w:val="004F7AE7"/>
    <w:rsid w:val="004F7E19"/>
    <w:rsid w:val="004F7EFF"/>
    <w:rsid w:val="00500508"/>
    <w:rsid w:val="005005EF"/>
    <w:rsid w:val="0050095D"/>
    <w:rsid w:val="005010FF"/>
    <w:rsid w:val="0050182B"/>
    <w:rsid w:val="00501B66"/>
    <w:rsid w:val="00501C2D"/>
    <w:rsid w:val="005025C8"/>
    <w:rsid w:val="005029C1"/>
    <w:rsid w:val="00502C36"/>
    <w:rsid w:val="00503180"/>
    <w:rsid w:val="00503353"/>
    <w:rsid w:val="005033F5"/>
    <w:rsid w:val="0050369A"/>
    <w:rsid w:val="0050377A"/>
    <w:rsid w:val="00503B91"/>
    <w:rsid w:val="00503DF7"/>
    <w:rsid w:val="00504C64"/>
    <w:rsid w:val="00505690"/>
    <w:rsid w:val="00505CEA"/>
    <w:rsid w:val="00505D1C"/>
    <w:rsid w:val="00506075"/>
    <w:rsid w:val="00506695"/>
    <w:rsid w:val="00506DC1"/>
    <w:rsid w:val="00507202"/>
    <w:rsid w:val="00507296"/>
    <w:rsid w:val="0051049A"/>
    <w:rsid w:val="005105BF"/>
    <w:rsid w:val="005108DA"/>
    <w:rsid w:val="00511033"/>
    <w:rsid w:val="00511503"/>
    <w:rsid w:val="00511721"/>
    <w:rsid w:val="00511979"/>
    <w:rsid w:val="00512561"/>
    <w:rsid w:val="005128B8"/>
    <w:rsid w:val="00512ADC"/>
    <w:rsid w:val="00512BAA"/>
    <w:rsid w:val="00512E76"/>
    <w:rsid w:val="00512EAF"/>
    <w:rsid w:val="00513460"/>
    <w:rsid w:val="00513515"/>
    <w:rsid w:val="0051352C"/>
    <w:rsid w:val="00513AB9"/>
    <w:rsid w:val="00513DA1"/>
    <w:rsid w:val="00513E08"/>
    <w:rsid w:val="00514101"/>
    <w:rsid w:val="00514579"/>
    <w:rsid w:val="00514E7E"/>
    <w:rsid w:val="00514F31"/>
    <w:rsid w:val="0051502F"/>
    <w:rsid w:val="00515099"/>
    <w:rsid w:val="0051550D"/>
    <w:rsid w:val="00515628"/>
    <w:rsid w:val="00515660"/>
    <w:rsid w:val="0051587C"/>
    <w:rsid w:val="00516095"/>
    <w:rsid w:val="005160FB"/>
    <w:rsid w:val="00516358"/>
    <w:rsid w:val="005166A5"/>
    <w:rsid w:val="00516CBE"/>
    <w:rsid w:val="00517182"/>
    <w:rsid w:val="00517A42"/>
    <w:rsid w:val="00517A88"/>
    <w:rsid w:val="00517AD6"/>
    <w:rsid w:val="00517D6F"/>
    <w:rsid w:val="005205C2"/>
    <w:rsid w:val="0052069D"/>
    <w:rsid w:val="005207FF"/>
    <w:rsid w:val="00520FCB"/>
    <w:rsid w:val="0052141D"/>
    <w:rsid w:val="005214EA"/>
    <w:rsid w:val="00521955"/>
    <w:rsid w:val="00521D0A"/>
    <w:rsid w:val="005222CC"/>
    <w:rsid w:val="00522499"/>
    <w:rsid w:val="00522589"/>
    <w:rsid w:val="005226A2"/>
    <w:rsid w:val="0052276C"/>
    <w:rsid w:val="0052298D"/>
    <w:rsid w:val="00522F07"/>
    <w:rsid w:val="0052308A"/>
    <w:rsid w:val="00523999"/>
    <w:rsid w:val="00523DDA"/>
    <w:rsid w:val="00524052"/>
    <w:rsid w:val="00524469"/>
    <w:rsid w:val="00524691"/>
    <w:rsid w:val="00525351"/>
    <w:rsid w:val="0052568B"/>
    <w:rsid w:val="00525819"/>
    <w:rsid w:val="00525AA2"/>
    <w:rsid w:val="00525AD7"/>
    <w:rsid w:val="00525D36"/>
    <w:rsid w:val="005260A2"/>
    <w:rsid w:val="005261C7"/>
    <w:rsid w:val="005266CE"/>
    <w:rsid w:val="00526A78"/>
    <w:rsid w:val="00527065"/>
    <w:rsid w:val="005303FF"/>
    <w:rsid w:val="0053076F"/>
    <w:rsid w:val="00530FCD"/>
    <w:rsid w:val="00531212"/>
    <w:rsid w:val="005312D7"/>
    <w:rsid w:val="005314F9"/>
    <w:rsid w:val="005315F0"/>
    <w:rsid w:val="00531F91"/>
    <w:rsid w:val="0053257B"/>
    <w:rsid w:val="005327FE"/>
    <w:rsid w:val="00533795"/>
    <w:rsid w:val="00533A32"/>
    <w:rsid w:val="00534549"/>
    <w:rsid w:val="005346DE"/>
    <w:rsid w:val="0053683C"/>
    <w:rsid w:val="00536ECA"/>
    <w:rsid w:val="005373D1"/>
    <w:rsid w:val="005376E1"/>
    <w:rsid w:val="005378BD"/>
    <w:rsid w:val="005400FA"/>
    <w:rsid w:val="005401C5"/>
    <w:rsid w:val="00540567"/>
    <w:rsid w:val="00540B12"/>
    <w:rsid w:val="00540F58"/>
    <w:rsid w:val="00541006"/>
    <w:rsid w:val="00541549"/>
    <w:rsid w:val="00541CC7"/>
    <w:rsid w:val="00542024"/>
    <w:rsid w:val="00542456"/>
    <w:rsid w:val="00542BDF"/>
    <w:rsid w:val="0054359A"/>
    <w:rsid w:val="00544317"/>
    <w:rsid w:val="005444EA"/>
    <w:rsid w:val="00544642"/>
    <w:rsid w:val="0054465A"/>
    <w:rsid w:val="0054467D"/>
    <w:rsid w:val="00544960"/>
    <w:rsid w:val="00544A12"/>
    <w:rsid w:val="00544D7C"/>
    <w:rsid w:val="00545126"/>
    <w:rsid w:val="00545C31"/>
    <w:rsid w:val="00545F46"/>
    <w:rsid w:val="00546390"/>
    <w:rsid w:val="005466CB"/>
    <w:rsid w:val="00546AFF"/>
    <w:rsid w:val="00546D4F"/>
    <w:rsid w:val="0054701A"/>
    <w:rsid w:val="00547172"/>
    <w:rsid w:val="0054728B"/>
    <w:rsid w:val="005479FE"/>
    <w:rsid w:val="00547BF0"/>
    <w:rsid w:val="00547E94"/>
    <w:rsid w:val="00547ED5"/>
    <w:rsid w:val="00547EF7"/>
    <w:rsid w:val="00547F8A"/>
    <w:rsid w:val="005500E4"/>
    <w:rsid w:val="005508B4"/>
    <w:rsid w:val="00550A16"/>
    <w:rsid w:val="00550A9C"/>
    <w:rsid w:val="00551277"/>
    <w:rsid w:val="005517D4"/>
    <w:rsid w:val="00551ADF"/>
    <w:rsid w:val="00551D1E"/>
    <w:rsid w:val="00552278"/>
    <w:rsid w:val="00552403"/>
    <w:rsid w:val="005527D5"/>
    <w:rsid w:val="00552E23"/>
    <w:rsid w:val="00552F5B"/>
    <w:rsid w:val="0055367E"/>
    <w:rsid w:val="0055378E"/>
    <w:rsid w:val="00553AA0"/>
    <w:rsid w:val="00553B4B"/>
    <w:rsid w:val="00553F4B"/>
    <w:rsid w:val="00554137"/>
    <w:rsid w:val="005543A3"/>
    <w:rsid w:val="00554A37"/>
    <w:rsid w:val="00555944"/>
    <w:rsid w:val="00555A6E"/>
    <w:rsid w:val="00555CAB"/>
    <w:rsid w:val="005567DB"/>
    <w:rsid w:val="005567E7"/>
    <w:rsid w:val="00556908"/>
    <w:rsid w:val="00556DE2"/>
    <w:rsid w:val="0055743C"/>
    <w:rsid w:val="005578C6"/>
    <w:rsid w:val="005579F9"/>
    <w:rsid w:val="00557BF2"/>
    <w:rsid w:val="00557C3C"/>
    <w:rsid w:val="00560567"/>
    <w:rsid w:val="00560807"/>
    <w:rsid w:val="005609A3"/>
    <w:rsid w:val="00560B4B"/>
    <w:rsid w:val="00560BB4"/>
    <w:rsid w:val="005610A4"/>
    <w:rsid w:val="005611D0"/>
    <w:rsid w:val="00561BBC"/>
    <w:rsid w:val="00562EE4"/>
    <w:rsid w:val="005632C1"/>
    <w:rsid w:val="0056350D"/>
    <w:rsid w:val="0056391E"/>
    <w:rsid w:val="00563973"/>
    <w:rsid w:val="005639A8"/>
    <w:rsid w:val="00563B17"/>
    <w:rsid w:val="00564098"/>
    <w:rsid w:val="005651C9"/>
    <w:rsid w:val="0056531F"/>
    <w:rsid w:val="005653A6"/>
    <w:rsid w:val="00565455"/>
    <w:rsid w:val="005655F9"/>
    <w:rsid w:val="00565650"/>
    <w:rsid w:val="005659CB"/>
    <w:rsid w:val="005664EC"/>
    <w:rsid w:val="00566545"/>
    <w:rsid w:val="00566F28"/>
    <w:rsid w:val="005670AB"/>
    <w:rsid w:val="0056767A"/>
    <w:rsid w:val="0056780F"/>
    <w:rsid w:val="0056788C"/>
    <w:rsid w:val="00567C2F"/>
    <w:rsid w:val="00567EFE"/>
    <w:rsid w:val="0057022B"/>
    <w:rsid w:val="00570B8C"/>
    <w:rsid w:val="00571237"/>
    <w:rsid w:val="00571433"/>
    <w:rsid w:val="00571836"/>
    <w:rsid w:val="00571F14"/>
    <w:rsid w:val="0057202B"/>
    <w:rsid w:val="0057226A"/>
    <w:rsid w:val="00572DE5"/>
    <w:rsid w:val="00573D39"/>
    <w:rsid w:val="00574669"/>
    <w:rsid w:val="00574864"/>
    <w:rsid w:val="00574AD8"/>
    <w:rsid w:val="00574CA8"/>
    <w:rsid w:val="00574CC2"/>
    <w:rsid w:val="00574DA2"/>
    <w:rsid w:val="00575800"/>
    <w:rsid w:val="00575C1C"/>
    <w:rsid w:val="00575DBD"/>
    <w:rsid w:val="00576004"/>
    <w:rsid w:val="0057625E"/>
    <w:rsid w:val="0057669B"/>
    <w:rsid w:val="00576B28"/>
    <w:rsid w:val="00576C6B"/>
    <w:rsid w:val="00577FEF"/>
    <w:rsid w:val="00580213"/>
    <w:rsid w:val="00580324"/>
    <w:rsid w:val="00580C0C"/>
    <w:rsid w:val="00581D37"/>
    <w:rsid w:val="005827A2"/>
    <w:rsid w:val="005836AE"/>
    <w:rsid w:val="0058383C"/>
    <w:rsid w:val="005838AD"/>
    <w:rsid w:val="005839D9"/>
    <w:rsid w:val="00584007"/>
    <w:rsid w:val="0058408F"/>
    <w:rsid w:val="005842DF"/>
    <w:rsid w:val="005845C5"/>
    <w:rsid w:val="005847A7"/>
    <w:rsid w:val="00584D48"/>
    <w:rsid w:val="00584F96"/>
    <w:rsid w:val="0058523C"/>
    <w:rsid w:val="00585B82"/>
    <w:rsid w:val="00585D63"/>
    <w:rsid w:val="005863ED"/>
    <w:rsid w:val="00587833"/>
    <w:rsid w:val="005902F0"/>
    <w:rsid w:val="005903F8"/>
    <w:rsid w:val="005907B1"/>
    <w:rsid w:val="005907E0"/>
    <w:rsid w:val="0059118B"/>
    <w:rsid w:val="00591635"/>
    <w:rsid w:val="005917BD"/>
    <w:rsid w:val="0059198B"/>
    <w:rsid w:val="00591E43"/>
    <w:rsid w:val="0059200C"/>
    <w:rsid w:val="0059208C"/>
    <w:rsid w:val="005929AA"/>
    <w:rsid w:val="00592F85"/>
    <w:rsid w:val="00592FD4"/>
    <w:rsid w:val="0059326B"/>
    <w:rsid w:val="005933CE"/>
    <w:rsid w:val="005933F0"/>
    <w:rsid w:val="0059393C"/>
    <w:rsid w:val="00593AA1"/>
    <w:rsid w:val="005944E3"/>
    <w:rsid w:val="00594C78"/>
    <w:rsid w:val="00594F68"/>
    <w:rsid w:val="00595292"/>
    <w:rsid w:val="0059542C"/>
    <w:rsid w:val="005954F3"/>
    <w:rsid w:val="005956EF"/>
    <w:rsid w:val="00596177"/>
    <w:rsid w:val="005962F5"/>
    <w:rsid w:val="005973CF"/>
    <w:rsid w:val="00597BE7"/>
    <w:rsid w:val="00597BEB"/>
    <w:rsid w:val="005A0217"/>
    <w:rsid w:val="005A0298"/>
    <w:rsid w:val="005A02C8"/>
    <w:rsid w:val="005A0366"/>
    <w:rsid w:val="005A0486"/>
    <w:rsid w:val="005A04A0"/>
    <w:rsid w:val="005A076F"/>
    <w:rsid w:val="005A0A39"/>
    <w:rsid w:val="005A0FF9"/>
    <w:rsid w:val="005A1192"/>
    <w:rsid w:val="005A1461"/>
    <w:rsid w:val="005A15DE"/>
    <w:rsid w:val="005A1A97"/>
    <w:rsid w:val="005A1B55"/>
    <w:rsid w:val="005A1C84"/>
    <w:rsid w:val="005A1D5B"/>
    <w:rsid w:val="005A1F55"/>
    <w:rsid w:val="005A1FBD"/>
    <w:rsid w:val="005A20C5"/>
    <w:rsid w:val="005A27F6"/>
    <w:rsid w:val="005A29E2"/>
    <w:rsid w:val="005A2AB2"/>
    <w:rsid w:val="005A2BF4"/>
    <w:rsid w:val="005A399A"/>
    <w:rsid w:val="005A3BEF"/>
    <w:rsid w:val="005A3C96"/>
    <w:rsid w:val="005A45A1"/>
    <w:rsid w:val="005A4925"/>
    <w:rsid w:val="005A4ADC"/>
    <w:rsid w:val="005A4D76"/>
    <w:rsid w:val="005A540C"/>
    <w:rsid w:val="005A59AF"/>
    <w:rsid w:val="005A6399"/>
    <w:rsid w:val="005A65C1"/>
    <w:rsid w:val="005A6BC4"/>
    <w:rsid w:val="005A6DFA"/>
    <w:rsid w:val="005A7C48"/>
    <w:rsid w:val="005A7DE9"/>
    <w:rsid w:val="005B002D"/>
    <w:rsid w:val="005B0BD5"/>
    <w:rsid w:val="005B0CEF"/>
    <w:rsid w:val="005B12C6"/>
    <w:rsid w:val="005B161A"/>
    <w:rsid w:val="005B2164"/>
    <w:rsid w:val="005B2184"/>
    <w:rsid w:val="005B221D"/>
    <w:rsid w:val="005B261D"/>
    <w:rsid w:val="005B2C92"/>
    <w:rsid w:val="005B2D82"/>
    <w:rsid w:val="005B307B"/>
    <w:rsid w:val="005B3236"/>
    <w:rsid w:val="005B3531"/>
    <w:rsid w:val="005B376E"/>
    <w:rsid w:val="005B3A17"/>
    <w:rsid w:val="005B3C2F"/>
    <w:rsid w:val="005B3E29"/>
    <w:rsid w:val="005B3FC5"/>
    <w:rsid w:val="005B434B"/>
    <w:rsid w:val="005B5977"/>
    <w:rsid w:val="005B6522"/>
    <w:rsid w:val="005B67E1"/>
    <w:rsid w:val="005B6E60"/>
    <w:rsid w:val="005B6F28"/>
    <w:rsid w:val="005B706E"/>
    <w:rsid w:val="005B7A68"/>
    <w:rsid w:val="005B7A78"/>
    <w:rsid w:val="005B7CC0"/>
    <w:rsid w:val="005C01A0"/>
    <w:rsid w:val="005C072B"/>
    <w:rsid w:val="005C08CC"/>
    <w:rsid w:val="005C0A5D"/>
    <w:rsid w:val="005C0E1F"/>
    <w:rsid w:val="005C12E0"/>
    <w:rsid w:val="005C2014"/>
    <w:rsid w:val="005C2E3E"/>
    <w:rsid w:val="005C319A"/>
    <w:rsid w:val="005C364B"/>
    <w:rsid w:val="005C4668"/>
    <w:rsid w:val="005C4969"/>
    <w:rsid w:val="005C4DB9"/>
    <w:rsid w:val="005C5A9F"/>
    <w:rsid w:val="005C5C0E"/>
    <w:rsid w:val="005C5F6A"/>
    <w:rsid w:val="005C6250"/>
    <w:rsid w:val="005C6333"/>
    <w:rsid w:val="005C6392"/>
    <w:rsid w:val="005C6486"/>
    <w:rsid w:val="005C65CD"/>
    <w:rsid w:val="005C69FA"/>
    <w:rsid w:val="005C6C24"/>
    <w:rsid w:val="005C709D"/>
    <w:rsid w:val="005C72EC"/>
    <w:rsid w:val="005C750E"/>
    <w:rsid w:val="005C7647"/>
    <w:rsid w:val="005D02F3"/>
    <w:rsid w:val="005D0B60"/>
    <w:rsid w:val="005D0CBF"/>
    <w:rsid w:val="005D114F"/>
    <w:rsid w:val="005D1987"/>
    <w:rsid w:val="005D198B"/>
    <w:rsid w:val="005D1B0E"/>
    <w:rsid w:val="005D1D53"/>
    <w:rsid w:val="005D1F4E"/>
    <w:rsid w:val="005D253C"/>
    <w:rsid w:val="005D2A74"/>
    <w:rsid w:val="005D2D5B"/>
    <w:rsid w:val="005D354B"/>
    <w:rsid w:val="005D3574"/>
    <w:rsid w:val="005D3597"/>
    <w:rsid w:val="005D3E1B"/>
    <w:rsid w:val="005D461E"/>
    <w:rsid w:val="005D4A4E"/>
    <w:rsid w:val="005D4E5F"/>
    <w:rsid w:val="005D579B"/>
    <w:rsid w:val="005D582B"/>
    <w:rsid w:val="005D5AB9"/>
    <w:rsid w:val="005D60A3"/>
    <w:rsid w:val="005D650D"/>
    <w:rsid w:val="005D6B2E"/>
    <w:rsid w:val="005D6DBB"/>
    <w:rsid w:val="005D6E33"/>
    <w:rsid w:val="005D6EE9"/>
    <w:rsid w:val="005D7047"/>
    <w:rsid w:val="005D709A"/>
    <w:rsid w:val="005D7F37"/>
    <w:rsid w:val="005D7F3E"/>
    <w:rsid w:val="005D7F47"/>
    <w:rsid w:val="005E0107"/>
    <w:rsid w:val="005E016F"/>
    <w:rsid w:val="005E01BA"/>
    <w:rsid w:val="005E03EA"/>
    <w:rsid w:val="005E0D57"/>
    <w:rsid w:val="005E110F"/>
    <w:rsid w:val="005E11C1"/>
    <w:rsid w:val="005E1A95"/>
    <w:rsid w:val="005E1B73"/>
    <w:rsid w:val="005E22FF"/>
    <w:rsid w:val="005E2894"/>
    <w:rsid w:val="005E2CF6"/>
    <w:rsid w:val="005E2EE5"/>
    <w:rsid w:val="005E3594"/>
    <w:rsid w:val="005E35AD"/>
    <w:rsid w:val="005E368E"/>
    <w:rsid w:val="005E3BFF"/>
    <w:rsid w:val="005E3E9B"/>
    <w:rsid w:val="005E426A"/>
    <w:rsid w:val="005E4454"/>
    <w:rsid w:val="005E4730"/>
    <w:rsid w:val="005E485D"/>
    <w:rsid w:val="005E4BAD"/>
    <w:rsid w:val="005E5240"/>
    <w:rsid w:val="005E6235"/>
    <w:rsid w:val="005E6341"/>
    <w:rsid w:val="005E646C"/>
    <w:rsid w:val="005E6D0E"/>
    <w:rsid w:val="005E7081"/>
    <w:rsid w:val="005E7C8C"/>
    <w:rsid w:val="005E7D6E"/>
    <w:rsid w:val="005E7FD6"/>
    <w:rsid w:val="005F062D"/>
    <w:rsid w:val="005F093E"/>
    <w:rsid w:val="005F12AF"/>
    <w:rsid w:val="005F1759"/>
    <w:rsid w:val="005F183A"/>
    <w:rsid w:val="005F1AEC"/>
    <w:rsid w:val="005F1B17"/>
    <w:rsid w:val="005F1B3C"/>
    <w:rsid w:val="005F22EF"/>
    <w:rsid w:val="005F356C"/>
    <w:rsid w:val="005F3756"/>
    <w:rsid w:val="005F3976"/>
    <w:rsid w:val="005F3BD2"/>
    <w:rsid w:val="005F3D09"/>
    <w:rsid w:val="005F4344"/>
    <w:rsid w:val="005F47BE"/>
    <w:rsid w:val="005F4AF1"/>
    <w:rsid w:val="005F4C06"/>
    <w:rsid w:val="005F51C5"/>
    <w:rsid w:val="005F51DE"/>
    <w:rsid w:val="005F5213"/>
    <w:rsid w:val="005F56B5"/>
    <w:rsid w:val="005F576A"/>
    <w:rsid w:val="005F5FBE"/>
    <w:rsid w:val="005F6205"/>
    <w:rsid w:val="005F63DC"/>
    <w:rsid w:val="005F6AF7"/>
    <w:rsid w:val="005F7088"/>
    <w:rsid w:val="005F7545"/>
    <w:rsid w:val="005F788B"/>
    <w:rsid w:val="005F7F59"/>
    <w:rsid w:val="00600371"/>
    <w:rsid w:val="006005E4"/>
    <w:rsid w:val="006008E4"/>
    <w:rsid w:val="00600C2E"/>
    <w:rsid w:val="00600D9A"/>
    <w:rsid w:val="00600E96"/>
    <w:rsid w:val="00601A30"/>
    <w:rsid w:val="00601E03"/>
    <w:rsid w:val="00601FFF"/>
    <w:rsid w:val="0060217E"/>
    <w:rsid w:val="0060262A"/>
    <w:rsid w:val="006027BF"/>
    <w:rsid w:val="0060281F"/>
    <w:rsid w:val="00602A30"/>
    <w:rsid w:val="00602E93"/>
    <w:rsid w:val="006038D3"/>
    <w:rsid w:val="00603CA3"/>
    <w:rsid w:val="00603D33"/>
    <w:rsid w:val="00603F22"/>
    <w:rsid w:val="006040FA"/>
    <w:rsid w:val="00604542"/>
    <w:rsid w:val="00604BCF"/>
    <w:rsid w:val="00604FCF"/>
    <w:rsid w:val="00605727"/>
    <w:rsid w:val="00605CF1"/>
    <w:rsid w:val="00605D4F"/>
    <w:rsid w:val="006060EE"/>
    <w:rsid w:val="00606595"/>
    <w:rsid w:val="00606629"/>
    <w:rsid w:val="006067DB"/>
    <w:rsid w:val="00607305"/>
    <w:rsid w:val="006073CC"/>
    <w:rsid w:val="00607ADC"/>
    <w:rsid w:val="00607BF8"/>
    <w:rsid w:val="00607CDA"/>
    <w:rsid w:val="00607F2E"/>
    <w:rsid w:val="00610144"/>
    <w:rsid w:val="00610249"/>
    <w:rsid w:val="006103EC"/>
    <w:rsid w:val="00610533"/>
    <w:rsid w:val="006107DD"/>
    <w:rsid w:val="0061086B"/>
    <w:rsid w:val="00610C5D"/>
    <w:rsid w:val="00610CBA"/>
    <w:rsid w:val="00611605"/>
    <w:rsid w:val="006117C7"/>
    <w:rsid w:val="00611CF4"/>
    <w:rsid w:val="006120D4"/>
    <w:rsid w:val="006125A3"/>
    <w:rsid w:val="0061270D"/>
    <w:rsid w:val="00612D41"/>
    <w:rsid w:val="00613391"/>
    <w:rsid w:val="006136F6"/>
    <w:rsid w:val="00613E2B"/>
    <w:rsid w:val="006142F1"/>
    <w:rsid w:val="00614661"/>
    <w:rsid w:val="00615056"/>
    <w:rsid w:val="0061538A"/>
    <w:rsid w:val="00615DCF"/>
    <w:rsid w:val="006164B6"/>
    <w:rsid w:val="00616541"/>
    <w:rsid w:val="0061685F"/>
    <w:rsid w:val="00616969"/>
    <w:rsid w:val="00616AF3"/>
    <w:rsid w:val="00616D87"/>
    <w:rsid w:val="00616E8C"/>
    <w:rsid w:val="0061721F"/>
    <w:rsid w:val="006173AB"/>
    <w:rsid w:val="006173AD"/>
    <w:rsid w:val="0061750A"/>
    <w:rsid w:val="006176FA"/>
    <w:rsid w:val="00617DBF"/>
    <w:rsid w:val="00620962"/>
    <w:rsid w:val="00620D29"/>
    <w:rsid w:val="00620DAF"/>
    <w:rsid w:val="00620EBF"/>
    <w:rsid w:val="00620F09"/>
    <w:rsid w:val="00621008"/>
    <w:rsid w:val="00621374"/>
    <w:rsid w:val="00621557"/>
    <w:rsid w:val="0062187D"/>
    <w:rsid w:val="00621A42"/>
    <w:rsid w:val="00621CCA"/>
    <w:rsid w:val="00621D0D"/>
    <w:rsid w:val="00621E42"/>
    <w:rsid w:val="00621F10"/>
    <w:rsid w:val="006229AB"/>
    <w:rsid w:val="00622CFB"/>
    <w:rsid w:val="00622F65"/>
    <w:rsid w:val="0062314F"/>
    <w:rsid w:val="00623860"/>
    <w:rsid w:val="00623920"/>
    <w:rsid w:val="00623DFD"/>
    <w:rsid w:val="00624368"/>
    <w:rsid w:val="00624A0C"/>
    <w:rsid w:val="006251E4"/>
    <w:rsid w:val="00625610"/>
    <w:rsid w:val="00625632"/>
    <w:rsid w:val="006260A2"/>
    <w:rsid w:val="00626253"/>
    <w:rsid w:val="00626569"/>
    <w:rsid w:val="0062657B"/>
    <w:rsid w:val="00626AE0"/>
    <w:rsid w:val="00627403"/>
    <w:rsid w:val="006276A2"/>
    <w:rsid w:val="006279D9"/>
    <w:rsid w:val="00627D7A"/>
    <w:rsid w:val="0063011A"/>
    <w:rsid w:val="0063032E"/>
    <w:rsid w:val="006303F1"/>
    <w:rsid w:val="006304BA"/>
    <w:rsid w:val="00630CE3"/>
    <w:rsid w:val="00630E18"/>
    <w:rsid w:val="006318C5"/>
    <w:rsid w:val="00631989"/>
    <w:rsid w:val="0063234B"/>
    <w:rsid w:val="006329A2"/>
    <w:rsid w:val="00632B4E"/>
    <w:rsid w:val="00633719"/>
    <w:rsid w:val="0063372A"/>
    <w:rsid w:val="00633BB8"/>
    <w:rsid w:val="00633C46"/>
    <w:rsid w:val="00633F68"/>
    <w:rsid w:val="006348D0"/>
    <w:rsid w:val="00634A18"/>
    <w:rsid w:val="00634AF0"/>
    <w:rsid w:val="0063582A"/>
    <w:rsid w:val="00636507"/>
    <w:rsid w:val="0063692F"/>
    <w:rsid w:val="00636C05"/>
    <w:rsid w:val="00636DA7"/>
    <w:rsid w:val="00637982"/>
    <w:rsid w:val="00637F91"/>
    <w:rsid w:val="00637FB6"/>
    <w:rsid w:val="00640424"/>
    <w:rsid w:val="00640673"/>
    <w:rsid w:val="00640C15"/>
    <w:rsid w:val="00640CAB"/>
    <w:rsid w:val="00641068"/>
    <w:rsid w:val="006413BD"/>
    <w:rsid w:val="00641660"/>
    <w:rsid w:val="00642550"/>
    <w:rsid w:val="00642DDB"/>
    <w:rsid w:val="00642E23"/>
    <w:rsid w:val="00643304"/>
    <w:rsid w:val="0064378A"/>
    <w:rsid w:val="006438A1"/>
    <w:rsid w:val="00643EF4"/>
    <w:rsid w:val="0064412B"/>
    <w:rsid w:val="006450C1"/>
    <w:rsid w:val="00645413"/>
    <w:rsid w:val="006454CC"/>
    <w:rsid w:val="00646059"/>
    <w:rsid w:val="00646114"/>
    <w:rsid w:val="00646C7B"/>
    <w:rsid w:val="00646EB1"/>
    <w:rsid w:val="00647037"/>
    <w:rsid w:val="006472E6"/>
    <w:rsid w:val="0064789D"/>
    <w:rsid w:val="00647C3B"/>
    <w:rsid w:val="00647CBF"/>
    <w:rsid w:val="00650364"/>
    <w:rsid w:val="00650864"/>
    <w:rsid w:val="00650A76"/>
    <w:rsid w:val="00650B63"/>
    <w:rsid w:val="00650B77"/>
    <w:rsid w:val="00651367"/>
    <w:rsid w:val="00651504"/>
    <w:rsid w:val="006516B0"/>
    <w:rsid w:val="00651A0F"/>
    <w:rsid w:val="00651D32"/>
    <w:rsid w:val="00651F37"/>
    <w:rsid w:val="00652487"/>
    <w:rsid w:val="00652844"/>
    <w:rsid w:val="00652E02"/>
    <w:rsid w:val="00653068"/>
    <w:rsid w:val="00653CDF"/>
    <w:rsid w:val="00654067"/>
    <w:rsid w:val="006542A3"/>
    <w:rsid w:val="0065467E"/>
    <w:rsid w:val="0065476B"/>
    <w:rsid w:val="00654E32"/>
    <w:rsid w:val="006559FE"/>
    <w:rsid w:val="00655D9E"/>
    <w:rsid w:val="00656391"/>
    <w:rsid w:val="00656770"/>
    <w:rsid w:val="006569AA"/>
    <w:rsid w:val="00656C61"/>
    <w:rsid w:val="00656D9A"/>
    <w:rsid w:val="0065770A"/>
    <w:rsid w:val="00657893"/>
    <w:rsid w:val="006601A1"/>
    <w:rsid w:val="00660951"/>
    <w:rsid w:val="00660D4D"/>
    <w:rsid w:val="00660DE6"/>
    <w:rsid w:val="00660EA5"/>
    <w:rsid w:val="0066183D"/>
    <w:rsid w:val="00661D26"/>
    <w:rsid w:val="00661DBE"/>
    <w:rsid w:val="00662227"/>
    <w:rsid w:val="0066261D"/>
    <w:rsid w:val="00662929"/>
    <w:rsid w:val="00662947"/>
    <w:rsid w:val="00662E0C"/>
    <w:rsid w:val="00662FEC"/>
    <w:rsid w:val="006632E0"/>
    <w:rsid w:val="006634D4"/>
    <w:rsid w:val="00663CAB"/>
    <w:rsid w:val="00663F63"/>
    <w:rsid w:val="006641BC"/>
    <w:rsid w:val="006647C5"/>
    <w:rsid w:val="00664A18"/>
    <w:rsid w:val="00664ACE"/>
    <w:rsid w:val="0066509F"/>
    <w:rsid w:val="00665396"/>
    <w:rsid w:val="00665403"/>
    <w:rsid w:val="00665512"/>
    <w:rsid w:val="006655CE"/>
    <w:rsid w:val="006657DB"/>
    <w:rsid w:val="006658E3"/>
    <w:rsid w:val="00666137"/>
    <w:rsid w:val="006663E2"/>
    <w:rsid w:val="00666894"/>
    <w:rsid w:val="00666CED"/>
    <w:rsid w:val="00666EB6"/>
    <w:rsid w:val="00666F4F"/>
    <w:rsid w:val="00667018"/>
    <w:rsid w:val="0066719F"/>
    <w:rsid w:val="006675D6"/>
    <w:rsid w:val="0066763D"/>
    <w:rsid w:val="00667C0B"/>
    <w:rsid w:val="00667E3E"/>
    <w:rsid w:val="006700E4"/>
    <w:rsid w:val="006702D5"/>
    <w:rsid w:val="00670C2E"/>
    <w:rsid w:val="00671154"/>
    <w:rsid w:val="006716B6"/>
    <w:rsid w:val="006719E0"/>
    <w:rsid w:val="00671B3F"/>
    <w:rsid w:val="0067200F"/>
    <w:rsid w:val="006720FA"/>
    <w:rsid w:val="006723B9"/>
    <w:rsid w:val="00672B5E"/>
    <w:rsid w:val="00672C62"/>
    <w:rsid w:val="006735CA"/>
    <w:rsid w:val="006735F5"/>
    <w:rsid w:val="0067371D"/>
    <w:rsid w:val="0067372F"/>
    <w:rsid w:val="006737F9"/>
    <w:rsid w:val="00673D8B"/>
    <w:rsid w:val="00673E1B"/>
    <w:rsid w:val="00674E47"/>
    <w:rsid w:val="006751A6"/>
    <w:rsid w:val="006751C4"/>
    <w:rsid w:val="0067563B"/>
    <w:rsid w:val="00676293"/>
    <w:rsid w:val="006764C1"/>
    <w:rsid w:val="00676AAF"/>
    <w:rsid w:val="00676E33"/>
    <w:rsid w:val="00676F17"/>
    <w:rsid w:val="00677EBD"/>
    <w:rsid w:val="00680003"/>
    <w:rsid w:val="006800A3"/>
    <w:rsid w:val="006804A2"/>
    <w:rsid w:val="006805A6"/>
    <w:rsid w:val="00680651"/>
    <w:rsid w:val="00680A1E"/>
    <w:rsid w:val="00680B78"/>
    <w:rsid w:val="0068118E"/>
    <w:rsid w:val="0068122D"/>
    <w:rsid w:val="006817AA"/>
    <w:rsid w:val="00681A14"/>
    <w:rsid w:val="00681B62"/>
    <w:rsid w:val="00682D29"/>
    <w:rsid w:val="00682E5E"/>
    <w:rsid w:val="00682F3C"/>
    <w:rsid w:val="006831E5"/>
    <w:rsid w:val="00683218"/>
    <w:rsid w:val="006832D1"/>
    <w:rsid w:val="00683598"/>
    <w:rsid w:val="00684135"/>
    <w:rsid w:val="00684330"/>
    <w:rsid w:val="006845CC"/>
    <w:rsid w:val="006847EF"/>
    <w:rsid w:val="00684804"/>
    <w:rsid w:val="00684A65"/>
    <w:rsid w:val="006856F3"/>
    <w:rsid w:val="00685B9B"/>
    <w:rsid w:val="00685E54"/>
    <w:rsid w:val="006863FE"/>
    <w:rsid w:val="006868F8"/>
    <w:rsid w:val="00686930"/>
    <w:rsid w:val="00686DD7"/>
    <w:rsid w:val="0068711A"/>
    <w:rsid w:val="00687832"/>
    <w:rsid w:val="00690673"/>
    <w:rsid w:val="006912C0"/>
    <w:rsid w:val="006913E2"/>
    <w:rsid w:val="0069157C"/>
    <w:rsid w:val="006919E9"/>
    <w:rsid w:val="00692369"/>
    <w:rsid w:val="006929E9"/>
    <w:rsid w:val="006929F6"/>
    <w:rsid w:val="006930E1"/>
    <w:rsid w:val="00693328"/>
    <w:rsid w:val="006935BC"/>
    <w:rsid w:val="006937CA"/>
    <w:rsid w:val="00693AF5"/>
    <w:rsid w:val="00693BAF"/>
    <w:rsid w:val="00693CAD"/>
    <w:rsid w:val="00693E08"/>
    <w:rsid w:val="00694764"/>
    <w:rsid w:val="006948B0"/>
    <w:rsid w:val="00695215"/>
    <w:rsid w:val="00695615"/>
    <w:rsid w:val="006958AC"/>
    <w:rsid w:val="006960A5"/>
    <w:rsid w:val="00696830"/>
    <w:rsid w:val="0069699D"/>
    <w:rsid w:val="00696A73"/>
    <w:rsid w:val="00697050"/>
    <w:rsid w:val="0069713F"/>
    <w:rsid w:val="00697155"/>
    <w:rsid w:val="00697911"/>
    <w:rsid w:val="00697916"/>
    <w:rsid w:val="00697B52"/>
    <w:rsid w:val="006A079F"/>
    <w:rsid w:val="006A0A91"/>
    <w:rsid w:val="006A0B26"/>
    <w:rsid w:val="006A0BFB"/>
    <w:rsid w:val="006A0C67"/>
    <w:rsid w:val="006A0C8E"/>
    <w:rsid w:val="006A0D83"/>
    <w:rsid w:val="006A0E7A"/>
    <w:rsid w:val="006A135A"/>
    <w:rsid w:val="006A1574"/>
    <w:rsid w:val="006A1995"/>
    <w:rsid w:val="006A1FBB"/>
    <w:rsid w:val="006A21DB"/>
    <w:rsid w:val="006A2702"/>
    <w:rsid w:val="006A2DFD"/>
    <w:rsid w:val="006A3837"/>
    <w:rsid w:val="006A3FCD"/>
    <w:rsid w:val="006A45E0"/>
    <w:rsid w:val="006A4734"/>
    <w:rsid w:val="006A4BBE"/>
    <w:rsid w:val="006A4EFB"/>
    <w:rsid w:val="006A5D68"/>
    <w:rsid w:val="006A6000"/>
    <w:rsid w:val="006A619B"/>
    <w:rsid w:val="006A67E5"/>
    <w:rsid w:val="006A68A7"/>
    <w:rsid w:val="006A69B2"/>
    <w:rsid w:val="006A6C67"/>
    <w:rsid w:val="006A74F6"/>
    <w:rsid w:val="006A758D"/>
    <w:rsid w:val="006A7964"/>
    <w:rsid w:val="006A7CA3"/>
    <w:rsid w:val="006A7CB1"/>
    <w:rsid w:val="006B0123"/>
    <w:rsid w:val="006B15DB"/>
    <w:rsid w:val="006B168C"/>
    <w:rsid w:val="006B173C"/>
    <w:rsid w:val="006B1E05"/>
    <w:rsid w:val="006B213C"/>
    <w:rsid w:val="006B29C6"/>
    <w:rsid w:val="006B2A96"/>
    <w:rsid w:val="006B2E72"/>
    <w:rsid w:val="006B2F51"/>
    <w:rsid w:val="006B34AE"/>
    <w:rsid w:val="006B356D"/>
    <w:rsid w:val="006B385D"/>
    <w:rsid w:val="006B3F6E"/>
    <w:rsid w:val="006B40C6"/>
    <w:rsid w:val="006B45E6"/>
    <w:rsid w:val="006B4B82"/>
    <w:rsid w:val="006B4B8D"/>
    <w:rsid w:val="006B5A95"/>
    <w:rsid w:val="006B5DAF"/>
    <w:rsid w:val="006B5DF6"/>
    <w:rsid w:val="006B5E0D"/>
    <w:rsid w:val="006B6B94"/>
    <w:rsid w:val="006B6BE0"/>
    <w:rsid w:val="006B7039"/>
    <w:rsid w:val="006B7280"/>
    <w:rsid w:val="006B7502"/>
    <w:rsid w:val="006B782D"/>
    <w:rsid w:val="006B7DBF"/>
    <w:rsid w:val="006C0CBE"/>
    <w:rsid w:val="006C10DB"/>
    <w:rsid w:val="006C1E2D"/>
    <w:rsid w:val="006C1F64"/>
    <w:rsid w:val="006C2127"/>
    <w:rsid w:val="006C2A53"/>
    <w:rsid w:val="006C2C10"/>
    <w:rsid w:val="006C2FDC"/>
    <w:rsid w:val="006C34B4"/>
    <w:rsid w:val="006C3789"/>
    <w:rsid w:val="006C3861"/>
    <w:rsid w:val="006C3AC3"/>
    <w:rsid w:val="006C3B07"/>
    <w:rsid w:val="006C3F12"/>
    <w:rsid w:val="006C422B"/>
    <w:rsid w:val="006C454F"/>
    <w:rsid w:val="006C4CB1"/>
    <w:rsid w:val="006C4DB6"/>
    <w:rsid w:val="006C4ED3"/>
    <w:rsid w:val="006C5124"/>
    <w:rsid w:val="006C51AD"/>
    <w:rsid w:val="006C52B5"/>
    <w:rsid w:val="006C610C"/>
    <w:rsid w:val="006C6D0E"/>
    <w:rsid w:val="006C6FB2"/>
    <w:rsid w:val="006D0C94"/>
    <w:rsid w:val="006D0D90"/>
    <w:rsid w:val="006D143E"/>
    <w:rsid w:val="006D1466"/>
    <w:rsid w:val="006D1FAC"/>
    <w:rsid w:val="006D28F5"/>
    <w:rsid w:val="006D319B"/>
    <w:rsid w:val="006D3E6D"/>
    <w:rsid w:val="006D3F83"/>
    <w:rsid w:val="006D454B"/>
    <w:rsid w:val="006D4B1D"/>
    <w:rsid w:val="006D538F"/>
    <w:rsid w:val="006D5522"/>
    <w:rsid w:val="006D595E"/>
    <w:rsid w:val="006D5ACA"/>
    <w:rsid w:val="006D5BAC"/>
    <w:rsid w:val="006D5D34"/>
    <w:rsid w:val="006D6424"/>
    <w:rsid w:val="006D69BF"/>
    <w:rsid w:val="006D74F9"/>
    <w:rsid w:val="006D7F9D"/>
    <w:rsid w:val="006E051A"/>
    <w:rsid w:val="006E10C0"/>
    <w:rsid w:val="006E1517"/>
    <w:rsid w:val="006E159E"/>
    <w:rsid w:val="006E1A7A"/>
    <w:rsid w:val="006E1AAA"/>
    <w:rsid w:val="006E1CE3"/>
    <w:rsid w:val="006E1E62"/>
    <w:rsid w:val="006E220F"/>
    <w:rsid w:val="006E2A26"/>
    <w:rsid w:val="006E2D5E"/>
    <w:rsid w:val="006E3B1C"/>
    <w:rsid w:val="006E3C84"/>
    <w:rsid w:val="006E3CDB"/>
    <w:rsid w:val="006E3D95"/>
    <w:rsid w:val="006E3F17"/>
    <w:rsid w:val="006E44BB"/>
    <w:rsid w:val="006E4ADF"/>
    <w:rsid w:val="006E4DA5"/>
    <w:rsid w:val="006E5083"/>
    <w:rsid w:val="006E5403"/>
    <w:rsid w:val="006E59E4"/>
    <w:rsid w:val="006E608E"/>
    <w:rsid w:val="006E61BA"/>
    <w:rsid w:val="006E63FD"/>
    <w:rsid w:val="006E6451"/>
    <w:rsid w:val="006E702F"/>
    <w:rsid w:val="006E757D"/>
    <w:rsid w:val="006E7595"/>
    <w:rsid w:val="006E771F"/>
    <w:rsid w:val="006E786C"/>
    <w:rsid w:val="006E7BD4"/>
    <w:rsid w:val="006F00A9"/>
    <w:rsid w:val="006F00F0"/>
    <w:rsid w:val="006F012B"/>
    <w:rsid w:val="006F019D"/>
    <w:rsid w:val="006F030E"/>
    <w:rsid w:val="006F0735"/>
    <w:rsid w:val="006F0765"/>
    <w:rsid w:val="006F0D0D"/>
    <w:rsid w:val="006F106C"/>
    <w:rsid w:val="006F132D"/>
    <w:rsid w:val="006F15AE"/>
    <w:rsid w:val="006F27BA"/>
    <w:rsid w:val="006F30D8"/>
    <w:rsid w:val="006F32E0"/>
    <w:rsid w:val="006F36AE"/>
    <w:rsid w:val="006F36D4"/>
    <w:rsid w:val="006F3CE0"/>
    <w:rsid w:val="006F404F"/>
    <w:rsid w:val="006F4242"/>
    <w:rsid w:val="006F5B7C"/>
    <w:rsid w:val="006F5F5C"/>
    <w:rsid w:val="006F6012"/>
    <w:rsid w:val="006F6687"/>
    <w:rsid w:val="006F6D39"/>
    <w:rsid w:val="006F7DB0"/>
    <w:rsid w:val="0070149D"/>
    <w:rsid w:val="00701956"/>
    <w:rsid w:val="007021A2"/>
    <w:rsid w:val="00702423"/>
    <w:rsid w:val="0070258A"/>
    <w:rsid w:val="00702670"/>
    <w:rsid w:val="00702BE4"/>
    <w:rsid w:val="0070355E"/>
    <w:rsid w:val="007036F4"/>
    <w:rsid w:val="00703813"/>
    <w:rsid w:val="0070387E"/>
    <w:rsid w:val="0070389E"/>
    <w:rsid w:val="007039C3"/>
    <w:rsid w:val="00703D88"/>
    <w:rsid w:val="00704556"/>
    <w:rsid w:val="007048FA"/>
    <w:rsid w:val="0070491F"/>
    <w:rsid w:val="00704AD5"/>
    <w:rsid w:val="00705033"/>
    <w:rsid w:val="00706114"/>
    <w:rsid w:val="00706953"/>
    <w:rsid w:val="00706ADE"/>
    <w:rsid w:val="00706B1D"/>
    <w:rsid w:val="00706D47"/>
    <w:rsid w:val="00707099"/>
    <w:rsid w:val="007071E1"/>
    <w:rsid w:val="007074FB"/>
    <w:rsid w:val="00707A8A"/>
    <w:rsid w:val="00707E62"/>
    <w:rsid w:val="00710E12"/>
    <w:rsid w:val="007111DB"/>
    <w:rsid w:val="00711308"/>
    <w:rsid w:val="007113A1"/>
    <w:rsid w:val="00711DF0"/>
    <w:rsid w:val="00712376"/>
    <w:rsid w:val="00713010"/>
    <w:rsid w:val="0071301F"/>
    <w:rsid w:val="007132A2"/>
    <w:rsid w:val="007134CF"/>
    <w:rsid w:val="00713783"/>
    <w:rsid w:val="0071395D"/>
    <w:rsid w:val="00713CD8"/>
    <w:rsid w:val="00714192"/>
    <w:rsid w:val="00714318"/>
    <w:rsid w:val="00714621"/>
    <w:rsid w:val="00714647"/>
    <w:rsid w:val="007147D5"/>
    <w:rsid w:val="007148A3"/>
    <w:rsid w:val="00714A04"/>
    <w:rsid w:val="00714AFA"/>
    <w:rsid w:val="00714E16"/>
    <w:rsid w:val="00714E8F"/>
    <w:rsid w:val="0071541A"/>
    <w:rsid w:val="00715AD3"/>
    <w:rsid w:val="0071640E"/>
    <w:rsid w:val="0071652C"/>
    <w:rsid w:val="0071694D"/>
    <w:rsid w:val="00716D9E"/>
    <w:rsid w:val="0071746A"/>
    <w:rsid w:val="007174AA"/>
    <w:rsid w:val="007174F3"/>
    <w:rsid w:val="0071788E"/>
    <w:rsid w:val="00717A23"/>
    <w:rsid w:val="00717C5E"/>
    <w:rsid w:val="007200F1"/>
    <w:rsid w:val="00720219"/>
    <w:rsid w:val="007207AA"/>
    <w:rsid w:val="00720C39"/>
    <w:rsid w:val="0072123E"/>
    <w:rsid w:val="007217BC"/>
    <w:rsid w:val="00721B3D"/>
    <w:rsid w:val="00721C29"/>
    <w:rsid w:val="00721DA4"/>
    <w:rsid w:val="0072254F"/>
    <w:rsid w:val="007225FD"/>
    <w:rsid w:val="007229BC"/>
    <w:rsid w:val="00722BC7"/>
    <w:rsid w:val="007234C5"/>
    <w:rsid w:val="007240EB"/>
    <w:rsid w:val="00724378"/>
    <w:rsid w:val="00724468"/>
    <w:rsid w:val="00725026"/>
    <w:rsid w:val="00725420"/>
    <w:rsid w:val="00725590"/>
    <w:rsid w:val="007255E9"/>
    <w:rsid w:val="0072597F"/>
    <w:rsid w:val="00725CF9"/>
    <w:rsid w:val="007269AA"/>
    <w:rsid w:val="007269F9"/>
    <w:rsid w:val="00726A1A"/>
    <w:rsid w:val="00726BE5"/>
    <w:rsid w:val="00726D7F"/>
    <w:rsid w:val="00726F57"/>
    <w:rsid w:val="0072715E"/>
    <w:rsid w:val="007278AC"/>
    <w:rsid w:val="00727BD6"/>
    <w:rsid w:val="00727CD7"/>
    <w:rsid w:val="00727CEA"/>
    <w:rsid w:val="007301E8"/>
    <w:rsid w:val="00730A84"/>
    <w:rsid w:val="00730E1E"/>
    <w:rsid w:val="007321A7"/>
    <w:rsid w:val="00732821"/>
    <w:rsid w:val="00732C5D"/>
    <w:rsid w:val="00732E92"/>
    <w:rsid w:val="00733007"/>
    <w:rsid w:val="00733944"/>
    <w:rsid w:val="00733B2B"/>
    <w:rsid w:val="00733F07"/>
    <w:rsid w:val="00733FAE"/>
    <w:rsid w:val="00734076"/>
    <w:rsid w:val="00734367"/>
    <w:rsid w:val="00735534"/>
    <w:rsid w:val="0073555C"/>
    <w:rsid w:val="00735564"/>
    <w:rsid w:val="0073588D"/>
    <w:rsid w:val="007358C5"/>
    <w:rsid w:val="00735B7B"/>
    <w:rsid w:val="007364AD"/>
    <w:rsid w:val="0073685D"/>
    <w:rsid w:val="00736AB0"/>
    <w:rsid w:val="00736B37"/>
    <w:rsid w:val="007375A8"/>
    <w:rsid w:val="007375F7"/>
    <w:rsid w:val="00737747"/>
    <w:rsid w:val="0073775A"/>
    <w:rsid w:val="007400AB"/>
    <w:rsid w:val="007405C6"/>
    <w:rsid w:val="0074081B"/>
    <w:rsid w:val="00740D19"/>
    <w:rsid w:val="00740FAD"/>
    <w:rsid w:val="0074105F"/>
    <w:rsid w:val="00741389"/>
    <w:rsid w:val="007415E0"/>
    <w:rsid w:val="0074182F"/>
    <w:rsid w:val="00741971"/>
    <w:rsid w:val="007419A7"/>
    <w:rsid w:val="00741D11"/>
    <w:rsid w:val="007422D8"/>
    <w:rsid w:val="00742552"/>
    <w:rsid w:val="007425F4"/>
    <w:rsid w:val="00742920"/>
    <w:rsid w:val="00742986"/>
    <w:rsid w:val="00742C19"/>
    <w:rsid w:val="00742EFD"/>
    <w:rsid w:val="007437E2"/>
    <w:rsid w:val="00743827"/>
    <w:rsid w:val="00743ABE"/>
    <w:rsid w:val="00743C85"/>
    <w:rsid w:val="00743E0F"/>
    <w:rsid w:val="00743E3E"/>
    <w:rsid w:val="007443D7"/>
    <w:rsid w:val="00744439"/>
    <w:rsid w:val="007449E1"/>
    <w:rsid w:val="0074520D"/>
    <w:rsid w:val="007457F3"/>
    <w:rsid w:val="00745BCA"/>
    <w:rsid w:val="00745DB2"/>
    <w:rsid w:val="00745EFB"/>
    <w:rsid w:val="00746246"/>
    <w:rsid w:val="007462C2"/>
    <w:rsid w:val="007467C1"/>
    <w:rsid w:val="0074689A"/>
    <w:rsid w:val="00746960"/>
    <w:rsid w:val="00746AB1"/>
    <w:rsid w:val="00747187"/>
    <w:rsid w:val="007471BD"/>
    <w:rsid w:val="00747489"/>
    <w:rsid w:val="00747CB1"/>
    <w:rsid w:val="00750181"/>
    <w:rsid w:val="00750432"/>
    <w:rsid w:val="00750A48"/>
    <w:rsid w:val="00750AE4"/>
    <w:rsid w:val="00750B0F"/>
    <w:rsid w:val="00750BE8"/>
    <w:rsid w:val="0075106F"/>
    <w:rsid w:val="0075111B"/>
    <w:rsid w:val="00751454"/>
    <w:rsid w:val="007519AE"/>
    <w:rsid w:val="00751CEF"/>
    <w:rsid w:val="00751D3B"/>
    <w:rsid w:val="00751F1A"/>
    <w:rsid w:val="00752144"/>
    <w:rsid w:val="00752708"/>
    <w:rsid w:val="00752732"/>
    <w:rsid w:val="00752B88"/>
    <w:rsid w:val="00752D1D"/>
    <w:rsid w:val="007530A9"/>
    <w:rsid w:val="007532C6"/>
    <w:rsid w:val="00753403"/>
    <w:rsid w:val="00753754"/>
    <w:rsid w:val="00753823"/>
    <w:rsid w:val="00753B83"/>
    <w:rsid w:val="007540C5"/>
    <w:rsid w:val="00754798"/>
    <w:rsid w:val="00754825"/>
    <w:rsid w:val="00754D2D"/>
    <w:rsid w:val="007550C9"/>
    <w:rsid w:val="0075541B"/>
    <w:rsid w:val="007556EB"/>
    <w:rsid w:val="00756109"/>
    <w:rsid w:val="00756709"/>
    <w:rsid w:val="007571C0"/>
    <w:rsid w:val="00757659"/>
    <w:rsid w:val="007603ED"/>
    <w:rsid w:val="00760766"/>
    <w:rsid w:val="007608BE"/>
    <w:rsid w:val="00760F9C"/>
    <w:rsid w:val="007615E1"/>
    <w:rsid w:val="007616EE"/>
    <w:rsid w:val="00761AB8"/>
    <w:rsid w:val="00761AD2"/>
    <w:rsid w:val="00761B5B"/>
    <w:rsid w:val="00761B7F"/>
    <w:rsid w:val="00761C7A"/>
    <w:rsid w:val="00762170"/>
    <w:rsid w:val="00762E43"/>
    <w:rsid w:val="00762EAC"/>
    <w:rsid w:val="00762EAF"/>
    <w:rsid w:val="00762F7A"/>
    <w:rsid w:val="00763695"/>
    <w:rsid w:val="00763CA3"/>
    <w:rsid w:val="0076420A"/>
    <w:rsid w:val="007642D8"/>
    <w:rsid w:val="00764442"/>
    <w:rsid w:val="0076462D"/>
    <w:rsid w:val="00764847"/>
    <w:rsid w:val="00764B2A"/>
    <w:rsid w:val="00764DB9"/>
    <w:rsid w:val="00764F58"/>
    <w:rsid w:val="00765085"/>
    <w:rsid w:val="00765290"/>
    <w:rsid w:val="007658C8"/>
    <w:rsid w:val="00765EC9"/>
    <w:rsid w:val="0076612D"/>
    <w:rsid w:val="0076645E"/>
    <w:rsid w:val="00766475"/>
    <w:rsid w:val="007667FF"/>
    <w:rsid w:val="00766BCB"/>
    <w:rsid w:val="00766C77"/>
    <w:rsid w:val="00766D0E"/>
    <w:rsid w:val="00767AD6"/>
    <w:rsid w:val="00767EE0"/>
    <w:rsid w:val="0077045B"/>
    <w:rsid w:val="00770C70"/>
    <w:rsid w:val="00771920"/>
    <w:rsid w:val="00771B50"/>
    <w:rsid w:val="00771CC5"/>
    <w:rsid w:val="00771DAB"/>
    <w:rsid w:val="007725E5"/>
    <w:rsid w:val="007726B4"/>
    <w:rsid w:val="00772D19"/>
    <w:rsid w:val="00773168"/>
    <w:rsid w:val="007740EB"/>
    <w:rsid w:val="00774328"/>
    <w:rsid w:val="007743F7"/>
    <w:rsid w:val="00774B3E"/>
    <w:rsid w:val="00774B83"/>
    <w:rsid w:val="00774BCB"/>
    <w:rsid w:val="00774F6C"/>
    <w:rsid w:val="00775621"/>
    <w:rsid w:val="007759C6"/>
    <w:rsid w:val="00775F45"/>
    <w:rsid w:val="007763A6"/>
    <w:rsid w:val="007764E5"/>
    <w:rsid w:val="007766EB"/>
    <w:rsid w:val="007767F8"/>
    <w:rsid w:val="007770BD"/>
    <w:rsid w:val="00777213"/>
    <w:rsid w:val="00777440"/>
    <w:rsid w:val="0077764C"/>
    <w:rsid w:val="0077780F"/>
    <w:rsid w:val="007779A0"/>
    <w:rsid w:val="00777A9F"/>
    <w:rsid w:val="00777BCF"/>
    <w:rsid w:val="00780176"/>
    <w:rsid w:val="00780217"/>
    <w:rsid w:val="007803B6"/>
    <w:rsid w:val="00780962"/>
    <w:rsid w:val="00780997"/>
    <w:rsid w:val="0078160D"/>
    <w:rsid w:val="00781679"/>
    <w:rsid w:val="00781B3F"/>
    <w:rsid w:val="007822F5"/>
    <w:rsid w:val="00782670"/>
    <w:rsid w:val="007827E3"/>
    <w:rsid w:val="00782E5C"/>
    <w:rsid w:val="00782EA2"/>
    <w:rsid w:val="007830F4"/>
    <w:rsid w:val="0078386A"/>
    <w:rsid w:val="00783973"/>
    <w:rsid w:val="00783A73"/>
    <w:rsid w:val="00783B6C"/>
    <w:rsid w:val="00783D39"/>
    <w:rsid w:val="00783DED"/>
    <w:rsid w:val="00783F4B"/>
    <w:rsid w:val="00784122"/>
    <w:rsid w:val="0078480B"/>
    <w:rsid w:val="00784815"/>
    <w:rsid w:val="007849E2"/>
    <w:rsid w:val="00784F92"/>
    <w:rsid w:val="00785F50"/>
    <w:rsid w:val="00786134"/>
    <w:rsid w:val="007867F3"/>
    <w:rsid w:val="0078693A"/>
    <w:rsid w:val="007869AA"/>
    <w:rsid w:val="007869FF"/>
    <w:rsid w:val="0078724E"/>
    <w:rsid w:val="0078771D"/>
    <w:rsid w:val="00787F24"/>
    <w:rsid w:val="00787F36"/>
    <w:rsid w:val="00790374"/>
    <w:rsid w:val="00790535"/>
    <w:rsid w:val="00790746"/>
    <w:rsid w:val="00790854"/>
    <w:rsid w:val="00790EB6"/>
    <w:rsid w:val="00790F5E"/>
    <w:rsid w:val="007912C4"/>
    <w:rsid w:val="00791685"/>
    <w:rsid w:val="00791DBD"/>
    <w:rsid w:val="00791DF7"/>
    <w:rsid w:val="00791E2E"/>
    <w:rsid w:val="0079239F"/>
    <w:rsid w:val="007928D2"/>
    <w:rsid w:val="00792B64"/>
    <w:rsid w:val="00792C34"/>
    <w:rsid w:val="00792EE9"/>
    <w:rsid w:val="00793A8C"/>
    <w:rsid w:val="00793EAF"/>
    <w:rsid w:val="007942B3"/>
    <w:rsid w:val="00794B2C"/>
    <w:rsid w:val="00794F70"/>
    <w:rsid w:val="0079579C"/>
    <w:rsid w:val="007959C4"/>
    <w:rsid w:val="0079609D"/>
    <w:rsid w:val="007964A4"/>
    <w:rsid w:val="0079655D"/>
    <w:rsid w:val="0079664E"/>
    <w:rsid w:val="00796945"/>
    <w:rsid w:val="00796E63"/>
    <w:rsid w:val="007971BA"/>
    <w:rsid w:val="00797470"/>
    <w:rsid w:val="0079763A"/>
    <w:rsid w:val="00797B33"/>
    <w:rsid w:val="00797F93"/>
    <w:rsid w:val="007A05FB"/>
    <w:rsid w:val="007A0A9D"/>
    <w:rsid w:val="007A1409"/>
    <w:rsid w:val="007A1472"/>
    <w:rsid w:val="007A162D"/>
    <w:rsid w:val="007A17CD"/>
    <w:rsid w:val="007A1B14"/>
    <w:rsid w:val="007A1D04"/>
    <w:rsid w:val="007A24BD"/>
    <w:rsid w:val="007A2D4C"/>
    <w:rsid w:val="007A2E63"/>
    <w:rsid w:val="007A36F2"/>
    <w:rsid w:val="007A3B66"/>
    <w:rsid w:val="007A435E"/>
    <w:rsid w:val="007A44D0"/>
    <w:rsid w:val="007A450B"/>
    <w:rsid w:val="007A4687"/>
    <w:rsid w:val="007A469E"/>
    <w:rsid w:val="007A4B16"/>
    <w:rsid w:val="007A5080"/>
    <w:rsid w:val="007A50D1"/>
    <w:rsid w:val="007A57F8"/>
    <w:rsid w:val="007A5BBC"/>
    <w:rsid w:val="007A5D28"/>
    <w:rsid w:val="007A627A"/>
    <w:rsid w:val="007A63AC"/>
    <w:rsid w:val="007A6589"/>
    <w:rsid w:val="007A65A6"/>
    <w:rsid w:val="007A7577"/>
    <w:rsid w:val="007A7B34"/>
    <w:rsid w:val="007A7CE5"/>
    <w:rsid w:val="007A7D2A"/>
    <w:rsid w:val="007A7EE3"/>
    <w:rsid w:val="007B006B"/>
    <w:rsid w:val="007B00F1"/>
    <w:rsid w:val="007B0182"/>
    <w:rsid w:val="007B019F"/>
    <w:rsid w:val="007B082C"/>
    <w:rsid w:val="007B1070"/>
    <w:rsid w:val="007B15E5"/>
    <w:rsid w:val="007B1777"/>
    <w:rsid w:val="007B1C6F"/>
    <w:rsid w:val="007B237C"/>
    <w:rsid w:val="007B23D7"/>
    <w:rsid w:val="007B2A8C"/>
    <w:rsid w:val="007B2E20"/>
    <w:rsid w:val="007B31A5"/>
    <w:rsid w:val="007B33C0"/>
    <w:rsid w:val="007B353C"/>
    <w:rsid w:val="007B39E5"/>
    <w:rsid w:val="007B3B92"/>
    <w:rsid w:val="007B3ECC"/>
    <w:rsid w:val="007B401C"/>
    <w:rsid w:val="007B40A5"/>
    <w:rsid w:val="007B44A5"/>
    <w:rsid w:val="007B4717"/>
    <w:rsid w:val="007B483C"/>
    <w:rsid w:val="007B6285"/>
    <w:rsid w:val="007B6693"/>
    <w:rsid w:val="007B68AA"/>
    <w:rsid w:val="007B6A14"/>
    <w:rsid w:val="007B6A42"/>
    <w:rsid w:val="007B6BD5"/>
    <w:rsid w:val="007B7069"/>
    <w:rsid w:val="007B7C72"/>
    <w:rsid w:val="007C047A"/>
    <w:rsid w:val="007C048A"/>
    <w:rsid w:val="007C0495"/>
    <w:rsid w:val="007C0A02"/>
    <w:rsid w:val="007C0A32"/>
    <w:rsid w:val="007C11A4"/>
    <w:rsid w:val="007C1276"/>
    <w:rsid w:val="007C1D0F"/>
    <w:rsid w:val="007C1E31"/>
    <w:rsid w:val="007C1FBA"/>
    <w:rsid w:val="007C2109"/>
    <w:rsid w:val="007C22E5"/>
    <w:rsid w:val="007C2301"/>
    <w:rsid w:val="007C2909"/>
    <w:rsid w:val="007C2AFA"/>
    <w:rsid w:val="007C2D01"/>
    <w:rsid w:val="007C32F0"/>
    <w:rsid w:val="007C353D"/>
    <w:rsid w:val="007C35F6"/>
    <w:rsid w:val="007C3962"/>
    <w:rsid w:val="007C3BE0"/>
    <w:rsid w:val="007C3C1A"/>
    <w:rsid w:val="007C5594"/>
    <w:rsid w:val="007C6210"/>
    <w:rsid w:val="007C6350"/>
    <w:rsid w:val="007C67D4"/>
    <w:rsid w:val="007C6B85"/>
    <w:rsid w:val="007C6D7E"/>
    <w:rsid w:val="007C6DB4"/>
    <w:rsid w:val="007C6F63"/>
    <w:rsid w:val="007C77FD"/>
    <w:rsid w:val="007C7FA1"/>
    <w:rsid w:val="007D0548"/>
    <w:rsid w:val="007D0DA2"/>
    <w:rsid w:val="007D0E4F"/>
    <w:rsid w:val="007D1156"/>
    <w:rsid w:val="007D12A0"/>
    <w:rsid w:val="007D13ED"/>
    <w:rsid w:val="007D1B13"/>
    <w:rsid w:val="007D1B60"/>
    <w:rsid w:val="007D1BC8"/>
    <w:rsid w:val="007D2188"/>
    <w:rsid w:val="007D2427"/>
    <w:rsid w:val="007D24B7"/>
    <w:rsid w:val="007D2C21"/>
    <w:rsid w:val="007D2D46"/>
    <w:rsid w:val="007D2E8A"/>
    <w:rsid w:val="007D2EAE"/>
    <w:rsid w:val="007D332F"/>
    <w:rsid w:val="007D3A03"/>
    <w:rsid w:val="007D40F6"/>
    <w:rsid w:val="007D4C16"/>
    <w:rsid w:val="007D4C73"/>
    <w:rsid w:val="007D51F1"/>
    <w:rsid w:val="007D545B"/>
    <w:rsid w:val="007D5CDD"/>
    <w:rsid w:val="007D6658"/>
    <w:rsid w:val="007D68F4"/>
    <w:rsid w:val="007D6A93"/>
    <w:rsid w:val="007D7645"/>
    <w:rsid w:val="007D774D"/>
    <w:rsid w:val="007D7B88"/>
    <w:rsid w:val="007E0255"/>
    <w:rsid w:val="007E0D9C"/>
    <w:rsid w:val="007E0DB9"/>
    <w:rsid w:val="007E20CE"/>
    <w:rsid w:val="007E2623"/>
    <w:rsid w:val="007E27EA"/>
    <w:rsid w:val="007E2900"/>
    <w:rsid w:val="007E3057"/>
    <w:rsid w:val="007E3086"/>
    <w:rsid w:val="007E3FDF"/>
    <w:rsid w:val="007E52D8"/>
    <w:rsid w:val="007E5319"/>
    <w:rsid w:val="007E5A10"/>
    <w:rsid w:val="007E5AB0"/>
    <w:rsid w:val="007E5C15"/>
    <w:rsid w:val="007E6954"/>
    <w:rsid w:val="007E6E89"/>
    <w:rsid w:val="007E73D5"/>
    <w:rsid w:val="007E73EC"/>
    <w:rsid w:val="007E7466"/>
    <w:rsid w:val="007E751B"/>
    <w:rsid w:val="007E7EA8"/>
    <w:rsid w:val="007F06C5"/>
    <w:rsid w:val="007F086D"/>
    <w:rsid w:val="007F0D88"/>
    <w:rsid w:val="007F0EAF"/>
    <w:rsid w:val="007F0F45"/>
    <w:rsid w:val="007F0FD2"/>
    <w:rsid w:val="007F11D7"/>
    <w:rsid w:val="007F1E5F"/>
    <w:rsid w:val="007F1F97"/>
    <w:rsid w:val="007F20DA"/>
    <w:rsid w:val="007F2621"/>
    <w:rsid w:val="007F2B04"/>
    <w:rsid w:val="007F2B8C"/>
    <w:rsid w:val="007F2E20"/>
    <w:rsid w:val="007F2E93"/>
    <w:rsid w:val="007F31F8"/>
    <w:rsid w:val="007F32AF"/>
    <w:rsid w:val="007F33B1"/>
    <w:rsid w:val="007F475D"/>
    <w:rsid w:val="007F4778"/>
    <w:rsid w:val="007F47AD"/>
    <w:rsid w:val="007F4B07"/>
    <w:rsid w:val="007F50E2"/>
    <w:rsid w:val="007F53F1"/>
    <w:rsid w:val="007F55D3"/>
    <w:rsid w:val="007F642D"/>
    <w:rsid w:val="007F6A9E"/>
    <w:rsid w:val="007F6F9B"/>
    <w:rsid w:val="007F6FD9"/>
    <w:rsid w:val="007F71B3"/>
    <w:rsid w:val="007F730F"/>
    <w:rsid w:val="007F7367"/>
    <w:rsid w:val="007F7971"/>
    <w:rsid w:val="0080046E"/>
    <w:rsid w:val="008009F7"/>
    <w:rsid w:val="00800E6E"/>
    <w:rsid w:val="0080120E"/>
    <w:rsid w:val="00801573"/>
    <w:rsid w:val="008016EE"/>
    <w:rsid w:val="00801EA4"/>
    <w:rsid w:val="008020F1"/>
    <w:rsid w:val="008022A2"/>
    <w:rsid w:val="00802456"/>
    <w:rsid w:val="008037A3"/>
    <w:rsid w:val="008038B8"/>
    <w:rsid w:val="00804770"/>
    <w:rsid w:val="008048E4"/>
    <w:rsid w:val="00805246"/>
    <w:rsid w:val="0080587A"/>
    <w:rsid w:val="00805C97"/>
    <w:rsid w:val="00805E36"/>
    <w:rsid w:val="00805EAD"/>
    <w:rsid w:val="00805F93"/>
    <w:rsid w:val="00806270"/>
    <w:rsid w:val="00806609"/>
    <w:rsid w:val="0080722C"/>
    <w:rsid w:val="00807369"/>
    <w:rsid w:val="00807643"/>
    <w:rsid w:val="0081043C"/>
    <w:rsid w:val="008107CB"/>
    <w:rsid w:val="00810BFB"/>
    <w:rsid w:val="00810D24"/>
    <w:rsid w:val="00810F56"/>
    <w:rsid w:val="00811215"/>
    <w:rsid w:val="0081122A"/>
    <w:rsid w:val="0081235F"/>
    <w:rsid w:val="008123F9"/>
    <w:rsid w:val="00812616"/>
    <w:rsid w:val="00813746"/>
    <w:rsid w:val="00813A05"/>
    <w:rsid w:val="00813F9C"/>
    <w:rsid w:val="008140DF"/>
    <w:rsid w:val="008144C7"/>
    <w:rsid w:val="00814575"/>
    <w:rsid w:val="00814702"/>
    <w:rsid w:val="008148C3"/>
    <w:rsid w:val="00814ED2"/>
    <w:rsid w:val="00814FDC"/>
    <w:rsid w:val="0081565F"/>
    <w:rsid w:val="00815B8B"/>
    <w:rsid w:val="00815C9A"/>
    <w:rsid w:val="00815FD3"/>
    <w:rsid w:val="0081689D"/>
    <w:rsid w:val="008169F4"/>
    <w:rsid w:val="0081743F"/>
    <w:rsid w:val="00817699"/>
    <w:rsid w:val="0081772A"/>
    <w:rsid w:val="00817D18"/>
    <w:rsid w:val="00820169"/>
    <w:rsid w:val="00822A7B"/>
    <w:rsid w:val="00822A8F"/>
    <w:rsid w:val="00823087"/>
    <w:rsid w:val="0082374F"/>
    <w:rsid w:val="00823875"/>
    <w:rsid w:val="00823926"/>
    <w:rsid w:val="00823C20"/>
    <w:rsid w:val="00824003"/>
    <w:rsid w:val="008241C0"/>
    <w:rsid w:val="008244B9"/>
    <w:rsid w:val="008247B0"/>
    <w:rsid w:val="00824AB8"/>
    <w:rsid w:val="00824BB5"/>
    <w:rsid w:val="00825070"/>
    <w:rsid w:val="008250A1"/>
    <w:rsid w:val="008251F7"/>
    <w:rsid w:val="0082542E"/>
    <w:rsid w:val="008258C9"/>
    <w:rsid w:val="00826689"/>
    <w:rsid w:val="00826982"/>
    <w:rsid w:val="00826AD7"/>
    <w:rsid w:val="00826C09"/>
    <w:rsid w:val="00826E58"/>
    <w:rsid w:val="00827480"/>
    <w:rsid w:val="00827842"/>
    <w:rsid w:val="0082796E"/>
    <w:rsid w:val="00827EF0"/>
    <w:rsid w:val="00830C1C"/>
    <w:rsid w:val="00830D02"/>
    <w:rsid w:val="0083100B"/>
    <w:rsid w:val="00831159"/>
    <w:rsid w:val="008316E5"/>
    <w:rsid w:val="008317BC"/>
    <w:rsid w:val="00831C80"/>
    <w:rsid w:val="00831F88"/>
    <w:rsid w:val="008324F4"/>
    <w:rsid w:val="00832565"/>
    <w:rsid w:val="00832821"/>
    <w:rsid w:val="00832A41"/>
    <w:rsid w:val="008332A5"/>
    <w:rsid w:val="008332EA"/>
    <w:rsid w:val="008335BF"/>
    <w:rsid w:val="00833844"/>
    <w:rsid w:val="00833983"/>
    <w:rsid w:val="00833A86"/>
    <w:rsid w:val="00834318"/>
    <w:rsid w:val="008346BF"/>
    <w:rsid w:val="008348A0"/>
    <w:rsid w:val="00834B58"/>
    <w:rsid w:val="00834C25"/>
    <w:rsid w:val="00834F57"/>
    <w:rsid w:val="00835478"/>
    <w:rsid w:val="00835547"/>
    <w:rsid w:val="00835717"/>
    <w:rsid w:val="00835842"/>
    <w:rsid w:val="00835AEE"/>
    <w:rsid w:val="008364BC"/>
    <w:rsid w:val="00836753"/>
    <w:rsid w:val="008367D3"/>
    <w:rsid w:val="008368E7"/>
    <w:rsid w:val="00836D87"/>
    <w:rsid w:val="00837974"/>
    <w:rsid w:val="00837D49"/>
    <w:rsid w:val="00840386"/>
    <w:rsid w:val="0084052A"/>
    <w:rsid w:val="0084088B"/>
    <w:rsid w:val="00841932"/>
    <w:rsid w:val="00842571"/>
    <w:rsid w:val="008427B9"/>
    <w:rsid w:val="00842D38"/>
    <w:rsid w:val="00842E86"/>
    <w:rsid w:val="00843222"/>
    <w:rsid w:val="008432C4"/>
    <w:rsid w:val="00843357"/>
    <w:rsid w:val="00843435"/>
    <w:rsid w:val="008435F2"/>
    <w:rsid w:val="0084379E"/>
    <w:rsid w:val="0084396B"/>
    <w:rsid w:val="00843CAD"/>
    <w:rsid w:val="00843F5F"/>
    <w:rsid w:val="00844544"/>
    <w:rsid w:val="00844D39"/>
    <w:rsid w:val="00844DCE"/>
    <w:rsid w:val="008454E4"/>
    <w:rsid w:val="00845522"/>
    <w:rsid w:val="00845AA3"/>
    <w:rsid w:val="00845C45"/>
    <w:rsid w:val="00845C87"/>
    <w:rsid w:val="00846527"/>
    <w:rsid w:val="00846614"/>
    <w:rsid w:val="008467FE"/>
    <w:rsid w:val="00846BC1"/>
    <w:rsid w:val="00847363"/>
    <w:rsid w:val="00847502"/>
    <w:rsid w:val="0084774B"/>
    <w:rsid w:val="00847A33"/>
    <w:rsid w:val="008506B4"/>
    <w:rsid w:val="00850994"/>
    <w:rsid w:val="00850A10"/>
    <w:rsid w:val="00850BD4"/>
    <w:rsid w:val="008511C2"/>
    <w:rsid w:val="008516F3"/>
    <w:rsid w:val="0085199E"/>
    <w:rsid w:val="008520EE"/>
    <w:rsid w:val="00852349"/>
    <w:rsid w:val="0085240C"/>
    <w:rsid w:val="008528F6"/>
    <w:rsid w:val="00853860"/>
    <w:rsid w:val="008538BB"/>
    <w:rsid w:val="008542E4"/>
    <w:rsid w:val="0085482D"/>
    <w:rsid w:val="00854863"/>
    <w:rsid w:val="00854A86"/>
    <w:rsid w:val="00855108"/>
    <w:rsid w:val="0085520B"/>
    <w:rsid w:val="008556D4"/>
    <w:rsid w:val="008559E0"/>
    <w:rsid w:val="00856BB6"/>
    <w:rsid w:val="00856C23"/>
    <w:rsid w:val="00856C4E"/>
    <w:rsid w:val="00856D6D"/>
    <w:rsid w:val="008571C3"/>
    <w:rsid w:val="00857477"/>
    <w:rsid w:val="0085785D"/>
    <w:rsid w:val="008579AA"/>
    <w:rsid w:val="0086021C"/>
    <w:rsid w:val="008602C8"/>
    <w:rsid w:val="008602DD"/>
    <w:rsid w:val="008603B3"/>
    <w:rsid w:val="00860F99"/>
    <w:rsid w:val="00861524"/>
    <w:rsid w:val="008618D7"/>
    <w:rsid w:val="0086231E"/>
    <w:rsid w:val="00862F40"/>
    <w:rsid w:val="00863334"/>
    <w:rsid w:val="0086334C"/>
    <w:rsid w:val="00863792"/>
    <w:rsid w:val="0086395B"/>
    <w:rsid w:val="00863A3C"/>
    <w:rsid w:val="00863F65"/>
    <w:rsid w:val="0086432A"/>
    <w:rsid w:val="008648D5"/>
    <w:rsid w:val="00864AC5"/>
    <w:rsid w:val="00864B69"/>
    <w:rsid w:val="00864C68"/>
    <w:rsid w:val="00864D5C"/>
    <w:rsid w:val="008650D8"/>
    <w:rsid w:val="00865382"/>
    <w:rsid w:val="00865A69"/>
    <w:rsid w:val="008668F5"/>
    <w:rsid w:val="00866910"/>
    <w:rsid w:val="00866DFD"/>
    <w:rsid w:val="00866FCA"/>
    <w:rsid w:val="008672A1"/>
    <w:rsid w:val="008677CC"/>
    <w:rsid w:val="00867B7A"/>
    <w:rsid w:val="008705C5"/>
    <w:rsid w:val="008707BC"/>
    <w:rsid w:val="00870C12"/>
    <w:rsid w:val="00871245"/>
    <w:rsid w:val="0087143F"/>
    <w:rsid w:val="00871A86"/>
    <w:rsid w:val="00871B26"/>
    <w:rsid w:val="00871BB8"/>
    <w:rsid w:val="00872229"/>
    <w:rsid w:val="008723FB"/>
    <w:rsid w:val="0087332C"/>
    <w:rsid w:val="00873981"/>
    <w:rsid w:val="00873AD6"/>
    <w:rsid w:val="00873B4F"/>
    <w:rsid w:val="00873DA9"/>
    <w:rsid w:val="00874085"/>
    <w:rsid w:val="008740EA"/>
    <w:rsid w:val="008744C8"/>
    <w:rsid w:val="00874C68"/>
    <w:rsid w:val="00875F5E"/>
    <w:rsid w:val="00876093"/>
    <w:rsid w:val="0087618F"/>
    <w:rsid w:val="00876351"/>
    <w:rsid w:val="008765A2"/>
    <w:rsid w:val="0087698F"/>
    <w:rsid w:val="00876ACB"/>
    <w:rsid w:val="008772EF"/>
    <w:rsid w:val="008774B7"/>
    <w:rsid w:val="00877F26"/>
    <w:rsid w:val="00877FBE"/>
    <w:rsid w:val="00880245"/>
    <w:rsid w:val="0088026E"/>
    <w:rsid w:val="0088072A"/>
    <w:rsid w:val="008808DE"/>
    <w:rsid w:val="00880B45"/>
    <w:rsid w:val="00880BC3"/>
    <w:rsid w:val="00880E53"/>
    <w:rsid w:val="00880F67"/>
    <w:rsid w:val="008811CC"/>
    <w:rsid w:val="0088193E"/>
    <w:rsid w:val="00881BE6"/>
    <w:rsid w:val="00881E2F"/>
    <w:rsid w:val="00881EE5"/>
    <w:rsid w:val="00881EFF"/>
    <w:rsid w:val="008827D7"/>
    <w:rsid w:val="00882896"/>
    <w:rsid w:val="00882960"/>
    <w:rsid w:val="008829CB"/>
    <w:rsid w:val="00882A0B"/>
    <w:rsid w:val="00882C6A"/>
    <w:rsid w:val="0088326B"/>
    <w:rsid w:val="0088367F"/>
    <w:rsid w:val="008836F1"/>
    <w:rsid w:val="008839A2"/>
    <w:rsid w:val="00883B05"/>
    <w:rsid w:val="00883EDE"/>
    <w:rsid w:val="008844CB"/>
    <w:rsid w:val="0088452A"/>
    <w:rsid w:val="008847A0"/>
    <w:rsid w:val="0088536F"/>
    <w:rsid w:val="00885D31"/>
    <w:rsid w:val="008860F5"/>
    <w:rsid w:val="008862A8"/>
    <w:rsid w:val="0088640C"/>
    <w:rsid w:val="00886572"/>
    <w:rsid w:val="00886C2F"/>
    <w:rsid w:val="00886F39"/>
    <w:rsid w:val="00887380"/>
    <w:rsid w:val="008877D4"/>
    <w:rsid w:val="00887806"/>
    <w:rsid w:val="00887810"/>
    <w:rsid w:val="00887E25"/>
    <w:rsid w:val="008900D4"/>
    <w:rsid w:val="008900F3"/>
    <w:rsid w:val="00890434"/>
    <w:rsid w:val="008905D9"/>
    <w:rsid w:val="008909A3"/>
    <w:rsid w:val="00890F9E"/>
    <w:rsid w:val="00890FF5"/>
    <w:rsid w:val="008913E8"/>
    <w:rsid w:val="00891B37"/>
    <w:rsid w:val="00891D5D"/>
    <w:rsid w:val="00891D74"/>
    <w:rsid w:val="00891EB8"/>
    <w:rsid w:val="00892171"/>
    <w:rsid w:val="0089224D"/>
    <w:rsid w:val="008922C5"/>
    <w:rsid w:val="0089288C"/>
    <w:rsid w:val="00892F5B"/>
    <w:rsid w:val="0089358E"/>
    <w:rsid w:val="00893634"/>
    <w:rsid w:val="00893908"/>
    <w:rsid w:val="008941DA"/>
    <w:rsid w:val="0089473E"/>
    <w:rsid w:val="00894BA0"/>
    <w:rsid w:val="00894BDB"/>
    <w:rsid w:val="00894D30"/>
    <w:rsid w:val="00894F57"/>
    <w:rsid w:val="00895094"/>
    <w:rsid w:val="0089546E"/>
    <w:rsid w:val="0089553D"/>
    <w:rsid w:val="00895A13"/>
    <w:rsid w:val="00896B9C"/>
    <w:rsid w:val="00897160"/>
    <w:rsid w:val="008974FF"/>
    <w:rsid w:val="00897986"/>
    <w:rsid w:val="008A00F1"/>
    <w:rsid w:val="008A0263"/>
    <w:rsid w:val="008A0AC1"/>
    <w:rsid w:val="008A1835"/>
    <w:rsid w:val="008A1887"/>
    <w:rsid w:val="008A1DBE"/>
    <w:rsid w:val="008A2247"/>
    <w:rsid w:val="008A26D8"/>
    <w:rsid w:val="008A2916"/>
    <w:rsid w:val="008A2B16"/>
    <w:rsid w:val="008A2B61"/>
    <w:rsid w:val="008A2DE4"/>
    <w:rsid w:val="008A2E7F"/>
    <w:rsid w:val="008A327B"/>
    <w:rsid w:val="008A361D"/>
    <w:rsid w:val="008A37A9"/>
    <w:rsid w:val="008A408F"/>
    <w:rsid w:val="008A44BD"/>
    <w:rsid w:val="008A472C"/>
    <w:rsid w:val="008A4F26"/>
    <w:rsid w:val="008A5216"/>
    <w:rsid w:val="008A556E"/>
    <w:rsid w:val="008A5832"/>
    <w:rsid w:val="008A5C40"/>
    <w:rsid w:val="008A5D63"/>
    <w:rsid w:val="008A62BE"/>
    <w:rsid w:val="008A6734"/>
    <w:rsid w:val="008A6B4F"/>
    <w:rsid w:val="008A6CF1"/>
    <w:rsid w:val="008A6DF6"/>
    <w:rsid w:val="008A77D7"/>
    <w:rsid w:val="008A7D2C"/>
    <w:rsid w:val="008A7ECC"/>
    <w:rsid w:val="008B00C2"/>
    <w:rsid w:val="008B0712"/>
    <w:rsid w:val="008B0775"/>
    <w:rsid w:val="008B15A6"/>
    <w:rsid w:val="008B15F3"/>
    <w:rsid w:val="008B1A56"/>
    <w:rsid w:val="008B2168"/>
    <w:rsid w:val="008B2647"/>
    <w:rsid w:val="008B292C"/>
    <w:rsid w:val="008B2B28"/>
    <w:rsid w:val="008B2B34"/>
    <w:rsid w:val="008B3B76"/>
    <w:rsid w:val="008B3C2D"/>
    <w:rsid w:val="008B4488"/>
    <w:rsid w:val="008B4903"/>
    <w:rsid w:val="008B49EC"/>
    <w:rsid w:val="008B4A7E"/>
    <w:rsid w:val="008B4CD0"/>
    <w:rsid w:val="008B4D8A"/>
    <w:rsid w:val="008B50E8"/>
    <w:rsid w:val="008B5136"/>
    <w:rsid w:val="008B5A82"/>
    <w:rsid w:val="008B63B3"/>
    <w:rsid w:val="008B63EC"/>
    <w:rsid w:val="008B6723"/>
    <w:rsid w:val="008B68D2"/>
    <w:rsid w:val="008B6B31"/>
    <w:rsid w:val="008B6C6F"/>
    <w:rsid w:val="008B7022"/>
    <w:rsid w:val="008B70BD"/>
    <w:rsid w:val="008B759B"/>
    <w:rsid w:val="008B762E"/>
    <w:rsid w:val="008B773C"/>
    <w:rsid w:val="008B781C"/>
    <w:rsid w:val="008B7B47"/>
    <w:rsid w:val="008C000A"/>
    <w:rsid w:val="008C03E0"/>
    <w:rsid w:val="008C090B"/>
    <w:rsid w:val="008C0912"/>
    <w:rsid w:val="008C0917"/>
    <w:rsid w:val="008C0D26"/>
    <w:rsid w:val="008C0DCA"/>
    <w:rsid w:val="008C0F9B"/>
    <w:rsid w:val="008C0FDE"/>
    <w:rsid w:val="008C1142"/>
    <w:rsid w:val="008C175C"/>
    <w:rsid w:val="008C1984"/>
    <w:rsid w:val="008C239A"/>
    <w:rsid w:val="008C2CB2"/>
    <w:rsid w:val="008C2E93"/>
    <w:rsid w:val="008C2F9D"/>
    <w:rsid w:val="008C32CD"/>
    <w:rsid w:val="008C35A6"/>
    <w:rsid w:val="008C35FD"/>
    <w:rsid w:val="008C436E"/>
    <w:rsid w:val="008C43B0"/>
    <w:rsid w:val="008C4551"/>
    <w:rsid w:val="008C4B00"/>
    <w:rsid w:val="008C4D7A"/>
    <w:rsid w:val="008C52E4"/>
    <w:rsid w:val="008C562A"/>
    <w:rsid w:val="008C5819"/>
    <w:rsid w:val="008C5A54"/>
    <w:rsid w:val="008C5B12"/>
    <w:rsid w:val="008C61A9"/>
    <w:rsid w:val="008C68A9"/>
    <w:rsid w:val="008C6C9B"/>
    <w:rsid w:val="008C6CCC"/>
    <w:rsid w:val="008C7058"/>
    <w:rsid w:val="008C70C6"/>
    <w:rsid w:val="008C7459"/>
    <w:rsid w:val="008C7848"/>
    <w:rsid w:val="008D0594"/>
    <w:rsid w:val="008D06ED"/>
    <w:rsid w:val="008D0B51"/>
    <w:rsid w:val="008D0F91"/>
    <w:rsid w:val="008D0FE3"/>
    <w:rsid w:val="008D114F"/>
    <w:rsid w:val="008D189D"/>
    <w:rsid w:val="008D1DA5"/>
    <w:rsid w:val="008D1ECD"/>
    <w:rsid w:val="008D2159"/>
    <w:rsid w:val="008D2A83"/>
    <w:rsid w:val="008D2E1D"/>
    <w:rsid w:val="008D2F88"/>
    <w:rsid w:val="008D3254"/>
    <w:rsid w:val="008D33FD"/>
    <w:rsid w:val="008D356C"/>
    <w:rsid w:val="008D38F9"/>
    <w:rsid w:val="008D3EF2"/>
    <w:rsid w:val="008D41E9"/>
    <w:rsid w:val="008D4EBA"/>
    <w:rsid w:val="008D597B"/>
    <w:rsid w:val="008D5AEB"/>
    <w:rsid w:val="008D67BF"/>
    <w:rsid w:val="008D6F85"/>
    <w:rsid w:val="008D7630"/>
    <w:rsid w:val="008D7CA7"/>
    <w:rsid w:val="008D7ED0"/>
    <w:rsid w:val="008E0455"/>
    <w:rsid w:val="008E075C"/>
    <w:rsid w:val="008E07AC"/>
    <w:rsid w:val="008E0D06"/>
    <w:rsid w:val="008E0D39"/>
    <w:rsid w:val="008E1296"/>
    <w:rsid w:val="008E12C1"/>
    <w:rsid w:val="008E1379"/>
    <w:rsid w:val="008E1D62"/>
    <w:rsid w:val="008E1F16"/>
    <w:rsid w:val="008E20EF"/>
    <w:rsid w:val="008E2645"/>
    <w:rsid w:val="008E2A15"/>
    <w:rsid w:val="008E2BAE"/>
    <w:rsid w:val="008E2C52"/>
    <w:rsid w:val="008E2FC6"/>
    <w:rsid w:val="008E3162"/>
    <w:rsid w:val="008E32E6"/>
    <w:rsid w:val="008E362F"/>
    <w:rsid w:val="008E367B"/>
    <w:rsid w:val="008E37D4"/>
    <w:rsid w:val="008E391A"/>
    <w:rsid w:val="008E3F2C"/>
    <w:rsid w:val="008E4277"/>
    <w:rsid w:val="008E4587"/>
    <w:rsid w:val="008E51EF"/>
    <w:rsid w:val="008E523E"/>
    <w:rsid w:val="008E52F3"/>
    <w:rsid w:val="008E540A"/>
    <w:rsid w:val="008E5454"/>
    <w:rsid w:val="008E5943"/>
    <w:rsid w:val="008E5D5F"/>
    <w:rsid w:val="008E6258"/>
    <w:rsid w:val="008E63BF"/>
    <w:rsid w:val="008E63C2"/>
    <w:rsid w:val="008E6EBA"/>
    <w:rsid w:val="008E7158"/>
    <w:rsid w:val="008E7211"/>
    <w:rsid w:val="008E76EC"/>
    <w:rsid w:val="008E7C63"/>
    <w:rsid w:val="008E7D0C"/>
    <w:rsid w:val="008E7D82"/>
    <w:rsid w:val="008E7F6E"/>
    <w:rsid w:val="008F050E"/>
    <w:rsid w:val="008F0906"/>
    <w:rsid w:val="008F0B50"/>
    <w:rsid w:val="008F0B9E"/>
    <w:rsid w:val="008F0D5A"/>
    <w:rsid w:val="008F0DE7"/>
    <w:rsid w:val="008F0F99"/>
    <w:rsid w:val="008F132C"/>
    <w:rsid w:val="008F1433"/>
    <w:rsid w:val="008F147D"/>
    <w:rsid w:val="008F18E3"/>
    <w:rsid w:val="008F1D9A"/>
    <w:rsid w:val="008F1FBC"/>
    <w:rsid w:val="008F2308"/>
    <w:rsid w:val="008F237A"/>
    <w:rsid w:val="008F27ED"/>
    <w:rsid w:val="008F294F"/>
    <w:rsid w:val="008F3110"/>
    <w:rsid w:val="008F3EBB"/>
    <w:rsid w:val="008F4A8A"/>
    <w:rsid w:val="008F55E6"/>
    <w:rsid w:val="008F5BAA"/>
    <w:rsid w:val="008F5E1B"/>
    <w:rsid w:val="008F6B49"/>
    <w:rsid w:val="008F6B92"/>
    <w:rsid w:val="008F6ED3"/>
    <w:rsid w:val="008F6EFB"/>
    <w:rsid w:val="008F7046"/>
    <w:rsid w:val="008F73E8"/>
    <w:rsid w:val="008F7F4A"/>
    <w:rsid w:val="0090015F"/>
    <w:rsid w:val="009002A3"/>
    <w:rsid w:val="0090037E"/>
    <w:rsid w:val="00900529"/>
    <w:rsid w:val="00900583"/>
    <w:rsid w:val="00900A31"/>
    <w:rsid w:val="00900E1C"/>
    <w:rsid w:val="00900E9D"/>
    <w:rsid w:val="00900FFE"/>
    <w:rsid w:val="00901445"/>
    <w:rsid w:val="0090155C"/>
    <w:rsid w:val="00901588"/>
    <w:rsid w:val="00901FDE"/>
    <w:rsid w:val="0090234A"/>
    <w:rsid w:val="009024C3"/>
    <w:rsid w:val="00902571"/>
    <w:rsid w:val="009027F1"/>
    <w:rsid w:val="00902810"/>
    <w:rsid w:val="0090284D"/>
    <w:rsid w:val="009030E1"/>
    <w:rsid w:val="00903388"/>
    <w:rsid w:val="0090364D"/>
    <w:rsid w:val="009038B3"/>
    <w:rsid w:val="009039F8"/>
    <w:rsid w:val="00904AF2"/>
    <w:rsid w:val="00904B5C"/>
    <w:rsid w:val="00904B96"/>
    <w:rsid w:val="00904C4F"/>
    <w:rsid w:val="00904D4D"/>
    <w:rsid w:val="00904E35"/>
    <w:rsid w:val="009050A8"/>
    <w:rsid w:val="00905225"/>
    <w:rsid w:val="00905231"/>
    <w:rsid w:val="00905235"/>
    <w:rsid w:val="00905585"/>
    <w:rsid w:val="00905C95"/>
    <w:rsid w:val="00905F5F"/>
    <w:rsid w:val="0090634C"/>
    <w:rsid w:val="0090640E"/>
    <w:rsid w:val="009069BA"/>
    <w:rsid w:val="00906A0A"/>
    <w:rsid w:val="00906C58"/>
    <w:rsid w:val="00906F8C"/>
    <w:rsid w:val="00907140"/>
    <w:rsid w:val="0090728C"/>
    <w:rsid w:val="0090752B"/>
    <w:rsid w:val="0090776A"/>
    <w:rsid w:val="00907CE2"/>
    <w:rsid w:val="00907EB5"/>
    <w:rsid w:val="00910498"/>
    <w:rsid w:val="009106E6"/>
    <w:rsid w:val="00910850"/>
    <w:rsid w:val="00910A57"/>
    <w:rsid w:val="00910C5D"/>
    <w:rsid w:val="00910C74"/>
    <w:rsid w:val="0091130C"/>
    <w:rsid w:val="00911352"/>
    <w:rsid w:val="0091189D"/>
    <w:rsid w:val="00911A40"/>
    <w:rsid w:val="00911F28"/>
    <w:rsid w:val="00911F5C"/>
    <w:rsid w:val="0091264F"/>
    <w:rsid w:val="009129EA"/>
    <w:rsid w:val="0091335C"/>
    <w:rsid w:val="00913638"/>
    <w:rsid w:val="0091368A"/>
    <w:rsid w:val="00913FF9"/>
    <w:rsid w:val="00914396"/>
    <w:rsid w:val="00914CB1"/>
    <w:rsid w:val="009151C8"/>
    <w:rsid w:val="009154E6"/>
    <w:rsid w:val="00915C2F"/>
    <w:rsid w:val="00915CBB"/>
    <w:rsid w:val="0091685B"/>
    <w:rsid w:val="00916A9D"/>
    <w:rsid w:val="00916C1C"/>
    <w:rsid w:val="00916F12"/>
    <w:rsid w:val="009171CF"/>
    <w:rsid w:val="009172CE"/>
    <w:rsid w:val="009173DE"/>
    <w:rsid w:val="009201C5"/>
    <w:rsid w:val="00920379"/>
    <w:rsid w:val="009203C5"/>
    <w:rsid w:val="00920557"/>
    <w:rsid w:val="00920775"/>
    <w:rsid w:val="00920897"/>
    <w:rsid w:val="009209AD"/>
    <w:rsid w:val="00920E37"/>
    <w:rsid w:val="00921415"/>
    <w:rsid w:val="00921844"/>
    <w:rsid w:val="00921D59"/>
    <w:rsid w:val="00921DFB"/>
    <w:rsid w:val="00921FD3"/>
    <w:rsid w:val="0092273B"/>
    <w:rsid w:val="009227C9"/>
    <w:rsid w:val="00922A12"/>
    <w:rsid w:val="00922C2A"/>
    <w:rsid w:val="00923475"/>
    <w:rsid w:val="00923DD1"/>
    <w:rsid w:val="00924160"/>
    <w:rsid w:val="0092423D"/>
    <w:rsid w:val="00924365"/>
    <w:rsid w:val="00924370"/>
    <w:rsid w:val="00924797"/>
    <w:rsid w:val="009248CA"/>
    <w:rsid w:val="00924A45"/>
    <w:rsid w:val="0092503C"/>
    <w:rsid w:val="0092528B"/>
    <w:rsid w:val="00925AA1"/>
    <w:rsid w:val="00925BCA"/>
    <w:rsid w:val="00926075"/>
    <w:rsid w:val="009260EB"/>
    <w:rsid w:val="0092618C"/>
    <w:rsid w:val="0092629F"/>
    <w:rsid w:val="00926522"/>
    <w:rsid w:val="00926B3A"/>
    <w:rsid w:val="009271B6"/>
    <w:rsid w:val="00927979"/>
    <w:rsid w:val="00927A70"/>
    <w:rsid w:val="0093000B"/>
    <w:rsid w:val="00930C79"/>
    <w:rsid w:val="00930E6B"/>
    <w:rsid w:val="00931049"/>
    <w:rsid w:val="00931A4D"/>
    <w:rsid w:val="00931DB5"/>
    <w:rsid w:val="00932594"/>
    <w:rsid w:val="00932AFE"/>
    <w:rsid w:val="00932BA5"/>
    <w:rsid w:val="00932EFF"/>
    <w:rsid w:val="009334A2"/>
    <w:rsid w:val="009335FA"/>
    <w:rsid w:val="00933613"/>
    <w:rsid w:val="0093393B"/>
    <w:rsid w:val="00933AA1"/>
    <w:rsid w:val="00934094"/>
    <w:rsid w:val="009341D7"/>
    <w:rsid w:val="00934429"/>
    <w:rsid w:val="009347D5"/>
    <w:rsid w:val="0093531E"/>
    <w:rsid w:val="00935787"/>
    <w:rsid w:val="009357F5"/>
    <w:rsid w:val="00936051"/>
    <w:rsid w:val="00936152"/>
    <w:rsid w:val="00936546"/>
    <w:rsid w:val="0093660F"/>
    <w:rsid w:val="00936C68"/>
    <w:rsid w:val="00937091"/>
    <w:rsid w:val="0093795C"/>
    <w:rsid w:val="00937986"/>
    <w:rsid w:val="00937C29"/>
    <w:rsid w:val="0094012C"/>
    <w:rsid w:val="0094045A"/>
    <w:rsid w:val="00940B5A"/>
    <w:rsid w:val="00940D3A"/>
    <w:rsid w:val="00940EB4"/>
    <w:rsid w:val="00941182"/>
    <w:rsid w:val="0094126E"/>
    <w:rsid w:val="009415C6"/>
    <w:rsid w:val="009417D8"/>
    <w:rsid w:val="00941884"/>
    <w:rsid w:val="00941A94"/>
    <w:rsid w:val="009420E9"/>
    <w:rsid w:val="0094236C"/>
    <w:rsid w:val="009425FE"/>
    <w:rsid w:val="00942D78"/>
    <w:rsid w:val="00942E79"/>
    <w:rsid w:val="00942F49"/>
    <w:rsid w:val="00942FBD"/>
    <w:rsid w:val="009434C8"/>
    <w:rsid w:val="00943B5D"/>
    <w:rsid w:val="00943C4B"/>
    <w:rsid w:val="009444FF"/>
    <w:rsid w:val="00944B5A"/>
    <w:rsid w:val="00944B6C"/>
    <w:rsid w:val="00945317"/>
    <w:rsid w:val="00945628"/>
    <w:rsid w:val="0094566C"/>
    <w:rsid w:val="009456B6"/>
    <w:rsid w:val="009460D3"/>
    <w:rsid w:val="0094648D"/>
    <w:rsid w:val="00946573"/>
    <w:rsid w:val="009466DF"/>
    <w:rsid w:val="009467F6"/>
    <w:rsid w:val="00946B60"/>
    <w:rsid w:val="00946D8C"/>
    <w:rsid w:val="00947E38"/>
    <w:rsid w:val="00947F00"/>
    <w:rsid w:val="0095007B"/>
    <w:rsid w:val="0095100E"/>
    <w:rsid w:val="009513BB"/>
    <w:rsid w:val="00951431"/>
    <w:rsid w:val="009514E8"/>
    <w:rsid w:val="009516BD"/>
    <w:rsid w:val="0095174C"/>
    <w:rsid w:val="0095174E"/>
    <w:rsid w:val="00951782"/>
    <w:rsid w:val="00951968"/>
    <w:rsid w:val="00951F4D"/>
    <w:rsid w:val="0095225C"/>
    <w:rsid w:val="0095267C"/>
    <w:rsid w:val="00952A86"/>
    <w:rsid w:val="009530B2"/>
    <w:rsid w:val="009531F6"/>
    <w:rsid w:val="009533C5"/>
    <w:rsid w:val="009535AD"/>
    <w:rsid w:val="0095372F"/>
    <w:rsid w:val="00953739"/>
    <w:rsid w:val="00953782"/>
    <w:rsid w:val="00953C8E"/>
    <w:rsid w:val="0095490C"/>
    <w:rsid w:val="0095495B"/>
    <w:rsid w:val="00954C62"/>
    <w:rsid w:val="009553BB"/>
    <w:rsid w:val="009559CB"/>
    <w:rsid w:val="009559D1"/>
    <w:rsid w:val="00955C2B"/>
    <w:rsid w:val="00955F56"/>
    <w:rsid w:val="00955FD9"/>
    <w:rsid w:val="0095640E"/>
    <w:rsid w:val="0095656B"/>
    <w:rsid w:val="0095694F"/>
    <w:rsid w:val="00956D62"/>
    <w:rsid w:val="009572E9"/>
    <w:rsid w:val="00957AB4"/>
    <w:rsid w:val="00957B1A"/>
    <w:rsid w:val="00957E6A"/>
    <w:rsid w:val="0096094C"/>
    <w:rsid w:val="00961184"/>
    <w:rsid w:val="00961B15"/>
    <w:rsid w:val="00961F87"/>
    <w:rsid w:val="009621CA"/>
    <w:rsid w:val="0096277A"/>
    <w:rsid w:val="00962C19"/>
    <w:rsid w:val="00962F27"/>
    <w:rsid w:val="00963165"/>
    <w:rsid w:val="0096344F"/>
    <w:rsid w:val="009636BF"/>
    <w:rsid w:val="009637DC"/>
    <w:rsid w:val="00963B7E"/>
    <w:rsid w:val="00963F11"/>
    <w:rsid w:val="009640AB"/>
    <w:rsid w:val="00964284"/>
    <w:rsid w:val="0096499E"/>
    <w:rsid w:val="009650F2"/>
    <w:rsid w:val="00965162"/>
    <w:rsid w:val="00965374"/>
    <w:rsid w:val="00965F95"/>
    <w:rsid w:val="0096607B"/>
    <w:rsid w:val="00966276"/>
    <w:rsid w:val="00966279"/>
    <w:rsid w:val="009668ED"/>
    <w:rsid w:val="0096720D"/>
    <w:rsid w:val="009679B1"/>
    <w:rsid w:val="00967BB0"/>
    <w:rsid w:val="00967C1B"/>
    <w:rsid w:val="00967E77"/>
    <w:rsid w:val="00967FD6"/>
    <w:rsid w:val="00970550"/>
    <w:rsid w:val="00970594"/>
    <w:rsid w:val="00970834"/>
    <w:rsid w:val="009708B8"/>
    <w:rsid w:val="00970954"/>
    <w:rsid w:val="0097113D"/>
    <w:rsid w:val="0097132E"/>
    <w:rsid w:val="009718A9"/>
    <w:rsid w:val="00971D16"/>
    <w:rsid w:val="00973192"/>
    <w:rsid w:val="0097345B"/>
    <w:rsid w:val="009738E0"/>
    <w:rsid w:val="00973FF5"/>
    <w:rsid w:val="00974155"/>
    <w:rsid w:val="00974525"/>
    <w:rsid w:val="009745EF"/>
    <w:rsid w:val="00974613"/>
    <w:rsid w:val="009748F8"/>
    <w:rsid w:val="0097494E"/>
    <w:rsid w:val="00974E93"/>
    <w:rsid w:val="009752B6"/>
    <w:rsid w:val="009756F6"/>
    <w:rsid w:val="00975832"/>
    <w:rsid w:val="0097692C"/>
    <w:rsid w:val="00977630"/>
    <w:rsid w:val="009776F3"/>
    <w:rsid w:val="009777A0"/>
    <w:rsid w:val="009800CD"/>
    <w:rsid w:val="009803D5"/>
    <w:rsid w:val="0098044E"/>
    <w:rsid w:val="009804EB"/>
    <w:rsid w:val="00980B27"/>
    <w:rsid w:val="00981054"/>
    <w:rsid w:val="009811AF"/>
    <w:rsid w:val="00981562"/>
    <w:rsid w:val="0098163C"/>
    <w:rsid w:val="00981A18"/>
    <w:rsid w:val="00981D9F"/>
    <w:rsid w:val="00981EDB"/>
    <w:rsid w:val="00981FEE"/>
    <w:rsid w:val="00982802"/>
    <w:rsid w:val="009829F1"/>
    <w:rsid w:val="00982C2D"/>
    <w:rsid w:val="00982D57"/>
    <w:rsid w:val="00983176"/>
    <w:rsid w:val="00983223"/>
    <w:rsid w:val="00983782"/>
    <w:rsid w:val="00983C9C"/>
    <w:rsid w:val="00983D8E"/>
    <w:rsid w:val="0098424C"/>
    <w:rsid w:val="00984D44"/>
    <w:rsid w:val="00984DDD"/>
    <w:rsid w:val="0098506B"/>
    <w:rsid w:val="009851BC"/>
    <w:rsid w:val="00985296"/>
    <w:rsid w:val="009856B2"/>
    <w:rsid w:val="00986655"/>
    <w:rsid w:val="00986EC7"/>
    <w:rsid w:val="0098733A"/>
    <w:rsid w:val="009877AA"/>
    <w:rsid w:val="00987836"/>
    <w:rsid w:val="00987AC2"/>
    <w:rsid w:val="00990451"/>
    <w:rsid w:val="00990C74"/>
    <w:rsid w:val="00990DA2"/>
    <w:rsid w:val="00990DB2"/>
    <w:rsid w:val="009915C6"/>
    <w:rsid w:val="0099169E"/>
    <w:rsid w:val="00992027"/>
    <w:rsid w:val="00992319"/>
    <w:rsid w:val="0099238B"/>
    <w:rsid w:val="009926E6"/>
    <w:rsid w:val="009929C3"/>
    <w:rsid w:val="00992B4D"/>
    <w:rsid w:val="0099301F"/>
    <w:rsid w:val="0099316B"/>
    <w:rsid w:val="0099456C"/>
    <w:rsid w:val="00994D8A"/>
    <w:rsid w:val="0099507A"/>
    <w:rsid w:val="009951FA"/>
    <w:rsid w:val="00995433"/>
    <w:rsid w:val="009954B7"/>
    <w:rsid w:val="00995834"/>
    <w:rsid w:val="009958AA"/>
    <w:rsid w:val="00995EF2"/>
    <w:rsid w:val="00996032"/>
    <w:rsid w:val="00996155"/>
    <w:rsid w:val="009964CE"/>
    <w:rsid w:val="0099663F"/>
    <w:rsid w:val="00996B0C"/>
    <w:rsid w:val="00997712"/>
    <w:rsid w:val="009977EB"/>
    <w:rsid w:val="009A001A"/>
    <w:rsid w:val="009A0242"/>
    <w:rsid w:val="009A065B"/>
    <w:rsid w:val="009A06A8"/>
    <w:rsid w:val="009A109E"/>
    <w:rsid w:val="009A2180"/>
    <w:rsid w:val="009A2A25"/>
    <w:rsid w:val="009A2D34"/>
    <w:rsid w:val="009A2DC8"/>
    <w:rsid w:val="009A30A4"/>
    <w:rsid w:val="009A38E7"/>
    <w:rsid w:val="009A39EE"/>
    <w:rsid w:val="009A3AFE"/>
    <w:rsid w:val="009A3D49"/>
    <w:rsid w:val="009A4AD3"/>
    <w:rsid w:val="009A5322"/>
    <w:rsid w:val="009A54C3"/>
    <w:rsid w:val="009A5510"/>
    <w:rsid w:val="009A5722"/>
    <w:rsid w:val="009A588D"/>
    <w:rsid w:val="009A5AB0"/>
    <w:rsid w:val="009A620C"/>
    <w:rsid w:val="009A6453"/>
    <w:rsid w:val="009A6795"/>
    <w:rsid w:val="009A6A82"/>
    <w:rsid w:val="009A7453"/>
    <w:rsid w:val="009A79E7"/>
    <w:rsid w:val="009A7A56"/>
    <w:rsid w:val="009A7D4D"/>
    <w:rsid w:val="009A7F9F"/>
    <w:rsid w:val="009B1129"/>
    <w:rsid w:val="009B15AC"/>
    <w:rsid w:val="009B1829"/>
    <w:rsid w:val="009B1875"/>
    <w:rsid w:val="009B19B7"/>
    <w:rsid w:val="009B1A40"/>
    <w:rsid w:val="009B1A6B"/>
    <w:rsid w:val="009B1B18"/>
    <w:rsid w:val="009B1C8C"/>
    <w:rsid w:val="009B1F1E"/>
    <w:rsid w:val="009B1F94"/>
    <w:rsid w:val="009B20BE"/>
    <w:rsid w:val="009B27E7"/>
    <w:rsid w:val="009B2A1E"/>
    <w:rsid w:val="009B305E"/>
    <w:rsid w:val="009B3367"/>
    <w:rsid w:val="009B4DA5"/>
    <w:rsid w:val="009B531E"/>
    <w:rsid w:val="009B53AC"/>
    <w:rsid w:val="009B56BF"/>
    <w:rsid w:val="009B69C0"/>
    <w:rsid w:val="009B6A4E"/>
    <w:rsid w:val="009B6D2B"/>
    <w:rsid w:val="009B6F58"/>
    <w:rsid w:val="009B7FA3"/>
    <w:rsid w:val="009C00E4"/>
    <w:rsid w:val="009C00EB"/>
    <w:rsid w:val="009C01EC"/>
    <w:rsid w:val="009C0338"/>
    <w:rsid w:val="009C07B0"/>
    <w:rsid w:val="009C0B0E"/>
    <w:rsid w:val="009C0D43"/>
    <w:rsid w:val="009C106F"/>
    <w:rsid w:val="009C1AB1"/>
    <w:rsid w:val="009C1D23"/>
    <w:rsid w:val="009C283B"/>
    <w:rsid w:val="009C2A24"/>
    <w:rsid w:val="009C2E64"/>
    <w:rsid w:val="009C30E0"/>
    <w:rsid w:val="009C337A"/>
    <w:rsid w:val="009C3725"/>
    <w:rsid w:val="009C39B1"/>
    <w:rsid w:val="009C3AA9"/>
    <w:rsid w:val="009C3EB0"/>
    <w:rsid w:val="009C43D8"/>
    <w:rsid w:val="009C4ADA"/>
    <w:rsid w:val="009C58AB"/>
    <w:rsid w:val="009C643F"/>
    <w:rsid w:val="009C6D45"/>
    <w:rsid w:val="009C7AEE"/>
    <w:rsid w:val="009C7CE1"/>
    <w:rsid w:val="009D0048"/>
    <w:rsid w:val="009D0CE9"/>
    <w:rsid w:val="009D0F7D"/>
    <w:rsid w:val="009D1403"/>
    <w:rsid w:val="009D1517"/>
    <w:rsid w:val="009D194D"/>
    <w:rsid w:val="009D1969"/>
    <w:rsid w:val="009D1C32"/>
    <w:rsid w:val="009D1E47"/>
    <w:rsid w:val="009D2031"/>
    <w:rsid w:val="009D2096"/>
    <w:rsid w:val="009D2ED8"/>
    <w:rsid w:val="009D34AE"/>
    <w:rsid w:val="009D3CA8"/>
    <w:rsid w:val="009D3CDD"/>
    <w:rsid w:val="009D3F8B"/>
    <w:rsid w:val="009D453A"/>
    <w:rsid w:val="009D49FD"/>
    <w:rsid w:val="009D4F4B"/>
    <w:rsid w:val="009D56FD"/>
    <w:rsid w:val="009D6A43"/>
    <w:rsid w:val="009D6BED"/>
    <w:rsid w:val="009D7832"/>
    <w:rsid w:val="009D79F1"/>
    <w:rsid w:val="009D7D4B"/>
    <w:rsid w:val="009D7F29"/>
    <w:rsid w:val="009E06E0"/>
    <w:rsid w:val="009E0ACD"/>
    <w:rsid w:val="009E0D98"/>
    <w:rsid w:val="009E104A"/>
    <w:rsid w:val="009E1D5E"/>
    <w:rsid w:val="009E1F29"/>
    <w:rsid w:val="009E1FD1"/>
    <w:rsid w:val="009E20A9"/>
    <w:rsid w:val="009E2530"/>
    <w:rsid w:val="009E2692"/>
    <w:rsid w:val="009E2E7A"/>
    <w:rsid w:val="009E3BF8"/>
    <w:rsid w:val="009E4078"/>
    <w:rsid w:val="009E431C"/>
    <w:rsid w:val="009E48A3"/>
    <w:rsid w:val="009E4BE0"/>
    <w:rsid w:val="009E4EC1"/>
    <w:rsid w:val="009E53D6"/>
    <w:rsid w:val="009E5A96"/>
    <w:rsid w:val="009E6048"/>
    <w:rsid w:val="009E61AC"/>
    <w:rsid w:val="009E6C7B"/>
    <w:rsid w:val="009E7671"/>
    <w:rsid w:val="009E7676"/>
    <w:rsid w:val="009E7E86"/>
    <w:rsid w:val="009E7FB0"/>
    <w:rsid w:val="009E7FE6"/>
    <w:rsid w:val="009F05E6"/>
    <w:rsid w:val="009F0A19"/>
    <w:rsid w:val="009F140F"/>
    <w:rsid w:val="009F15C8"/>
    <w:rsid w:val="009F15EF"/>
    <w:rsid w:val="009F18D5"/>
    <w:rsid w:val="009F1A3D"/>
    <w:rsid w:val="009F1BB3"/>
    <w:rsid w:val="009F1C80"/>
    <w:rsid w:val="009F1FA8"/>
    <w:rsid w:val="009F236E"/>
    <w:rsid w:val="009F2D27"/>
    <w:rsid w:val="009F31EA"/>
    <w:rsid w:val="009F32C9"/>
    <w:rsid w:val="009F343B"/>
    <w:rsid w:val="009F34E2"/>
    <w:rsid w:val="009F3624"/>
    <w:rsid w:val="009F3A34"/>
    <w:rsid w:val="009F3BC0"/>
    <w:rsid w:val="009F3EDB"/>
    <w:rsid w:val="009F4323"/>
    <w:rsid w:val="009F44D7"/>
    <w:rsid w:val="009F456D"/>
    <w:rsid w:val="009F4711"/>
    <w:rsid w:val="009F4A88"/>
    <w:rsid w:val="009F50B9"/>
    <w:rsid w:val="009F5988"/>
    <w:rsid w:val="009F599D"/>
    <w:rsid w:val="009F6116"/>
    <w:rsid w:val="009F6182"/>
    <w:rsid w:val="009F64DB"/>
    <w:rsid w:val="009F6609"/>
    <w:rsid w:val="009F68AF"/>
    <w:rsid w:val="009F6E8A"/>
    <w:rsid w:val="009F7827"/>
    <w:rsid w:val="009F7909"/>
    <w:rsid w:val="00A0087E"/>
    <w:rsid w:val="00A01B22"/>
    <w:rsid w:val="00A01DAD"/>
    <w:rsid w:val="00A01EA0"/>
    <w:rsid w:val="00A01F09"/>
    <w:rsid w:val="00A0258D"/>
    <w:rsid w:val="00A02842"/>
    <w:rsid w:val="00A02A15"/>
    <w:rsid w:val="00A02B88"/>
    <w:rsid w:val="00A02DFA"/>
    <w:rsid w:val="00A03291"/>
    <w:rsid w:val="00A03364"/>
    <w:rsid w:val="00A033BF"/>
    <w:rsid w:val="00A034B2"/>
    <w:rsid w:val="00A03523"/>
    <w:rsid w:val="00A035EB"/>
    <w:rsid w:val="00A036B0"/>
    <w:rsid w:val="00A0401D"/>
    <w:rsid w:val="00A04217"/>
    <w:rsid w:val="00A04382"/>
    <w:rsid w:val="00A045C9"/>
    <w:rsid w:val="00A04624"/>
    <w:rsid w:val="00A046C6"/>
    <w:rsid w:val="00A04766"/>
    <w:rsid w:val="00A049FF"/>
    <w:rsid w:val="00A04F4C"/>
    <w:rsid w:val="00A0503D"/>
    <w:rsid w:val="00A05193"/>
    <w:rsid w:val="00A0525E"/>
    <w:rsid w:val="00A052F4"/>
    <w:rsid w:val="00A05339"/>
    <w:rsid w:val="00A05654"/>
    <w:rsid w:val="00A05B4F"/>
    <w:rsid w:val="00A066CE"/>
    <w:rsid w:val="00A06746"/>
    <w:rsid w:val="00A06B00"/>
    <w:rsid w:val="00A06EF9"/>
    <w:rsid w:val="00A0712B"/>
    <w:rsid w:val="00A07166"/>
    <w:rsid w:val="00A0718F"/>
    <w:rsid w:val="00A076FF"/>
    <w:rsid w:val="00A0774F"/>
    <w:rsid w:val="00A079FE"/>
    <w:rsid w:val="00A07B93"/>
    <w:rsid w:val="00A07F33"/>
    <w:rsid w:val="00A07F90"/>
    <w:rsid w:val="00A100B8"/>
    <w:rsid w:val="00A102CD"/>
    <w:rsid w:val="00A106FA"/>
    <w:rsid w:val="00A10F6D"/>
    <w:rsid w:val="00A10FEF"/>
    <w:rsid w:val="00A112C6"/>
    <w:rsid w:val="00A114FD"/>
    <w:rsid w:val="00A11618"/>
    <w:rsid w:val="00A11688"/>
    <w:rsid w:val="00A11A85"/>
    <w:rsid w:val="00A11AA7"/>
    <w:rsid w:val="00A11AAA"/>
    <w:rsid w:val="00A11B74"/>
    <w:rsid w:val="00A11CCB"/>
    <w:rsid w:val="00A1228C"/>
    <w:rsid w:val="00A1231A"/>
    <w:rsid w:val="00A1272D"/>
    <w:rsid w:val="00A12B6C"/>
    <w:rsid w:val="00A12DC8"/>
    <w:rsid w:val="00A13E58"/>
    <w:rsid w:val="00A1424F"/>
    <w:rsid w:val="00A1476C"/>
    <w:rsid w:val="00A1578C"/>
    <w:rsid w:val="00A15AA3"/>
    <w:rsid w:val="00A15B65"/>
    <w:rsid w:val="00A15E3C"/>
    <w:rsid w:val="00A160F0"/>
    <w:rsid w:val="00A16997"/>
    <w:rsid w:val="00A173EC"/>
    <w:rsid w:val="00A177E9"/>
    <w:rsid w:val="00A17B9D"/>
    <w:rsid w:val="00A17BA8"/>
    <w:rsid w:val="00A17C00"/>
    <w:rsid w:val="00A202F9"/>
    <w:rsid w:val="00A20429"/>
    <w:rsid w:val="00A20646"/>
    <w:rsid w:val="00A20D9A"/>
    <w:rsid w:val="00A20E1B"/>
    <w:rsid w:val="00A211CE"/>
    <w:rsid w:val="00A21620"/>
    <w:rsid w:val="00A21D36"/>
    <w:rsid w:val="00A21DAB"/>
    <w:rsid w:val="00A224F3"/>
    <w:rsid w:val="00A22756"/>
    <w:rsid w:val="00A22EF3"/>
    <w:rsid w:val="00A237F2"/>
    <w:rsid w:val="00A2433C"/>
    <w:rsid w:val="00A2437D"/>
    <w:rsid w:val="00A24612"/>
    <w:rsid w:val="00A24820"/>
    <w:rsid w:val="00A24CAD"/>
    <w:rsid w:val="00A24E09"/>
    <w:rsid w:val="00A2540A"/>
    <w:rsid w:val="00A2571F"/>
    <w:rsid w:val="00A25C6A"/>
    <w:rsid w:val="00A25ECD"/>
    <w:rsid w:val="00A25F99"/>
    <w:rsid w:val="00A2611E"/>
    <w:rsid w:val="00A26450"/>
    <w:rsid w:val="00A26794"/>
    <w:rsid w:val="00A2685A"/>
    <w:rsid w:val="00A2690E"/>
    <w:rsid w:val="00A26C2A"/>
    <w:rsid w:val="00A26FEB"/>
    <w:rsid w:val="00A27030"/>
    <w:rsid w:val="00A270B2"/>
    <w:rsid w:val="00A27394"/>
    <w:rsid w:val="00A276F3"/>
    <w:rsid w:val="00A27957"/>
    <w:rsid w:val="00A27E99"/>
    <w:rsid w:val="00A30069"/>
    <w:rsid w:val="00A30440"/>
    <w:rsid w:val="00A3044C"/>
    <w:rsid w:val="00A309FB"/>
    <w:rsid w:val="00A31004"/>
    <w:rsid w:val="00A31ED5"/>
    <w:rsid w:val="00A31F3E"/>
    <w:rsid w:val="00A331B2"/>
    <w:rsid w:val="00A33341"/>
    <w:rsid w:val="00A335BF"/>
    <w:rsid w:val="00A337AB"/>
    <w:rsid w:val="00A339E7"/>
    <w:rsid w:val="00A33CC3"/>
    <w:rsid w:val="00A34176"/>
    <w:rsid w:val="00A344BA"/>
    <w:rsid w:val="00A34621"/>
    <w:rsid w:val="00A34A92"/>
    <w:rsid w:val="00A34C48"/>
    <w:rsid w:val="00A3539D"/>
    <w:rsid w:val="00A3586F"/>
    <w:rsid w:val="00A358A8"/>
    <w:rsid w:val="00A358B8"/>
    <w:rsid w:val="00A362AD"/>
    <w:rsid w:val="00A36CBF"/>
    <w:rsid w:val="00A37471"/>
    <w:rsid w:val="00A401FA"/>
    <w:rsid w:val="00A408EF"/>
    <w:rsid w:val="00A40EDD"/>
    <w:rsid w:val="00A4104D"/>
    <w:rsid w:val="00A41462"/>
    <w:rsid w:val="00A419F7"/>
    <w:rsid w:val="00A41A91"/>
    <w:rsid w:val="00A41B86"/>
    <w:rsid w:val="00A42225"/>
    <w:rsid w:val="00A42BAE"/>
    <w:rsid w:val="00A42BB6"/>
    <w:rsid w:val="00A42D59"/>
    <w:rsid w:val="00A42E4D"/>
    <w:rsid w:val="00A4335F"/>
    <w:rsid w:val="00A438AE"/>
    <w:rsid w:val="00A43B12"/>
    <w:rsid w:val="00A43DB5"/>
    <w:rsid w:val="00A43E42"/>
    <w:rsid w:val="00A43F8F"/>
    <w:rsid w:val="00A4459E"/>
    <w:rsid w:val="00A44873"/>
    <w:rsid w:val="00A44C6D"/>
    <w:rsid w:val="00A45416"/>
    <w:rsid w:val="00A45641"/>
    <w:rsid w:val="00A459BB"/>
    <w:rsid w:val="00A45A56"/>
    <w:rsid w:val="00A45B21"/>
    <w:rsid w:val="00A46B66"/>
    <w:rsid w:val="00A46CBC"/>
    <w:rsid w:val="00A47259"/>
    <w:rsid w:val="00A501AA"/>
    <w:rsid w:val="00A50240"/>
    <w:rsid w:val="00A5090A"/>
    <w:rsid w:val="00A50B51"/>
    <w:rsid w:val="00A50CDC"/>
    <w:rsid w:val="00A50D81"/>
    <w:rsid w:val="00A510C7"/>
    <w:rsid w:val="00A514C7"/>
    <w:rsid w:val="00A51E36"/>
    <w:rsid w:val="00A51EFC"/>
    <w:rsid w:val="00A52040"/>
    <w:rsid w:val="00A52832"/>
    <w:rsid w:val="00A52AEA"/>
    <w:rsid w:val="00A52B5B"/>
    <w:rsid w:val="00A53C9E"/>
    <w:rsid w:val="00A53D51"/>
    <w:rsid w:val="00A54553"/>
    <w:rsid w:val="00A54FD8"/>
    <w:rsid w:val="00A55076"/>
    <w:rsid w:val="00A552B0"/>
    <w:rsid w:val="00A55706"/>
    <w:rsid w:val="00A5587D"/>
    <w:rsid w:val="00A55B04"/>
    <w:rsid w:val="00A56590"/>
    <w:rsid w:val="00A56601"/>
    <w:rsid w:val="00A5662B"/>
    <w:rsid w:val="00A5675F"/>
    <w:rsid w:val="00A577B7"/>
    <w:rsid w:val="00A60045"/>
    <w:rsid w:val="00A6024D"/>
    <w:rsid w:val="00A60506"/>
    <w:rsid w:val="00A618D3"/>
    <w:rsid w:val="00A61BA1"/>
    <w:rsid w:val="00A61E59"/>
    <w:rsid w:val="00A62031"/>
    <w:rsid w:val="00A62160"/>
    <w:rsid w:val="00A622FA"/>
    <w:rsid w:val="00A623CD"/>
    <w:rsid w:val="00A628A5"/>
    <w:rsid w:val="00A629F6"/>
    <w:rsid w:val="00A62A60"/>
    <w:rsid w:val="00A62E7F"/>
    <w:rsid w:val="00A6365C"/>
    <w:rsid w:val="00A636E4"/>
    <w:rsid w:val="00A637F1"/>
    <w:rsid w:val="00A63852"/>
    <w:rsid w:val="00A63959"/>
    <w:rsid w:val="00A63E12"/>
    <w:rsid w:val="00A63E5C"/>
    <w:rsid w:val="00A63ED2"/>
    <w:rsid w:val="00A64137"/>
    <w:rsid w:val="00A64389"/>
    <w:rsid w:val="00A64759"/>
    <w:rsid w:val="00A64E17"/>
    <w:rsid w:val="00A6509C"/>
    <w:rsid w:val="00A656BD"/>
    <w:rsid w:val="00A656D1"/>
    <w:rsid w:val="00A665AF"/>
    <w:rsid w:val="00A669C7"/>
    <w:rsid w:val="00A66AC9"/>
    <w:rsid w:val="00A66F8E"/>
    <w:rsid w:val="00A671B5"/>
    <w:rsid w:val="00A67A1F"/>
    <w:rsid w:val="00A67C1F"/>
    <w:rsid w:val="00A70229"/>
    <w:rsid w:val="00A706F9"/>
    <w:rsid w:val="00A709FF"/>
    <w:rsid w:val="00A70BF9"/>
    <w:rsid w:val="00A710B0"/>
    <w:rsid w:val="00A71277"/>
    <w:rsid w:val="00A716BD"/>
    <w:rsid w:val="00A7173C"/>
    <w:rsid w:val="00A71ACB"/>
    <w:rsid w:val="00A71AD9"/>
    <w:rsid w:val="00A71F63"/>
    <w:rsid w:val="00A7247C"/>
    <w:rsid w:val="00A7249B"/>
    <w:rsid w:val="00A72C11"/>
    <w:rsid w:val="00A73203"/>
    <w:rsid w:val="00A73BC6"/>
    <w:rsid w:val="00A7435C"/>
    <w:rsid w:val="00A74612"/>
    <w:rsid w:val="00A7518C"/>
    <w:rsid w:val="00A752C2"/>
    <w:rsid w:val="00A756ED"/>
    <w:rsid w:val="00A762AA"/>
    <w:rsid w:val="00A76536"/>
    <w:rsid w:val="00A765CD"/>
    <w:rsid w:val="00A76AF7"/>
    <w:rsid w:val="00A76FF7"/>
    <w:rsid w:val="00A77268"/>
    <w:rsid w:val="00A776EA"/>
    <w:rsid w:val="00A777DE"/>
    <w:rsid w:val="00A7783D"/>
    <w:rsid w:val="00A77966"/>
    <w:rsid w:val="00A77F74"/>
    <w:rsid w:val="00A809FC"/>
    <w:rsid w:val="00A813C5"/>
    <w:rsid w:val="00A81533"/>
    <w:rsid w:val="00A8161C"/>
    <w:rsid w:val="00A81B65"/>
    <w:rsid w:val="00A82040"/>
    <w:rsid w:val="00A8221C"/>
    <w:rsid w:val="00A8276D"/>
    <w:rsid w:val="00A82982"/>
    <w:rsid w:val="00A83177"/>
    <w:rsid w:val="00A83AA3"/>
    <w:rsid w:val="00A83AA5"/>
    <w:rsid w:val="00A83FD8"/>
    <w:rsid w:val="00A84061"/>
    <w:rsid w:val="00A8420A"/>
    <w:rsid w:val="00A8443E"/>
    <w:rsid w:val="00A844AC"/>
    <w:rsid w:val="00A846E1"/>
    <w:rsid w:val="00A84CAB"/>
    <w:rsid w:val="00A84F8E"/>
    <w:rsid w:val="00A85151"/>
    <w:rsid w:val="00A8521D"/>
    <w:rsid w:val="00A8537E"/>
    <w:rsid w:val="00A8563B"/>
    <w:rsid w:val="00A8568E"/>
    <w:rsid w:val="00A86042"/>
    <w:rsid w:val="00A867A9"/>
    <w:rsid w:val="00A86D1F"/>
    <w:rsid w:val="00A86D2B"/>
    <w:rsid w:val="00A8712E"/>
    <w:rsid w:val="00A87198"/>
    <w:rsid w:val="00A8755F"/>
    <w:rsid w:val="00A87E6C"/>
    <w:rsid w:val="00A907EB"/>
    <w:rsid w:val="00A90F92"/>
    <w:rsid w:val="00A91024"/>
    <w:rsid w:val="00A91264"/>
    <w:rsid w:val="00A913D8"/>
    <w:rsid w:val="00A915B4"/>
    <w:rsid w:val="00A918B5"/>
    <w:rsid w:val="00A91B89"/>
    <w:rsid w:val="00A920C7"/>
    <w:rsid w:val="00A92155"/>
    <w:rsid w:val="00A9269B"/>
    <w:rsid w:val="00A92C9E"/>
    <w:rsid w:val="00A93101"/>
    <w:rsid w:val="00A93212"/>
    <w:rsid w:val="00A932E3"/>
    <w:rsid w:val="00A93632"/>
    <w:rsid w:val="00A9370E"/>
    <w:rsid w:val="00A93840"/>
    <w:rsid w:val="00A93894"/>
    <w:rsid w:val="00A938A4"/>
    <w:rsid w:val="00A93979"/>
    <w:rsid w:val="00A93C5B"/>
    <w:rsid w:val="00A93F3B"/>
    <w:rsid w:val="00A9426F"/>
    <w:rsid w:val="00A94B7A"/>
    <w:rsid w:val="00A953EE"/>
    <w:rsid w:val="00A9602F"/>
    <w:rsid w:val="00A9658F"/>
    <w:rsid w:val="00A96702"/>
    <w:rsid w:val="00A967F1"/>
    <w:rsid w:val="00A96F45"/>
    <w:rsid w:val="00A96F59"/>
    <w:rsid w:val="00A979DF"/>
    <w:rsid w:val="00A979F8"/>
    <w:rsid w:val="00A97E42"/>
    <w:rsid w:val="00A97E86"/>
    <w:rsid w:val="00AA0127"/>
    <w:rsid w:val="00AA0BA0"/>
    <w:rsid w:val="00AA102A"/>
    <w:rsid w:val="00AA11F2"/>
    <w:rsid w:val="00AA122C"/>
    <w:rsid w:val="00AA128B"/>
    <w:rsid w:val="00AA17F3"/>
    <w:rsid w:val="00AA1B76"/>
    <w:rsid w:val="00AA1CAA"/>
    <w:rsid w:val="00AA2173"/>
    <w:rsid w:val="00AA26C1"/>
    <w:rsid w:val="00AA2827"/>
    <w:rsid w:val="00AA2840"/>
    <w:rsid w:val="00AA28D0"/>
    <w:rsid w:val="00AA3445"/>
    <w:rsid w:val="00AA4228"/>
    <w:rsid w:val="00AA47DE"/>
    <w:rsid w:val="00AA47F2"/>
    <w:rsid w:val="00AA498B"/>
    <w:rsid w:val="00AA5800"/>
    <w:rsid w:val="00AA5993"/>
    <w:rsid w:val="00AA599A"/>
    <w:rsid w:val="00AA5CBC"/>
    <w:rsid w:val="00AA65A6"/>
    <w:rsid w:val="00AA6976"/>
    <w:rsid w:val="00AA6AC6"/>
    <w:rsid w:val="00AA6DD8"/>
    <w:rsid w:val="00AA7152"/>
    <w:rsid w:val="00AA72A5"/>
    <w:rsid w:val="00AA79D4"/>
    <w:rsid w:val="00AA7E29"/>
    <w:rsid w:val="00AB011B"/>
    <w:rsid w:val="00AB037A"/>
    <w:rsid w:val="00AB0451"/>
    <w:rsid w:val="00AB0F5E"/>
    <w:rsid w:val="00AB0FDC"/>
    <w:rsid w:val="00AB1476"/>
    <w:rsid w:val="00AB1507"/>
    <w:rsid w:val="00AB175E"/>
    <w:rsid w:val="00AB2011"/>
    <w:rsid w:val="00AB2335"/>
    <w:rsid w:val="00AB254A"/>
    <w:rsid w:val="00AB26D2"/>
    <w:rsid w:val="00AB2AAF"/>
    <w:rsid w:val="00AB2ECE"/>
    <w:rsid w:val="00AB34B4"/>
    <w:rsid w:val="00AB3812"/>
    <w:rsid w:val="00AB3C37"/>
    <w:rsid w:val="00AB42CE"/>
    <w:rsid w:val="00AB43C0"/>
    <w:rsid w:val="00AB43E4"/>
    <w:rsid w:val="00AB49DB"/>
    <w:rsid w:val="00AB5148"/>
    <w:rsid w:val="00AB5431"/>
    <w:rsid w:val="00AB5AFD"/>
    <w:rsid w:val="00AB5DB8"/>
    <w:rsid w:val="00AB5EC6"/>
    <w:rsid w:val="00AB6BDC"/>
    <w:rsid w:val="00AB6C04"/>
    <w:rsid w:val="00AB6E66"/>
    <w:rsid w:val="00AB7120"/>
    <w:rsid w:val="00AB73D4"/>
    <w:rsid w:val="00AB7D10"/>
    <w:rsid w:val="00AC00DB"/>
    <w:rsid w:val="00AC03FA"/>
    <w:rsid w:val="00AC105D"/>
    <w:rsid w:val="00AC1071"/>
    <w:rsid w:val="00AC13B4"/>
    <w:rsid w:val="00AC1A7C"/>
    <w:rsid w:val="00AC1BFE"/>
    <w:rsid w:val="00AC24DA"/>
    <w:rsid w:val="00AC265D"/>
    <w:rsid w:val="00AC2879"/>
    <w:rsid w:val="00AC2A77"/>
    <w:rsid w:val="00AC2B4D"/>
    <w:rsid w:val="00AC3072"/>
    <w:rsid w:val="00AC371C"/>
    <w:rsid w:val="00AC377B"/>
    <w:rsid w:val="00AC38B0"/>
    <w:rsid w:val="00AC393F"/>
    <w:rsid w:val="00AC3A58"/>
    <w:rsid w:val="00AC3B20"/>
    <w:rsid w:val="00AC4070"/>
    <w:rsid w:val="00AC447D"/>
    <w:rsid w:val="00AC44F5"/>
    <w:rsid w:val="00AC4592"/>
    <w:rsid w:val="00AC45DD"/>
    <w:rsid w:val="00AC466E"/>
    <w:rsid w:val="00AC5039"/>
    <w:rsid w:val="00AC5322"/>
    <w:rsid w:val="00AC54DD"/>
    <w:rsid w:val="00AC55C2"/>
    <w:rsid w:val="00AC61CA"/>
    <w:rsid w:val="00AC621F"/>
    <w:rsid w:val="00AC62CA"/>
    <w:rsid w:val="00AC666B"/>
    <w:rsid w:val="00AC68AA"/>
    <w:rsid w:val="00AC68ED"/>
    <w:rsid w:val="00AC6E92"/>
    <w:rsid w:val="00AC7803"/>
    <w:rsid w:val="00AC7828"/>
    <w:rsid w:val="00AC7BE6"/>
    <w:rsid w:val="00AC7EC8"/>
    <w:rsid w:val="00AC7F7F"/>
    <w:rsid w:val="00AD0155"/>
    <w:rsid w:val="00AD022B"/>
    <w:rsid w:val="00AD0396"/>
    <w:rsid w:val="00AD0677"/>
    <w:rsid w:val="00AD088F"/>
    <w:rsid w:val="00AD0B1D"/>
    <w:rsid w:val="00AD0B6A"/>
    <w:rsid w:val="00AD0CA9"/>
    <w:rsid w:val="00AD0CFF"/>
    <w:rsid w:val="00AD1120"/>
    <w:rsid w:val="00AD142E"/>
    <w:rsid w:val="00AD17A6"/>
    <w:rsid w:val="00AD2358"/>
    <w:rsid w:val="00AD2583"/>
    <w:rsid w:val="00AD25F9"/>
    <w:rsid w:val="00AD2795"/>
    <w:rsid w:val="00AD2B44"/>
    <w:rsid w:val="00AD2D27"/>
    <w:rsid w:val="00AD2F47"/>
    <w:rsid w:val="00AD3AE0"/>
    <w:rsid w:val="00AD3B31"/>
    <w:rsid w:val="00AD3D56"/>
    <w:rsid w:val="00AD3D85"/>
    <w:rsid w:val="00AD3E25"/>
    <w:rsid w:val="00AD4028"/>
    <w:rsid w:val="00AD4E87"/>
    <w:rsid w:val="00AD4ECF"/>
    <w:rsid w:val="00AD50CA"/>
    <w:rsid w:val="00AD5383"/>
    <w:rsid w:val="00AD5F71"/>
    <w:rsid w:val="00AD64FC"/>
    <w:rsid w:val="00AD6635"/>
    <w:rsid w:val="00AD6828"/>
    <w:rsid w:val="00AD6A86"/>
    <w:rsid w:val="00AD6AD1"/>
    <w:rsid w:val="00AD6B45"/>
    <w:rsid w:val="00AD7357"/>
    <w:rsid w:val="00AD751B"/>
    <w:rsid w:val="00AD7F84"/>
    <w:rsid w:val="00AE06C5"/>
    <w:rsid w:val="00AE0EB7"/>
    <w:rsid w:val="00AE16FB"/>
    <w:rsid w:val="00AE1706"/>
    <w:rsid w:val="00AE1B40"/>
    <w:rsid w:val="00AE1C56"/>
    <w:rsid w:val="00AE1F43"/>
    <w:rsid w:val="00AE25C7"/>
    <w:rsid w:val="00AE266D"/>
    <w:rsid w:val="00AE2884"/>
    <w:rsid w:val="00AE2E13"/>
    <w:rsid w:val="00AE2FD2"/>
    <w:rsid w:val="00AE3FF9"/>
    <w:rsid w:val="00AE4267"/>
    <w:rsid w:val="00AE439B"/>
    <w:rsid w:val="00AE5163"/>
    <w:rsid w:val="00AE586B"/>
    <w:rsid w:val="00AE5D02"/>
    <w:rsid w:val="00AE5E9E"/>
    <w:rsid w:val="00AE607D"/>
    <w:rsid w:val="00AE61DF"/>
    <w:rsid w:val="00AE6405"/>
    <w:rsid w:val="00AE6B31"/>
    <w:rsid w:val="00AE6EE5"/>
    <w:rsid w:val="00AE7444"/>
    <w:rsid w:val="00AE74BE"/>
    <w:rsid w:val="00AE7600"/>
    <w:rsid w:val="00AE7F23"/>
    <w:rsid w:val="00AF00C8"/>
    <w:rsid w:val="00AF0AFE"/>
    <w:rsid w:val="00AF1292"/>
    <w:rsid w:val="00AF1332"/>
    <w:rsid w:val="00AF17DE"/>
    <w:rsid w:val="00AF1A2A"/>
    <w:rsid w:val="00AF1BBA"/>
    <w:rsid w:val="00AF1D8D"/>
    <w:rsid w:val="00AF1E68"/>
    <w:rsid w:val="00AF1F54"/>
    <w:rsid w:val="00AF2271"/>
    <w:rsid w:val="00AF2330"/>
    <w:rsid w:val="00AF281F"/>
    <w:rsid w:val="00AF286F"/>
    <w:rsid w:val="00AF2B3E"/>
    <w:rsid w:val="00AF2BC3"/>
    <w:rsid w:val="00AF2DF2"/>
    <w:rsid w:val="00AF2E91"/>
    <w:rsid w:val="00AF33A4"/>
    <w:rsid w:val="00AF3689"/>
    <w:rsid w:val="00AF3AC6"/>
    <w:rsid w:val="00AF3E60"/>
    <w:rsid w:val="00AF4680"/>
    <w:rsid w:val="00AF4CEA"/>
    <w:rsid w:val="00AF4D48"/>
    <w:rsid w:val="00AF4F91"/>
    <w:rsid w:val="00AF5042"/>
    <w:rsid w:val="00AF5365"/>
    <w:rsid w:val="00AF54F7"/>
    <w:rsid w:val="00AF59DD"/>
    <w:rsid w:val="00AF5C0E"/>
    <w:rsid w:val="00AF642A"/>
    <w:rsid w:val="00AF6544"/>
    <w:rsid w:val="00AF6885"/>
    <w:rsid w:val="00AF693D"/>
    <w:rsid w:val="00AF6B51"/>
    <w:rsid w:val="00AF6BCB"/>
    <w:rsid w:val="00AF6CE4"/>
    <w:rsid w:val="00AF7079"/>
    <w:rsid w:val="00AF7099"/>
    <w:rsid w:val="00AF7E61"/>
    <w:rsid w:val="00AF7E9C"/>
    <w:rsid w:val="00B0006C"/>
    <w:rsid w:val="00B0069F"/>
    <w:rsid w:val="00B0094E"/>
    <w:rsid w:val="00B00AF0"/>
    <w:rsid w:val="00B00F3E"/>
    <w:rsid w:val="00B0152E"/>
    <w:rsid w:val="00B0162C"/>
    <w:rsid w:val="00B0189B"/>
    <w:rsid w:val="00B01958"/>
    <w:rsid w:val="00B01CA3"/>
    <w:rsid w:val="00B01EBC"/>
    <w:rsid w:val="00B023A8"/>
    <w:rsid w:val="00B02EA3"/>
    <w:rsid w:val="00B02F1A"/>
    <w:rsid w:val="00B035AB"/>
    <w:rsid w:val="00B0370B"/>
    <w:rsid w:val="00B0374F"/>
    <w:rsid w:val="00B039E6"/>
    <w:rsid w:val="00B03E96"/>
    <w:rsid w:val="00B04212"/>
    <w:rsid w:val="00B045C2"/>
    <w:rsid w:val="00B0485F"/>
    <w:rsid w:val="00B04B73"/>
    <w:rsid w:val="00B055E8"/>
    <w:rsid w:val="00B05A36"/>
    <w:rsid w:val="00B05F48"/>
    <w:rsid w:val="00B06279"/>
    <w:rsid w:val="00B066FF"/>
    <w:rsid w:val="00B06796"/>
    <w:rsid w:val="00B067F9"/>
    <w:rsid w:val="00B06C97"/>
    <w:rsid w:val="00B07157"/>
    <w:rsid w:val="00B07593"/>
    <w:rsid w:val="00B10396"/>
    <w:rsid w:val="00B10780"/>
    <w:rsid w:val="00B10CB1"/>
    <w:rsid w:val="00B11053"/>
    <w:rsid w:val="00B114D5"/>
    <w:rsid w:val="00B1183D"/>
    <w:rsid w:val="00B11ED6"/>
    <w:rsid w:val="00B12FF6"/>
    <w:rsid w:val="00B131EA"/>
    <w:rsid w:val="00B137C7"/>
    <w:rsid w:val="00B13ADC"/>
    <w:rsid w:val="00B13EA8"/>
    <w:rsid w:val="00B1424E"/>
    <w:rsid w:val="00B14421"/>
    <w:rsid w:val="00B14682"/>
    <w:rsid w:val="00B14689"/>
    <w:rsid w:val="00B147D5"/>
    <w:rsid w:val="00B14AD7"/>
    <w:rsid w:val="00B1580B"/>
    <w:rsid w:val="00B15899"/>
    <w:rsid w:val="00B163E5"/>
    <w:rsid w:val="00B16812"/>
    <w:rsid w:val="00B16A3B"/>
    <w:rsid w:val="00B16C26"/>
    <w:rsid w:val="00B17884"/>
    <w:rsid w:val="00B17F71"/>
    <w:rsid w:val="00B17FD5"/>
    <w:rsid w:val="00B20724"/>
    <w:rsid w:val="00B2081C"/>
    <w:rsid w:val="00B20BA8"/>
    <w:rsid w:val="00B20CDA"/>
    <w:rsid w:val="00B20F9F"/>
    <w:rsid w:val="00B2154C"/>
    <w:rsid w:val="00B21A30"/>
    <w:rsid w:val="00B21E6E"/>
    <w:rsid w:val="00B2224C"/>
    <w:rsid w:val="00B2281C"/>
    <w:rsid w:val="00B228A0"/>
    <w:rsid w:val="00B228B2"/>
    <w:rsid w:val="00B22F40"/>
    <w:rsid w:val="00B2316A"/>
    <w:rsid w:val="00B237C9"/>
    <w:rsid w:val="00B23D89"/>
    <w:rsid w:val="00B240DB"/>
    <w:rsid w:val="00B2414E"/>
    <w:rsid w:val="00B24768"/>
    <w:rsid w:val="00B247ED"/>
    <w:rsid w:val="00B24B2B"/>
    <w:rsid w:val="00B24F4E"/>
    <w:rsid w:val="00B252B9"/>
    <w:rsid w:val="00B2530F"/>
    <w:rsid w:val="00B25E73"/>
    <w:rsid w:val="00B25F92"/>
    <w:rsid w:val="00B2613F"/>
    <w:rsid w:val="00B262C9"/>
    <w:rsid w:val="00B263C0"/>
    <w:rsid w:val="00B26528"/>
    <w:rsid w:val="00B2656B"/>
    <w:rsid w:val="00B2660B"/>
    <w:rsid w:val="00B2692E"/>
    <w:rsid w:val="00B26DFF"/>
    <w:rsid w:val="00B26E05"/>
    <w:rsid w:val="00B26E77"/>
    <w:rsid w:val="00B275A8"/>
    <w:rsid w:val="00B276F8"/>
    <w:rsid w:val="00B30083"/>
    <w:rsid w:val="00B309B7"/>
    <w:rsid w:val="00B319F2"/>
    <w:rsid w:val="00B324C0"/>
    <w:rsid w:val="00B32554"/>
    <w:rsid w:val="00B326DD"/>
    <w:rsid w:val="00B327AB"/>
    <w:rsid w:val="00B32C91"/>
    <w:rsid w:val="00B32C96"/>
    <w:rsid w:val="00B33412"/>
    <w:rsid w:val="00B338C7"/>
    <w:rsid w:val="00B339A4"/>
    <w:rsid w:val="00B33C81"/>
    <w:rsid w:val="00B34782"/>
    <w:rsid w:val="00B355C7"/>
    <w:rsid w:val="00B3570E"/>
    <w:rsid w:val="00B3572C"/>
    <w:rsid w:val="00B359D7"/>
    <w:rsid w:val="00B35F0B"/>
    <w:rsid w:val="00B36479"/>
    <w:rsid w:val="00B365C6"/>
    <w:rsid w:val="00B37426"/>
    <w:rsid w:val="00B376D2"/>
    <w:rsid w:val="00B37DF3"/>
    <w:rsid w:val="00B37EAB"/>
    <w:rsid w:val="00B40015"/>
    <w:rsid w:val="00B402CC"/>
    <w:rsid w:val="00B40358"/>
    <w:rsid w:val="00B4047B"/>
    <w:rsid w:val="00B40529"/>
    <w:rsid w:val="00B406AA"/>
    <w:rsid w:val="00B40AE7"/>
    <w:rsid w:val="00B40E67"/>
    <w:rsid w:val="00B41748"/>
    <w:rsid w:val="00B4201C"/>
    <w:rsid w:val="00B42035"/>
    <w:rsid w:val="00B42E49"/>
    <w:rsid w:val="00B4324B"/>
    <w:rsid w:val="00B43457"/>
    <w:rsid w:val="00B435A0"/>
    <w:rsid w:val="00B4391D"/>
    <w:rsid w:val="00B4398D"/>
    <w:rsid w:val="00B43F05"/>
    <w:rsid w:val="00B441A6"/>
    <w:rsid w:val="00B442DF"/>
    <w:rsid w:val="00B444C1"/>
    <w:rsid w:val="00B44544"/>
    <w:rsid w:val="00B44BB4"/>
    <w:rsid w:val="00B44F45"/>
    <w:rsid w:val="00B45003"/>
    <w:rsid w:val="00B451E0"/>
    <w:rsid w:val="00B4656E"/>
    <w:rsid w:val="00B46E37"/>
    <w:rsid w:val="00B46E91"/>
    <w:rsid w:val="00B47684"/>
    <w:rsid w:val="00B477F1"/>
    <w:rsid w:val="00B47B3D"/>
    <w:rsid w:val="00B47DDE"/>
    <w:rsid w:val="00B47E32"/>
    <w:rsid w:val="00B509D4"/>
    <w:rsid w:val="00B50E18"/>
    <w:rsid w:val="00B50E24"/>
    <w:rsid w:val="00B50E33"/>
    <w:rsid w:val="00B50F3B"/>
    <w:rsid w:val="00B510FE"/>
    <w:rsid w:val="00B5160C"/>
    <w:rsid w:val="00B5176B"/>
    <w:rsid w:val="00B517AB"/>
    <w:rsid w:val="00B51C2B"/>
    <w:rsid w:val="00B51F59"/>
    <w:rsid w:val="00B522E5"/>
    <w:rsid w:val="00B523BD"/>
    <w:rsid w:val="00B529DA"/>
    <w:rsid w:val="00B52BA2"/>
    <w:rsid w:val="00B536C4"/>
    <w:rsid w:val="00B538CB"/>
    <w:rsid w:val="00B539B2"/>
    <w:rsid w:val="00B54073"/>
    <w:rsid w:val="00B54244"/>
    <w:rsid w:val="00B54471"/>
    <w:rsid w:val="00B546DD"/>
    <w:rsid w:val="00B554D2"/>
    <w:rsid w:val="00B555B9"/>
    <w:rsid w:val="00B55765"/>
    <w:rsid w:val="00B5576D"/>
    <w:rsid w:val="00B55AEC"/>
    <w:rsid w:val="00B55B51"/>
    <w:rsid w:val="00B560CD"/>
    <w:rsid w:val="00B56301"/>
    <w:rsid w:val="00B5635E"/>
    <w:rsid w:val="00B565F3"/>
    <w:rsid w:val="00B569A0"/>
    <w:rsid w:val="00B56A75"/>
    <w:rsid w:val="00B56C12"/>
    <w:rsid w:val="00B575A0"/>
    <w:rsid w:val="00B575FD"/>
    <w:rsid w:val="00B57715"/>
    <w:rsid w:val="00B5775F"/>
    <w:rsid w:val="00B57AC3"/>
    <w:rsid w:val="00B60BD7"/>
    <w:rsid w:val="00B60C4C"/>
    <w:rsid w:val="00B60C90"/>
    <w:rsid w:val="00B61271"/>
    <w:rsid w:val="00B614E2"/>
    <w:rsid w:val="00B61805"/>
    <w:rsid w:val="00B61B30"/>
    <w:rsid w:val="00B61D51"/>
    <w:rsid w:val="00B61EEF"/>
    <w:rsid w:val="00B61F57"/>
    <w:rsid w:val="00B629ED"/>
    <w:rsid w:val="00B62D4C"/>
    <w:rsid w:val="00B62EC3"/>
    <w:rsid w:val="00B62FC5"/>
    <w:rsid w:val="00B6326B"/>
    <w:rsid w:val="00B637F7"/>
    <w:rsid w:val="00B63954"/>
    <w:rsid w:val="00B63AB8"/>
    <w:rsid w:val="00B63BAF"/>
    <w:rsid w:val="00B640CE"/>
    <w:rsid w:val="00B64137"/>
    <w:rsid w:val="00B64176"/>
    <w:rsid w:val="00B644A6"/>
    <w:rsid w:val="00B64AFE"/>
    <w:rsid w:val="00B64C18"/>
    <w:rsid w:val="00B651BD"/>
    <w:rsid w:val="00B65514"/>
    <w:rsid w:val="00B65559"/>
    <w:rsid w:val="00B65564"/>
    <w:rsid w:val="00B65667"/>
    <w:rsid w:val="00B65803"/>
    <w:rsid w:val="00B65C85"/>
    <w:rsid w:val="00B665CF"/>
    <w:rsid w:val="00B667EB"/>
    <w:rsid w:val="00B66BFF"/>
    <w:rsid w:val="00B66C1F"/>
    <w:rsid w:val="00B66D22"/>
    <w:rsid w:val="00B66DBF"/>
    <w:rsid w:val="00B66DF5"/>
    <w:rsid w:val="00B66DFC"/>
    <w:rsid w:val="00B67147"/>
    <w:rsid w:val="00B6736B"/>
    <w:rsid w:val="00B677C0"/>
    <w:rsid w:val="00B70C64"/>
    <w:rsid w:val="00B710E1"/>
    <w:rsid w:val="00B7129D"/>
    <w:rsid w:val="00B714E3"/>
    <w:rsid w:val="00B714F9"/>
    <w:rsid w:val="00B718DA"/>
    <w:rsid w:val="00B72673"/>
    <w:rsid w:val="00B72EDA"/>
    <w:rsid w:val="00B731BD"/>
    <w:rsid w:val="00B73718"/>
    <w:rsid w:val="00B738CF"/>
    <w:rsid w:val="00B73E26"/>
    <w:rsid w:val="00B73FBC"/>
    <w:rsid w:val="00B7458B"/>
    <w:rsid w:val="00B74C21"/>
    <w:rsid w:val="00B7529B"/>
    <w:rsid w:val="00B75347"/>
    <w:rsid w:val="00B75399"/>
    <w:rsid w:val="00B755DE"/>
    <w:rsid w:val="00B75C0A"/>
    <w:rsid w:val="00B76197"/>
    <w:rsid w:val="00B761FF"/>
    <w:rsid w:val="00B764A3"/>
    <w:rsid w:val="00B76A55"/>
    <w:rsid w:val="00B7713D"/>
    <w:rsid w:val="00B77543"/>
    <w:rsid w:val="00B77918"/>
    <w:rsid w:val="00B77D73"/>
    <w:rsid w:val="00B77EA3"/>
    <w:rsid w:val="00B77FFB"/>
    <w:rsid w:val="00B80C40"/>
    <w:rsid w:val="00B81669"/>
    <w:rsid w:val="00B81A0E"/>
    <w:rsid w:val="00B81C24"/>
    <w:rsid w:val="00B8214E"/>
    <w:rsid w:val="00B823EE"/>
    <w:rsid w:val="00B824C9"/>
    <w:rsid w:val="00B82871"/>
    <w:rsid w:val="00B830F5"/>
    <w:rsid w:val="00B832F7"/>
    <w:rsid w:val="00B8366A"/>
    <w:rsid w:val="00B83E26"/>
    <w:rsid w:val="00B83FFA"/>
    <w:rsid w:val="00B8459D"/>
    <w:rsid w:val="00B847CF"/>
    <w:rsid w:val="00B848E8"/>
    <w:rsid w:val="00B84B82"/>
    <w:rsid w:val="00B84BB1"/>
    <w:rsid w:val="00B85AFC"/>
    <w:rsid w:val="00B85D74"/>
    <w:rsid w:val="00B862A7"/>
    <w:rsid w:val="00B86324"/>
    <w:rsid w:val="00B86D97"/>
    <w:rsid w:val="00B86F68"/>
    <w:rsid w:val="00B86F84"/>
    <w:rsid w:val="00B87136"/>
    <w:rsid w:val="00B871B0"/>
    <w:rsid w:val="00B8720E"/>
    <w:rsid w:val="00B872FA"/>
    <w:rsid w:val="00B875F5"/>
    <w:rsid w:val="00B87A65"/>
    <w:rsid w:val="00B87BE3"/>
    <w:rsid w:val="00B87C1B"/>
    <w:rsid w:val="00B87C41"/>
    <w:rsid w:val="00B90791"/>
    <w:rsid w:val="00B90CD5"/>
    <w:rsid w:val="00B90D2D"/>
    <w:rsid w:val="00B9110C"/>
    <w:rsid w:val="00B911D1"/>
    <w:rsid w:val="00B91EA4"/>
    <w:rsid w:val="00B92A2D"/>
    <w:rsid w:val="00B92AB2"/>
    <w:rsid w:val="00B92C9B"/>
    <w:rsid w:val="00B92DBA"/>
    <w:rsid w:val="00B93380"/>
    <w:rsid w:val="00B935D4"/>
    <w:rsid w:val="00B93D80"/>
    <w:rsid w:val="00B93EFB"/>
    <w:rsid w:val="00B942D4"/>
    <w:rsid w:val="00B94540"/>
    <w:rsid w:val="00B945E6"/>
    <w:rsid w:val="00B9484B"/>
    <w:rsid w:val="00B9542D"/>
    <w:rsid w:val="00B95652"/>
    <w:rsid w:val="00B960FF"/>
    <w:rsid w:val="00B964D3"/>
    <w:rsid w:val="00B967E3"/>
    <w:rsid w:val="00B968CC"/>
    <w:rsid w:val="00B96F1F"/>
    <w:rsid w:val="00B971BD"/>
    <w:rsid w:val="00B975FF"/>
    <w:rsid w:val="00B97B68"/>
    <w:rsid w:val="00BA0181"/>
    <w:rsid w:val="00BA038B"/>
    <w:rsid w:val="00BA16A4"/>
    <w:rsid w:val="00BA18BD"/>
    <w:rsid w:val="00BA20AE"/>
    <w:rsid w:val="00BA2173"/>
    <w:rsid w:val="00BA2787"/>
    <w:rsid w:val="00BA3567"/>
    <w:rsid w:val="00BA3820"/>
    <w:rsid w:val="00BA4093"/>
    <w:rsid w:val="00BA4435"/>
    <w:rsid w:val="00BA4961"/>
    <w:rsid w:val="00BA5184"/>
    <w:rsid w:val="00BA5564"/>
    <w:rsid w:val="00BA5D7A"/>
    <w:rsid w:val="00BA5ECF"/>
    <w:rsid w:val="00BA608D"/>
    <w:rsid w:val="00BA61D5"/>
    <w:rsid w:val="00BA64D2"/>
    <w:rsid w:val="00BA6804"/>
    <w:rsid w:val="00BA6CE2"/>
    <w:rsid w:val="00BA7205"/>
    <w:rsid w:val="00BA73C6"/>
    <w:rsid w:val="00BA74CC"/>
    <w:rsid w:val="00BA776D"/>
    <w:rsid w:val="00BA7952"/>
    <w:rsid w:val="00BB0699"/>
    <w:rsid w:val="00BB0FD6"/>
    <w:rsid w:val="00BB1164"/>
    <w:rsid w:val="00BB16EB"/>
    <w:rsid w:val="00BB18B0"/>
    <w:rsid w:val="00BB234C"/>
    <w:rsid w:val="00BB241A"/>
    <w:rsid w:val="00BB2821"/>
    <w:rsid w:val="00BB28FB"/>
    <w:rsid w:val="00BB329D"/>
    <w:rsid w:val="00BB35CF"/>
    <w:rsid w:val="00BB37D9"/>
    <w:rsid w:val="00BB409D"/>
    <w:rsid w:val="00BB4512"/>
    <w:rsid w:val="00BB466D"/>
    <w:rsid w:val="00BB47B7"/>
    <w:rsid w:val="00BB4812"/>
    <w:rsid w:val="00BB4D25"/>
    <w:rsid w:val="00BB51BC"/>
    <w:rsid w:val="00BB5879"/>
    <w:rsid w:val="00BB5963"/>
    <w:rsid w:val="00BB5F76"/>
    <w:rsid w:val="00BB6078"/>
    <w:rsid w:val="00BB6298"/>
    <w:rsid w:val="00BB63E0"/>
    <w:rsid w:val="00BB686D"/>
    <w:rsid w:val="00BB6D4E"/>
    <w:rsid w:val="00BB6E4D"/>
    <w:rsid w:val="00BB6FF0"/>
    <w:rsid w:val="00BB76B8"/>
    <w:rsid w:val="00BB76FA"/>
    <w:rsid w:val="00BB7923"/>
    <w:rsid w:val="00BB793C"/>
    <w:rsid w:val="00BB797C"/>
    <w:rsid w:val="00BB7C8A"/>
    <w:rsid w:val="00BB7D5D"/>
    <w:rsid w:val="00BC18D8"/>
    <w:rsid w:val="00BC22BD"/>
    <w:rsid w:val="00BC234D"/>
    <w:rsid w:val="00BC2696"/>
    <w:rsid w:val="00BC2C99"/>
    <w:rsid w:val="00BC2E9D"/>
    <w:rsid w:val="00BC3349"/>
    <w:rsid w:val="00BC354F"/>
    <w:rsid w:val="00BC37A1"/>
    <w:rsid w:val="00BC3895"/>
    <w:rsid w:val="00BC3A4F"/>
    <w:rsid w:val="00BC3CE1"/>
    <w:rsid w:val="00BC435B"/>
    <w:rsid w:val="00BC467A"/>
    <w:rsid w:val="00BC4CB6"/>
    <w:rsid w:val="00BC4DFE"/>
    <w:rsid w:val="00BC5146"/>
    <w:rsid w:val="00BC545B"/>
    <w:rsid w:val="00BC5A3D"/>
    <w:rsid w:val="00BC5CE1"/>
    <w:rsid w:val="00BC698A"/>
    <w:rsid w:val="00BC6A0B"/>
    <w:rsid w:val="00BC7A59"/>
    <w:rsid w:val="00BC7CA2"/>
    <w:rsid w:val="00BD01D1"/>
    <w:rsid w:val="00BD0974"/>
    <w:rsid w:val="00BD0C54"/>
    <w:rsid w:val="00BD111D"/>
    <w:rsid w:val="00BD1403"/>
    <w:rsid w:val="00BD167D"/>
    <w:rsid w:val="00BD1831"/>
    <w:rsid w:val="00BD1C56"/>
    <w:rsid w:val="00BD1E98"/>
    <w:rsid w:val="00BD2083"/>
    <w:rsid w:val="00BD25C6"/>
    <w:rsid w:val="00BD284F"/>
    <w:rsid w:val="00BD291C"/>
    <w:rsid w:val="00BD2A8F"/>
    <w:rsid w:val="00BD2C86"/>
    <w:rsid w:val="00BD2F9F"/>
    <w:rsid w:val="00BD308A"/>
    <w:rsid w:val="00BD333E"/>
    <w:rsid w:val="00BD35F7"/>
    <w:rsid w:val="00BD3ACC"/>
    <w:rsid w:val="00BD3E20"/>
    <w:rsid w:val="00BD3FA9"/>
    <w:rsid w:val="00BD47D2"/>
    <w:rsid w:val="00BD48E2"/>
    <w:rsid w:val="00BD4A9C"/>
    <w:rsid w:val="00BD4F0D"/>
    <w:rsid w:val="00BD5004"/>
    <w:rsid w:val="00BD54A6"/>
    <w:rsid w:val="00BD5639"/>
    <w:rsid w:val="00BD5D02"/>
    <w:rsid w:val="00BD6348"/>
    <w:rsid w:val="00BD6F54"/>
    <w:rsid w:val="00BD745D"/>
    <w:rsid w:val="00BD78A2"/>
    <w:rsid w:val="00BD7BBD"/>
    <w:rsid w:val="00BD7F45"/>
    <w:rsid w:val="00BE0007"/>
    <w:rsid w:val="00BE02E4"/>
    <w:rsid w:val="00BE05C4"/>
    <w:rsid w:val="00BE06DE"/>
    <w:rsid w:val="00BE0993"/>
    <w:rsid w:val="00BE0AC7"/>
    <w:rsid w:val="00BE167B"/>
    <w:rsid w:val="00BE1A32"/>
    <w:rsid w:val="00BE1B11"/>
    <w:rsid w:val="00BE1B6C"/>
    <w:rsid w:val="00BE1DF6"/>
    <w:rsid w:val="00BE20FC"/>
    <w:rsid w:val="00BE22E1"/>
    <w:rsid w:val="00BE231A"/>
    <w:rsid w:val="00BE2375"/>
    <w:rsid w:val="00BE250F"/>
    <w:rsid w:val="00BE2CBB"/>
    <w:rsid w:val="00BE31DB"/>
    <w:rsid w:val="00BE329C"/>
    <w:rsid w:val="00BE3534"/>
    <w:rsid w:val="00BE3613"/>
    <w:rsid w:val="00BE36F8"/>
    <w:rsid w:val="00BE3A69"/>
    <w:rsid w:val="00BE3CDA"/>
    <w:rsid w:val="00BE3E51"/>
    <w:rsid w:val="00BE45F6"/>
    <w:rsid w:val="00BE49EA"/>
    <w:rsid w:val="00BE5171"/>
    <w:rsid w:val="00BE5443"/>
    <w:rsid w:val="00BE562C"/>
    <w:rsid w:val="00BE564D"/>
    <w:rsid w:val="00BE5B35"/>
    <w:rsid w:val="00BE600E"/>
    <w:rsid w:val="00BE61AE"/>
    <w:rsid w:val="00BE6EAA"/>
    <w:rsid w:val="00BE6F13"/>
    <w:rsid w:val="00BE750D"/>
    <w:rsid w:val="00BE7EBC"/>
    <w:rsid w:val="00BF000E"/>
    <w:rsid w:val="00BF0118"/>
    <w:rsid w:val="00BF0540"/>
    <w:rsid w:val="00BF0BDC"/>
    <w:rsid w:val="00BF0ED9"/>
    <w:rsid w:val="00BF12B8"/>
    <w:rsid w:val="00BF1563"/>
    <w:rsid w:val="00BF1703"/>
    <w:rsid w:val="00BF1A86"/>
    <w:rsid w:val="00BF1BFB"/>
    <w:rsid w:val="00BF214F"/>
    <w:rsid w:val="00BF2376"/>
    <w:rsid w:val="00BF2D71"/>
    <w:rsid w:val="00BF2F20"/>
    <w:rsid w:val="00BF2F9E"/>
    <w:rsid w:val="00BF333A"/>
    <w:rsid w:val="00BF4273"/>
    <w:rsid w:val="00BF4294"/>
    <w:rsid w:val="00BF43EF"/>
    <w:rsid w:val="00BF45DB"/>
    <w:rsid w:val="00BF46FE"/>
    <w:rsid w:val="00BF4A82"/>
    <w:rsid w:val="00BF5016"/>
    <w:rsid w:val="00BF540D"/>
    <w:rsid w:val="00BF591E"/>
    <w:rsid w:val="00BF5925"/>
    <w:rsid w:val="00BF594D"/>
    <w:rsid w:val="00BF5A83"/>
    <w:rsid w:val="00BF5B9C"/>
    <w:rsid w:val="00BF5BCE"/>
    <w:rsid w:val="00BF5D18"/>
    <w:rsid w:val="00BF614F"/>
    <w:rsid w:val="00BF65C1"/>
    <w:rsid w:val="00BF69BC"/>
    <w:rsid w:val="00BF6EEA"/>
    <w:rsid w:val="00BF7096"/>
    <w:rsid w:val="00BF7335"/>
    <w:rsid w:val="00BF79F7"/>
    <w:rsid w:val="00BF7DCF"/>
    <w:rsid w:val="00C000DD"/>
    <w:rsid w:val="00C002B8"/>
    <w:rsid w:val="00C0140F"/>
    <w:rsid w:val="00C01437"/>
    <w:rsid w:val="00C0189A"/>
    <w:rsid w:val="00C01C75"/>
    <w:rsid w:val="00C0284E"/>
    <w:rsid w:val="00C02AE0"/>
    <w:rsid w:val="00C02CC6"/>
    <w:rsid w:val="00C03049"/>
    <w:rsid w:val="00C030AF"/>
    <w:rsid w:val="00C030FC"/>
    <w:rsid w:val="00C03309"/>
    <w:rsid w:val="00C03582"/>
    <w:rsid w:val="00C03C43"/>
    <w:rsid w:val="00C03E16"/>
    <w:rsid w:val="00C03E21"/>
    <w:rsid w:val="00C04037"/>
    <w:rsid w:val="00C04097"/>
    <w:rsid w:val="00C041D0"/>
    <w:rsid w:val="00C04395"/>
    <w:rsid w:val="00C04420"/>
    <w:rsid w:val="00C04D42"/>
    <w:rsid w:val="00C05B68"/>
    <w:rsid w:val="00C05E84"/>
    <w:rsid w:val="00C06232"/>
    <w:rsid w:val="00C06284"/>
    <w:rsid w:val="00C06369"/>
    <w:rsid w:val="00C063A3"/>
    <w:rsid w:val="00C0664F"/>
    <w:rsid w:val="00C06924"/>
    <w:rsid w:val="00C06BA8"/>
    <w:rsid w:val="00C06F69"/>
    <w:rsid w:val="00C06FAC"/>
    <w:rsid w:val="00C07752"/>
    <w:rsid w:val="00C10770"/>
    <w:rsid w:val="00C10C89"/>
    <w:rsid w:val="00C11814"/>
    <w:rsid w:val="00C11AB2"/>
    <w:rsid w:val="00C11F95"/>
    <w:rsid w:val="00C12176"/>
    <w:rsid w:val="00C126E5"/>
    <w:rsid w:val="00C12BC0"/>
    <w:rsid w:val="00C12D6E"/>
    <w:rsid w:val="00C12F90"/>
    <w:rsid w:val="00C13101"/>
    <w:rsid w:val="00C1351C"/>
    <w:rsid w:val="00C13640"/>
    <w:rsid w:val="00C13A47"/>
    <w:rsid w:val="00C140FB"/>
    <w:rsid w:val="00C14C26"/>
    <w:rsid w:val="00C15D76"/>
    <w:rsid w:val="00C164A4"/>
    <w:rsid w:val="00C16A26"/>
    <w:rsid w:val="00C16C1E"/>
    <w:rsid w:val="00C16D06"/>
    <w:rsid w:val="00C17938"/>
    <w:rsid w:val="00C179AA"/>
    <w:rsid w:val="00C17D95"/>
    <w:rsid w:val="00C17E41"/>
    <w:rsid w:val="00C2003F"/>
    <w:rsid w:val="00C20042"/>
    <w:rsid w:val="00C204E0"/>
    <w:rsid w:val="00C20718"/>
    <w:rsid w:val="00C20B24"/>
    <w:rsid w:val="00C20B94"/>
    <w:rsid w:val="00C20C8E"/>
    <w:rsid w:val="00C21B8E"/>
    <w:rsid w:val="00C21E75"/>
    <w:rsid w:val="00C2240A"/>
    <w:rsid w:val="00C22531"/>
    <w:rsid w:val="00C22558"/>
    <w:rsid w:val="00C22CA3"/>
    <w:rsid w:val="00C22D18"/>
    <w:rsid w:val="00C22FD7"/>
    <w:rsid w:val="00C231C1"/>
    <w:rsid w:val="00C23773"/>
    <w:rsid w:val="00C23B74"/>
    <w:rsid w:val="00C23EAD"/>
    <w:rsid w:val="00C24941"/>
    <w:rsid w:val="00C24BC2"/>
    <w:rsid w:val="00C25052"/>
    <w:rsid w:val="00C254CA"/>
    <w:rsid w:val="00C25BDC"/>
    <w:rsid w:val="00C26185"/>
    <w:rsid w:val="00C2663B"/>
    <w:rsid w:val="00C26744"/>
    <w:rsid w:val="00C2694A"/>
    <w:rsid w:val="00C26E4B"/>
    <w:rsid w:val="00C26ECC"/>
    <w:rsid w:val="00C26F5D"/>
    <w:rsid w:val="00C272D3"/>
    <w:rsid w:val="00C2759D"/>
    <w:rsid w:val="00C27700"/>
    <w:rsid w:val="00C27A9E"/>
    <w:rsid w:val="00C27B83"/>
    <w:rsid w:val="00C27C1E"/>
    <w:rsid w:val="00C27EC0"/>
    <w:rsid w:val="00C27FEC"/>
    <w:rsid w:val="00C30749"/>
    <w:rsid w:val="00C3099F"/>
    <w:rsid w:val="00C30B48"/>
    <w:rsid w:val="00C30C11"/>
    <w:rsid w:val="00C31379"/>
    <w:rsid w:val="00C3181B"/>
    <w:rsid w:val="00C31828"/>
    <w:rsid w:val="00C31F16"/>
    <w:rsid w:val="00C323DE"/>
    <w:rsid w:val="00C32A4B"/>
    <w:rsid w:val="00C32E16"/>
    <w:rsid w:val="00C32F67"/>
    <w:rsid w:val="00C33021"/>
    <w:rsid w:val="00C3315E"/>
    <w:rsid w:val="00C3341A"/>
    <w:rsid w:val="00C3345B"/>
    <w:rsid w:val="00C334E3"/>
    <w:rsid w:val="00C33A93"/>
    <w:rsid w:val="00C33A9D"/>
    <w:rsid w:val="00C342DA"/>
    <w:rsid w:val="00C352B3"/>
    <w:rsid w:val="00C35DB7"/>
    <w:rsid w:val="00C35DE4"/>
    <w:rsid w:val="00C35E5D"/>
    <w:rsid w:val="00C36182"/>
    <w:rsid w:val="00C369A8"/>
    <w:rsid w:val="00C36BC8"/>
    <w:rsid w:val="00C36CAD"/>
    <w:rsid w:val="00C36F17"/>
    <w:rsid w:val="00C37172"/>
    <w:rsid w:val="00C3752B"/>
    <w:rsid w:val="00C378AA"/>
    <w:rsid w:val="00C378DB"/>
    <w:rsid w:val="00C3792F"/>
    <w:rsid w:val="00C37DA1"/>
    <w:rsid w:val="00C40B27"/>
    <w:rsid w:val="00C40BEB"/>
    <w:rsid w:val="00C40C28"/>
    <w:rsid w:val="00C40D66"/>
    <w:rsid w:val="00C40F1D"/>
    <w:rsid w:val="00C40F41"/>
    <w:rsid w:val="00C41133"/>
    <w:rsid w:val="00C4126A"/>
    <w:rsid w:val="00C4145E"/>
    <w:rsid w:val="00C41573"/>
    <w:rsid w:val="00C41613"/>
    <w:rsid w:val="00C4165A"/>
    <w:rsid w:val="00C42570"/>
    <w:rsid w:val="00C42611"/>
    <w:rsid w:val="00C42698"/>
    <w:rsid w:val="00C4286B"/>
    <w:rsid w:val="00C429BB"/>
    <w:rsid w:val="00C42A64"/>
    <w:rsid w:val="00C42F64"/>
    <w:rsid w:val="00C4382E"/>
    <w:rsid w:val="00C43A41"/>
    <w:rsid w:val="00C43B8B"/>
    <w:rsid w:val="00C44CC9"/>
    <w:rsid w:val="00C44EB8"/>
    <w:rsid w:val="00C44FA5"/>
    <w:rsid w:val="00C453A7"/>
    <w:rsid w:val="00C4596D"/>
    <w:rsid w:val="00C45C98"/>
    <w:rsid w:val="00C45EC9"/>
    <w:rsid w:val="00C460C9"/>
    <w:rsid w:val="00C461D2"/>
    <w:rsid w:val="00C462C9"/>
    <w:rsid w:val="00C466D2"/>
    <w:rsid w:val="00C468A1"/>
    <w:rsid w:val="00C46A15"/>
    <w:rsid w:val="00C47DC1"/>
    <w:rsid w:val="00C47F5C"/>
    <w:rsid w:val="00C50825"/>
    <w:rsid w:val="00C50C3B"/>
    <w:rsid w:val="00C50FFE"/>
    <w:rsid w:val="00C5101D"/>
    <w:rsid w:val="00C51217"/>
    <w:rsid w:val="00C5136D"/>
    <w:rsid w:val="00C51A28"/>
    <w:rsid w:val="00C51AEC"/>
    <w:rsid w:val="00C51F11"/>
    <w:rsid w:val="00C52022"/>
    <w:rsid w:val="00C52251"/>
    <w:rsid w:val="00C52768"/>
    <w:rsid w:val="00C5292E"/>
    <w:rsid w:val="00C52F5E"/>
    <w:rsid w:val="00C53140"/>
    <w:rsid w:val="00C53250"/>
    <w:rsid w:val="00C53EA1"/>
    <w:rsid w:val="00C53F3A"/>
    <w:rsid w:val="00C54185"/>
    <w:rsid w:val="00C543A8"/>
    <w:rsid w:val="00C54560"/>
    <w:rsid w:val="00C54A35"/>
    <w:rsid w:val="00C54F18"/>
    <w:rsid w:val="00C54F87"/>
    <w:rsid w:val="00C55484"/>
    <w:rsid w:val="00C55631"/>
    <w:rsid w:val="00C55977"/>
    <w:rsid w:val="00C55EDF"/>
    <w:rsid w:val="00C55F10"/>
    <w:rsid w:val="00C56955"/>
    <w:rsid w:val="00C56C6B"/>
    <w:rsid w:val="00C5763A"/>
    <w:rsid w:val="00C604C6"/>
    <w:rsid w:val="00C607EC"/>
    <w:rsid w:val="00C6081F"/>
    <w:rsid w:val="00C60CB2"/>
    <w:rsid w:val="00C614E7"/>
    <w:rsid w:val="00C6161D"/>
    <w:rsid w:val="00C61799"/>
    <w:rsid w:val="00C61962"/>
    <w:rsid w:val="00C62155"/>
    <w:rsid w:val="00C62208"/>
    <w:rsid w:val="00C6228B"/>
    <w:rsid w:val="00C628B2"/>
    <w:rsid w:val="00C628E3"/>
    <w:rsid w:val="00C62B79"/>
    <w:rsid w:val="00C62FDB"/>
    <w:rsid w:val="00C63868"/>
    <w:rsid w:val="00C63C05"/>
    <w:rsid w:val="00C64309"/>
    <w:rsid w:val="00C64389"/>
    <w:rsid w:val="00C6466E"/>
    <w:rsid w:val="00C648A2"/>
    <w:rsid w:val="00C64959"/>
    <w:rsid w:val="00C65173"/>
    <w:rsid w:val="00C65392"/>
    <w:rsid w:val="00C6552F"/>
    <w:rsid w:val="00C6558C"/>
    <w:rsid w:val="00C657AA"/>
    <w:rsid w:val="00C662FD"/>
    <w:rsid w:val="00C665FE"/>
    <w:rsid w:val="00C666D8"/>
    <w:rsid w:val="00C669BC"/>
    <w:rsid w:val="00C6787E"/>
    <w:rsid w:val="00C679CE"/>
    <w:rsid w:val="00C67B14"/>
    <w:rsid w:val="00C67BC2"/>
    <w:rsid w:val="00C67C99"/>
    <w:rsid w:val="00C67CA3"/>
    <w:rsid w:val="00C67D7D"/>
    <w:rsid w:val="00C67FF2"/>
    <w:rsid w:val="00C70390"/>
    <w:rsid w:val="00C703CB"/>
    <w:rsid w:val="00C709E9"/>
    <w:rsid w:val="00C70E3D"/>
    <w:rsid w:val="00C70FF0"/>
    <w:rsid w:val="00C71028"/>
    <w:rsid w:val="00C7104A"/>
    <w:rsid w:val="00C7125A"/>
    <w:rsid w:val="00C717CF"/>
    <w:rsid w:val="00C72568"/>
    <w:rsid w:val="00C726E8"/>
    <w:rsid w:val="00C727DD"/>
    <w:rsid w:val="00C7357F"/>
    <w:rsid w:val="00C73AEA"/>
    <w:rsid w:val="00C73E21"/>
    <w:rsid w:val="00C73EB9"/>
    <w:rsid w:val="00C74606"/>
    <w:rsid w:val="00C74983"/>
    <w:rsid w:val="00C74A4F"/>
    <w:rsid w:val="00C75AAA"/>
    <w:rsid w:val="00C75B77"/>
    <w:rsid w:val="00C75E8F"/>
    <w:rsid w:val="00C764C3"/>
    <w:rsid w:val="00C774BF"/>
    <w:rsid w:val="00C777EE"/>
    <w:rsid w:val="00C77931"/>
    <w:rsid w:val="00C80189"/>
    <w:rsid w:val="00C8101E"/>
    <w:rsid w:val="00C810A9"/>
    <w:rsid w:val="00C81303"/>
    <w:rsid w:val="00C81964"/>
    <w:rsid w:val="00C81A32"/>
    <w:rsid w:val="00C81B86"/>
    <w:rsid w:val="00C81FDC"/>
    <w:rsid w:val="00C823B3"/>
    <w:rsid w:val="00C8264B"/>
    <w:rsid w:val="00C82C78"/>
    <w:rsid w:val="00C82EEF"/>
    <w:rsid w:val="00C831BF"/>
    <w:rsid w:val="00C83361"/>
    <w:rsid w:val="00C83521"/>
    <w:rsid w:val="00C8359F"/>
    <w:rsid w:val="00C83665"/>
    <w:rsid w:val="00C83789"/>
    <w:rsid w:val="00C83B1D"/>
    <w:rsid w:val="00C840AE"/>
    <w:rsid w:val="00C8451B"/>
    <w:rsid w:val="00C84A12"/>
    <w:rsid w:val="00C84B30"/>
    <w:rsid w:val="00C84CDF"/>
    <w:rsid w:val="00C85029"/>
    <w:rsid w:val="00C854BF"/>
    <w:rsid w:val="00C856F4"/>
    <w:rsid w:val="00C85BF2"/>
    <w:rsid w:val="00C85E67"/>
    <w:rsid w:val="00C861A0"/>
    <w:rsid w:val="00C87016"/>
    <w:rsid w:val="00C87496"/>
    <w:rsid w:val="00C875CA"/>
    <w:rsid w:val="00C8763B"/>
    <w:rsid w:val="00C8785C"/>
    <w:rsid w:val="00C87D40"/>
    <w:rsid w:val="00C87F85"/>
    <w:rsid w:val="00C902A8"/>
    <w:rsid w:val="00C906F1"/>
    <w:rsid w:val="00C908E8"/>
    <w:rsid w:val="00C909A7"/>
    <w:rsid w:val="00C90C31"/>
    <w:rsid w:val="00C90EA6"/>
    <w:rsid w:val="00C91401"/>
    <w:rsid w:val="00C9148D"/>
    <w:rsid w:val="00C9172D"/>
    <w:rsid w:val="00C91812"/>
    <w:rsid w:val="00C91998"/>
    <w:rsid w:val="00C91C55"/>
    <w:rsid w:val="00C92016"/>
    <w:rsid w:val="00C9209A"/>
    <w:rsid w:val="00C922B9"/>
    <w:rsid w:val="00C92369"/>
    <w:rsid w:val="00C924BE"/>
    <w:rsid w:val="00C929AB"/>
    <w:rsid w:val="00C92A30"/>
    <w:rsid w:val="00C92D5F"/>
    <w:rsid w:val="00C93710"/>
    <w:rsid w:val="00C93D88"/>
    <w:rsid w:val="00C93DB8"/>
    <w:rsid w:val="00C943F0"/>
    <w:rsid w:val="00C94503"/>
    <w:rsid w:val="00C94A4C"/>
    <w:rsid w:val="00C94EC5"/>
    <w:rsid w:val="00C9563F"/>
    <w:rsid w:val="00C95F9B"/>
    <w:rsid w:val="00C964C0"/>
    <w:rsid w:val="00C9669A"/>
    <w:rsid w:val="00C968C7"/>
    <w:rsid w:val="00C9720D"/>
    <w:rsid w:val="00C9729B"/>
    <w:rsid w:val="00C97595"/>
    <w:rsid w:val="00C9766A"/>
    <w:rsid w:val="00C97A30"/>
    <w:rsid w:val="00C97D6E"/>
    <w:rsid w:val="00CA08D0"/>
    <w:rsid w:val="00CA0BC9"/>
    <w:rsid w:val="00CA0F89"/>
    <w:rsid w:val="00CA1582"/>
    <w:rsid w:val="00CA1833"/>
    <w:rsid w:val="00CA236F"/>
    <w:rsid w:val="00CA2F63"/>
    <w:rsid w:val="00CA3278"/>
    <w:rsid w:val="00CA3884"/>
    <w:rsid w:val="00CA43DA"/>
    <w:rsid w:val="00CA43F5"/>
    <w:rsid w:val="00CA4B73"/>
    <w:rsid w:val="00CA4D1E"/>
    <w:rsid w:val="00CA4DB3"/>
    <w:rsid w:val="00CA5869"/>
    <w:rsid w:val="00CA58FE"/>
    <w:rsid w:val="00CA5944"/>
    <w:rsid w:val="00CA627F"/>
    <w:rsid w:val="00CA6481"/>
    <w:rsid w:val="00CA64DE"/>
    <w:rsid w:val="00CA664C"/>
    <w:rsid w:val="00CA66A0"/>
    <w:rsid w:val="00CA705C"/>
    <w:rsid w:val="00CA720D"/>
    <w:rsid w:val="00CA7BAC"/>
    <w:rsid w:val="00CA7CF7"/>
    <w:rsid w:val="00CA7CFF"/>
    <w:rsid w:val="00CB01DB"/>
    <w:rsid w:val="00CB0326"/>
    <w:rsid w:val="00CB07F2"/>
    <w:rsid w:val="00CB0AA6"/>
    <w:rsid w:val="00CB1005"/>
    <w:rsid w:val="00CB1714"/>
    <w:rsid w:val="00CB1FD4"/>
    <w:rsid w:val="00CB2014"/>
    <w:rsid w:val="00CB241F"/>
    <w:rsid w:val="00CB2B16"/>
    <w:rsid w:val="00CB2BA4"/>
    <w:rsid w:val="00CB3384"/>
    <w:rsid w:val="00CB33DC"/>
    <w:rsid w:val="00CB3721"/>
    <w:rsid w:val="00CB451B"/>
    <w:rsid w:val="00CB49F5"/>
    <w:rsid w:val="00CB4F13"/>
    <w:rsid w:val="00CB59E3"/>
    <w:rsid w:val="00CB5C8B"/>
    <w:rsid w:val="00CB5E87"/>
    <w:rsid w:val="00CB61A2"/>
    <w:rsid w:val="00CB65E9"/>
    <w:rsid w:val="00CB6769"/>
    <w:rsid w:val="00CB6966"/>
    <w:rsid w:val="00CB746E"/>
    <w:rsid w:val="00CB7880"/>
    <w:rsid w:val="00CC0139"/>
    <w:rsid w:val="00CC04A8"/>
    <w:rsid w:val="00CC1AB9"/>
    <w:rsid w:val="00CC1B3A"/>
    <w:rsid w:val="00CC266B"/>
    <w:rsid w:val="00CC2B15"/>
    <w:rsid w:val="00CC2B8F"/>
    <w:rsid w:val="00CC2DCA"/>
    <w:rsid w:val="00CC3349"/>
    <w:rsid w:val="00CC345C"/>
    <w:rsid w:val="00CC3EDF"/>
    <w:rsid w:val="00CC4600"/>
    <w:rsid w:val="00CC497D"/>
    <w:rsid w:val="00CC49B7"/>
    <w:rsid w:val="00CC4D7C"/>
    <w:rsid w:val="00CC4D81"/>
    <w:rsid w:val="00CC4DC5"/>
    <w:rsid w:val="00CC4ED6"/>
    <w:rsid w:val="00CC50C0"/>
    <w:rsid w:val="00CC55D7"/>
    <w:rsid w:val="00CC5BB6"/>
    <w:rsid w:val="00CC6405"/>
    <w:rsid w:val="00CC64D9"/>
    <w:rsid w:val="00CC6A8B"/>
    <w:rsid w:val="00CC6AD5"/>
    <w:rsid w:val="00CC6CA4"/>
    <w:rsid w:val="00CC6E1D"/>
    <w:rsid w:val="00CC723A"/>
    <w:rsid w:val="00CC728D"/>
    <w:rsid w:val="00CC763D"/>
    <w:rsid w:val="00CC76EA"/>
    <w:rsid w:val="00CC786B"/>
    <w:rsid w:val="00CC7CE8"/>
    <w:rsid w:val="00CD02E8"/>
    <w:rsid w:val="00CD04D7"/>
    <w:rsid w:val="00CD0683"/>
    <w:rsid w:val="00CD08FC"/>
    <w:rsid w:val="00CD09D5"/>
    <w:rsid w:val="00CD0B7B"/>
    <w:rsid w:val="00CD0BBE"/>
    <w:rsid w:val="00CD0F06"/>
    <w:rsid w:val="00CD110C"/>
    <w:rsid w:val="00CD1359"/>
    <w:rsid w:val="00CD1783"/>
    <w:rsid w:val="00CD1F48"/>
    <w:rsid w:val="00CD296D"/>
    <w:rsid w:val="00CD2D87"/>
    <w:rsid w:val="00CD2DDC"/>
    <w:rsid w:val="00CD2F77"/>
    <w:rsid w:val="00CD2FC5"/>
    <w:rsid w:val="00CD309E"/>
    <w:rsid w:val="00CD3112"/>
    <w:rsid w:val="00CD3E66"/>
    <w:rsid w:val="00CD3FEC"/>
    <w:rsid w:val="00CD490F"/>
    <w:rsid w:val="00CD4D64"/>
    <w:rsid w:val="00CD4F62"/>
    <w:rsid w:val="00CD54AD"/>
    <w:rsid w:val="00CD55C4"/>
    <w:rsid w:val="00CD57CA"/>
    <w:rsid w:val="00CD61F9"/>
    <w:rsid w:val="00CD64C4"/>
    <w:rsid w:val="00CD6623"/>
    <w:rsid w:val="00CD6712"/>
    <w:rsid w:val="00CD6757"/>
    <w:rsid w:val="00CD6A26"/>
    <w:rsid w:val="00CD6DE8"/>
    <w:rsid w:val="00CD751D"/>
    <w:rsid w:val="00CD7AF6"/>
    <w:rsid w:val="00CD7B22"/>
    <w:rsid w:val="00CD7CCF"/>
    <w:rsid w:val="00CE00FD"/>
    <w:rsid w:val="00CE0D09"/>
    <w:rsid w:val="00CE0EFB"/>
    <w:rsid w:val="00CE0FB5"/>
    <w:rsid w:val="00CE1617"/>
    <w:rsid w:val="00CE1E4D"/>
    <w:rsid w:val="00CE20A9"/>
    <w:rsid w:val="00CE21D0"/>
    <w:rsid w:val="00CE24C6"/>
    <w:rsid w:val="00CE24D5"/>
    <w:rsid w:val="00CE2626"/>
    <w:rsid w:val="00CE2F63"/>
    <w:rsid w:val="00CE3140"/>
    <w:rsid w:val="00CE3165"/>
    <w:rsid w:val="00CE3606"/>
    <w:rsid w:val="00CE3F87"/>
    <w:rsid w:val="00CE41CE"/>
    <w:rsid w:val="00CE426F"/>
    <w:rsid w:val="00CE4291"/>
    <w:rsid w:val="00CE433D"/>
    <w:rsid w:val="00CE43C5"/>
    <w:rsid w:val="00CE475E"/>
    <w:rsid w:val="00CE4ACE"/>
    <w:rsid w:val="00CE4AEC"/>
    <w:rsid w:val="00CE510B"/>
    <w:rsid w:val="00CE56A9"/>
    <w:rsid w:val="00CE5B00"/>
    <w:rsid w:val="00CE5BD3"/>
    <w:rsid w:val="00CE5D8F"/>
    <w:rsid w:val="00CE5FA0"/>
    <w:rsid w:val="00CE6917"/>
    <w:rsid w:val="00CE6CDC"/>
    <w:rsid w:val="00CE6FCF"/>
    <w:rsid w:val="00CE72BB"/>
    <w:rsid w:val="00CE7C02"/>
    <w:rsid w:val="00CE7DDB"/>
    <w:rsid w:val="00CF00DF"/>
    <w:rsid w:val="00CF01C4"/>
    <w:rsid w:val="00CF036F"/>
    <w:rsid w:val="00CF03C2"/>
    <w:rsid w:val="00CF0738"/>
    <w:rsid w:val="00CF0775"/>
    <w:rsid w:val="00CF0D06"/>
    <w:rsid w:val="00CF10DC"/>
    <w:rsid w:val="00CF116E"/>
    <w:rsid w:val="00CF18FD"/>
    <w:rsid w:val="00CF1A45"/>
    <w:rsid w:val="00CF2351"/>
    <w:rsid w:val="00CF2558"/>
    <w:rsid w:val="00CF296B"/>
    <w:rsid w:val="00CF29B3"/>
    <w:rsid w:val="00CF3186"/>
    <w:rsid w:val="00CF33C6"/>
    <w:rsid w:val="00CF4009"/>
    <w:rsid w:val="00CF458A"/>
    <w:rsid w:val="00CF5189"/>
    <w:rsid w:val="00CF5797"/>
    <w:rsid w:val="00CF5A9A"/>
    <w:rsid w:val="00CF700A"/>
    <w:rsid w:val="00D00589"/>
    <w:rsid w:val="00D01202"/>
    <w:rsid w:val="00D013AF"/>
    <w:rsid w:val="00D01955"/>
    <w:rsid w:val="00D01DE0"/>
    <w:rsid w:val="00D01F19"/>
    <w:rsid w:val="00D02041"/>
    <w:rsid w:val="00D0274A"/>
    <w:rsid w:val="00D027F0"/>
    <w:rsid w:val="00D03331"/>
    <w:rsid w:val="00D03425"/>
    <w:rsid w:val="00D03AA9"/>
    <w:rsid w:val="00D03AC8"/>
    <w:rsid w:val="00D03AF7"/>
    <w:rsid w:val="00D0413E"/>
    <w:rsid w:val="00D042E9"/>
    <w:rsid w:val="00D047B9"/>
    <w:rsid w:val="00D0490D"/>
    <w:rsid w:val="00D04D0A"/>
    <w:rsid w:val="00D04F60"/>
    <w:rsid w:val="00D052AE"/>
    <w:rsid w:val="00D052F1"/>
    <w:rsid w:val="00D05DCC"/>
    <w:rsid w:val="00D05E71"/>
    <w:rsid w:val="00D0618F"/>
    <w:rsid w:val="00D0622C"/>
    <w:rsid w:val="00D06810"/>
    <w:rsid w:val="00D06860"/>
    <w:rsid w:val="00D06A81"/>
    <w:rsid w:val="00D06FCA"/>
    <w:rsid w:val="00D07516"/>
    <w:rsid w:val="00D101DD"/>
    <w:rsid w:val="00D101EB"/>
    <w:rsid w:val="00D11485"/>
    <w:rsid w:val="00D1148E"/>
    <w:rsid w:val="00D11762"/>
    <w:rsid w:val="00D117BE"/>
    <w:rsid w:val="00D1190A"/>
    <w:rsid w:val="00D123DA"/>
    <w:rsid w:val="00D127CA"/>
    <w:rsid w:val="00D127D0"/>
    <w:rsid w:val="00D12BEC"/>
    <w:rsid w:val="00D13561"/>
    <w:rsid w:val="00D13834"/>
    <w:rsid w:val="00D13D9A"/>
    <w:rsid w:val="00D13E42"/>
    <w:rsid w:val="00D141F8"/>
    <w:rsid w:val="00D149C1"/>
    <w:rsid w:val="00D14B87"/>
    <w:rsid w:val="00D153BB"/>
    <w:rsid w:val="00D16264"/>
    <w:rsid w:val="00D1666F"/>
    <w:rsid w:val="00D16671"/>
    <w:rsid w:val="00D16870"/>
    <w:rsid w:val="00D16BE3"/>
    <w:rsid w:val="00D16D84"/>
    <w:rsid w:val="00D170CB"/>
    <w:rsid w:val="00D171EE"/>
    <w:rsid w:val="00D1720F"/>
    <w:rsid w:val="00D175A8"/>
    <w:rsid w:val="00D1772D"/>
    <w:rsid w:val="00D17820"/>
    <w:rsid w:val="00D17999"/>
    <w:rsid w:val="00D17F31"/>
    <w:rsid w:val="00D17F6C"/>
    <w:rsid w:val="00D20458"/>
    <w:rsid w:val="00D20573"/>
    <w:rsid w:val="00D20CAD"/>
    <w:rsid w:val="00D20F93"/>
    <w:rsid w:val="00D210AF"/>
    <w:rsid w:val="00D21477"/>
    <w:rsid w:val="00D21609"/>
    <w:rsid w:val="00D21645"/>
    <w:rsid w:val="00D2198A"/>
    <w:rsid w:val="00D219AA"/>
    <w:rsid w:val="00D2228B"/>
    <w:rsid w:val="00D225D5"/>
    <w:rsid w:val="00D22611"/>
    <w:rsid w:val="00D23200"/>
    <w:rsid w:val="00D2342B"/>
    <w:rsid w:val="00D2373F"/>
    <w:rsid w:val="00D23930"/>
    <w:rsid w:val="00D23F3C"/>
    <w:rsid w:val="00D244B4"/>
    <w:rsid w:val="00D24D34"/>
    <w:rsid w:val="00D25530"/>
    <w:rsid w:val="00D257B2"/>
    <w:rsid w:val="00D25A34"/>
    <w:rsid w:val="00D25E3D"/>
    <w:rsid w:val="00D25FC6"/>
    <w:rsid w:val="00D2615D"/>
    <w:rsid w:val="00D263B4"/>
    <w:rsid w:val="00D26840"/>
    <w:rsid w:val="00D271C0"/>
    <w:rsid w:val="00D2757E"/>
    <w:rsid w:val="00D30139"/>
    <w:rsid w:val="00D307FE"/>
    <w:rsid w:val="00D30BF0"/>
    <w:rsid w:val="00D31A8E"/>
    <w:rsid w:val="00D31FA3"/>
    <w:rsid w:val="00D32309"/>
    <w:rsid w:val="00D328B8"/>
    <w:rsid w:val="00D32FB0"/>
    <w:rsid w:val="00D331A4"/>
    <w:rsid w:val="00D33965"/>
    <w:rsid w:val="00D33A33"/>
    <w:rsid w:val="00D33AF8"/>
    <w:rsid w:val="00D342B2"/>
    <w:rsid w:val="00D344E7"/>
    <w:rsid w:val="00D34569"/>
    <w:rsid w:val="00D34636"/>
    <w:rsid w:val="00D34A15"/>
    <w:rsid w:val="00D34CB3"/>
    <w:rsid w:val="00D355F2"/>
    <w:rsid w:val="00D35D86"/>
    <w:rsid w:val="00D376D4"/>
    <w:rsid w:val="00D37DE7"/>
    <w:rsid w:val="00D37FA8"/>
    <w:rsid w:val="00D40151"/>
    <w:rsid w:val="00D4032C"/>
    <w:rsid w:val="00D40B05"/>
    <w:rsid w:val="00D41253"/>
    <w:rsid w:val="00D4127B"/>
    <w:rsid w:val="00D41CE2"/>
    <w:rsid w:val="00D421E5"/>
    <w:rsid w:val="00D4238F"/>
    <w:rsid w:val="00D43C1A"/>
    <w:rsid w:val="00D43D7F"/>
    <w:rsid w:val="00D44129"/>
    <w:rsid w:val="00D4412F"/>
    <w:rsid w:val="00D4448E"/>
    <w:rsid w:val="00D4478A"/>
    <w:rsid w:val="00D455F6"/>
    <w:rsid w:val="00D456DD"/>
    <w:rsid w:val="00D45A0B"/>
    <w:rsid w:val="00D45EA9"/>
    <w:rsid w:val="00D460D8"/>
    <w:rsid w:val="00D4629A"/>
    <w:rsid w:val="00D462E8"/>
    <w:rsid w:val="00D46322"/>
    <w:rsid w:val="00D46505"/>
    <w:rsid w:val="00D465CB"/>
    <w:rsid w:val="00D47073"/>
    <w:rsid w:val="00D4714D"/>
    <w:rsid w:val="00D47200"/>
    <w:rsid w:val="00D478E4"/>
    <w:rsid w:val="00D47B3C"/>
    <w:rsid w:val="00D47CB2"/>
    <w:rsid w:val="00D50195"/>
    <w:rsid w:val="00D503BA"/>
    <w:rsid w:val="00D50760"/>
    <w:rsid w:val="00D50A02"/>
    <w:rsid w:val="00D50B0F"/>
    <w:rsid w:val="00D50CE3"/>
    <w:rsid w:val="00D512E4"/>
    <w:rsid w:val="00D5189D"/>
    <w:rsid w:val="00D51AE0"/>
    <w:rsid w:val="00D51C7E"/>
    <w:rsid w:val="00D51DB9"/>
    <w:rsid w:val="00D51DFB"/>
    <w:rsid w:val="00D529E2"/>
    <w:rsid w:val="00D52AF9"/>
    <w:rsid w:val="00D52D85"/>
    <w:rsid w:val="00D53889"/>
    <w:rsid w:val="00D5434C"/>
    <w:rsid w:val="00D54A6C"/>
    <w:rsid w:val="00D55066"/>
    <w:rsid w:val="00D5530F"/>
    <w:rsid w:val="00D55B1E"/>
    <w:rsid w:val="00D55C44"/>
    <w:rsid w:val="00D562C3"/>
    <w:rsid w:val="00D563CA"/>
    <w:rsid w:val="00D56A61"/>
    <w:rsid w:val="00D56C0F"/>
    <w:rsid w:val="00D56FD2"/>
    <w:rsid w:val="00D5701B"/>
    <w:rsid w:val="00D572B4"/>
    <w:rsid w:val="00D57AC9"/>
    <w:rsid w:val="00D57B0D"/>
    <w:rsid w:val="00D60091"/>
    <w:rsid w:val="00D600B3"/>
    <w:rsid w:val="00D6040B"/>
    <w:rsid w:val="00D609C7"/>
    <w:rsid w:val="00D60C5D"/>
    <w:rsid w:val="00D61747"/>
    <w:rsid w:val="00D61C0E"/>
    <w:rsid w:val="00D61DB8"/>
    <w:rsid w:val="00D62150"/>
    <w:rsid w:val="00D6269B"/>
    <w:rsid w:val="00D626B4"/>
    <w:rsid w:val="00D627A9"/>
    <w:rsid w:val="00D62879"/>
    <w:rsid w:val="00D62F0C"/>
    <w:rsid w:val="00D633BF"/>
    <w:rsid w:val="00D633ED"/>
    <w:rsid w:val="00D63870"/>
    <w:rsid w:val="00D639AB"/>
    <w:rsid w:val="00D63AF8"/>
    <w:rsid w:val="00D64D83"/>
    <w:rsid w:val="00D64E0E"/>
    <w:rsid w:val="00D655A3"/>
    <w:rsid w:val="00D65C58"/>
    <w:rsid w:val="00D65DA6"/>
    <w:rsid w:val="00D6607E"/>
    <w:rsid w:val="00D6637D"/>
    <w:rsid w:val="00D66889"/>
    <w:rsid w:val="00D66F6C"/>
    <w:rsid w:val="00D66F9A"/>
    <w:rsid w:val="00D6730C"/>
    <w:rsid w:val="00D6779B"/>
    <w:rsid w:val="00D67825"/>
    <w:rsid w:val="00D67CA5"/>
    <w:rsid w:val="00D705BC"/>
    <w:rsid w:val="00D70825"/>
    <w:rsid w:val="00D70E52"/>
    <w:rsid w:val="00D70EC6"/>
    <w:rsid w:val="00D71365"/>
    <w:rsid w:val="00D716FD"/>
    <w:rsid w:val="00D71832"/>
    <w:rsid w:val="00D71B92"/>
    <w:rsid w:val="00D71F16"/>
    <w:rsid w:val="00D727CB"/>
    <w:rsid w:val="00D72A10"/>
    <w:rsid w:val="00D72C3F"/>
    <w:rsid w:val="00D73339"/>
    <w:rsid w:val="00D73344"/>
    <w:rsid w:val="00D7362C"/>
    <w:rsid w:val="00D73C72"/>
    <w:rsid w:val="00D73C88"/>
    <w:rsid w:val="00D73CDC"/>
    <w:rsid w:val="00D73DCD"/>
    <w:rsid w:val="00D74590"/>
    <w:rsid w:val="00D74A30"/>
    <w:rsid w:val="00D74ED4"/>
    <w:rsid w:val="00D751A4"/>
    <w:rsid w:val="00D75CE5"/>
    <w:rsid w:val="00D75D71"/>
    <w:rsid w:val="00D75EE8"/>
    <w:rsid w:val="00D76618"/>
    <w:rsid w:val="00D76E48"/>
    <w:rsid w:val="00D76F51"/>
    <w:rsid w:val="00D773BF"/>
    <w:rsid w:val="00D77ACD"/>
    <w:rsid w:val="00D77E40"/>
    <w:rsid w:val="00D77E49"/>
    <w:rsid w:val="00D80710"/>
    <w:rsid w:val="00D80BDF"/>
    <w:rsid w:val="00D810AE"/>
    <w:rsid w:val="00D818D3"/>
    <w:rsid w:val="00D81A32"/>
    <w:rsid w:val="00D81A7B"/>
    <w:rsid w:val="00D82009"/>
    <w:rsid w:val="00D824C7"/>
    <w:rsid w:val="00D82C18"/>
    <w:rsid w:val="00D82E48"/>
    <w:rsid w:val="00D83349"/>
    <w:rsid w:val="00D8336C"/>
    <w:rsid w:val="00D83672"/>
    <w:rsid w:val="00D836AA"/>
    <w:rsid w:val="00D83F7E"/>
    <w:rsid w:val="00D8455E"/>
    <w:rsid w:val="00D84992"/>
    <w:rsid w:val="00D84B50"/>
    <w:rsid w:val="00D8524E"/>
    <w:rsid w:val="00D85275"/>
    <w:rsid w:val="00D857EA"/>
    <w:rsid w:val="00D85D65"/>
    <w:rsid w:val="00D85DBA"/>
    <w:rsid w:val="00D85E0B"/>
    <w:rsid w:val="00D85E41"/>
    <w:rsid w:val="00D86FBB"/>
    <w:rsid w:val="00D86FC7"/>
    <w:rsid w:val="00D87000"/>
    <w:rsid w:val="00D8729B"/>
    <w:rsid w:val="00D9005D"/>
    <w:rsid w:val="00D90458"/>
    <w:rsid w:val="00D90C15"/>
    <w:rsid w:val="00D910BE"/>
    <w:rsid w:val="00D9178A"/>
    <w:rsid w:val="00D91796"/>
    <w:rsid w:val="00D91D11"/>
    <w:rsid w:val="00D91D3B"/>
    <w:rsid w:val="00D91FD2"/>
    <w:rsid w:val="00D9278F"/>
    <w:rsid w:val="00D929D5"/>
    <w:rsid w:val="00D93412"/>
    <w:rsid w:val="00D93827"/>
    <w:rsid w:val="00D939BB"/>
    <w:rsid w:val="00D93A99"/>
    <w:rsid w:val="00D93C7D"/>
    <w:rsid w:val="00D94B31"/>
    <w:rsid w:val="00D94BCD"/>
    <w:rsid w:val="00D94C63"/>
    <w:rsid w:val="00D94F8C"/>
    <w:rsid w:val="00D95A09"/>
    <w:rsid w:val="00D95DE4"/>
    <w:rsid w:val="00D95E86"/>
    <w:rsid w:val="00D95ED3"/>
    <w:rsid w:val="00D961FE"/>
    <w:rsid w:val="00D9654C"/>
    <w:rsid w:val="00D96847"/>
    <w:rsid w:val="00D96D05"/>
    <w:rsid w:val="00D97305"/>
    <w:rsid w:val="00D97523"/>
    <w:rsid w:val="00D97580"/>
    <w:rsid w:val="00D97859"/>
    <w:rsid w:val="00D97FF7"/>
    <w:rsid w:val="00DA04AF"/>
    <w:rsid w:val="00DA0545"/>
    <w:rsid w:val="00DA05FC"/>
    <w:rsid w:val="00DA07B2"/>
    <w:rsid w:val="00DA0FD6"/>
    <w:rsid w:val="00DA15C2"/>
    <w:rsid w:val="00DA1795"/>
    <w:rsid w:val="00DA1A08"/>
    <w:rsid w:val="00DA1C4D"/>
    <w:rsid w:val="00DA1C5D"/>
    <w:rsid w:val="00DA1ED3"/>
    <w:rsid w:val="00DA2721"/>
    <w:rsid w:val="00DA30C9"/>
    <w:rsid w:val="00DA324E"/>
    <w:rsid w:val="00DA352B"/>
    <w:rsid w:val="00DA361D"/>
    <w:rsid w:val="00DA3F8C"/>
    <w:rsid w:val="00DA3FB3"/>
    <w:rsid w:val="00DA43F0"/>
    <w:rsid w:val="00DA45DE"/>
    <w:rsid w:val="00DA492B"/>
    <w:rsid w:val="00DA4D95"/>
    <w:rsid w:val="00DA4F1F"/>
    <w:rsid w:val="00DA4FC6"/>
    <w:rsid w:val="00DA4FFA"/>
    <w:rsid w:val="00DA50EE"/>
    <w:rsid w:val="00DA512C"/>
    <w:rsid w:val="00DA5701"/>
    <w:rsid w:val="00DA5B60"/>
    <w:rsid w:val="00DA610E"/>
    <w:rsid w:val="00DA66BD"/>
    <w:rsid w:val="00DA66C3"/>
    <w:rsid w:val="00DA66CD"/>
    <w:rsid w:val="00DA68B8"/>
    <w:rsid w:val="00DA7303"/>
    <w:rsid w:val="00DA789F"/>
    <w:rsid w:val="00DB001C"/>
    <w:rsid w:val="00DB078B"/>
    <w:rsid w:val="00DB0944"/>
    <w:rsid w:val="00DB0A04"/>
    <w:rsid w:val="00DB1280"/>
    <w:rsid w:val="00DB136C"/>
    <w:rsid w:val="00DB1591"/>
    <w:rsid w:val="00DB19EC"/>
    <w:rsid w:val="00DB1BF4"/>
    <w:rsid w:val="00DB27B7"/>
    <w:rsid w:val="00DB298B"/>
    <w:rsid w:val="00DB2D6C"/>
    <w:rsid w:val="00DB3BEF"/>
    <w:rsid w:val="00DB3ED8"/>
    <w:rsid w:val="00DB46BD"/>
    <w:rsid w:val="00DB4E34"/>
    <w:rsid w:val="00DB4F5A"/>
    <w:rsid w:val="00DB504E"/>
    <w:rsid w:val="00DB5389"/>
    <w:rsid w:val="00DB56D2"/>
    <w:rsid w:val="00DB5D8C"/>
    <w:rsid w:val="00DB679C"/>
    <w:rsid w:val="00DB6EE9"/>
    <w:rsid w:val="00DB7008"/>
    <w:rsid w:val="00DB75C6"/>
    <w:rsid w:val="00DB7763"/>
    <w:rsid w:val="00DB7B27"/>
    <w:rsid w:val="00DB7B72"/>
    <w:rsid w:val="00DC0111"/>
    <w:rsid w:val="00DC0D60"/>
    <w:rsid w:val="00DC1155"/>
    <w:rsid w:val="00DC1233"/>
    <w:rsid w:val="00DC1538"/>
    <w:rsid w:val="00DC2079"/>
    <w:rsid w:val="00DC219E"/>
    <w:rsid w:val="00DC26EB"/>
    <w:rsid w:val="00DC30EE"/>
    <w:rsid w:val="00DC345A"/>
    <w:rsid w:val="00DC3635"/>
    <w:rsid w:val="00DC39AA"/>
    <w:rsid w:val="00DC3A90"/>
    <w:rsid w:val="00DC3B0D"/>
    <w:rsid w:val="00DC45A2"/>
    <w:rsid w:val="00DC4677"/>
    <w:rsid w:val="00DC4B39"/>
    <w:rsid w:val="00DC4BF1"/>
    <w:rsid w:val="00DC5455"/>
    <w:rsid w:val="00DC54F4"/>
    <w:rsid w:val="00DC593E"/>
    <w:rsid w:val="00DC6016"/>
    <w:rsid w:val="00DC614A"/>
    <w:rsid w:val="00DC6D95"/>
    <w:rsid w:val="00DC77E1"/>
    <w:rsid w:val="00DC7BE4"/>
    <w:rsid w:val="00DD0548"/>
    <w:rsid w:val="00DD0876"/>
    <w:rsid w:val="00DD0B3F"/>
    <w:rsid w:val="00DD0F1A"/>
    <w:rsid w:val="00DD13A9"/>
    <w:rsid w:val="00DD15BC"/>
    <w:rsid w:val="00DD3750"/>
    <w:rsid w:val="00DD3C7A"/>
    <w:rsid w:val="00DD3F48"/>
    <w:rsid w:val="00DD4985"/>
    <w:rsid w:val="00DD5067"/>
    <w:rsid w:val="00DD5141"/>
    <w:rsid w:val="00DD55C5"/>
    <w:rsid w:val="00DD5A6A"/>
    <w:rsid w:val="00DD5E85"/>
    <w:rsid w:val="00DD6009"/>
    <w:rsid w:val="00DD61E9"/>
    <w:rsid w:val="00DD636F"/>
    <w:rsid w:val="00DD63CE"/>
    <w:rsid w:val="00DD6443"/>
    <w:rsid w:val="00DD6736"/>
    <w:rsid w:val="00DD693A"/>
    <w:rsid w:val="00DD6CA9"/>
    <w:rsid w:val="00DD6D86"/>
    <w:rsid w:val="00DD6EA7"/>
    <w:rsid w:val="00DD7732"/>
    <w:rsid w:val="00DD787D"/>
    <w:rsid w:val="00DE0486"/>
    <w:rsid w:val="00DE050C"/>
    <w:rsid w:val="00DE051C"/>
    <w:rsid w:val="00DE053C"/>
    <w:rsid w:val="00DE0752"/>
    <w:rsid w:val="00DE0F6D"/>
    <w:rsid w:val="00DE1414"/>
    <w:rsid w:val="00DE1726"/>
    <w:rsid w:val="00DE1B2A"/>
    <w:rsid w:val="00DE1D4A"/>
    <w:rsid w:val="00DE262D"/>
    <w:rsid w:val="00DE2E11"/>
    <w:rsid w:val="00DE30CB"/>
    <w:rsid w:val="00DE3484"/>
    <w:rsid w:val="00DE3BEC"/>
    <w:rsid w:val="00DE3DE5"/>
    <w:rsid w:val="00DE40D2"/>
    <w:rsid w:val="00DE41A7"/>
    <w:rsid w:val="00DE44E3"/>
    <w:rsid w:val="00DE4A79"/>
    <w:rsid w:val="00DE5128"/>
    <w:rsid w:val="00DE557D"/>
    <w:rsid w:val="00DE5D53"/>
    <w:rsid w:val="00DE6004"/>
    <w:rsid w:val="00DE692D"/>
    <w:rsid w:val="00DE7101"/>
    <w:rsid w:val="00DE7558"/>
    <w:rsid w:val="00DE77AC"/>
    <w:rsid w:val="00DF0155"/>
    <w:rsid w:val="00DF01BB"/>
    <w:rsid w:val="00DF0261"/>
    <w:rsid w:val="00DF0967"/>
    <w:rsid w:val="00DF0C37"/>
    <w:rsid w:val="00DF136B"/>
    <w:rsid w:val="00DF176F"/>
    <w:rsid w:val="00DF20ED"/>
    <w:rsid w:val="00DF2F19"/>
    <w:rsid w:val="00DF3720"/>
    <w:rsid w:val="00DF3A13"/>
    <w:rsid w:val="00DF4205"/>
    <w:rsid w:val="00DF442E"/>
    <w:rsid w:val="00DF4563"/>
    <w:rsid w:val="00DF49B1"/>
    <w:rsid w:val="00DF4ABA"/>
    <w:rsid w:val="00DF4D1A"/>
    <w:rsid w:val="00DF52EB"/>
    <w:rsid w:val="00DF53AC"/>
    <w:rsid w:val="00DF590B"/>
    <w:rsid w:val="00DF5917"/>
    <w:rsid w:val="00DF5AE5"/>
    <w:rsid w:val="00DF5C53"/>
    <w:rsid w:val="00DF5CC0"/>
    <w:rsid w:val="00DF705D"/>
    <w:rsid w:val="00DF7323"/>
    <w:rsid w:val="00DF7582"/>
    <w:rsid w:val="00DF7CBA"/>
    <w:rsid w:val="00DF7EE5"/>
    <w:rsid w:val="00E001E4"/>
    <w:rsid w:val="00E002B0"/>
    <w:rsid w:val="00E007A3"/>
    <w:rsid w:val="00E007B6"/>
    <w:rsid w:val="00E0113D"/>
    <w:rsid w:val="00E01C97"/>
    <w:rsid w:val="00E02042"/>
    <w:rsid w:val="00E021EF"/>
    <w:rsid w:val="00E025C6"/>
    <w:rsid w:val="00E0272C"/>
    <w:rsid w:val="00E02A02"/>
    <w:rsid w:val="00E02A50"/>
    <w:rsid w:val="00E03A14"/>
    <w:rsid w:val="00E03CA8"/>
    <w:rsid w:val="00E04E0E"/>
    <w:rsid w:val="00E0507B"/>
    <w:rsid w:val="00E054FA"/>
    <w:rsid w:val="00E055DE"/>
    <w:rsid w:val="00E0588F"/>
    <w:rsid w:val="00E05AEA"/>
    <w:rsid w:val="00E05B89"/>
    <w:rsid w:val="00E05EC6"/>
    <w:rsid w:val="00E05FEB"/>
    <w:rsid w:val="00E061BD"/>
    <w:rsid w:val="00E063E5"/>
    <w:rsid w:val="00E0649E"/>
    <w:rsid w:val="00E06857"/>
    <w:rsid w:val="00E07219"/>
    <w:rsid w:val="00E074B4"/>
    <w:rsid w:val="00E077E6"/>
    <w:rsid w:val="00E07870"/>
    <w:rsid w:val="00E079DB"/>
    <w:rsid w:val="00E07A38"/>
    <w:rsid w:val="00E07D19"/>
    <w:rsid w:val="00E10020"/>
    <w:rsid w:val="00E10747"/>
    <w:rsid w:val="00E1077B"/>
    <w:rsid w:val="00E10ADD"/>
    <w:rsid w:val="00E116BE"/>
    <w:rsid w:val="00E11B5A"/>
    <w:rsid w:val="00E11B9B"/>
    <w:rsid w:val="00E123AE"/>
    <w:rsid w:val="00E12B2B"/>
    <w:rsid w:val="00E12DC2"/>
    <w:rsid w:val="00E12EF4"/>
    <w:rsid w:val="00E1305B"/>
    <w:rsid w:val="00E13389"/>
    <w:rsid w:val="00E1379E"/>
    <w:rsid w:val="00E139A4"/>
    <w:rsid w:val="00E14575"/>
    <w:rsid w:val="00E14B05"/>
    <w:rsid w:val="00E15403"/>
    <w:rsid w:val="00E15938"/>
    <w:rsid w:val="00E15BBA"/>
    <w:rsid w:val="00E15CDF"/>
    <w:rsid w:val="00E1688C"/>
    <w:rsid w:val="00E171D8"/>
    <w:rsid w:val="00E175AB"/>
    <w:rsid w:val="00E17782"/>
    <w:rsid w:val="00E179C2"/>
    <w:rsid w:val="00E20490"/>
    <w:rsid w:val="00E20DB3"/>
    <w:rsid w:val="00E20FFB"/>
    <w:rsid w:val="00E21137"/>
    <w:rsid w:val="00E2115F"/>
    <w:rsid w:val="00E21797"/>
    <w:rsid w:val="00E230DB"/>
    <w:rsid w:val="00E23ACE"/>
    <w:rsid w:val="00E23C47"/>
    <w:rsid w:val="00E23C93"/>
    <w:rsid w:val="00E245BF"/>
    <w:rsid w:val="00E24833"/>
    <w:rsid w:val="00E24C1C"/>
    <w:rsid w:val="00E25811"/>
    <w:rsid w:val="00E25834"/>
    <w:rsid w:val="00E25CA4"/>
    <w:rsid w:val="00E260A2"/>
    <w:rsid w:val="00E26380"/>
    <w:rsid w:val="00E2667F"/>
    <w:rsid w:val="00E272C5"/>
    <w:rsid w:val="00E2748F"/>
    <w:rsid w:val="00E276FB"/>
    <w:rsid w:val="00E27C2F"/>
    <w:rsid w:val="00E301EC"/>
    <w:rsid w:val="00E30BD8"/>
    <w:rsid w:val="00E312AD"/>
    <w:rsid w:val="00E31378"/>
    <w:rsid w:val="00E31466"/>
    <w:rsid w:val="00E31505"/>
    <w:rsid w:val="00E323F7"/>
    <w:rsid w:val="00E326F8"/>
    <w:rsid w:val="00E32A02"/>
    <w:rsid w:val="00E331C1"/>
    <w:rsid w:val="00E3391E"/>
    <w:rsid w:val="00E33CC0"/>
    <w:rsid w:val="00E33ED0"/>
    <w:rsid w:val="00E34058"/>
    <w:rsid w:val="00E3405B"/>
    <w:rsid w:val="00E344B2"/>
    <w:rsid w:val="00E3468A"/>
    <w:rsid w:val="00E3485E"/>
    <w:rsid w:val="00E3500C"/>
    <w:rsid w:val="00E35341"/>
    <w:rsid w:val="00E359F2"/>
    <w:rsid w:val="00E35A89"/>
    <w:rsid w:val="00E35E89"/>
    <w:rsid w:val="00E36064"/>
    <w:rsid w:val="00E3641C"/>
    <w:rsid w:val="00E36437"/>
    <w:rsid w:val="00E36661"/>
    <w:rsid w:val="00E36903"/>
    <w:rsid w:val="00E36982"/>
    <w:rsid w:val="00E36987"/>
    <w:rsid w:val="00E369FC"/>
    <w:rsid w:val="00E37272"/>
    <w:rsid w:val="00E37341"/>
    <w:rsid w:val="00E3736B"/>
    <w:rsid w:val="00E37456"/>
    <w:rsid w:val="00E40069"/>
    <w:rsid w:val="00E40094"/>
    <w:rsid w:val="00E40203"/>
    <w:rsid w:val="00E40431"/>
    <w:rsid w:val="00E40773"/>
    <w:rsid w:val="00E40941"/>
    <w:rsid w:val="00E40E2A"/>
    <w:rsid w:val="00E40F57"/>
    <w:rsid w:val="00E41284"/>
    <w:rsid w:val="00E412F3"/>
    <w:rsid w:val="00E41305"/>
    <w:rsid w:val="00E41C87"/>
    <w:rsid w:val="00E41C8E"/>
    <w:rsid w:val="00E41E2E"/>
    <w:rsid w:val="00E42384"/>
    <w:rsid w:val="00E426D5"/>
    <w:rsid w:val="00E429E9"/>
    <w:rsid w:val="00E42B54"/>
    <w:rsid w:val="00E43380"/>
    <w:rsid w:val="00E43764"/>
    <w:rsid w:val="00E437DC"/>
    <w:rsid w:val="00E438A3"/>
    <w:rsid w:val="00E43B12"/>
    <w:rsid w:val="00E43B26"/>
    <w:rsid w:val="00E43F43"/>
    <w:rsid w:val="00E43FDC"/>
    <w:rsid w:val="00E444A6"/>
    <w:rsid w:val="00E444D3"/>
    <w:rsid w:val="00E44809"/>
    <w:rsid w:val="00E449A2"/>
    <w:rsid w:val="00E44D32"/>
    <w:rsid w:val="00E45174"/>
    <w:rsid w:val="00E45782"/>
    <w:rsid w:val="00E457E9"/>
    <w:rsid w:val="00E46093"/>
    <w:rsid w:val="00E4648E"/>
    <w:rsid w:val="00E46A90"/>
    <w:rsid w:val="00E474F3"/>
    <w:rsid w:val="00E47E50"/>
    <w:rsid w:val="00E505BB"/>
    <w:rsid w:val="00E50B38"/>
    <w:rsid w:val="00E50CBA"/>
    <w:rsid w:val="00E50D19"/>
    <w:rsid w:val="00E50E64"/>
    <w:rsid w:val="00E510DC"/>
    <w:rsid w:val="00E51363"/>
    <w:rsid w:val="00E51446"/>
    <w:rsid w:val="00E518BA"/>
    <w:rsid w:val="00E51AD5"/>
    <w:rsid w:val="00E51C47"/>
    <w:rsid w:val="00E5224D"/>
    <w:rsid w:val="00E525DB"/>
    <w:rsid w:val="00E527AB"/>
    <w:rsid w:val="00E5282E"/>
    <w:rsid w:val="00E529BD"/>
    <w:rsid w:val="00E52AA0"/>
    <w:rsid w:val="00E52DCB"/>
    <w:rsid w:val="00E52F05"/>
    <w:rsid w:val="00E537BC"/>
    <w:rsid w:val="00E540C6"/>
    <w:rsid w:val="00E54136"/>
    <w:rsid w:val="00E542A5"/>
    <w:rsid w:val="00E542BD"/>
    <w:rsid w:val="00E546F7"/>
    <w:rsid w:val="00E5473D"/>
    <w:rsid w:val="00E54886"/>
    <w:rsid w:val="00E55335"/>
    <w:rsid w:val="00E55487"/>
    <w:rsid w:val="00E55F12"/>
    <w:rsid w:val="00E56198"/>
    <w:rsid w:val="00E5626E"/>
    <w:rsid w:val="00E56406"/>
    <w:rsid w:val="00E56876"/>
    <w:rsid w:val="00E570EE"/>
    <w:rsid w:val="00E57EF2"/>
    <w:rsid w:val="00E60388"/>
    <w:rsid w:val="00E604DB"/>
    <w:rsid w:val="00E60D32"/>
    <w:rsid w:val="00E61303"/>
    <w:rsid w:val="00E6149D"/>
    <w:rsid w:val="00E61AC3"/>
    <w:rsid w:val="00E61ACF"/>
    <w:rsid w:val="00E61D12"/>
    <w:rsid w:val="00E61FF3"/>
    <w:rsid w:val="00E62044"/>
    <w:rsid w:val="00E62270"/>
    <w:rsid w:val="00E62717"/>
    <w:rsid w:val="00E6289D"/>
    <w:rsid w:val="00E629CD"/>
    <w:rsid w:val="00E62BE8"/>
    <w:rsid w:val="00E63093"/>
    <w:rsid w:val="00E636E5"/>
    <w:rsid w:val="00E639F8"/>
    <w:rsid w:val="00E6422F"/>
    <w:rsid w:val="00E6438E"/>
    <w:rsid w:val="00E645FD"/>
    <w:rsid w:val="00E6471B"/>
    <w:rsid w:val="00E649CE"/>
    <w:rsid w:val="00E658E4"/>
    <w:rsid w:val="00E659E1"/>
    <w:rsid w:val="00E65C46"/>
    <w:rsid w:val="00E65FB5"/>
    <w:rsid w:val="00E666EA"/>
    <w:rsid w:val="00E66835"/>
    <w:rsid w:val="00E668A7"/>
    <w:rsid w:val="00E66C0E"/>
    <w:rsid w:val="00E6709C"/>
    <w:rsid w:val="00E670B2"/>
    <w:rsid w:val="00E67177"/>
    <w:rsid w:val="00E671F0"/>
    <w:rsid w:val="00E67691"/>
    <w:rsid w:val="00E67A3C"/>
    <w:rsid w:val="00E701D8"/>
    <w:rsid w:val="00E7074E"/>
    <w:rsid w:val="00E70FA0"/>
    <w:rsid w:val="00E7164F"/>
    <w:rsid w:val="00E719FF"/>
    <w:rsid w:val="00E72293"/>
    <w:rsid w:val="00E728B8"/>
    <w:rsid w:val="00E72981"/>
    <w:rsid w:val="00E72B6C"/>
    <w:rsid w:val="00E72EB7"/>
    <w:rsid w:val="00E7308C"/>
    <w:rsid w:val="00E737A6"/>
    <w:rsid w:val="00E73B6B"/>
    <w:rsid w:val="00E73CCB"/>
    <w:rsid w:val="00E740AA"/>
    <w:rsid w:val="00E74C45"/>
    <w:rsid w:val="00E74D6F"/>
    <w:rsid w:val="00E74FEF"/>
    <w:rsid w:val="00E75191"/>
    <w:rsid w:val="00E75657"/>
    <w:rsid w:val="00E75696"/>
    <w:rsid w:val="00E757DD"/>
    <w:rsid w:val="00E75922"/>
    <w:rsid w:val="00E7623D"/>
    <w:rsid w:val="00E762AA"/>
    <w:rsid w:val="00E76DC7"/>
    <w:rsid w:val="00E7737E"/>
    <w:rsid w:val="00E77793"/>
    <w:rsid w:val="00E7780B"/>
    <w:rsid w:val="00E77E9C"/>
    <w:rsid w:val="00E804A4"/>
    <w:rsid w:val="00E804DA"/>
    <w:rsid w:val="00E80A18"/>
    <w:rsid w:val="00E80D09"/>
    <w:rsid w:val="00E8137F"/>
    <w:rsid w:val="00E81F5A"/>
    <w:rsid w:val="00E82756"/>
    <w:rsid w:val="00E82910"/>
    <w:rsid w:val="00E82C14"/>
    <w:rsid w:val="00E82F1E"/>
    <w:rsid w:val="00E82FC5"/>
    <w:rsid w:val="00E840EC"/>
    <w:rsid w:val="00E84654"/>
    <w:rsid w:val="00E85193"/>
    <w:rsid w:val="00E8525A"/>
    <w:rsid w:val="00E85E5F"/>
    <w:rsid w:val="00E8636E"/>
    <w:rsid w:val="00E865C6"/>
    <w:rsid w:val="00E8685D"/>
    <w:rsid w:val="00E8689F"/>
    <w:rsid w:val="00E87004"/>
    <w:rsid w:val="00E8735F"/>
    <w:rsid w:val="00E873DF"/>
    <w:rsid w:val="00E87B2D"/>
    <w:rsid w:val="00E9020D"/>
    <w:rsid w:val="00E9024D"/>
    <w:rsid w:val="00E906A3"/>
    <w:rsid w:val="00E90DD2"/>
    <w:rsid w:val="00E91088"/>
    <w:rsid w:val="00E918DB"/>
    <w:rsid w:val="00E91C11"/>
    <w:rsid w:val="00E91D4C"/>
    <w:rsid w:val="00E9210F"/>
    <w:rsid w:val="00E922A4"/>
    <w:rsid w:val="00E9246C"/>
    <w:rsid w:val="00E92DA2"/>
    <w:rsid w:val="00E934F9"/>
    <w:rsid w:val="00E9375D"/>
    <w:rsid w:val="00E93A8A"/>
    <w:rsid w:val="00E93C4B"/>
    <w:rsid w:val="00E93D85"/>
    <w:rsid w:val="00E93F6F"/>
    <w:rsid w:val="00E942A9"/>
    <w:rsid w:val="00E943D3"/>
    <w:rsid w:val="00E94928"/>
    <w:rsid w:val="00E949B2"/>
    <w:rsid w:val="00E95708"/>
    <w:rsid w:val="00E95D97"/>
    <w:rsid w:val="00E95DD0"/>
    <w:rsid w:val="00E968E4"/>
    <w:rsid w:val="00E9693B"/>
    <w:rsid w:val="00E96CE3"/>
    <w:rsid w:val="00E97A89"/>
    <w:rsid w:val="00E97ACE"/>
    <w:rsid w:val="00E97FC5"/>
    <w:rsid w:val="00E97FFB"/>
    <w:rsid w:val="00EA0044"/>
    <w:rsid w:val="00EA0227"/>
    <w:rsid w:val="00EA0B93"/>
    <w:rsid w:val="00EA0B95"/>
    <w:rsid w:val="00EA0D3C"/>
    <w:rsid w:val="00EA121A"/>
    <w:rsid w:val="00EA1BAC"/>
    <w:rsid w:val="00EA2052"/>
    <w:rsid w:val="00EA2994"/>
    <w:rsid w:val="00EA3413"/>
    <w:rsid w:val="00EA369D"/>
    <w:rsid w:val="00EA393A"/>
    <w:rsid w:val="00EA3A2F"/>
    <w:rsid w:val="00EA420A"/>
    <w:rsid w:val="00EA4606"/>
    <w:rsid w:val="00EA4A43"/>
    <w:rsid w:val="00EA4EF3"/>
    <w:rsid w:val="00EA57B5"/>
    <w:rsid w:val="00EA5B55"/>
    <w:rsid w:val="00EA60FD"/>
    <w:rsid w:val="00EA61AC"/>
    <w:rsid w:val="00EA63F0"/>
    <w:rsid w:val="00EA6746"/>
    <w:rsid w:val="00EA6B4E"/>
    <w:rsid w:val="00EA72AD"/>
    <w:rsid w:val="00EA7465"/>
    <w:rsid w:val="00EA7D93"/>
    <w:rsid w:val="00EB006A"/>
    <w:rsid w:val="00EB0932"/>
    <w:rsid w:val="00EB0DF3"/>
    <w:rsid w:val="00EB0EA3"/>
    <w:rsid w:val="00EB14B5"/>
    <w:rsid w:val="00EB1857"/>
    <w:rsid w:val="00EB1B2B"/>
    <w:rsid w:val="00EB1CB4"/>
    <w:rsid w:val="00EB20A1"/>
    <w:rsid w:val="00EB23F2"/>
    <w:rsid w:val="00EB277A"/>
    <w:rsid w:val="00EB3031"/>
    <w:rsid w:val="00EB35E8"/>
    <w:rsid w:val="00EB3A14"/>
    <w:rsid w:val="00EB3A95"/>
    <w:rsid w:val="00EB3B99"/>
    <w:rsid w:val="00EB3D03"/>
    <w:rsid w:val="00EB3D92"/>
    <w:rsid w:val="00EB4282"/>
    <w:rsid w:val="00EB5502"/>
    <w:rsid w:val="00EB55E2"/>
    <w:rsid w:val="00EB5B6B"/>
    <w:rsid w:val="00EB6767"/>
    <w:rsid w:val="00EB6B6C"/>
    <w:rsid w:val="00EB6F55"/>
    <w:rsid w:val="00EB793B"/>
    <w:rsid w:val="00EB7968"/>
    <w:rsid w:val="00EB7FD8"/>
    <w:rsid w:val="00EC0324"/>
    <w:rsid w:val="00EC0467"/>
    <w:rsid w:val="00EC0477"/>
    <w:rsid w:val="00EC0492"/>
    <w:rsid w:val="00EC0960"/>
    <w:rsid w:val="00EC10D6"/>
    <w:rsid w:val="00EC1220"/>
    <w:rsid w:val="00EC1542"/>
    <w:rsid w:val="00EC19C6"/>
    <w:rsid w:val="00EC1A0B"/>
    <w:rsid w:val="00EC1AF9"/>
    <w:rsid w:val="00EC1C58"/>
    <w:rsid w:val="00EC1D3A"/>
    <w:rsid w:val="00EC20FF"/>
    <w:rsid w:val="00EC25DF"/>
    <w:rsid w:val="00EC335F"/>
    <w:rsid w:val="00EC3978"/>
    <w:rsid w:val="00EC3B1B"/>
    <w:rsid w:val="00EC3E25"/>
    <w:rsid w:val="00EC4150"/>
    <w:rsid w:val="00EC4A0B"/>
    <w:rsid w:val="00EC5018"/>
    <w:rsid w:val="00EC507D"/>
    <w:rsid w:val="00EC57A9"/>
    <w:rsid w:val="00EC5DA5"/>
    <w:rsid w:val="00EC643A"/>
    <w:rsid w:val="00EC6B33"/>
    <w:rsid w:val="00EC7014"/>
    <w:rsid w:val="00EC7433"/>
    <w:rsid w:val="00EC7759"/>
    <w:rsid w:val="00EC7D87"/>
    <w:rsid w:val="00EC7F46"/>
    <w:rsid w:val="00EC7FC1"/>
    <w:rsid w:val="00ED0570"/>
    <w:rsid w:val="00ED06EB"/>
    <w:rsid w:val="00ED09C3"/>
    <w:rsid w:val="00ED0C19"/>
    <w:rsid w:val="00ED0F8C"/>
    <w:rsid w:val="00ED1743"/>
    <w:rsid w:val="00ED182C"/>
    <w:rsid w:val="00ED1998"/>
    <w:rsid w:val="00ED1AAB"/>
    <w:rsid w:val="00ED239C"/>
    <w:rsid w:val="00ED2AC0"/>
    <w:rsid w:val="00ED2E9A"/>
    <w:rsid w:val="00ED3497"/>
    <w:rsid w:val="00ED34A9"/>
    <w:rsid w:val="00ED3F28"/>
    <w:rsid w:val="00ED4369"/>
    <w:rsid w:val="00ED43CF"/>
    <w:rsid w:val="00ED44CB"/>
    <w:rsid w:val="00ED4FAC"/>
    <w:rsid w:val="00ED4FF4"/>
    <w:rsid w:val="00ED5287"/>
    <w:rsid w:val="00ED5345"/>
    <w:rsid w:val="00ED583E"/>
    <w:rsid w:val="00ED58F6"/>
    <w:rsid w:val="00ED5DC6"/>
    <w:rsid w:val="00ED5F43"/>
    <w:rsid w:val="00ED62F7"/>
    <w:rsid w:val="00ED64F0"/>
    <w:rsid w:val="00ED6562"/>
    <w:rsid w:val="00ED6793"/>
    <w:rsid w:val="00ED6936"/>
    <w:rsid w:val="00ED7106"/>
    <w:rsid w:val="00ED7B29"/>
    <w:rsid w:val="00ED7E7B"/>
    <w:rsid w:val="00ED7EBF"/>
    <w:rsid w:val="00ED7FDE"/>
    <w:rsid w:val="00EE06AF"/>
    <w:rsid w:val="00EE07C8"/>
    <w:rsid w:val="00EE09C0"/>
    <w:rsid w:val="00EE0B0A"/>
    <w:rsid w:val="00EE1999"/>
    <w:rsid w:val="00EE1A2B"/>
    <w:rsid w:val="00EE2065"/>
    <w:rsid w:val="00EE34CC"/>
    <w:rsid w:val="00EE3688"/>
    <w:rsid w:val="00EE4046"/>
    <w:rsid w:val="00EE42AD"/>
    <w:rsid w:val="00EE442B"/>
    <w:rsid w:val="00EE453B"/>
    <w:rsid w:val="00EE4D8C"/>
    <w:rsid w:val="00EE4F3E"/>
    <w:rsid w:val="00EE50D4"/>
    <w:rsid w:val="00EE56E9"/>
    <w:rsid w:val="00EE5A12"/>
    <w:rsid w:val="00EE5A14"/>
    <w:rsid w:val="00EE5D64"/>
    <w:rsid w:val="00EE77F5"/>
    <w:rsid w:val="00EE7951"/>
    <w:rsid w:val="00EE7A2E"/>
    <w:rsid w:val="00EE7BA8"/>
    <w:rsid w:val="00EE7EF6"/>
    <w:rsid w:val="00EF0BA0"/>
    <w:rsid w:val="00EF10DB"/>
    <w:rsid w:val="00EF1144"/>
    <w:rsid w:val="00EF1829"/>
    <w:rsid w:val="00EF217E"/>
    <w:rsid w:val="00EF224A"/>
    <w:rsid w:val="00EF280A"/>
    <w:rsid w:val="00EF28FA"/>
    <w:rsid w:val="00EF2B4C"/>
    <w:rsid w:val="00EF2D75"/>
    <w:rsid w:val="00EF3228"/>
    <w:rsid w:val="00EF3287"/>
    <w:rsid w:val="00EF3803"/>
    <w:rsid w:val="00EF3826"/>
    <w:rsid w:val="00EF389B"/>
    <w:rsid w:val="00EF39C7"/>
    <w:rsid w:val="00EF3A6D"/>
    <w:rsid w:val="00EF3A83"/>
    <w:rsid w:val="00EF3B36"/>
    <w:rsid w:val="00EF4824"/>
    <w:rsid w:val="00EF4EDA"/>
    <w:rsid w:val="00EF576E"/>
    <w:rsid w:val="00EF5844"/>
    <w:rsid w:val="00EF5C8E"/>
    <w:rsid w:val="00EF6248"/>
    <w:rsid w:val="00EF6F24"/>
    <w:rsid w:val="00EF71AE"/>
    <w:rsid w:val="00EF774D"/>
    <w:rsid w:val="00EF7C28"/>
    <w:rsid w:val="00F000AE"/>
    <w:rsid w:val="00F00D5D"/>
    <w:rsid w:val="00F00E68"/>
    <w:rsid w:val="00F01054"/>
    <w:rsid w:val="00F0194B"/>
    <w:rsid w:val="00F019CB"/>
    <w:rsid w:val="00F022D3"/>
    <w:rsid w:val="00F0276D"/>
    <w:rsid w:val="00F02B99"/>
    <w:rsid w:val="00F02E04"/>
    <w:rsid w:val="00F02EC4"/>
    <w:rsid w:val="00F02F85"/>
    <w:rsid w:val="00F035DD"/>
    <w:rsid w:val="00F03608"/>
    <w:rsid w:val="00F03E5D"/>
    <w:rsid w:val="00F044CC"/>
    <w:rsid w:val="00F04693"/>
    <w:rsid w:val="00F04BA7"/>
    <w:rsid w:val="00F04D93"/>
    <w:rsid w:val="00F04FAD"/>
    <w:rsid w:val="00F05057"/>
    <w:rsid w:val="00F050F7"/>
    <w:rsid w:val="00F05197"/>
    <w:rsid w:val="00F056B7"/>
    <w:rsid w:val="00F0581E"/>
    <w:rsid w:val="00F05A9F"/>
    <w:rsid w:val="00F05D48"/>
    <w:rsid w:val="00F06173"/>
    <w:rsid w:val="00F06564"/>
    <w:rsid w:val="00F07CF2"/>
    <w:rsid w:val="00F07EF1"/>
    <w:rsid w:val="00F100BD"/>
    <w:rsid w:val="00F10197"/>
    <w:rsid w:val="00F101E3"/>
    <w:rsid w:val="00F10417"/>
    <w:rsid w:val="00F10F1B"/>
    <w:rsid w:val="00F10F8B"/>
    <w:rsid w:val="00F1151D"/>
    <w:rsid w:val="00F1153E"/>
    <w:rsid w:val="00F11764"/>
    <w:rsid w:val="00F11973"/>
    <w:rsid w:val="00F11B64"/>
    <w:rsid w:val="00F12075"/>
    <w:rsid w:val="00F12321"/>
    <w:rsid w:val="00F1249D"/>
    <w:rsid w:val="00F124EE"/>
    <w:rsid w:val="00F12F43"/>
    <w:rsid w:val="00F131D3"/>
    <w:rsid w:val="00F132DD"/>
    <w:rsid w:val="00F13626"/>
    <w:rsid w:val="00F13763"/>
    <w:rsid w:val="00F13AD9"/>
    <w:rsid w:val="00F1435F"/>
    <w:rsid w:val="00F143C0"/>
    <w:rsid w:val="00F14F2C"/>
    <w:rsid w:val="00F15228"/>
    <w:rsid w:val="00F15454"/>
    <w:rsid w:val="00F15541"/>
    <w:rsid w:val="00F1566A"/>
    <w:rsid w:val="00F156D4"/>
    <w:rsid w:val="00F156FD"/>
    <w:rsid w:val="00F15D5C"/>
    <w:rsid w:val="00F15E33"/>
    <w:rsid w:val="00F15F29"/>
    <w:rsid w:val="00F16044"/>
    <w:rsid w:val="00F163C7"/>
    <w:rsid w:val="00F164B9"/>
    <w:rsid w:val="00F167AD"/>
    <w:rsid w:val="00F16829"/>
    <w:rsid w:val="00F16BEA"/>
    <w:rsid w:val="00F173F8"/>
    <w:rsid w:val="00F1744E"/>
    <w:rsid w:val="00F1755E"/>
    <w:rsid w:val="00F17CD5"/>
    <w:rsid w:val="00F17DF2"/>
    <w:rsid w:val="00F20068"/>
    <w:rsid w:val="00F20099"/>
    <w:rsid w:val="00F201E6"/>
    <w:rsid w:val="00F2039D"/>
    <w:rsid w:val="00F20787"/>
    <w:rsid w:val="00F20C23"/>
    <w:rsid w:val="00F20DA7"/>
    <w:rsid w:val="00F20E4C"/>
    <w:rsid w:val="00F214FF"/>
    <w:rsid w:val="00F215E8"/>
    <w:rsid w:val="00F21758"/>
    <w:rsid w:val="00F21EB3"/>
    <w:rsid w:val="00F21FEA"/>
    <w:rsid w:val="00F22A60"/>
    <w:rsid w:val="00F22ACE"/>
    <w:rsid w:val="00F22D02"/>
    <w:rsid w:val="00F22FA2"/>
    <w:rsid w:val="00F22FAD"/>
    <w:rsid w:val="00F23248"/>
    <w:rsid w:val="00F23C92"/>
    <w:rsid w:val="00F23CF3"/>
    <w:rsid w:val="00F24550"/>
    <w:rsid w:val="00F24A45"/>
    <w:rsid w:val="00F24AFE"/>
    <w:rsid w:val="00F24DCF"/>
    <w:rsid w:val="00F24FA1"/>
    <w:rsid w:val="00F2566E"/>
    <w:rsid w:val="00F2578D"/>
    <w:rsid w:val="00F260AC"/>
    <w:rsid w:val="00F26228"/>
    <w:rsid w:val="00F26637"/>
    <w:rsid w:val="00F266DA"/>
    <w:rsid w:val="00F275A5"/>
    <w:rsid w:val="00F27A1A"/>
    <w:rsid w:val="00F27BCA"/>
    <w:rsid w:val="00F27F06"/>
    <w:rsid w:val="00F31141"/>
    <w:rsid w:val="00F317D3"/>
    <w:rsid w:val="00F319D2"/>
    <w:rsid w:val="00F31F50"/>
    <w:rsid w:val="00F321CD"/>
    <w:rsid w:val="00F32B3D"/>
    <w:rsid w:val="00F32B4E"/>
    <w:rsid w:val="00F32E7F"/>
    <w:rsid w:val="00F336A3"/>
    <w:rsid w:val="00F33A5B"/>
    <w:rsid w:val="00F345D3"/>
    <w:rsid w:val="00F34A1E"/>
    <w:rsid w:val="00F34F66"/>
    <w:rsid w:val="00F35480"/>
    <w:rsid w:val="00F35590"/>
    <w:rsid w:val="00F35B8B"/>
    <w:rsid w:val="00F36702"/>
    <w:rsid w:val="00F3689B"/>
    <w:rsid w:val="00F36C3F"/>
    <w:rsid w:val="00F36EF1"/>
    <w:rsid w:val="00F3730F"/>
    <w:rsid w:val="00F37333"/>
    <w:rsid w:val="00F37542"/>
    <w:rsid w:val="00F379B9"/>
    <w:rsid w:val="00F37A50"/>
    <w:rsid w:val="00F37BCA"/>
    <w:rsid w:val="00F37C65"/>
    <w:rsid w:val="00F40DEE"/>
    <w:rsid w:val="00F40F2A"/>
    <w:rsid w:val="00F41733"/>
    <w:rsid w:val="00F41E17"/>
    <w:rsid w:val="00F42088"/>
    <w:rsid w:val="00F42333"/>
    <w:rsid w:val="00F423D6"/>
    <w:rsid w:val="00F42498"/>
    <w:rsid w:val="00F425D4"/>
    <w:rsid w:val="00F4271D"/>
    <w:rsid w:val="00F42763"/>
    <w:rsid w:val="00F42BFD"/>
    <w:rsid w:val="00F42E25"/>
    <w:rsid w:val="00F432A0"/>
    <w:rsid w:val="00F4380E"/>
    <w:rsid w:val="00F43891"/>
    <w:rsid w:val="00F438A8"/>
    <w:rsid w:val="00F43988"/>
    <w:rsid w:val="00F44014"/>
    <w:rsid w:val="00F44948"/>
    <w:rsid w:val="00F44AED"/>
    <w:rsid w:val="00F45154"/>
    <w:rsid w:val="00F45516"/>
    <w:rsid w:val="00F457C4"/>
    <w:rsid w:val="00F45B1A"/>
    <w:rsid w:val="00F4628A"/>
    <w:rsid w:val="00F465E1"/>
    <w:rsid w:val="00F47AA3"/>
    <w:rsid w:val="00F47AE5"/>
    <w:rsid w:val="00F5002A"/>
    <w:rsid w:val="00F507A6"/>
    <w:rsid w:val="00F50BD2"/>
    <w:rsid w:val="00F50D7B"/>
    <w:rsid w:val="00F50F09"/>
    <w:rsid w:val="00F50F76"/>
    <w:rsid w:val="00F51B7D"/>
    <w:rsid w:val="00F52082"/>
    <w:rsid w:val="00F5213E"/>
    <w:rsid w:val="00F52211"/>
    <w:rsid w:val="00F522CE"/>
    <w:rsid w:val="00F5232E"/>
    <w:rsid w:val="00F523F7"/>
    <w:rsid w:val="00F52F73"/>
    <w:rsid w:val="00F540F5"/>
    <w:rsid w:val="00F54147"/>
    <w:rsid w:val="00F542DC"/>
    <w:rsid w:val="00F5477E"/>
    <w:rsid w:val="00F54C17"/>
    <w:rsid w:val="00F55123"/>
    <w:rsid w:val="00F554C3"/>
    <w:rsid w:val="00F55C19"/>
    <w:rsid w:val="00F5634D"/>
    <w:rsid w:val="00F56443"/>
    <w:rsid w:val="00F56E08"/>
    <w:rsid w:val="00F56F34"/>
    <w:rsid w:val="00F5712B"/>
    <w:rsid w:val="00F57468"/>
    <w:rsid w:val="00F5752F"/>
    <w:rsid w:val="00F57C7F"/>
    <w:rsid w:val="00F57F02"/>
    <w:rsid w:val="00F6043F"/>
    <w:rsid w:val="00F60DD3"/>
    <w:rsid w:val="00F60F5B"/>
    <w:rsid w:val="00F61349"/>
    <w:rsid w:val="00F626CC"/>
    <w:rsid w:val="00F62729"/>
    <w:rsid w:val="00F628BC"/>
    <w:rsid w:val="00F62D13"/>
    <w:rsid w:val="00F62D6B"/>
    <w:rsid w:val="00F62F30"/>
    <w:rsid w:val="00F63084"/>
    <w:rsid w:val="00F631CC"/>
    <w:rsid w:val="00F6323D"/>
    <w:rsid w:val="00F6349A"/>
    <w:rsid w:val="00F63654"/>
    <w:rsid w:val="00F636DC"/>
    <w:rsid w:val="00F63804"/>
    <w:rsid w:val="00F6417D"/>
    <w:rsid w:val="00F6427E"/>
    <w:rsid w:val="00F64321"/>
    <w:rsid w:val="00F64574"/>
    <w:rsid w:val="00F645E5"/>
    <w:rsid w:val="00F64656"/>
    <w:rsid w:val="00F64B54"/>
    <w:rsid w:val="00F65098"/>
    <w:rsid w:val="00F654B3"/>
    <w:rsid w:val="00F6574B"/>
    <w:rsid w:val="00F657D0"/>
    <w:rsid w:val="00F6593C"/>
    <w:rsid w:val="00F65E88"/>
    <w:rsid w:val="00F66574"/>
    <w:rsid w:val="00F66D49"/>
    <w:rsid w:val="00F6717E"/>
    <w:rsid w:val="00F67970"/>
    <w:rsid w:val="00F67ACF"/>
    <w:rsid w:val="00F67C7C"/>
    <w:rsid w:val="00F67F9C"/>
    <w:rsid w:val="00F701DF"/>
    <w:rsid w:val="00F70762"/>
    <w:rsid w:val="00F709C4"/>
    <w:rsid w:val="00F70E24"/>
    <w:rsid w:val="00F710FA"/>
    <w:rsid w:val="00F71146"/>
    <w:rsid w:val="00F711A5"/>
    <w:rsid w:val="00F71FD3"/>
    <w:rsid w:val="00F72296"/>
    <w:rsid w:val="00F72F54"/>
    <w:rsid w:val="00F72F98"/>
    <w:rsid w:val="00F731C2"/>
    <w:rsid w:val="00F734BC"/>
    <w:rsid w:val="00F7406F"/>
    <w:rsid w:val="00F74506"/>
    <w:rsid w:val="00F74763"/>
    <w:rsid w:val="00F75778"/>
    <w:rsid w:val="00F75955"/>
    <w:rsid w:val="00F7596F"/>
    <w:rsid w:val="00F75A9D"/>
    <w:rsid w:val="00F75B9B"/>
    <w:rsid w:val="00F75F2E"/>
    <w:rsid w:val="00F75FB1"/>
    <w:rsid w:val="00F761AB"/>
    <w:rsid w:val="00F764CD"/>
    <w:rsid w:val="00F766EA"/>
    <w:rsid w:val="00F767A2"/>
    <w:rsid w:val="00F769BF"/>
    <w:rsid w:val="00F76FDD"/>
    <w:rsid w:val="00F77971"/>
    <w:rsid w:val="00F77A92"/>
    <w:rsid w:val="00F77E48"/>
    <w:rsid w:val="00F80230"/>
    <w:rsid w:val="00F80248"/>
    <w:rsid w:val="00F8069F"/>
    <w:rsid w:val="00F80898"/>
    <w:rsid w:val="00F809A1"/>
    <w:rsid w:val="00F80BCA"/>
    <w:rsid w:val="00F80F01"/>
    <w:rsid w:val="00F81066"/>
    <w:rsid w:val="00F81227"/>
    <w:rsid w:val="00F813DB"/>
    <w:rsid w:val="00F81455"/>
    <w:rsid w:val="00F815A5"/>
    <w:rsid w:val="00F81648"/>
    <w:rsid w:val="00F8188F"/>
    <w:rsid w:val="00F82286"/>
    <w:rsid w:val="00F82517"/>
    <w:rsid w:val="00F82526"/>
    <w:rsid w:val="00F8258F"/>
    <w:rsid w:val="00F828A8"/>
    <w:rsid w:val="00F82952"/>
    <w:rsid w:val="00F82FA5"/>
    <w:rsid w:val="00F835BA"/>
    <w:rsid w:val="00F835EE"/>
    <w:rsid w:val="00F83DB9"/>
    <w:rsid w:val="00F8421A"/>
    <w:rsid w:val="00F84607"/>
    <w:rsid w:val="00F8479D"/>
    <w:rsid w:val="00F84851"/>
    <w:rsid w:val="00F8485A"/>
    <w:rsid w:val="00F84B85"/>
    <w:rsid w:val="00F85181"/>
    <w:rsid w:val="00F85A87"/>
    <w:rsid w:val="00F85B2A"/>
    <w:rsid w:val="00F85D93"/>
    <w:rsid w:val="00F85E6B"/>
    <w:rsid w:val="00F86E79"/>
    <w:rsid w:val="00F87289"/>
    <w:rsid w:val="00F872E5"/>
    <w:rsid w:val="00F877DB"/>
    <w:rsid w:val="00F8799D"/>
    <w:rsid w:val="00F87F98"/>
    <w:rsid w:val="00F90146"/>
    <w:rsid w:val="00F90387"/>
    <w:rsid w:val="00F903CD"/>
    <w:rsid w:val="00F90544"/>
    <w:rsid w:val="00F90B88"/>
    <w:rsid w:val="00F90F3F"/>
    <w:rsid w:val="00F91672"/>
    <w:rsid w:val="00F91E9C"/>
    <w:rsid w:val="00F91ED6"/>
    <w:rsid w:val="00F92557"/>
    <w:rsid w:val="00F92565"/>
    <w:rsid w:val="00F929A8"/>
    <w:rsid w:val="00F93055"/>
    <w:rsid w:val="00F935E3"/>
    <w:rsid w:val="00F9419F"/>
    <w:rsid w:val="00F9423F"/>
    <w:rsid w:val="00F94C88"/>
    <w:rsid w:val="00F95D2C"/>
    <w:rsid w:val="00F95FBF"/>
    <w:rsid w:val="00F9641D"/>
    <w:rsid w:val="00F9679C"/>
    <w:rsid w:val="00F96F59"/>
    <w:rsid w:val="00F971D6"/>
    <w:rsid w:val="00F97321"/>
    <w:rsid w:val="00F97336"/>
    <w:rsid w:val="00F973DE"/>
    <w:rsid w:val="00F9781B"/>
    <w:rsid w:val="00F97844"/>
    <w:rsid w:val="00F97959"/>
    <w:rsid w:val="00F97A69"/>
    <w:rsid w:val="00F97DF4"/>
    <w:rsid w:val="00FA00CC"/>
    <w:rsid w:val="00FA07EE"/>
    <w:rsid w:val="00FA0930"/>
    <w:rsid w:val="00FA0A26"/>
    <w:rsid w:val="00FA0FAE"/>
    <w:rsid w:val="00FA0FB6"/>
    <w:rsid w:val="00FA134C"/>
    <w:rsid w:val="00FA1CBE"/>
    <w:rsid w:val="00FA22F1"/>
    <w:rsid w:val="00FA26FA"/>
    <w:rsid w:val="00FA29A9"/>
    <w:rsid w:val="00FA317B"/>
    <w:rsid w:val="00FA3A90"/>
    <w:rsid w:val="00FA3E4B"/>
    <w:rsid w:val="00FA41F8"/>
    <w:rsid w:val="00FA48A5"/>
    <w:rsid w:val="00FA4A38"/>
    <w:rsid w:val="00FA4C07"/>
    <w:rsid w:val="00FA4D2E"/>
    <w:rsid w:val="00FA50B2"/>
    <w:rsid w:val="00FA52DD"/>
    <w:rsid w:val="00FA598F"/>
    <w:rsid w:val="00FA6102"/>
    <w:rsid w:val="00FA635C"/>
    <w:rsid w:val="00FA67E3"/>
    <w:rsid w:val="00FA70E8"/>
    <w:rsid w:val="00FA747E"/>
    <w:rsid w:val="00FA7CA1"/>
    <w:rsid w:val="00FA7F71"/>
    <w:rsid w:val="00FB06F2"/>
    <w:rsid w:val="00FB11B7"/>
    <w:rsid w:val="00FB17E9"/>
    <w:rsid w:val="00FB1F3B"/>
    <w:rsid w:val="00FB1F8E"/>
    <w:rsid w:val="00FB1FC2"/>
    <w:rsid w:val="00FB20C1"/>
    <w:rsid w:val="00FB2169"/>
    <w:rsid w:val="00FB2A28"/>
    <w:rsid w:val="00FB2DE8"/>
    <w:rsid w:val="00FB310B"/>
    <w:rsid w:val="00FB3465"/>
    <w:rsid w:val="00FB3B8C"/>
    <w:rsid w:val="00FB3D2F"/>
    <w:rsid w:val="00FB3E6B"/>
    <w:rsid w:val="00FB3ECF"/>
    <w:rsid w:val="00FB40FF"/>
    <w:rsid w:val="00FB4233"/>
    <w:rsid w:val="00FB4614"/>
    <w:rsid w:val="00FB4689"/>
    <w:rsid w:val="00FB46C9"/>
    <w:rsid w:val="00FB5AA9"/>
    <w:rsid w:val="00FB5ABA"/>
    <w:rsid w:val="00FB5E50"/>
    <w:rsid w:val="00FB6113"/>
    <w:rsid w:val="00FB63FA"/>
    <w:rsid w:val="00FB6A31"/>
    <w:rsid w:val="00FB6AEC"/>
    <w:rsid w:val="00FB7298"/>
    <w:rsid w:val="00FB72C9"/>
    <w:rsid w:val="00FB785C"/>
    <w:rsid w:val="00FB7D1A"/>
    <w:rsid w:val="00FB7FBE"/>
    <w:rsid w:val="00FC0410"/>
    <w:rsid w:val="00FC0619"/>
    <w:rsid w:val="00FC08D2"/>
    <w:rsid w:val="00FC0920"/>
    <w:rsid w:val="00FC0D98"/>
    <w:rsid w:val="00FC1B4F"/>
    <w:rsid w:val="00FC1C02"/>
    <w:rsid w:val="00FC1D8E"/>
    <w:rsid w:val="00FC2154"/>
    <w:rsid w:val="00FC2215"/>
    <w:rsid w:val="00FC28FB"/>
    <w:rsid w:val="00FC2FD7"/>
    <w:rsid w:val="00FC329B"/>
    <w:rsid w:val="00FC365F"/>
    <w:rsid w:val="00FC3B4A"/>
    <w:rsid w:val="00FC3DBA"/>
    <w:rsid w:val="00FC4622"/>
    <w:rsid w:val="00FC46A7"/>
    <w:rsid w:val="00FC4C0C"/>
    <w:rsid w:val="00FC4C67"/>
    <w:rsid w:val="00FC53C9"/>
    <w:rsid w:val="00FC545C"/>
    <w:rsid w:val="00FC56A8"/>
    <w:rsid w:val="00FC58F2"/>
    <w:rsid w:val="00FC62DF"/>
    <w:rsid w:val="00FC6367"/>
    <w:rsid w:val="00FC63FF"/>
    <w:rsid w:val="00FC6BE4"/>
    <w:rsid w:val="00FC73E7"/>
    <w:rsid w:val="00FC770A"/>
    <w:rsid w:val="00FC78F0"/>
    <w:rsid w:val="00FC798A"/>
    <w:rsid w:val="00FD008C"/>
    <w:rsid w:val="00FD08AD"/>
    <w:rsid w:val="00FD095A"/>
    <w:rsid w:val="00FD0E32"/>
    <w:rsid w:val="00FD0E4A"/>
    <w:rsid w:val="00FD1428"/>
    <w:rsid w:val="00FD19D1"/>
    <w:rsid w:val="00FD1F97"/>
    <w:rsid w:val="00FD265B"/>
    <w:rsid w:val="00FD270F"/>
    <w:rsid w:val="00FD2970"/>
    <w:rsid w:val="00FD2F2C"/>
    <w:rsid w:val="00FD3F26"/>
    <w:rsid w:val="00FD4494"/>
    <w:rsid w:val="00FD4BCB"/>
    <w:rsid w:val="00FD4E56"/>
    <w:rsid w:val="00FD6C58"/>
    <w:rsid w:val="00FD6DDF"/>
    <w:rsid w:val="00FD702B"/>
    <w:rsid w:val="00FD7208"/>
    <w:rsid w:val="00FD73CB"/>
    <w:rsid w:val="00FD7410"/>
    <w:rsid w:val="00FD7BB1"/>
    <w:rsid w:val="00FD7F5F"/>
    <w:rsid w:val="00FE0AF8"/>
    <w:rsid w:val="00FE0B73"/>
    <w:rsid w:val="00FE0BF3"/>
    <w:rsid w:val="00FE136B"/>
    <w:rsid w:val="00FE1486"/>
    <w:rsid w:val="00FE1EBD"/>
    <w:rsid w:val="00FE2140"/>
    <w:rsid w:val="00FE219E"/>
    <w:rsid w:val="00FE21BC"/>
    <w:rsid w:val="00FE269F"/>
    <w:rsid w:val="00FE2775"/>
    <w:rsid w:val="00FE30F5"/>
    <w:rsid w:val="00FE343A"/>
    <w:rsid w:val="00FE4034"/>
    <w:rsid w:val="00FE4643"/>
    <w:rsid w:val="00FE4818"/>
    <w:rsid w:val="00FE49A8"/>
    <w:rsid w:val="00FE4E0E"/>
    <w:rsid w:val="00FE4EF0"/>
    <w:rsid w:val="00FE4F10"/>
    <w:rsid w:val="00FE5751"/>
    <w:rsid w:val="00FE597F"/>
    <w:rsid w:val="00FE5BB7"/>
    <w:rsid w:val="00FE75AB"/>
    <w:rsid w:val="00FE75C9"/>
    <w:rsid w:val="00FE75CC"/>
    <w:rsid w:val="00FE7E36"/>
    <w:rsid w:val="00FF00C1"/>
    <w:rsid w:val="00FF035F"/>
    <w:rsid w:val="00FF0679"/>
    <w:rsid w:val="00FF0A6E"/>
    <w:rsid w:val="00FF0B04"/>
    <w:rsid w:val="00FF0EC4"/>
    <w:rsid w:val="00FF1219"/>
    <w:rsid w:val="00FF21AE"/>
    <w:rsid w:val="00FF26DF"/>
    <w:rsid w:val="00FF275C"/>
    <w:rsid w:val="00FF28D8"/>
    <w:rsid w:val="00FF2A05"/>
    <w:rsid w:val="00FF2C10"/>
    <w:rsid w:val="00FF2CD1"/>
    <w:rsid w:val="00FF2D99"/>
    <w:rsid w:val="00FF3185"/>
    <w:rsid w:val="00FF31AE"/>
    <w:rsid w:val="00FF3BFA"/>
    <w:rsid w:val="00FF3C43"/>
    <w:rsid w:val="00FF3C92"/>
    <w:rsid w:val="00FF3D14"/>
    <w:rsid w:val="00FF4169"/>
    <w:rsid w:val="00FF4546"/>
    <w:rsid w:val="00FF4AD5"/>
    <w:rsid w:val="00FF53A2"/>
    <w:rsid w:val="00FF59CF"/>
    <w:rsid w:val="00FF59F0"/>
    <w:rsid w:val="00FF5C37"/>
    <w:rsid w:val="00FF6055"/>
    <w:rsid w:val="00FF64D7"/>
    <w:rsid w:val="00FF6AB9"/>
    <w:rsid w:val="00FF6AD4"/>
    <w:rsid w:val="00FF6EC9"/>
    <w:rsid w:val="00FF7026"/>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99"/>
    <w:lsdException w:name="caption" w:qFormat="1"/>
    <w:lsdException w:name="annotation reference"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22EF"/>
    <w:pPr>
      <w:spacing w:after="180"/>
    </w:pPr>
    <w:rPr>
      <w:lang w:eastAsia="en-US"/>
    </w:rPr>
  </w:style>
  <w:style w:type="paragraph" w:styleId="1">
    <w:name w:val="heading 1"/>
    <w:next w:val="a"/>
    <w:link w:val="1Char"/>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aliases w:val="H2,h2,DO NOT USE_h2,h21,Heading 2 3GPP,Head2A,2,UNDERRUBRIK 1-2,h2 Char"/>
    <w:basedOn w:val="1"/>
    <w:next w:val="a"/>
    <w:link w:val="2Char"/>
    <w:qFormat/>
    <w:rsid w:val="00BC4DFE"/>
    <w:pPr>
      <w:pBdr>
        <w:top w:val="none" w:sz="0" w:space="0" w:color="auto"/>
      </w:pBdr>
      <w:spacing w:before="180"/>
      <w:outlineLvl w:val="1"/>
    </w:pPr>
    <w:rPr>
      <w:sz w:val="32"/>
    </w:rPr>
  </w:style>
  <w:style w:type="paragraph" w:styleId="3">
    <w:name w:val="heading 3"/>
    <w:aliases w:val="Heading 3 3GPP,no break,H3,Underrubrik2,h3,Memo Heading 3,hello,h31,l3,list 3,Head 3,h32,h33,h34,h35,h36,h37,h38,h311,h321,h331,h341,h351,h361,h371,h39,h312,h322,h332,h342,h352,h362,h372,h310,h313,h323,h333,h343,h353,h363,h373,h314,h324,h334"/>
    <w:basedOn w:val="2"/>
    <w:next w:val="a"/>
    <w:link w:val="3Char"/>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qFormat/>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uiPriority w:val="99"/>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qFormat/>
    <w:rPr>
      <w:color w:val="FF0000"/>
    </w:rPr>
  </w:style>
  <w:style w:type="character" w:customStyle="1" w:styleId="EditorsNoteChar">
    <w:name w:val="Editor's Note Char"/>
    <w:aliases w:val="EN Char"/>
    <w:qFormat/>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qFormat/>
    <w:pPr>
      <w:keepNext w:val="0"/>
      <w:spacing w:before="0" w:after="240"/>
    </w:pPr>
  </w:style>
  <w:style w:type="character" w:customStyle="1" w:styleId="TFChar">
    <w:name w:val="TF Char"/>
    <w:qFormat/>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uiPriority w:val="99"/>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aliases w:val="DE body,- TF"/>
    <w:basedOn w:val="a"/>
    <w:link w:val="Char3"/>
    <w:qFormat/>
  </w:style>
  <w:style w:type="character" w:styleId="af0">
    <w:name w:val="annotation reference"/>
    <w:qFormat/>
    <w:rPr>
      <w:sz w:val="16"/>
    </w:rPr>
  </w:style>
  <w:style w:type="paragraph" w:styleId="af1">
    <w:name w:val="annotation text"/>
    <w:basedOn w:val="a"/>
    <w:link w:val="Char4"/>
    <w:qFormat/>
  </w:style>
  <w:style w:type="character" w:customStyle="1" w:styleId="CommentTextChar">
    <w:name w:val="Comment Text Char"/>
    <w:qFormat/>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qFormat/>
    <w:rsid w:val="00631989"/>
    <w:rPr>
      <w:rFonts w:ascii="Arial" w:hAnsi="Arial"/>
      <w:b/>
      <w:sz w:val="18"/>
      <w:lang w:eastAsia="en-US"/>
    </w:rPr>
  </w:style>
  <w:style w:type="character" w:customStyle="1" w:styleId="5Char">
    <w:name w:val="标题 5 Char"/>
    <w:link w:val="5"/>
    <w:qFormat/>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aliases w:val="H2 Char1,h2 Char2,DO NOT USE_h2 Char1,h21 Char1,Heading 2 3GPP Char1,Head2A Char1,2 Char1,UNDERRUBRIK 1-2 Char1,h2 Char Char1"/>
    <w:basedOn w:val="a0"/>
    <w:link w:val="2"/>
    <w:qFormat/>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uiPriority w:val="99"/>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表段落11,列表段落,Task Body,列"/>
    <w:basedOn w:val="a"/>
    <w:link w:val="Char9"/>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aliases w:val="DE body Char,- TF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basedOn w:val="a"/>
    <w:link w:val="Chara"/>
    <w:qFormat/>
    <w:rsid w:val="00C614E7"/>
    <w:pPr>
      <w:tabs>
        <w:tab w:val="center" w:pos="4513"/>
        <w:tab w:val="right" w:pos="9026"/>
      </w:tabs>
      <w:spacing w:after="0"/>
    </w:pPr>
  </w:style>
  <w:style w:type="character" w:customStyle="1" w:styleId="Chara">
    <w:name w:val="页眉 Char"/>
    <w:basedOn w:val="a0"/>
    <w:link w:val="afc"/>
    <w:qFormat/>
    <w:rsid w:val="00C614E7"/>
    <w:rPr>
      <w:lang w:eastAsia="en-US"/>
    </w:rPr>
  </w:style>
  <w:style w:type="paragraph" w:customStyle="1" w:styleId="3GPPAgreements">
    <w:name w:val="3GPP Agreements"/>
    <w:basedOn w:val="a"/>
    <w:link w:val="3GPPAgreementsChar"/>
    <w:qFormat/>
    <w:rsid w:val="00725420"/>
    <w:pPr>
      <w:overflowPunct w:val="0"/>
      <w:autoSpaceDE w:val="0"/>
      <w:autoSpaceDN w:val="0"/>
      <w:adjustRightInd w:val="0"/>
      <w:spacing w:before="60" w:after="60"/>
      <w:ind w:left="502" w:hanging="360"/>
      <w:jc w:val="both"/>
      <w:textAlignment w:val="baseline"/>
    </w:pPr>
    <w:rPr>
      <w:sz w:val="22"/>
      <w:lang w:val="en-US" w:eastAsia="zh-CN"/>
    </w:rPr>
  </w:style>
  <w:style w:type="character" w:customStyle="1" w:styleId="3GPPAgreementsChar">
    <w:name w:val="3GPP Agreements Char"/>
    <w:link w:val="3GPPAgreements"/>
    <w:qFormat/>
    <w:rsid w:val="00725420"/>
    <w:rPr>
      <w:rFonts w:eastAsia="宋体"/>
      <w:sz w:val="22"/>
      <w:lang w:val="en-US" w:eastAsia="zh-CN"/>
    </w:rPr>
  </w:style>
  <w:style w:type="table" w:styleId="afd">
    <w:name w:val="Table Grid"/>
    <w:basedOn w:val="a1"/>
    <w:uiPriority w:val="59"/>
    <w:qFormat/>
    <w:rsid w:val="00A71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rsid w:val="00184AFF"/>
    <w:rPr>
      <w:rFonts w:ascii="Arial" w:hAnsi="Arial"/>
      <w:sz w:val="36"/>
    </w:rPr>
  </w:style>
  <w:style w:type="character" w:styleId="afe">
    <w:name w:val="line number"/>
    <w:basedOn w:val="a0"/>
    <w:rsid w:val="00D76F51"/>
  </w:style>
  <w:style w:type="character" w:styleId="aff">
    <w:name w:val="Strong"/>
    <w:basedOn w:val="a0"/>
    <w:uiPriority w:val="22"/>
    <w:qFormat/>
    <w:rsid w:val="00CB5E87"/>
    <w:rPr>
      <w:b/>
      <w:bCs/>
    </w:rPr>
  </w:style>
  <w:style w:type="table" w:customStyle="1" w:styleId="12">
    <w:name w:val="网格型1"/>
    <w:basedOn w:val="a1"/>
    <w:qFormat/>
    <w:rsid w:val="00E9024D"/>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0">
    <w:name w:val="B1 (文字)"/>
    <w:link w:val="B1"/>
    <w:qFormat/>
    <w:rsid w:val="00E47E50"/>
    <w:rPr>
      <w:lang w:eastAsia="en-US"/>
    </w:rPr>
  </w:style>
  <w:style w:type="character" w:customStyle="1" w:styleId="Char9">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b"/>
    <w:uiPriority w:val="34"/>
    <w:qFormat/>
    <w:rsid w:val="0095225C"/>
    <w:rPr>
      <w:rFonts w:ascii="Calibri" w:eastAsia="Calibri" w:hAnsi="Calibri"/>
      <w:sz w:val="22"/>
      <w:szCs w:val="22"/>
      <w:lang w:eastAsia="en-GB"/>
    </w:rPr>
  </w:style>
  <w:style w:type="character" w:customStyle="1" w:styleId="Heading2Char1">
    <w:name w:val="Heading 2 Char1"/>
    <w:aliases w:val="H2 Char,h2 Char1,DO NOT USE_h2 Char,h21 Char,Heading 2 3GPP Char,Head2A Char,2 Char,UNDERRUBRIK 1-2 Char,Heading 2 Char Char,h2 Char Char"/>
    <w:basedOn w:val="a0"/>
    <w:rsid w:val="00FB63FA"/>
    <w:rPr>
      <w:rFonts w:ascii="Arial" w:eastAsia="宋体" w:hAnsi="Arial" w:cs="Times New Roman"/>
      <w:kern w:val="0"/>
      <w:sz w:val="32"/>
      <w:szCs w:val="20"/>
      <w:lang w:val="en-GB" w:eastAsia="ja-JP"/>
    </w:rPr>
  </w:style>
  <w:style w:type="character" w:customStyle="1" w:styleId="3Char">
    <w:name w:val="标题 3 Char"/>
    <w:aliases w:val="Heading 3 3GPP Char,no break Char1,H3 Char,Underrubrik2 Char,h3 Char1,Memo Heading 3 Char1,hello Char1,h31 Char,l3 Char1,list 3 Char1,Head 3 Char1,h32 Char,h33 Char,h34 Char,h35 Char,h36 Char,h37 Char,h38 Char,h311 Char,h321 Char,h331 Char"/>
    <w:link w:val="3"/>
    <w:qFormat/>
    <w:rsid w:val="00903388"/>
    <w:rPr>
      <w:rFonts w:ascii="Arial" w:hAnsi="Arial"/>
      <w:sz w:val="28"/>
    </w:rPr>
  </w:style>
  <w:style w:type="character" w:customStyle="1" w:styleId="B3Char">
    <w:name w:val="B3 Char"/>
    <w:link w:val="B3"/>
    <w:qFormat/>
    <w:rsid w:val="00E079DB"/>
    <w:rPr>
      <w:lang w:eastAsia="en-US"/>
    </w:rPr>
  </w:style>
  <w:style w:type="paragraph" w:customStyle="1" w:styleId="TALLeft025cm">
    <w:name w:val="TAL + Left:  025 cm"/>
    <w:basedOn w:val="TAL"/>
    <w:rsid w:val="00DF53AC"/>
    <w:pPr>
      <w:overflowPunct w:val="0"/>
      <w:autoSpaceDE w:val="0"/>
      <w:autoSpaceDN w:val="0"/>
      <w:adjustRightInd w:val="0"/>
      <w:spacing w:line="0" w:lineRule="atLeast"/>
      <w:ind w:left="142"/>
      <w:textAlignment w:val="baseline"/>
    </w:pPr>
    <w:rPr>
      <w:lang w:eastAsia="en-GB"/>
    </w:rPr>
  </w:style>
  <w:style w:type="paragraph" w:customStyle="1" w:styleId="TALLeft05">
    <w:name w:val="TAL + Left: 0.5"/>
    <w:basedOn w:val="TALLeft025cm"/>
    <w:qFormat/>
    <w:rsid w:val="00DF53AC"/>
    <w:pPr>
      <w:ind w:left="284"/>
    </w:pPr>
    <w:rPr>
      <w:rFonts w:eastAsia="等线"/>
    </w:rPr>
  </w:style>
  <w:style w:type="paragraph" w:customStyle="1" w:styleId="TAL075">
    <w:name w:val="TAL+0.75"/>
    <w:basedOn w:val="TALLeft05"/>
    <w:qFormat/>
    <w:rsid w:val="00824BB5"/>
    <w:pPr>
      <w:ind w:left="425"/>
    </w:pPr>
  </w:style>
  <w:style w:type="character" w:customStyle="1" w:styleId="TACChar">
    <w:name w:val="TAC Char"/>
    <w:link w:val="TAC"/>
    <w:qFormat/>
    <w:locked/>
    <w:rsid w:val="00E95DD0"/>
    <w:rPr>
      <w:rFonts w:ascii="Arial" w:hAnsi="Arial"/>
      <w:sz w:val="18"/>
      <w:lang w:eastAsia="en-US"/>
    </w:rPr>
  </w:style>
  <w:style w:type="paragraph" w:customStyle="1" w:styleId="EmailDiscussion2">
    <w:name w:val="EmailDiscussion2"/>
    <w:basedOn w:val="a"/>
    <w:uiPriority w:val="99"/>
    <w:qFormat/>
    <w:rsid w:val="00DD6736"/>
    <w:pPr>
      <w:tabs>
        <w:tab w:val="left" w:pos="1622"/>
      </w:tabs>
      <w:spacing w:after="0"/>
      <w:ind w:left="1622" w:hanging="363"/>
    </w:pPr>
    <w:rPr>
      <w:rFonts w:ascii="Arial" w:eastAsia="MS Mincho" w:hAnsi="Arial"/>
      <w:szCs w:val="24"/>
      <w:lang w:eastAsia="en-GB"/>
    </w:rPr>
  </w:style>
  <w:style w:type="paragraph" w:customStyle="1" w:styleId="Normal1CharChar">
    <w:name w:val="Normal1 Char Char"/>
    <w:uiPriority w:val="99"/>
    <w:qFormat/>
    <w:rsid w:val="00C92369"/>
    <w:pPr>
      <w:keepNext/>
      <w:tabs>
        <w:tab w:val="num" w:pos="851"/>
      </w:tabs>
      <w:kinsoku w:val="0"/>
      <w:overflowPunct w:val="0"/>
      <w:autoSpaceDE w:val="0"/>
      <w:autoSpaceDN w:val="0"/>
      <w:adjustRightInd w:val="0"/>
      <w:spacing w:before="60" w:after="60"/>
      <w:ind w:left="851" w:hanging="851"/>
      <w:jc w:val="both"/>
    </w:pPr>
    <w:rPr>
      <w:kern w:val="2"/>
      <w:sz w:val="21"/>
    </w:rPr>
  </w:style>
  <w:style w:type="paragraph" w:customStyle="1" w:styleId="3GPPText">
    <w:name w:val="3GPP Text"/>
    <w:basedOn w:val="a"/>
    <w:link w:val="3GPPTextChar"/>
    <w:qFormat/>
    <w:rsid w:val="00C92369"/>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sid w:val="00C92369"/>
    <w:rPr>
      <w:rFonts w:eastAsia="宋体"/>
      <w:sz w:val="22"/>
      <w:lang w:val="en-US" w:eastAsia="en-US"/>
    </w:rPr>
  </w:style>
  <w:style w:type="paragraph" w:customStyle="1" w:styleId="TabellenInhalt">
    <w:name w:val="Tabellen Inhalt"/>
    <w:basedOn w:val="af"/>
    <w:rsid w:val="009D3F8B"/>
    <w:pPr>
      <w:suppressLineNumbers/>
      <w:suppressAutoHyphens/>
      <w:spacing w:after="0"/>
    </w:pPr>
    <w:rPr>
      <w:lang w:val="en-US" w:eastAsia="ar-SA"/>
    </w:rPr>
  </w:style>
  <w:style w:type="character" w:customStyle="1" w:styleId="Char4">
    <w:name w:val="批注文字 Char"/>
    <w:link w:val="af1"/>
    <w:qFormat/>
    <w:rsid w:val="000B5460"/>
    <w:rPr>
      <w:lang w:eastAsia="en-US"/>
    </w:rPr>
  </w:style>
  <w:style w:type="paragraph" w:customStyle="1" w:styleId="Proposal">
    <w:name w:val="Proposal"/>
    <w:basedOn w:val="3GPPText"/>
    <w:link w:val="ProposalChar"/>
    <w:qFormat/>
    <w:rsid w:val="008D114F"/>
    <w:pPr>
      <w:tabs>
        <w:tab w:val="left" w:pos="1701"/>
      </w:tabs>
      <w:kinsoku w:val="0"/>
      <w:jc w:val="left"/>
    </w:pPr>
    <w:rPr>
      <w:b/>
      <w:bCs/>
      <w:sz w:val="20"/>
      <w:lang w:val="en-GB"/>
    </w:rPr>
  </w:style>
  <w:style w:type="character" w:customStyle="1" w:styleId="ProposalChar">
    <w:name w:val="Proposal Char"/>
    <w:link w:val="Proposal"/>
    <w:rsid w:val="008D114F"/>
    <w:rPr>
      <w:b/>
      <w:bCs/>
      <w:lang w:eastAsia="en-US"/>
    </w:rPr>
  </w:style>
  <w:style w:type="paragraph" w:customStyle="1" w:styleId="Observation">
    <w:name w:val="Observation"/>
    <w:basedOn w:val="3GPPText"/>
    <w:link w:val="ObservationChar"/>
    <w:qFormat/>
    <w:rsid w:val="007C6F63"/>
    <w:rPr>
      <w:b/>
      <w:sz w:val="20"/>
    </w:rPr>
  </w:style>
  <w:style w:type="character" w:customStyle="1" w:styleId="ObservationChar">
    <w:name w:val="Observation Char"/>
    <w:link w:val="Observation"/>
    <w:rsid w:val="007C6F63"/>
    <w:rPr>
      <w:b/>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99"/>
    <w:lsdException w:name="caption" w:qFormat="1"/>
    <w:lsdException w:name="annotation reference"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22EF"/>
    <w:pPr>
      <w:spacing w:after="180"/>
    </w:pPr>
    <w:rPr>
      <w:lang w:eastAsia="en-US"/>
    </w:rPr>
  </w:style>
  <w:style w:type="paragraph" w:styleId="1">
    <w:name w:val="heading 1"/>
    <w:next w:val="a"/>
    <w:link w:val="1Char"/>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aliases w:val="H2,h2,DO NOT USE_h2,h21,Heading 2 3GPP,Head2A,2,UNDERRUBRIK 1-2,h2 Char"/>
    <w:basedOn w:val="1"/>
    <w:next w:val="a"/>
    <w:link w:val="2Char"/>
    <w:qFormat/>
    <w:rsid w:val="00BC4DFE"/>
    <w:pPr>
      <w:pBdr>
        <w:top w:val="none" w:sz="0" w:space="0" w:color="auto"/>
      </w:pBdr>
      <w:spacing w:before="180"/>
      <w:outlineLvl w:val="1"/>
    </w:pPr>
    <w:rPr>
      <w:sz w:val="32"/>
    </w:rPr>
  </w:style>
  <w:style w:type="paragraph" w:styleId="3">
    <w:name w:val="heading 3"/>
    <w:aliases w:val="Heading 3 3GPP,no break,H3,Underrubrik2,h3,Memo Heading 3,hello,h31,l3,list 3,Head 3,h32,h33,h34,h35,h36,h37,h38,h311,h321,h331,h341,h351,h361,h371,h39,h312,h322,h332,h342,h352,h362,h372,h310,h313,h323,h333,h343,h353,h363,h373,h314,h324,h334"/>
    <w:basedOn w:val="2"/>
    <w:next w:val="a"/>
    <w:link w:val="3Char"/>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qFormat/>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uiPriority w:val="99"/>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qFormat/>
    <w:rPr>
      <w:color w:val="FF0000"/>
    </w:rPr>
  </w:style>
  <w:style w:type="character" w:customStyle="1" w:styleId="EditorsNoteChar">
    <w:name w:val="Editor's Note Char"/>
    <w:aliases w:val="EN Char"/>
    <w:qFormat/>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qFormat/>
    <w:pPr>
      <w:keepNext w:val="0"/>
      <w:spacing w:before="0" w:after="240"/>
    </w:pPr>
  </w:style>
  <w:style w:type="character" w:customStyle="1" w:styleId="TFChar">
    <w:name w:val="TF Char"/>
    <w:qFormat/>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uiPriority w:val="99"/>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aliases w:val="DE body,- TF"/>
    <w:basedOn w:val="a"/>
    <w:link w:val="Char3"/>
    <w:qFormat/>
  </w:style>
  <w:style w:type="character" w:styleId="af0">
    <w:name w:val="annotation reference"/>
    <w:qFormat/>
    <w:rPr>
      <w:sz w:val="16"/>
    </w:rPr>
  </w:style>
  <w:style w:type="paragraph" w:styleId="af1">
    <w:name w:val="annotation text"/>
    <w:basedOn w:val="a"/>
    <w:link w:val="Char4"/>
    <w:qFormat/>
  </w:style>
  <w:style w:type="character" w:customStyle="1" w:styleId="CommentTextChar">
    <w:name w:val="Comment Text Char"/>
    <w:qFormat/>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qFormat/>
    <w:rsid w:val="00631989"/>
    <w:rPr>
      <w:rFonts w:ascii="Arial" w:hAnsi="Arial"/>
      <w:b/>
      <w:sz w:val="18"/>
      <w:lang w:eastAsia="en-US"/>
    </w:rPr>
  </w:style>
  <w:style w:type="character" w:customStyle="1" w:styleId="5Char">
    <w:name w:val="标题 5 Char"/>
    <w:link w:val="5"/>
    <w:qFormat/>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aliases w:val="H2 Char1,h2 Char2,DO NOT USE_h2 Char1,h21 Char1,Heading 2 3GPP Char1,Head2A Char1,2 Char1,UNDERRUBRIK 1-2 Char1,h2 Char Char1"/>
    <w:basedOn w:val="a0"/>
    <w:link w:val="2"/>
    <w:qFormat/>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uiPriority w:val="99"/>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表段落11,列表段落,Task Body,列"/>
    <w:basedOn w:val="a"/>
    <w:link w:val="Char9"/>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aliases w:val="DE body Char,- TF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basedOn w:val="a"/>
    <w:link w:val="Chara"/>
    <w:qFormat/>
    <w:rsid w:val="00C614E7"/>
    <w:pPr>
      <w:tabs>
        <w:tab w:val="center" w:pos="4513"/>
        <w:tab w:val="right" w:pos="9026"/>
      </w:tabs>
      <w:spacing w:after="0"/>
    </w:pPr>
  </w:style>
  <w:style w:type="character" w:customStyle="1" w:styleId="Chara">
    <w:name w:val="页眉 Char"/>
    <w:basedOn w:val="a0"/>
    <w:link w:val="afc"/>
    <w:qFormat/>
    <w:rsid w:val="00C614E7"/>
    <w:rPr>
      <w:lang w:eastAsia="en-US"/>
    </w:rPr>
  </w:style>
  <w:style w:type="paragraph" w:customStyle="1" w:styleId="3GPPAgreements">
    <w:name w:val="3GPP Agreements"/>
    <w:basedOn w:val="a"/>
    <w:link w:val="3GPPAgreementsChar"/>
    <w:qFormat/>
    <w:rsid w:val="00725420"/>
    <w:pPr>
      <w:overflowPunct w:val="0"/>
      <w:autoSpaceDE w:val="0"/>
      <w:autoSpaceDN w:val="0"/>
      <w:adjustRightInd w:val="0"/>
      <w:spacing w:before="60" w:after="60"/>
      <w:ind w:left="502" w:hanging="360"/>
      <w:jc w:val="both"/>
      <w:textAlignment w:val="baseline"/>
    </w:pPr>
    <w:rPr>
      <w:sz w:val="22"/>
      <w:lang w:val="en-US" w:eastAsia="zh-CN"/>
    </w:rPr>
  </w:style>
  <w:style w:type="character" w:customStyle="1" w:styleId="3GPPAgreementsChar">
    <w:name w:val="3GPP Agreements Char"/>
    <w:link w:val="3GPPAgreements"/>
    <w:qFormat/>
    <w:rsid w:val="00725420"/>
    <w:rPr>
      <w:rFonts w:eastAsia="宋体"/>
      <w:sz w:val="22"/>
      <w:lang w:val="en-US" w:eastAsia="zh-CN"/>
    </w:rPr>
  </w:style>
  <w:style w:type="table" w:styleId="afd">
    <w:name w:val="Table Grid"/>
    <w:basedOn w:val="a1"/>
    <w:uiPriority w:val="59"/>
    <w:qFormat/>
    <w:rsid w:val="00A71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rsid w:val="00184AFF"/>
    <w:rPr>
      <w:rFonts w:ascii="Arial" w:hAnsi="Arial"/>
      <w:sz w:val="36"/>
    </w:rPr>
  </w:style>
  <w:style w:type="character" w:styleId="afe">
    <w:name w:val="line number"/>
    <w:basedOn w:val="a0"/>
    <w:rsid w:val="00D76F51"/>
  </w:style>
  <w:style w:type="character" w:styleId="aff">
    <w:name w:val="Strong"/>
    <w:basedOn w:val="a0"/>
    <w:uiPriority w:val="22"/>
    <w:qFormat/>
    <w:rsid w:val="00CB5E87"/>
    <w:rPr>
      <w:b/>
      <w:bCs/>
    </w:rPr>
  </w:style>
  <w:style w:type="table" w:customStyle="1" w:styleId="12">
    <w:name w:val="网格型1"/>
    <w:basedOn w:val="a1"/>
    <w:qFormat/>
    <w:rsid w:val="00E9024D"/>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0">
    <w:name w:val="B1 (文字)"/>
    <w:link w:val="B1"/>
    <w:qFormat/>
    <w:rsid w:val="00E47E50"/>
    <w:rPr>
      <w:lang w:eastAsia="en-US"/>
    </w:rPr>
  </w:style>
  <w:style w:type="character" w:customStyle="1" w:styleId="Char9">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b"/>
    <w:uiPriority w:val="34"/>
    <w:qFormat/>
    <w:rsid w:val="0095225C"/>
    <w:rPr>
      <w:rFonts w:ascii="Calibri" w:eastAsia="Calibri" w:hAnsi="Calibri"/>
      <w:sz w:val="22"/>
      <w:szCs w:val="22"/>
      <w:lang w:eastAsia="en-GB"/>
    </w:rPr>
  </w:style>
  <w:style w:type="character" w:customStyle="1" w:styleId="Heading2Char1">
    <w:name w:val="Heading 2 Char1"/>
    <w:aliases w:val="H2 Char,h2 Char1,DO NOT USE_h2 Char,h21 Char,Heading 2 3GPP Char,Head2A Char,2 Char,UNDERRUBRIK 1-2 Char,Heading 2 Char Char,h2 Char Char"/>
    <w:basedOn w:val="a0"/>
    <w:rsid w:val="00FB63FA"/>
    <w:rPr>
      <w:rFonts w:ascii="Arial" w:eastAsia="宋体" w:hAnsi="Arial" w:cs="Times New Roman"/>
      <w:kern w:val="0"/>
      <w:sz w:val="32"/>
      <w:szCs w:val="20"/>
      <w:lang w:val="en-GB" w:eastAsia="ja-JP"/>
    </w:rPr>
  </w:style>
  <w:style w:type="character" w:customStyle="1" w:styleId="3Char">
    <w:name w:val="标题 3 Char"/>
    <w:aliases w:val="Heading 3 3GPP Char,no break Char1,H3 Char,Underrubrik2 Char,h3 Char1,Memo Heading 3 Char1,hello Char1,h31 Char,l3 Char1,list 3 Char1,Head 3 Char1,h32 Char,h33 Char,h34 Char,h35 Char,h36 Char,h37 Char,h38 Char,h311 Char,h321 Char,h331 Char"/>
    <w:link w:val="3"/>
    <w:qFormat/>
    <w:rsid w:val="00903388"/>
    <w:rPr>
      <w:rFonts w:ascii="Arial" w:hAnsi="Arial"/>
      <w:sz w:val="28"/>
    </w:rPr>
  </w:style>
  <w:style w:type="character" w:customStyle="1" w:styleId="B3Char">
    <w:name w:val="B3 Char"/>
    <w:link w:val="B3"/>
    <w:qFormat/>
    <w:rsid w:val="00E079DB"/>
    <w:rPr>
      <w:lang w:eastAsia="en-US"/>
    </w:rPr>
  </w:style>
  <w:style w:type="paragraph" w:customStyle="1" w:styleId="TALLeft025cm">
    <w:name w:val="TAL + Left:  025 cm"/>
    <w:basedOn w:val="TAL"/>
    <w:rsid w:val="00DF53AC"/>
    <w:pPr>
      <w:overflowPunct w:val="0"/>
      <w:autoSpaceDE w:val="0"/>
      <w:autoSpaceDN w:val="0"/>
      <w:adjustRightInd w:val="0"/>
      <w:spacing w:line="0" w:lineRule="atLeast"/>
      <w:ind w:left="142"/>
      <w:textAlignment w:val="baseline"/>
    </w:pPr>
    <w:rPr>
      <w:lang w:eastAsia="en-GB"/>
    </w:rPr>
  </w:style>
  <w:style w:type="paragraph" w:customStyle="1" w:styleId="TALLeft05">
    <w:name w:val="TAL + Left: 0.5"/>
    <w:basedOn w:val="TALLeft025cm"/>
    <w:qFormat/>
    <w:rsid w:val="00DF53AC"/>
    <w:pPr>
      <w:ind w:left="284"/>
    </w:pPr>
    <w:rPr>
      <w:rFonts w:eastAsia="等线"/>
    </w:rPr>
  </w:style>
  <w:style w:type="paragraph" w:customStyle="1" w:styleId="TAL075">
    <w:name w:val="TAL+0.75"/>
    <w:basedOn w:val="TALLeft05"/>
    <w:qFormat/>
    <w:rsid w:val="00824BB5"/>
    <w:pPr>
      <w:ind w:left="425"/>
    </w:pPr>
  </w:style>
  <w:style w:type="character" w:customStyle="1" w:styleId="TACChar">
    <w:name w:val="TAC Char"/>
    <w:link w:val="TAC"/>
    <w:qFormat/>
    <w:locked/>
    <w:rsid w:val="00E95DD0"/>
    <w:rPr>
      <w:rFonts w:ascii="Arial" w:hAnsi="Arial"/>
      <w:sz w:val="18"/>
      <w:lang w:eastAsia="en-US"/>
    </w:rPr>
  </w:style>
  <w:style w:type="paragraph" w:customStyle="1" w:styleId="EmailDiscussion2">
    <w:name w:val="EmailDiscussion2"/>
    <w:basedOn w:val="a"/>
    <w:uiPriority w:val="99"/>
    <w:qFormat/>
    <w:rsid w:val="00DD6736"/>
    <w:pPr>
      <w:tabs>
        <w:tab w:val="left" w:pos="1622"/>
      </w:tabs>
      <w:spacing w:after="0"/>
      <w:ind w:left="1622" w:hanging="363"/>
    </w:pPr>
    <w:rPr>
      <w:rFonts w:ascii="Arial" w:eastAsia="MS Mincho" w:hAnsi="Arial"/>
      <w:szCs w:val="24"/>
      <w:lang w:eastAsia="en-GB"/>
    </w:rPr>
  </w:style>
  <w:style w:type="paragraph" w:customStyle="1" w:styleId="Normal1CharChar">
    <w:name w:val="Normal1 Char Char"/>
    <w:uiPriority w:val="99"/>
    <w:qFormat/>
    <w:rsid w:val="00C92369"/>
    <w:pPr>
      <w:keepNext/>
      <w:tabs>
        <w:tab w:val="num" w:pos="851"/>
      </w:tabs>
      <w:kinsoku w:val="0"/>
      <w:overflowPunct w:val="0"/>
      <w:autoSpaceDE w:val="0"/>
      <w:autoSpaceDN w:val="0"/>
      <w:adjustRightInd w:val="0"/>
      <w:spacing w:before="60" w:after="60"/>
      <w:ind w:left="851" w:hanging="851"/>
      <w:jc w:val="both"/>
    </w:pPr>
    <w:rPr>
      <w:kern w:val="2"/>
      <w:sz w:val="21"/>
    </w:rPr>
  </w:style>
  <w:style w:type="paragraph" w:customStyle="1" w:styleId="3GPPText">
    <w:name w:val="3GPP Text"/>
    <w:basedOn w:val="a"/>
    <w:link w:val="3GPPTextChar"/>
    <w:qFormat/>
    <w:rsid w:val="00C92369"/>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sid w:val="00C92369"/>
    <w:rPr>
      <w:rFonts w:eastAsia="宋体"/>
      <w:sz w:val="22"/>
      <w:lang w:val="en-US" w:eastAsia="en-US"/>
    </w:rPr>
  </w:style>
  <w:style w:type="paragraph" w:customStyle="1" w:styleId="TabellenInhalt">
    <w:name w:val="Tabellen Inhalt"/>
    <w:basedOn w:val="af"/>
    <w:rsid w:val="009D3F8B"/>
    <w:pPr>
      <w:suppressLineNumbers/>
      <w:suppressAutoHyphens/>
      <w:spacing w:after="0"/>
    </w:pPr>
    <w:rPr>
      <w:lang w:val="en-US" w:eastAsia="ar-SA"/>
    </w:rPr>
  </w:style>
  <w:style w:type="character" w:customStyle="1" w:styleId="Char4">
    <w:name w:val="批注文字 Char"/>
    <w:link w:val="af1"/>
    <w:qFormat/>
    <w:rsid w:val="000B5460"/>
    <w:rPr>
      <w:lang w:eastAsia="en-US"/>
    </w:rPr>
  </w:style>
  <w:style w:type="paragraph" w:customStyle="1" w:styleId="Proposal">
    <w:name w:val="Proposal"/>
    <w:basedOn w:val="3GPPText"/>
    <w:link w:val="ProposalChar"/>
    <w:qFormat/>
    <w:rsid w:val="008D114F"/>
    <w:pPr>
      <w:tabs>
        <w:tab w:val="left" w:pos="1701"/>
      </w:tabs>
      <w:kinsoku w:val="0"/>
      <w:jc w:val="left"/>
    </w:pPr>
    <w:rPr>
      <w:b/>
      <w:bCs/>
      <w:sz w:val="20"/>
      <w:lang w:val="en-GB"/>
    </w:rPr>
  </w:style>
  <w:style w:type="character" w:customStyle="1" w:styleId="ProposalChar">
    <w:name w:val="Proposal Char"/>
    <w:link w:val="Proposal"/>
    <w:rsid w:val="008D114F"/>
    <w:rPr>
      <w:b/>
      <w:bCs/>
      <w:lang w:eastAsia="en-US"/>
    </w:rPr>
  </w:style>
  <w:style w:type="paragraph" w:customStyle="1" w:styleId="Observation">
    <w:name w:val="Observation"/>
    <w:basedOn w:val="3GPPText"/>
    <w:link w:val="ObservationChar"/>
    <w:qFormat/>
    <w:rsid w:val="007C6F63"/>
    <w:rPr>
      <w:b/>
      <w:sz w:val="20"/>
    </w:rPr>
  </w:style>
  <w:style w:type="character" w:customStyle="1" w:styleId="ObservationChar">
    <w:name w:val="Observation Char"/>
    <w:link w:val="Observation"/>
    <w:rsid w:val="007C6F63"/>
    <w:rPr>
      <w:b/>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6583">
      <w:bodyDiv w:val="1"/>
      <w:marLeft w:val="0"/>
      <w:marRight w:val="0"/>
      <w:marTop w:val="0"/>
      <w:marBottom w:val="0"/>
      <w:divBdr>
        <w:top w:val="none" w:sz="0" w:space="0" w:color="auto"/>
        <w:left w:val="none" w:sz="0" w:space="0" w:color="auto"/>
        <w:bottom w:val="none" w:sz="0" w:space="0" w:color="auto"/>
        <w:right w:val="none" w:sz="0" w:space="0" w:color="auto"/>
      </w:divBdr>
      <w:divsChild>
        <w:div w:id="976570947">
          <w:marLeft w:val="216"/>
          <w:marRight w:val="0"/>
          <w:marTop w:val="240"/>
          <w:marBottom w:val="0"/>
          <w:divBdr>
            <w:top w:val="none" w:sz="0" w:space="0" w:color="auto"/>
            <w:left w:val="none" w:sz="0" w:space="0" w:color="auto"/>
            <w:bottom w:val="none" w:sz="0" w:space="0" w:color="auto"/>
            <w:right w:val="none" w:sz="0" w:space="0" w:color="auto"/>
          </w:divBdr>
        </w:div>
      </w:divsChild>
    </w:div>
    <w:div w:id="150601741">
      <w:bodyDiv w:val="1"/>
      <w:marLeft w:val="0"/>
      <w:marRight w:val="0"/>
      <w:marTop w:val="0"/>
      <w:marBottom w:val="0"/>
      <w:divBdr>
        <w:top w:val="none" w:sz="0" w:space="0" w:color="auto"/>
        <w:left w:val="none" w:sz="0" w:space="0" w:color="auto"/>
        <w:bottom w:val="none" w:sz="0" w:space="0" w:color="auto"/>
        <w:right w:val="none" w:sz="0" w:space="0" w:color="auto"/>
      </w:divBdr>
    </w:div>
    <w:div w:id="185144753">
      <w:bodyDiv w:val="1"/>
      <w:marLeft w:val="0"/>
      <w:marRight w:val="0"/>
      <w:marTop w:val="0"/>
      <w:marBottom w:val="0"/>
      <w:divBdr>
        <w:top w:val="none" w:sz="0" w:space="0" w:color="auto"/>
        <w:left w:val="none" w:sz="0" w:space="0" w:color="auto"/>
        <w:bottom w:val="none" w:sz="0" w:space="0" w:color="auto"/>
        <w:right w:val="none" w:sz="0" w:space="0" w:color="auto"/>
      </w:divBdr>
      <w:divsChild>
        <w:div w:id="2039819824">
          <w:marLeft w:val="216"/>
          <w:marRight w:val="0"/>
          <w:marTop w:val="240"/>
          <w:marBottom w:val="0"/>
          <w:divBdr>
            <w:top w:val="none" w:sz="0" w:space="0" w:color="auto"/>
            <w:left w:val="none" w:sz="0" w:space="0" w:color="auto"/>
            <w:bottom w:val="none" w:sz="0" w:space="0" w:color="auto"/>
            <w:right w:val="none" w:sz="0" w:space="0" w:color="auto"/>
          </w:divBdr>
        </w:div>
      </w:divsChild>
    </w:div>
    <w:div w:id="214858286">
      <w:bodyDiv w:val="1"/>
      <w:marLeft w:val="0"/>
      <w:marRight w:val="0"/>
      <w:marTop w:val="0"/>
      <w:marBottom w:val="0"/>
      <w:divBdr>
        <w:top w:val="none" w:sz="0" w:space="0" w:color="auto"/>
        <w:left w:val="none" w:sz="0" w:space="0" w:color="auto"/>
        <w:bottom w:val="none" w:sz="0" w:space="0" w:color="auto"/>
        <w:right w:val="none" w:sz="0" w:space="0" w:color="auto"/>
      </w:divBdr>
    </w:div>
    <w:div w:id="221447550">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90476995">
      <w:bodyDiv w:val="1"/>
      <w:marLeft w:val="0"/>
      <w:marRight w:val="0"/>
      <w:marTop w:val="0"/>
      <w:marBottom w:val="0"/>
      <w:divBdr>
        <w:top w:val="none" w:sz="0" w:space="0" w:color="auto"/>
        <w:left w:val="none" w:sz="0" w:space="0" w:color="auto"/>
        <w:bottom w:val="none" w:sz="0" w:space="0" w:color="auto"/>
        <w:right w:val="none" w:sz="0" w:space="0" w:color="auto"/>
      </w:divBdr>
    </w:div>
    <w:div w:id="324013843">
      <w:bodyDiv w:val="1"/>
      <w:marLeft w:val="0"/>
      <w:marRight w:val="0"/>
      <w:marTop w:val="0"/>
      <w:marBottom w:val="0"/>
      <w:divBdr>
        <w:top w:val="none" w:sz="0" w:space="0" w:color="auto"/>
        <w:left w:val="none" w:sz="0" w:space="0" w:color="auto"/>
        <w:bottom w:val="none" w:sz="0" w:space="0" w:color="auto"/>
        <w:right w:val="none" w:sz="0" w:space="0" w:color="auto"/>
      </w:divBdr>
    </w:div>
    <w:div w:id="533925693">
      <w:bodyDiv w:val="1"/>
      <w:marLeft w:val="0"/>
      <w:marRight w:val="0"/>
      <w:marTop w:val="0"/>
      <w:marBottom w:val="0"/>
      <w:divBdr>
        <w:top w:val="none" w:sz="0" w:space="0" w:color="auto"/>
        <w:left w:val="none" w:sz="0" w:space="0" w:color="auto"/>
        <w:bottom w:val="none" w:sz="0" w:space="0" w:color="auto"/>
        <w:right w:val="none" w:sz="0" w:space="0" w:color="auto"/>
      </w:divBdr>
    </w:div>
    <w:div w:id="538130226">
      <w:bodyDiv w:val="1"/>
      <w:marLeft w:val="0"/>
      <w:marRight w:val="0"/>
      <w:marTop w:val="0"/>
      <w:marBottom w:val="0"/>
      <w:divBdr>
        <w:top w:val="none" w:sz="0" w:space="0" w:color="auto"/>
        <w:left w:val="none" w:sz="0" w:space="0" w:color="auto"/>
        <w:bottom w:val="none" w:sz="0" w:space="0" w:color="auto"/>
        <w:right w:val="none" w:sz="0" w:space="0" w:color="auto"/>
      </w:divBdr>
    </w:div>
    <w:div w:id="554898037">
      <w:bodyDiv w:val="1"/>
      <w:marLeft w:val="0"/>
      <w:marRight w:val="0"/>
      <w:marTop w:val="0"/>
      <w:marBottom w:val="0"/>
      <w:divBdr>
        <w:top w:val="none" w:sz="0" w:space="0" w:color="auto"/>
        <w:left w:val="none" w:sz="0" w:space="0" w:color="auto"/>
        <w:bottom w:val="none" w:sz="0" w:space="0" w:color="auto"/>
        <w:right w:val="none" w:sz="0" w:space="0" w:color="auto"/>
      </w:divBdr>
    </w:div>
    <w:div w:id="566915449">
      <w:bodyDiv w:val="1"/>
      <w:marLeft w:val="0"/>
      <w:marRight w:val="0"/>
      <w:marTop w:val="0"/>
      <w:marBottom w:val="0"/>
      <w:divBdr>
        <w:top w:val="none" w:sz="0" w:space="0" w:color="auto"/>
        <w:left w:val="none" w:sz="0" w:space="0" w:color="auto"/>
        <w:bottom w:val="none" w:sz="0" w:space="0" w:color="auto"/>
        <w:right w:val="none" w:sz="0" w:space="0" w:color="auto"/>
      </w:divBdr>
    </w:div>
    <w:div w:id="649676007">
      <w:bodyDiv w:val="1"/>
      <w:marLeft w:val="0"/>
      <w:marRight w:val="0"/>
      <w:marTop w:val="0"/>
      <w:marBottom w:val="0"/>
      <w:divBdr>
        <w:top w:val="none" w:sz="0" w:space="0" w:color="auto"/>
        <w:left w:val="none" w:sz="0" w:space="0" w:color="auto"/>
        <w:bottom w:val="none" w:sz="0" w:space="0" w:color="auto"/>
        <w:right w:val="none" w:sz="0" w:space="0" w:color="auto"/>
      </w:divBdr>
    </w:div>
    <w:div w:id="697126867">
      <w:bodyDiv w:val="1"/>
      <w:marLeft w:val="0"/>
      <w:marRight w:val="0"/>
      <w:marTop w:val="0"/>
      <w:marBottom w:val="0"/>
      <w:divBdr>
        <w:top w:val="none" w:sz="0" w:space="0" w:color="auto"/>
        <w:left w:val="none" w:sz="0" w:space="0" w:color="auto"/>
        <w:bottom w:val="none" w:sz="0" w:space="0" w:color="auto"/>
        <w:right w:val="none" w:sz="0" w:space="0" w:color="auto"/>
      </w:divBdr>
    </w:div>
    <w:div w:id="702362265">
      <w:bodyDiv w:val="1"/>
      <w:marLeft w:val="0"/>
      <w:marRight w:val="0"/>
      <w:marTop w:val="0"/>
      <w:marBottom w:val="0"/>
      <w:divBdr>
        <w:top w:val="none" w:sz="0" w:space="0" w:color="auto"/>
        <w:left w:val="none" w:sz="0" w:space="0" w:color="auto"/>
        <w:bottom w:val="none" w:sz="0" w:space="0" w:color="auto"/>
        <w:right w:val="none" w:sz="0" w:space="0" w:color="auto"/>
      </w:divBdr>
    </w:div>
    <w:div w:id="729038142">
      <w:bodyDiv w:val="1"/>
      <w:marLeft w:val="0"/>
      <w:marRight w:val="0"/>
      <w:marTop w:val="0"/>
      <w:marBottom w:val="0"/>
      <w:divBdr>
        <w:top w:val="none" w:sz="0" w:space="0" w:color="auto"/>
        <w:left w:val="none" w:sz="0" w:space="0" w:color="auto"/>
        <w:bottom w:val="none" w:sz="0" w:space="0" w:color="auto"/>
        <w:right w:val="none" w:sz="0" w:space="0" w:color="auto"/>
      </w:divBdr>
    </w:div>
    <w:div w:id="790826939">
      <w:bodyDiv w:val="1"/>
      <w:marLeft w:val="0"/>
      <w:marRight w:val="0"/>
      <w:marTop w:val="0"/>
      <w:marBottom w:val="0"/>
      <w:divBdr>
        <w:top w:val="none" w:sz="0" w:space="0" w:color="auto"/>
        <w:left w:val="none" w:sz="0" w:space="0" w:color="auto"/>
        <w:bottom w:val="none" w:sz="0" w:space="0" w:color="auto"/>
        <w:right w:val="none" w:sz="0" w:space="0" w:color="auto"/>
      </w:divBdr>
    </w:div>
    <w:div w:id="801846178">
      <w:bodyDiv w:val="1"/>
      <w:marLeft w:val="0"/>
      <w:marRight w:val="0"/>
      <w:marTop w:val="0"/>
      <w:marBottom w:val="0"/>
      <w:divBdr>
        <w:top w:val="none" w:sz="0" w:space="0" w:color="auto"/>
        <w:left w:val="none" w:sz="0" w:space="0" w:color="auto"/>
        <w:bottom w:val="none" w:sz="0" w:space="0" w:color="auto"/>
        <w:right w:val="none" w:sz="0" w:space="0" w:color="auto"/>
      </w:divBdr>
    </w:div>
    <w:div w:id="821503475">
      <w:bodyDiv w:val="1"/>
      <w:marLeft w:val="0"/>
      <w:marRight w:val="0"/>
      <w:marTop w:val="0"/>
      <w:marBottom w:val="0"/>
      <w:divBdr>
        <w:top w:val="none" w:sz="0" w:space="0" w:color="auto"/>
        <w:left w:val="none" w:sz="0" w:space="0" w:color="auto"/>
        <w:bottom w:val="none" w:sz="0" w:space="0" w:color="auto"/>
        <w:right w:val="none" w:sz="0" w:space="0" w:color="auto"/>
      </w:divBdr>
    </w:div>
    <w:div w:id="956958211">
      <w:bodyDiv w:val="1"/>
      <w:marLeft w:val="0"/>
      <w:marRight w:val="0"/>
      <w:marTop w:val="0"/>
      <w:marBottom w:val="0"/>
      <w:divBdr>
        <w:top w:val="none" w:sz="0" w:space="0" w:color="auto"/>
        <w:left w:val="none" w:sz="0" w:space="0" w:color="auto"/>
        <w:bottom w:val="none" w:sz="0" w:space="0" w:color="auto"/>
        <w:right w:val="none" w:sz="0" w:space="0" w:color="auto"/>
      </w:divBdr>
    </w:div>
    <w:div w:id="1034425008">
      <w:bodyDiv w:val="1"/>
      <w:marLeft w:val="0"/>
      <w:marRight w:val="0"/>
      <w:marTop w:val="0"/>
      <w:marBottom w:val="0"/>
      <w:divBdr>
        <w:top w:val="none" w:sz="0" w:space="0" w:color="auto"/>
        <w:left w:val="none" w:sz="0" w:space="0" w:color="auto"/>
        <w:bottom w:val="none" w:sz="0" w:space="0" w:color="auto"/>
        <w:right w:val="none" w:sz="0" w:space="0" w:color="auto"/>
      </w:divBdr>
      <w:divsChild>
        <w:div w:id="689456594">
          <w:marLeft w:val="821"/>
          <w:marRight w:val="0"/>
          <w:marTop w:val="0"/>
          <w:marBottom w:val="0"/>
          <w:divBdr>
            <w:top w:val="none" w:sz="0" w:space="0" w:color="auto"/>
            <w:left w:val="none" w:sz="0" w:space="0" w:color="auto"/>
            <w:bottom w:val="none" w:sz="0" w:space="0" w:color="auto"/>
            <w:right w:val="none" w:sz="0" w:space="0" w:color="auto"/>
          </w:divBdr>
        </w:div>
        <w:div w:id="1490169477">
          <w:marLeft w:val="1080"/>
          <w:marRight w:val="0"/>
          <w:marTop w:val="0"/>
          <w:marBottom w:val="0"/>
          <w:divBdr>
            <w:top w:val="none" w:sz="0" w:space="0" w:color="auto"/>
            <w:left w:val="none" w:sz="0" w:space="0" w:color="auto"/>
            <w:bottom w:val="none" w:sz="0" w:space="0" w:color="auto"/>
            <w:right w:val="none" w:sz="0" w:space="0" w:color="auto"/>
          </w:divBdr>
        </w:div>
      </w:divsChild>
    </w:div>
    <w:div w:id="1160845527">
      <w:bodyDiv w:val="1"/>
      <w:marLeft w:val="0"/>
      <w:marRight w:val="0"/>
      <w:marTop w:val="0"/>
      <w:marBottom w:val="0"/>
      <w:divBdr>
        <w:top w:val="none" w:sz="0" w:space="0" w:color="auto"/>
        <w:left w:val="none" w:sz="0" w:space="0" w:color="auto"/>
        <w:bottom w:val="none" w:sz="0" w:space="0" w:color="auto"/>
        <w:right w:val="none" w:sz="0" w:space="0" w:color="auto"/>
      </w:divBdr>
    </w:div>
    <w:div w:id="1213619090">
      <w:bodyDiv w:val="1"/>
      <w:marLeft w:val="0"/>
      <w:marRight w:val="0"/>
      <w:marTop w:val="0"/>
      <w:marBottom w:val="0"/>
      <w:divBdr>
        <w:top w:val="none" w:sz="0" w:space="0" w:color="auto"/>
        <w:left w:val="none" w:sz="0" w:space="0" w:color="auto"/>
        <w:bottom w:val="none" w:sz="0" w:space="0" w:color="auto"/>
        <w:right w:val="none" w:sz="0" w:space="0" w:color="auto"/>
      </w:divBdr>
    </w:div>
    <w:div w:id="1230072872">
      <w:bodyDiv w:val="1"/>
      <w:marLeft w:val="0"/>
      <w:marRight w:val="0"/>
      <w:marTop w:val="0"/>
      <w:marBottom w:val="0"/>
      <w:divBdr>
        <w:top w:val="none" w:sz="0" w:space="0" w:color="auto"/>
        <w:left w:val="none" w:sz="0" w:space="0" w:color="auto"/>
        <w:bottom w:val="none" w:sz="0" w:space="0" w:color="auto"/>
        <w:right w:val="none" w:sz="0" w:space="0" w:color="auto"/>
      </w:divBdr>
    </w:div>
    <w:div w:id="1259749798">
      <w:bodyDiv w:val="1"/>
      <w:marLeft w:val="0"/>
      <w:marRight w:val="0"/>
      <w:marTop w:val="0"/>
      <w:marBottom w:val="0"/>
      <w:divBdr>
        <w:top w:val="none" w:sz="0" w:space="0" w:color="auto"/>
        <w:left w:val="none" w:sz="0" w:space="0" w:color="auto"/>
        <w:bottom w:val="none" w:sz="0" w:space="0" w:color="auto"/>
        <w:right w:val="none" w:sz="0" w:space="0" w:color="auto"/>
      </w:divBdr>
    </w:div>
    <w:div w:id="1308047814">
      <w:bodyDiv w:val="1"/>
      <w:marLeft w:val="0"/>
      <w:marRight w:val="0"/>
      <w:marTop w:val="0"/>
      <w:marBottom w:val="0"/>
      <w:divBdr>
        <w:top w:val="none" w:sz="0" w:space="0" w:color="auto"/>
        <w:left w:val="none" w:sz="0" w:space="0" w:color="auto"/>
        <w:bottom w:val="none" w:sz="0" w:space="0" w:color="auto"/>
        <w:right w:val="none" w:sz="0" w:space="0" w:color="auto"/>
      </w:divBdr>
    </w:div>
    <w:div w:id="1374036351">
      <w:bodyDiv w:val="1"/>
      <w:marLeft w:val="0"/>
      <w:marRight w:val="0"/>
      <w:marTop w:val="0"/>
      <w:marBottom w:val="0"/>
      <w:divBdr>
        <w:top w:val="none" w:sz="0" w:space="0" w:color="auto"/>
        <w:left w:val="none" w:sz="0" w:space="0" w:color="auto"/>
        <w:bottom w:val="none" w:sz="0" w:space="0" w:color="auto"/>
        <w:right w:val="none" w:sz="0" w:space="0" w:color="auto"/>
      </w:divBdr>
    </w:div>
    <w:div w:id="1398623930">
      <w:bodyDiv w:val="1"/>
      <w:marLeft w:val="0"/>
      <w:marRight w:val="0"/>
      <w:marTop w:val="0"/>
      <w:marBottom w:val="0"/>
      <w:divBdr>
        <w:top w:val="none" w:sz="0" w:space="0" w:color="auto"/>
        <w:left w:val="none" w:sz="0" w:space="0" w:color="auto"/>
        <w:bottom w:val="none" w:sz="0" w:space="0" w:color="auto"/>
        <w:right w:val="none" w:sz="0" w:space="0" w:color="auto"/>
      </w:divBdr>
    </w:div>
    <w:div w:id="1476988567">
      <w:bodyDiv w:val="1"/>
      <w:marLeft w:val="0"/>
      <w:marRight w:val="0"/>
      <w:marTop w:val="0"/>
      <w:marBottom w:val="0"/>
      <w:divBdr>
        <w:top w:val="none" w:sz="0" w:space="0" w:color="auto"/>
        <w:left w:val="none" w:sz="0" w:space="0" w:color="auto"/>
        <w:bottom w:val="none" w:sz="0" w:space="0" w:color="auto"/>
        <w:right w:val="none" w:sz="0" w:space="0" w:color="auto"/>
      </w:divBdr>
    </w:div>
    <w:div w:id="1499537472">
      <w:bodyDiv w:val="1"/>
      <w:marLeft w:val="0"/>
      <w:marRight w:val="0"/>
      <w:marTop w:val="0"/>
      <w:marBottom w:val="0"/>
      <w:divBdr>
        <w:top w:val="none" w:sz="0" w:space="0" w:color="auto"/>
        <w:left w:val="none" w:sz="0" w:space="0" w:color="auto"/>
        <w:bottom w:val="none" w:sz="0" w:space="0" w:color="auto"/>
        <w:right w:val="none" w:sz="0" w:space="0" w:color="auto"/>
      </w:divBdr>
    </w:div>
    <w:div w:id="1620185007">
      <w:bodyDiv w:val="1"/>
      <w:marLeft w:val="0"/>
      <w:marRight w:val="0"/>
      <w:marTop w:val="0"/>
      <w:marBottom w:val="0"/>
      <w:divBdr>
        <w:top w:val="none" w:sz="0" w:space="0" w:color="auto"/>
        <w:left w:val="none" w:sz="0" w:space="0" w:color="auto"/>
        <w:bottom w:val="none" w:sz="0" w:space="0" w:color="auto"/>
        <w:right w:val="none" w:sz="0" w:space="0" w:color="auto"/>
      </w:divBdr>
    </w:div>
    <w:div w:id="1625455840">
      <w:bodyDiv w:val="1"/>
      <w:marLeft w:val="0"/>
      <w:marRight w:val="0"/>
      <w:marTop w:val="0"/>
      <w:marBottom w:val="0"/>
      <w:divBdr>
        <w:top w:val="none" w:sz="0" w:space="0" w:color="auto"/>
        <w:left w:val="none" w:sz="0" w:space="0" w:color="auto"/>
        <w:bottom w:val="none" w:sz="0" w:space="0" w:color="auto"/>
        <w:right w:val="none" w:sz="0" w:space="0" w:color="auto"/>
      </w:divBdr>
    </w:div>
    <w:div w:id="1647080524">
      <w:bodyDiv w:val="1"/>
      <w:marLeft w:val="0"/>
      <w:marRight w:val="0"/>
      <w:marTop w:val="0"/>
      <w:marBottom w:val="0"/>
      <w:divBdr>
        <w:top w:val="none" w:sz="0" w:space="0" w:color="auto"/>
        <w:left w:val="none" w:sz="0" w:space="0" w:color="auto"/>
        <w:bottom w:val="none" w:sz="0" w:space="0" w:color="auto"/>
        <w:right w:val="none" w:sz="0" w:space="0" w:color="auto"/>
      </w:divBdr>
      <w:divsChild>
        <w:div w:id="1785953234">
          <w:marLeft w:val="533"/>
          <w:marRight w:val="0"/>
          <w:marTop w:val="0"/>
          <w:marBottom w:val="0"/>
          <w:divBdr>
            <w:top w:val="none" w:sz="0" w:space="0" w:color="auto"/>
            <w:left w:val="none" w:sz="0" w:space="0" w:color="auto"/>
            <w:bottom w:val="none" w:sz="0" w:space="0" w:color="auto"/>
            <w:right w:val="none" w:sz="0" w:space="0" w:color="auto"/>
          </w:divBdr>
        </w:div>
        <w:div w:id="1067726816">
          <w:marLeft w:val="806"/>
          <w:marRight w:val="0"/>
          <w:marTop w:val="0"/>
          <w:marBottom w:val="0"/>
          <w:divBdr>
            <w:top w:val="none" w:sz="0" w:space="0" w:color="auto"/>
            <w:left w:val="none" w:sz="0" w:space="0" w:color="auto"/>
            <w:bottom w:val="none" w:sz="0" w:space="0" w:color="auto"/>
            <w:right w:val="none" w:sz="0" w:space="0" w:color="auto"/>
          </w:divBdr>
        </w:div>
        <w:div w:id="583799803">
          <w:marLeft w:val="533"/>
          <w:marRight w:val="0"/>
          <w:marTop w:val="0"/>
          <w:marBottom w:val="0"/>
          <w:divBdr>
            <w:top w:val="none" w:sz="0" w:space="0" w:color="auto"/>
            <w:left w:val="none" w:sz="0" w:space="0" w:color="auto"/>
            <w:bottom w:val="none" w:sz="0" w:space="0" w:color="auto"/>
            <w:right w:val="none" w:sz="0" w:space="0" w:color="auto"/>
          </w:divBdr>
        </w:div>
        <w:div w:id="433717843">
          <w:marLeft w:val="533"/>
          <w:marRight w:val="0"/>
          <w:marTop w:val="0"/>
          <w:marBottom w:val="0"/>
          <w:divBdr>
            <w:top w:val="none" w:sz="0" w:space="0" w:color="auto"/>
            <w:left w:val="none" w:sz="0" w:space="0" w:color="auto"/>
            <w:bottom w:val="none" w:sz="0" w:space="0" w:color="auto"/>
            <w:right w:val="none" w:sz="0" w:space="0" w:color="auto"/>
          </w:divBdr>
        </w:div>
        <w:div w:id="2021733003">
          <w:marLeft w:val="533"/>
          <w:marRight w:val="0"/>
          <w:marTop w:val="0"/>
          <w:marBottom w:val="0"/>
          <w:divBdr>
            <w:top w:val="none" w:sz="0" w:space="0" w:color="auto"/>
            <w:left w:val="none" w:sz="0" w:space="0" w:color="auto"/>
            <w:bottom w:val="none" w:sz="0" w:space="0" w:color="auto"/>
            <w:right w:val="none" w:sz="0" w:space="0" w:color="auto"/>
          </w:divBdr>
        </w:div>
        <w:div w:id="1999310931">
          <w:marLeft w:val="533"/>
          <w:marRight w:val="0"/>
          <w:marTop w:val="0"/>
          <w:marBottom w:val="0"/>
          <w:divBdr>
            <w:top w:val="none" w:sz="0" w:space="0" w:color="auto"/>
            <w:left w:val="none" w:sz="0" w:space="0" w:color="auto"/>
            <w:bottom w:val="none" w:sz="0" w:space="0" w:color="auto"/>
            <w:right w:val="none" w:sz="0" w:space="0" w:color="auto"/>
          </w:divBdr>
        </w:div>
        <w:div w:id="1091897017">
          <w:marLeft w:val="806"/>
          <w:marRight w:val="0"/>
          <w:marTop w:val="0"/>
          <w:marBottom w:val="0"/>
          <w:divBdr>
            <w:top w:val="none" w:sz="0" w:space="0" w:color="auto"/>
            <w:left w:val="none" w:sz="0" w:space="0" w:color="auto"/>
            <w:bottom w:val="none" w:sz="0" w:space="0" w:color="auto"/>
            <w:right w:val="none" w:sz="0" w:space="0" w:color="auto"/>
          </w:divBdr>
        </w:div>
      </w:divsChild>
    </w:div>
    <w:div w:id="1696689490">
      <w:bodyDiv w:val="1"/>
      <w:marLeft w:val="0"/>
      <w:marRight w:val="0"/>
      <w:marTop w:val="0"/>
      <w:marBottom w:val="0"/>
      <w:divBdr>
        <w:top w:val="none" w:sz="0" w:space="0" w:color="auto"/>
        <w:left w:val="none" w:sz="0" w:space="0" w:color="auto"/>
        <w:bottom w:val="none" w:sz="0" w:space="0" w:color="auto"/>
        <w:right w:val="none" w:sz="0" w:space="0" w:color="auto"/>
      </w:divBdr>
    </w:div>
    <w:div w:id="1700549061">
      <w:bodyDiv w:val="1"/>
      <w:marLeft w:val="0"/>
      <w:marRight w:val="0"/>
      <w:marTop w:val="0"/>
      <w:marBottom w:val="0"/>
      <w:divBdr>
        <w:top w:val="none" w:sz="0" w:space="0" w:color="auto"/>
        <w:left w:val="none" w:sz="0" w:space="0" w:color="auto"/>
        <w:bottom w:val="none" w:sz="0" w:space="0" w:color="auto"/>
        <w:right w:val="none" w:sz="0" w:space="0" w:color="auto"/>
      </w:divBdr>
    </w:div>
    <w:div w:id="1781799997">
      <w:bodyDiv w:val="1"/>
      <w:marLeft w:val="0"/>
      <w:marRight w:val="0"/>
      <w:marTop w:val="0"/>
      <w:marBottom w:val="0"/>
      <w:divBdr>
        <w:top w:val="none" w:sz="0" w:space="0" w:color="auto"/>
        <w:left w:val="none" w:sz="0" w:space="0" w:color="auto"/>
        <w:bottom w:val="none" w:sz="0" w:space="0" w:color="auto"/>
        <w:right w:val="none" w:sz="0" w:space="0" w:color="auto"/>
      </w:divBdr>
      <w:divsChild>
        <w:div w:id="2017920230">
          <w:marLeft w:val="562"/>
          <w:marRight w:val="0"/>
          <w:marTop w:val="0"/>
          <w:marBottom w:val="0"/>
          <w:divBdr>
            <w:top w:val="none" w:sz="0" w:space="0" w:color="auto"/>
            <w:left w:val="none" w:sz="0" w:space="0" w:color="auto"/>
            <w:bottom w:val="none" w:sz="0" w:space="0" w:color="auto"/>
            <w:right w:val="none" w:sz="0" w:space="0" w:color="auto"/>
          </w:divBdr>
        </w:div>
        <w:div w:id="1484815131">
          <w:marLeft w:val="562"/>
          <w:marRight w:val="0"/>
          <w:marTop w:val="0"/>
          <w:marBottom w:val="0"/>
          <w:divBdr>
            <w:top w:val="none" w:sz="0" w:space="0" w:color="auto"/>
            <w:left w:val="none" w:sz="0" w:space="0" w:color="auto"/>
            <w:bottom w:val="none" w:sz="0" w:space="0" w:color="auto"/>
            <w:right w:val="none" w:sz="0" w:space="0" w:color="auto"/>
          </w:divBdr>
        </w:div>
        <w:div w:id="1237594558">
          <w:marLeft w:val="562"/>
          <w:marRight w:val="0"/>
          <w:marTop w:val="0"/>
          <w:marBottom w:val="0"/>
          <w:divBdr>
            <w:top w:val="none" w:sz="0" w:space="0" w:color="auto"/>
            <w:left w:val="none" w:sz="0" w:space="0" w:color="auto"/>
            <w:bottom w:val="none" w:sz="0" w:space="0" w:color="auto"/>
            <w:right w:val="none" w:sz="0" w:space="0" w:color="auto"/>
          </w:divBdr>
        </w:div>
        <w:div w:id="2077972365">
          <w:marLeft w:val="821"/>
          <w:marRight w:val="0"/>
          <w:marTop w:val="0"/>
          <w:marBottom w:val="0"/>
          <w:divBdr>
            <w:top w:val="none" w:sz="0" w:space="0" w:color="auto"/>
            <w:left w:val="none" w:sz="0" w:space="0" w:color="auto"/>
            <w:bottom w:val="none" w:sz="0" w:space="0" w:color="auto"/>
            <w:right w:val="none" w:sz="0" w:space="0" w:color="auto"/>
          </w:divBdr>
        </w:div>
      </w:divsChild>
    </w:div>
    <w:div w:id="1782608377">
      <w:bodyDiv w:val="1"/>
      <w:marLeft w:val="0"/>
      <w:marRight w:val="0"/>
      <w:marTop w:val="0"/>
      <w:marBottom w:val="0"/>
      <w:divBdr>
        <w:top w:val="none" w:sz="0" w:space="0" w:color="auto"/>
        <w:left w:val="none" w:sz="0" w:space="0" w:color="auto"/>
        <w:bottom w:val="none" w:sz="0" w:space="0" w:color="auto"/>
        <w:right w:val="none" w:sz="0" w:space="0" w:color="auto"/>
      </w:divBdr>
    </w:div>
    <w:div w:id="1855801560">
      <w:bodyDiv w:val="1"/>
      <w:marLeft w:val="0"/>
      <w:marRight w:val="0"/>
      <w:marTop w:val="0"/>
      <w:marBottom w:val="0"/>
      <w:divBdr>
        <w:top w:val="none" w:sz="0" w:space="0" w:color="auto"/>
        <w:left w:val="none" w:sz="0" w:space="0" w:color="auto"/>
        <w:bottom w:val="none" w:sz="0" w:space="0" w:color="auto"/>
        <w:right w:val="none" w:sz="0" w:space="0" w:color="auto"/>
      </w:divBdr>
      <w:divsChild>
        <w:div w:id="465245455">
          <w:marLeft w:val="216"/>
          <w:marRight w:val="0"/>
          <w:marTop w:val="240"/>
          <w:marBottom w:val="0"/>
          <w:divBdr>
            <w:top w:val="none" w:sz="0" w:space="0" w:color="auto"/>
            <w:left w:val="none" w:sz="0" w:space="0" w:color="auto"/>
            <w:bottom w:val="none" w:sz="0" w:space="0" w:color="auto"/>
            <w:right w:val="none" w:sz="0" w:space="0" w:color="auto"/>
          </w:divBdr>
        </w:div>
      </w:divsChild>
    </w:div>
    <w:div w:id="1855917887">
      <w:bodyDiv w:val="1"/>
      <w:marLeft w:val="0"/>
      <w:marRight w:val="0"/>
      <w:marTop w:val="0"/>
      <w:marBottom w:val="0"/>
      <w:divBdr>
        <w:top w:val="none" w:sz="0" w:space="0" w:color="auto"/>
        <w:left w:val="none" w:sz="0" w:space="0" w:color="auto"/>
        <w:bottom w:val="none" w:sz="0" w:space="0" w:color="auto"/>
        <w:right w:val="none" w:sz="0" w:space="0" w:color="auto"/>
      </w:divBdr>
    </w:div>
    <w:div w:id="1868248629">
      <w:bodyDiv w:val="1"/>
      <w:marLeft w:val="0"/>
      <w:marRight w:val="0"/>
      <w:marTop w:val="0"/>
      <w:marBottom w:val="0"/>
      <w:divBdr>
        <w:top w:val="none" w:sz="0" w:space="0" w:color="auto"/>
        <w:left w:val="none" w:sz="0" w:space="0" w:color="auto"/>
        <w:bottom w:val="none" w:sz="0" w:space="0" w:color="auto"/>
        <w:right w:val="none" w:sz="0" w:space="0" w:color="auto"/>
      </w:divBdr>
    </w:div>
    <w:div w:id="1891531447">
      <w:bodyDiv w:val="1"/>
      <w:marLeft w:val="0"/>
      <w:marRight w:val="0"/>
      <w:marTop w:val="0"/>
      <w:marBottom w:val="0"/>
      <w:divBdr>
        <w:top w:val="none" w:sz="0" w:space="0" w:color="auto"/>
        <w:left w:val="none" w:sz="0" w:space="0" w:color="auto"/>
        <w:bottom w:val="none" w:sz="0" w:space="0" w:color="auto"/>
        <w:right w:val="none" w:sz="0" w:space="0" w:color="auto"/>
      </w:divBdr>
    </w:div>
    <w:div w:id="1951038789">
      <w:bodyDiv w:val="1"/>
      <w:marLeft w:val="0"/>
      <w:marRight w:val="0"/>
      <w:marTop w:val="0"/>
      <w:marBottom w:val="0"/>
      <w:divBdr>
        <w:top w:val="none" w:sz="0" w:space="0" w:color="auto"/>
        <w:left w:val="none" w:sz="0" w:space="0" w:color="auto"/>
        <w:bottom w:val="none" w:sz="0" w:space="0" w:color="auto"/>
        <w:right w:val="none" w:sz="0" w:space="0" w:color="auto"/>
      </w:divBdr>
    </w:div>
    <w:div w:id="196661470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19593547">
      <w:bodyDiv w:val="1"/>
      <w:marLeft w:val="0"/>
      <w:marRight w:val="0"/>
      <w:marTop w:val="0"/>
      <w:marBottom w:val="0"/>
      <w:divBdr>
        <w:top w:val="none" w:sz="0" w:space="0" w:color="auto"/>
        <w:left w:val="none" w:sz="0" w:space="0" w:color="auto"/>
        <w:bottom w:val="none" w:sz="0" w:space="0" w:color="auto"/>
        <w:right w:val="none" w:sz="0" w:space="0" w:color="auto"/>
      </w:divBdr>
    </w:div>
    <w:div w:id="2125807972">
      <w:bodyDiv w:val="1"/>
      <w:marLeft w:val="0"/>
      <w:marRight w:val="0"/>
      <w:marTop w:val="0"/>
      <w:marBottom w:val="0"/>
      <w:divBdr>
        <w:top w:val="none" w:sz="0" w:space="0" w:color="auto"/>
        <w:left w:val="none" w:sz="0" w:space="0" w:color="auto"/>
        <w:bottom w:val="none" w:sz="0" w:space="0" w:color="auto"/>
        <w:right w:val="none" w:sz="0" w:space="0" w:color="auto"/>
      </w:divBdr>
    </w:div>
    <w:div w:id="2139955536">
      <w:bodyDiv w:val="1"/>
      <w:marLeft w:val="0"/>
      <w:marRight w:val="0"/>
      <w:marTop w:val="0"/>
      <w:marBottom w:val="0"/>
      <w:divBdr>
        <w:top w:val="none" w:sz="0" w:space="0" w:color="auto"/>
        <w:left w:val="none" w:sz="0" w:space="0" w:color="auto"/>
        <w:bottom w:val="none" w:sz="0" w:space="0" w:color="auto"/>
        <w:right w:val="none" w:sz="0" w:space="0" w:color="auto"/>
      </w:divBdr>
    </w:div>
    <w:div w:id="214658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4.bin"/><Relationship Id="rId21" Type="http://schemas.openxmlformats.org/officeDocument/2006/relationships/image" Target="media/image4.wmf"/><Relationship Id="rId42" Type="http://schemas.openxmlformats.org/officeDocument/2006/relationships/oleObject" Target="embeddings/oleObject16.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9.bin"/><Relationship Id="rId84" Type="http://schemas.openxmlformats.org/officeDocument/2006/relationships/oleObject" Target="embeddings/oleObject31.bin"/><Relationship Id="rId89" Type="http://schemas.openxmlformats.org/officeDocument/2006/relationships/image" Target="media/image39.emf"/><Relationship Id="rId112" Type="http://schemas.openxmlformats.org/officeDocument/2006/relationships/image" Target="media/image51.emf"/><Relationship Id="rId133" Type="http://schemas.openxmlformats.org/officeDocument/2006/relationships/footer" Target="footer1.xml"/><Relationship Id="rId16" Type="http://schemas.openxmlformats.org/officeDocument/2006/relationships/image" Target="media/image2.emf"/><Relationship Id="rId107" Type="http://schemas.openxmlformats.org/officeDocument/2006/relationships/oleObject" Target="embeddings/oleObject39.bin"/><Relationship Id="rId11" Type="http://schemas.openxmlformats.org/officeDocument/2006/relationships/footnotes" Target="footnotes.xml"/><Relationship Id="rId32" Type="http://schemas.openxmlformats.org/officeDocument/2006/relationships/oleObject" Target="embeddings/oleObject11.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4.bin"/><Relationship Id="rId74" Type="http://schemas.openxmlformats.org/officeDocument/2006/relationships/image" Target="media/image31.emf"/><Relationship Id="rId79" Type="http://schemas.openxmlformats.org/officeDocument/2006/relationships/package" Target="embeddings/Microsoft_Visio_Drawing555555555555555555.vsdx"/><Relationship Id="rId102" Type="http://schemas.openxmlformats.org/officeDocument/2006/relationships/image" Target="media/image46.emf"/><Relationship Id="rId123" Type="http://schemas.openxmlformats.org/officeDocument/2006/relationships/oleObject" Target="embeddings/oleObject46.bin"/><Relationship Id="rId128" Type="http://schemas.openxmlformats.org/officeDocument/2006/relationships/oleObject" Target="embeddings/oleObject47.bin"/><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image" Target="media/image42.emf"/><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28.png"/><Relationship Id="rId77" Type="http://schemas.openxmlformats.org/officeDocument/2006/relationships/package" Target="embeddings/Microsoft_Visio_Drawing444444444444444444.vsdx"/><Relationship Id="rId100" Type="http://schemas.openxmlformats.org/officeDocument/2006/relationships/image" Target="media/image45.emf"/><Relationship Id="rId105" Type="http://schemas.openxmlformats.org/officeDocument/2006/relationships/package" Target="embeddings/Microsoft_Visio_Drawing10888888888888.vsdx"/><Relationship Id="rId113" Type="http://schemas.openxmlformats.org/officeDocument/2006/relationships/oleObject" Target="embeddings/oleObject42.bin"/><Relationship Id="rId118" Type="http://schemas.openxmlformats.org/officeDocument/2006/relationships/image" Target="media/image54.emf"/><Relationship Id="rId126" Type="http://schemas.openxmlformats.org/officeDocument/2006/relationships/image" Target="media/image57.emf"/><Relationship Id="rId134"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19.wmf"/><Relationship Id="rId72" Type="http://schemas.openxmlformats.org/officeDocument/2006/relationships/image" Target="media/image30.emf"/><Relationship Id="rId80" Type="http://schemas.openxmlformats.org/officeDocument/2006/relationships/image" Target="media/image34.png"/><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oleObject38.bin"/><Relationship Id="rId121" Type="http://schemas.openxmlformats.org/officeDocument/2006/relationships/package" Target="embeddings/Microsoft_Visio_Drawing7799910101010101010101010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3.bin"/><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package" Target="embeddings/Microsoft_Visio_Drawing7777777777777777.vsdx"/><Relationship Id="rId108" Type="http://schemas.openxmlformats.org/officeDocument/2006/relationships/image" Target="media/image49.emf"/><Relationship Id="rId116" Type="http://schemas.openxmlformats.org/officeDocument/2006/relationships/image" Target="media/image53.emf"/><Relationship Id="rId124" Type="http://schemas.openxmlformats.org/officeDocument/2006/relationships/image" Target="media/image56.emf"/><Relationship Id="rId129" Type="http://schemas.openxmlformats.org/officeDocument/2006/relationships/oleObject" Target="embeddings/oleObject48.bin"/><Relationship Id="rId20" Type="http://schemas.openxmlformats.org/officeDocument/2006/relationships/oleObject" Target="embeddings/oleObject5.bin"/><Relationship Id="rId41" Type="http://schemas.openxmlformats.org/officeDocument/2006/relationships/image" Target="media/image14.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29.emf"/><Relationship Id="rId75" Type="http://schemas.openxmlformats.org/officeDocument/2006/relationships/package" Target="embeddings/Microsoft_Visio_Drawing333333333333333333.vsdx"/><Relationship Id="rId83" Type="http://schemas.openxmlformats.org/officeDocument/2006/relationships/image" Target="media/image36.emf"/><Relationship Id="rId88" Type="http://schemas.openxmlformats.org/officeDocument/2006/relationships/oleObject" Target="embeddings/oleObject33.bin"/><Relationship Id="rId91" Type="http://schemas.openxmlformats.org/officeDocument/2006/relationships/image" Target="media/image40.emf"/><Relationship Id="rId96" Type="http://schemas.openxmlformats.org/officeDocument/2006/relationships/oleObject" Target="embeddings/oleObject37.bin"/><Relationship Id="rId111" Type="http://schemas.openxmlformats.org/officeDocument/2006/relationships/oleObject" Target="embeddings/oleObject41.bin"/><Relationship Id="rId132"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5.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package" Target="embeddings/Microsoft_Visio_Drawing1366888999999999999.vsdx"/><Relationship Id="rId127" Type="http://schemas.openxmlformats.org/officeDocument/2006/relationships/package" Target="embeddings/Microsoft_Visio_Drawing1299111111121212121212121212121212.vsdx"/><Relationship Id="rId10" Type="http://schemas.openxmlformats.org/officeDocument/2006/relationships/webSettings" Target="webSettings.xml"/><Relationship Id="rId31" Type="http://schemas.openxmlformats.org/officeDocument/2006/relationships/image" Target="media/image9.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6.wmf"/><Relationship Id="rId73" Type="http://schemas.openxmlformats.org/officeDocument/2006/relationships/package" Target="embeddings/Microsoft_Visio_Drawing222222222222222222.vsdx"/><Relationship Id="rId78" Type="http://schemas.openxmlformats.org/officeDocument/2006/relationships/image" Target="media/image33.emf"/><Relationship Id="rId81" Type="http://schemas.openxmlformats.org/officeDocument/2006/relationships/image" Target="media/image35.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4.png"/><Relationship Id="rId101" Type="http://schemas.openxmlformats.org/officeDocument/2006/relationships/package" Target="embeddings/Microsoft_Visio_Drawing6666666666666666.vsdx"/><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oleObject" Target="embeddings/oleObject4.bin"/><Relationship Id="rId39" Type="http://schemas.openxmlformats.org/officeDocument/2006/relationships/image" Target="media/image13.wmf"/><Relationship Id="rId109" Type="http://schemas.openxmlformats.org/officeDocument/2006/relationships/oleObject" Target="embeddings/oleObject40.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1.wmf"/><Relationship Id="rId76" Type="http://schemas.openxmlformats.org/officeDocument/2006/relationships/image" Target="media/image32.emf"/><Relationship Id="rId97" Type="http://schemas.openxmlformats.org/officeDocument/2006/relationships/image" Target="media/image43.emf"/><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1188101010111111111111111111111111.vsdx"/><Relationship Id="rId7" Type="http://schemas.openxmlformats.org/officeDocument/2006/relationships/styles" Target="styles.xml"/><Relationship Id="rId71" Type="http://schemas.openxmlformats.org/officeDocument/2006/relationships/package" Target="embeddings/Microsoft_Visio_Drawing111111111111111111.vsdx"/><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6.wmf"/><Relationship Id="rId66" Type="http://schemas.openxmlformats.org/officeDocument/2006/relationships/oleObject" Target="embeddings/oleObject28.bin"/><Relationship Id="rId87" Type="http://schemas.openxmlformats.org/officeDocument/2006/relationships/image" Target="media/image38.emf"/><Relationship Id="rId110" Type="http://schemas.openxmlformats.org/officeDocument/2006/relationships/image" Target="media/image50.emf"/><Relationship Id="rId115" Type="http://schemas.openxmlformats.org/officeDocument/2006/relationships/oleObject" Target="embeddings/oleObject43.bin"/><Relationship Id="rId131" Type="http://schemas.openxmlformats.org/officeDocument/2006/relationships/oleObject" Target="embeddings/oleObject50.bin"/><Relationship Id="rId136"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c0287eab78248e8b4473b9cf2b39f1c xmlns="6644bbd9-135b-4773-ad84-bc84a2f6263e" xsi:nil="true"/>
    <_dlc_DocId xmlns="6644bbd9-135b-4773-ad84-bc84a2f6263e">E6JD2UEEJPRS-1285206665-5108</_dlc_DocId>
    <TaxCatchAll xmlns="6644bbd9-135b-4773-ad84-bc84a2f6263e" xsi:nil="true"/>
    <IconOverlay xmlns="http://schemas.microsoft.com/sharepoint/v4" xsi:nil="true"/>
    <_dlc_DocIdPersistId xmlns="6644bbd9-135b-4773-ad84-bc84a2f6263e" xsi:nil="true"/>
    <_dlc_DocIdUrl xmlns="6644bbd9-135b-4773-ad84-bc84a2f6263e">
      <Url>https://qualcomm.sharepoint.com/teams/LocationTechnology/ExternalFocus/_layouts/15/DocIdRedir.aspx?ID=E6JD2UEEJPRS-1285206665-5108</Url>
      <Description>E6JD2UEEJPRS-1285206665-5108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8AA85-46A0-4514-B001-8BEE3C01C3D7}">
  <ds:schemaRefs>
    <ds:schemaRef ds:uri="http://schemas.microsoft.com/sharepoint/v3/contenttype/forms"/>
  </ds:schemaRefs>
</ds:datastoreItem>
</file>

<file path=customXml/itemProps2.xml><?xml version="1.0" encoding="utf-8"?>
<ds:datastoreItem xmlns:ds="http://schemas.openxmlformats.org/officeDocument/2006/customXml" ds:itemID="{6535559C-5F71-455A-9C08-516FB09032E4}">
  <ds:schemaRefs>
    <ds:schemaRef ds:uri="http://schemas.microsoft.com/sharepoint/events"/>
  </ds:schemaRefs>
</ds:datastoreItem>
</file>

<file path=customXml/itemProps3.xml><?xml version="1.0" encoding="utf-8"?>
<ds:datastoreItem xmlns:ds="http://schemas.openxmlformats.org/officeDocument/2006/customXml" ds:itemID="{560F316D-D823-4844-99B2-CCA9CF627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A04693-FF1E-427D-ADAE-51142A746908}">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5.xml><?xml version="1.0" encoding="utf-8"?>
<ds:datastoreItem xmlns:ds="http://schemas.openxmlformats.org/officeDocument/2006/customXml" ds:itemID="{45B385BB-27E0-46A0-8E88-8A28EFFFB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4294967285</TotalTime>
  <Pages>50</Pages>
  <Words>15654</Words>
  <Characters>89229</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104674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CATT</cp:lastModifiedBy>
  <cp:revision>181</cp:revision>
  <cp:lastPrinted>2022-11-09T14:17:00Z</cp:lastPrinted>
  <dcterms:created xsi:type="dcterms:W3CDTF">2023-08-16T07:57:00Z</dcterms:created>
  <dcterms:modified xsi:type="dcterms:W3CDTF">2023-08-19T14:44:00Z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0x0101001607C58FD835CD4DBB2D243FBBB21DB7</vt:lpwstr>
  </property>
  <property fmtid="{D5CDD505-2E9C-101B-9397-08002B2CF9AE}" pid="3" name="_dlc_DocIdItemGuid">
    <vt:lpwstr>6fc90451-946e-4f07-854f-c6711ae62da3</vt:lpwstr>
  </property>
  <property fmtid="{D5CDD505-2E9C-101B-9397-08002B2CF9AE}" pid="4" name="Tags">
    <vt:lpwstr/>
  </property>
</Properties>
</file>