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39633" w14:textId="30A66B96" w:rsidR="00E90E49" w:rsidRPr="00CE0424" w:rsidRDefault="00C115A4" w:rsidP="00E35559">
      <w:pPr>
        <w:pStyle w:val="3GPPHeader"/>
        <w:spacing w:after="60"/>
        <w:rPr>
          <w:sz w:val="32"/>
          <w:szCs w:val="32"/>
          <w:highlight w:val="yellow"/>
        </w:rPr>
      </w:pPr>
      <w:r w:rsidRPr="00C115A4">
        <w:t>3GPP TSG-RAN WG2 Meeting #115 Electronic</w:t>
      </w:r>
      <w:r w:rsidR="00E90E49" w:rsidRPr="00CE0424">
        <w:tab/>
      </w:r>
      <w:r w:rsidR="00091557" w:rsidRPr="00CE0424">
        <w:rPr>
          <w:sz w:val="32"/>
          <w:szCs w:val="32"/>
        </w:rPr>
        <w:t>R2-</w:t>
      </w:r>
      <w:r w:rsidR="00F20F5C">
        <w:rPr>
          <w:sz w:val="32"/>
          <w:szCs w:val="32"/>
        </w:rPr>
        <w:t>2</w:t>
      </w:r>
      <w:r w:rsidR="000F5758">
        <w:rPr>
          <w:sz w:val="32"/>
          <w:szCs w:val="32"/>
        </w:rPr>
        <w:t>1</w:t>
      </w:r>
      <w:r w:rsidR="00311702" w:rsidRPr="00CE0424">
        <w:rPr>
          <w:sz w:val="32"/>
          <w:szCs w:val="32"/>
          <w:highlight w:val="yellow"/>
        </w:rPr>
        <w:t>x</w:t>
      </w:r>
      <w:r w:rsidR="00C744FE">
        <w:rPr>
          <w:sz w:val="32"/>
          <w:szCs w:val="32"/>
          <w:highlight w:val="yellow"/>
        </w:rPr>
        <w:t>x</w:t>
      </w:r>
      <w:r w:rsidR="00311702" w:rsidRPr="00CE0424">
        <w:rPr>
          <w:sz w:val="32"/>
          <w:szCs w:val="32"/>
          <w:highlight w:val="yellow"/>
        </w:rPr>
        <w:t>xxx</w:t>
      </w:r>
    </w:p>
    <w:p w14:paraId="33F602E3" w14:textId="51D6CEC5" w:rsidR="00E90E49" w:rsidRPr="00CE0424" w:rsidRDefault="00D95313" w:rsidP="00311702">
      <w:pPr>
        <w:pStyle w:val="3GPPHeader"/>
      </w:pPr>
      <w:r w:rsidRPr="00D95313">
        <w:t xml:space="preserve">Electronic, </w:t>
      </w:r>
      <w:r w:rsidR="00C115A4" w:rsidRPr="00C115A4">
        <w:t>16 – 27 August 2021</w:t>
      </w:r>
    </w:p>
    <w:p w14:paraId="7FD98891" w14:textId="77777777" w:rsidR="00E90E49" w:rsidRPr="00CE0424" w:rsidRDefault="00E90E49" w:rsidP="00357380">
      <w:pPr>
        <w:pStyle w:val="3GPPHeader"/>
      </w:pPr>
    </w:p>
    <w:p w14:paraId="5759152A" w14:textId="7BFFB48B" w:rsidR="00E90E49" w:rsidRPr="00E103D1" w:rsidRDefault="00E90E49" w:rsidP="00311702">
      <w:pPr>
        <w:pStyle w:val="3GPPHeader"/>
        <w:rPr>
          <w:rFonts w:cs="Arial"/>
        </w:rPr>
      </w:pPr>
      <w:r w:rsidRPr="00E103D1">
        <w:rPr>
          <w:rFonts w:cs="Arial"/>
        </w:rPr>
        <w:t>Agenda Item:</w:t>
      </w:r>
      <w:r w:rsidRPr="00E103D1">
        <w:rPr>
          <w:rFonts w:cs="Arial"/>
        </w:rPr>
        <w:tab/>
      </w:r>
      <w:r w:rsidR="006B4E9D" w:rsidRPr="00E103D1">
        <w:rPr>
          <w:rFonts w:cs="Arial"/>
        </w:rPr>
        <w:t>5.4.1</w:t>
      </w:r>
      <w:r w:rsidR="00C115A4">
        <w:rPr>
          <w:rFonts w:cs="Arial" w:hint="eastAsia"/>
        </w:rPr>
        <w:t>.</w:t>
      </w:r>
      <w:r w:rsidR="00C115A4">
        <w:rPr>
          <w:rFonts w:cs="Arial"/>
        </w:rPr>
        <w:t>3</w:t>
      </w:r>
    </w:p>
    <w:p w14:paraId="0F8DDB14" w14:textId="4ACD8E9C" w:rsidR="00E90E49" w:rsidRPr="00E103D1" w:rsidRDefault="003D3C45" w:rsidP="00F64C2B">
      <w:pPr>
        <w:pStyle w:val="3GPPHeader"/>
        <w:rPr>
          <w:rFonts w:cs="Arial"/>
        </w:rPr>
      </w:pPr>
      <w:r w:rsidRPr="00E103D1">
        <w:rPr>
          <w:rFonts w:cs="Arial"/>
        </w:rPr>
        <w:t>Source:</w:t>
      </w:r>
      <w:r w:rsidR="00E90E49" w:rsidRPr="00E103D1">
        <w:rPr>
          <w:rFonts w:cs="Arial"/>
        </w:rPr>
        <w:tab/>
      </w:r>
      <w:r w:rsidR="00D95313">
        <w:rPr>
          <w:rFonts w:cs="Arial" w:hint="eastAsia"/>
        </w:rPr>
        <w:t>Hua</w:t>
      </w:r>
      <w:r w:rsidR="00D95313">
        <w:rPr>
          <w:rFonts w:cs="Arial"/>
        </w:rPr>
        <w:t>wei, HiSilicon</w:t>
      </w:r>
    </w:p>
    <w:p w14:paraId="501A5A8B" w14:textId="281FB691" w:rsidR="00E90E49" w:rsidRPr="00E103D1" w:rsidRDefault="003D3C45" w:rsidP="00D95313">
      <w:pPr>
        <w:pStyle w:val="3GPPHeader"/>
        <w:rPr>
          <w:rFonts w:cs="Arial"/>
        </w:rPr>
      </w:pPr>
      <w:r w:rsidRPr="00E103D1">
        <w:rPr>
          <w:rFonts w:cs="Arial"/>
        </w:rPr>
        <w:t>Title:</w:t>
      </w:r>
      <w:r w:rsidR="00E90E49" w:rsidRPr="00E103D1">
        <w:rPr>
          <w:rFonts w:cs="Arial"/>
        </w:rPr>
        <w:tab/>
      </w:r>
      <w:r w:rsidR="00C115A4" w:rsidRPr="00C115A4">
        <w:rPr>
          <w:rFonts w:cs="Arial"/>
        </w:rPr>
        <w:t>[AT115-e][014][NR15] CP Other (Huawei)</w:t>
      </w:r>
      <w:r w:rsidR="00F04597">
        <w:rPr>
          <w:rFonts w:cs="Arial"/>
        </w:rPr>
        <w:t>-Phase 2</w:t>
      </w:r>
    </w:p>
    <w:p w14:paraId="1E105CE4" w14:textId="77777777" w:rsidR="00E90E49" w:rsidRPr="00E103D1" w:rsidRDefault="00E90E49" w:rsidP="00D546FF">
      <w:pPr>
        <w:pStyle w:val="3GPPHeader"/>
        <w:rPr>
          <w:rFonts w:cs="Arial"/>
        </w:rPr>
      </w:pPr>
      <w:r w:rsidRPr="00E103D1">
        <w:rPr>
          <w:rFonts w:cs="Arial"/>
        </w:rPr>
        <w:t>Document for:</w:t>
      </w:r>
      <w:r w:rsidRPr="00E103D1">
        <w:rPr>
          <w:rFonts w:cs="Arial"/>
        </w:rPr>
        <w:tab/>
        <w:t>Discussion, Decision</w:t>
      </w:r>
    </w:p>
    <w:p w14:paraId="74C85ADC" w14:textId="77777777" w:rsidR="00E90E49" w:rsidRPr="00CE0424" w:rsidRDefault="00E90E49" w:rsidP="00E90E49"/>
    <w:p w14:paraId="4552A76D" w14:textId="02C6819B" w:rsidR="00E90E49" w:rsidRPr="00CE0424" w:rsidRDefault="00D43874" w:rsidP="00CE0424">
      <w:pPr>
        <w:pStyle w:val="Heading1"/>
      </w:pPr>
      <w:r>
        <w:t>1</w:t>
      </w:r>
      <w:r w:rsidR="00230D18">
        <w:tab/>
      </w:r>
      <w:r w:rsidR="00E90E49" w:rsidRPr="00CE0424">
        <w:t>Introduction</w:t>
      </w:r>
    </w:p>
    <w:p w14:paraId="0EEDE408" w14:textId="56C659E4" w:rsidR="00477768" w:rsidRDefault="006B4E9D" w:rsidP="00CE0424">
      <w:pPr>
        <w:pStyle w:val="BodyText"/>
      </w:pPr>
      <w:r>
        <w:t>This document is to kick off</w:t>
      </w:r>
      <w:r w:rsidR="00F04597">
        <w:t xml:space="preserve"> phase 2 of</w:t>
      </w:r>
      <w:r>
        <w:t xml:space="preserve"> the following email discussion:</w:t>
      </w:r>
    </w:p>
    <w:p w14:paraId="3ABAD87D" w14:textId="77777777" w:rsidR="0069061B" w:rsidRPr="0069061B" w:rsidRDefault="0069061B" w:rsidP="0069061B">
      <w:pPr>
        <w:tabs>
          <w:tab w:val="num" w:pos="1619"/>
        </w:tabs>
        <w:spacing w:before="40"/>
        <w:ind w:left="1619" w:hanging="360"/>
        <w:rPr>
          <w:rFonts w:ascii="Arial" w:eastAsia="MS Mincho" w:hAnsi="Arial" w:cs="Times New Roman"/>
          <w:b/>
          <w:lang w:eastAsia="en-GB"/>
        </w:rPr>
      </w:pPr>
      <w:r w:rsidRPr="0069061B">
        <w:rPr>
          <w:rFonts w:ascii="Arial" w:eastAsia="MS Mincho" w:hAnsi="Arial" w:cs="Times New Roman"/>
          <w:b/>
          <w:lang w:eastAsia="en-GB"/>
        </w:rPr>
        <w:t>[AT115-e][014][NR15] CP Other (Huawei)</w:t>
      </w:r>
    </w:p>
    <w:p w14:paraId="2D1004A2" w14:textId="07EBB0FB"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Scope: Determine agreeable parts in a first phase, for agreeable parts agree on CRs. Treat R</w:t>
      </w:r>
      <w:hyperlink r:id="rId11" w:history="1">
        <w:r w:rsidRPr="00960DB6">
          <w:rPr>
            <w:rStyle w:val="Hyperlink"/>
            <w:rFonts w:ascii="Arial" w:eastAsia="MS Mincho" w:hAnsi="Arial" w:cs="Times New Roman"/>
            <w:lang w:eastAsia="en-GB"/>
          </w:rPr>
          <w:t>2-2108290</w:t>
        </w:r>
      </w:hyperlink>
      <w:r w:rsidRPr="0069061B">
        <w:rPr>
          <w:rFonts w:ascii="Arial" w:eastAsia="MS Mincho" w:hAnsi="Arial" w:cs="Times New Roman"/>
          <w:lang w:eastAsia="en-GB"/>
        </w:rPr>
        <w:t>, R2-2108644, R2-2108645, R2-2107022, R2-2108646, R</w:t>
      </w:r>
      <w:hyperlink r:id="rId12" w:history="1">
        <w:r w:rsidRPr="00960DB6">
          <w:rPr>
            <w:rStyle w:val="Hyperlink"/>
            <w:rFonts w:ascii="Arial" w:eastAsia="MS Mincho" w:hAnsi="Arial" w:cs="Times New Roman"/>
            <w:lang w:eastAsia="en-GB"/>
          </w:rPr>
          <w:t>2-2108647</w:t>
        </w:r>
      </w:hyperlink>
      <w:r w:rsidRPr="0069061B">
        <w:rPr>
          <w:rFonts w:ascii="Arial" w:eastAsia="MS Mincho" w:hAnsi="Arial" w:cs="Times New Roman"/>
          <w:lang w:eastAsia="en-GB"/>
        </w:rPr>
        <w:t>, R2-2107377, R</w:t>
      </w:r>
      <w:hyperlink r:id="rId13" w:history="1">
        <w:r w:rsidRPr="00960DB6">
          <w:rPr>
            <w:rStyle w:val="Hyperlink"/>
            <w:rFonts w:ascii="Arial" w:eastAsia="MS Mincho" w:hAnsi="Arial" w:cs="Times New Roman"/>
            <w:lang w:eastAsia="en-GB"/>
          </w:rPr>
          <w:t>2-2107378</w:t>
        </w:r>
      </w:hyperlink>
      <w:r w:rsidRPr="0069061B">
        <w:rPr>
          <w:rFonts w:ascii="Arial" w:eastAsia="MS Mincho" w:hAnsi="Arial" w:cs="Times New Roman"/>
          <w:lang w:eastAsia="en-GB"/>
        </w:rPr>
        <w:t>, R</w:t>
      </w:r>
      <w:hyperlink r:id="rId14" w:history="1">
        <w:r w:rsidRPr="00960DB6">
          <w:rPr>
            <w:rStyle w:val="Hyperlink"/>
            <w:rFonts w:ascii="Arial" w:eastAsia="MS Mincho" w:hAnsi="Arial" w:cs="Times New Roman"/>
            <w:lang w:eastAsia="en-GB"/>
          </w:rPr>
          <w:t>2-2107573</w:t>
        </w:r>
      </w:hyperlink>
      <w:r w:rsidRPr="0069061B">
        <w:rPr>
          <w:rFonts w:ascii="Arial" w:eastAsia="MS Mincho" w:hAnsi="Arial" w:cs="Times New Roman"/>
          <w:lang w:eastAsia="en-GB"/>
        </w:rPr>
        <w:t>, R</w:t>
      </w:r>
      <w:hyperlink r:id="rId15" w:history="1">
        <w:r w:rsidRPr="00960DB6">
          <w:rPr>
            <w:rStyle w:val="Hyperlink"/>
            <w:rFonts w:ascii="Arial" w:eastAsia="MS Mincho" w:hAnsi="Arial" w:cs="Times New Roman"/>
            <w:lang w:eastAsia="en-GB"/>
          </w:rPr>
          <w:t>2-2108571</w:t>
        </w:r>
      </w:hyperlink>
    </w:p>
    <w:p w14:paraId="5A8E90CB" w14:textId="7777777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Intended outcome: Report, agreed CRs if applicable</w:t>
      </w:r>
    </w:p>
    <w:p w14:paraId="2A55A2B3" w14:textId="001273E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 xml:space="preserve">Deadline: </w:t>
      </w:r>
      <w:r w:rsidR="00F04597" w:rsidRPr="002A3257">
        <w:rPr>
          <w:rFonts w:ascii="Arial" w:eastAsia="MS Mincho" w:hAnsi="Arial" w:cs="Times New Roman"/>
          <w:highlight w:val="yellow"/>
          <w:lang w:eastAsia="en-GB"/>
        </w:rPr>
        <w:t>A Final round</w:t>
      </w:r>
      <w:r w:rsidR="002A3257" w:rsidRPr="002A3257">
        <w:rPr>
          <w:rFonts w:ascii="Arial" w:eastAsia="MS Mincho" w:hAnsi="Arial" w:cs="Times New Roman"/>
          <w:highlight w:val="yellow"/>
          <w:lang w:eastAsia="en-GB"/>
        </w:rPr>
        <w:t xml:space="preserve"> -1 day (</w:t>
      </w:r>
      <w:r w:rsidR="002A3257" w:rsidRPr="002A3257">
        <w:rPr>
          <w:rFonts w:ascii="Arial" w:eastAsia="MS Mincho" w:hAnsi="Arial" w:cs="Times New Roman"/>
          <w:b/>
          <w:highlight w:val="yellow"/>
          <w:lang w:eastAsia="en-GB"/>
        </w:rPr>
        <w:t>Wednesday Aug 25 1200 UTC</w:t>
      </w:r>
      <w:r w:rsidR="002A3257" w:rsidRPr="002A3257">
        <w:rPr>
          <w:rFonts w:ascii="Arial" w:eastAsia="MS Mincho" w:hAnsi="Arial" w:cs="Times New Roman"/>
          <w:highlight w:val="yellow"/>
          <w:lang w:eastAsia="en-GB"/>
        </w:rPr>
        <w:t>)</w:t>
      </w:r>
    </w:p>
    <w:p w14:paraId="6171E584" w14:textId="77777777" w:rsidR="00A43AF7" w:rsidRPr="0069061B" w:rsidRDefault="00A43AF7" w:rsidP="00CE0424">
      <w:pPr>
        <w:pStyle w:val="BodyText"/>
      </w:pPr>
    </w:p>
    <w:p w14:paraId="625FAA6E" w14:textId="47CA37A3" w:rsidR="00016CFB" w:rsidRDefault="00016CFB" w:rsidP="00CE0424">
      <w:pPr>
        <w:pStyle w:val="BodyText"/>
      </w:pPr>
      <w:r>
        <w:rPr>
          <w:rFonts w:hint="eastAsia"/>
        </w:rPr>
        <w:t>T</w:t>
      </w:r>
      <w:r>
        <w:t xml:space="preserve">he </w:t>
      </w:r>
      <w:r w:rsidR="00C115A4">
        <w:t>guidance for deadline</w:t>
      </w:r>
      <w:r>
        <w:t xml:space="preserve"> is below:</w:t>
      </w:r>
    </w:p>
    <w:p w14:paraId="7E643522" w14:textId="77777777" w:rsidR="00C115A4" w:rsidRPr="00C115A4" w:rsidRDefault="00C115A4" w:rsidP="00C115A4">
      <w:pPr>
        <w:spacing w:before="40"/>
        <w:rPr>
          <w:rFonts w:ascii="Arial" w:eastAsia="MS Mincho" w:hAnsi="Arial" w:cs="Times New Roman"/>
          <w:lang w:eastAsia="en-GB"/>
        </w:rPr>
      </w:pPr>
      <w:bookmarkStart w:id="0" w:name="_Ref178064866"/>
      <w:r w:rsidRPr="00F04597">
        <w:rPr>
          <w:rFonts w:ascii="Arial" w:eastAsia="MS Mincho" w:hAnsi="Arial" w:cs="Times New Roman"/>
          <w:lang w:eastAsia="en-GB"/>
        </w:rPr>
        <w:t xml:space="preserve">A </w:t>
      </w:r>
      <w:r w:rsidRPr="00F04597">
        <w:rPr>
          <w:rFonts w:ascii="Arial" w:eastAsia="MS Mincho" w:hAnsi="Arial" w:cs="Times New Roman"/>
          <w:b/>
          <w:lang w:eastAsia="en-GB"/>
        </w:rPr>
        <w:t>first round</w:t>
      </w:r>
      <w:r w:rsidRPr="00F04597">
        <w:rPr>
          <w:rFonts w:ascii="Arial" w:eastAsia="MS Mincho" w:hAnsi="Arial" w:cs="Times New Roman"/>
          <w:lang w:eastAsia="en-GB"/>
        </w:rPr>
        <w:t xml:space="preserve"> with </w:t>
      </w:r>
      <w:r w:rsidRPr="00F04597">
        <w:rPr>
          <w:rFonts w:ascii="Arial" w:eastAsia="MS Mincho" w:hAnsi="Arial" w:cs="Times New Roman"/>
          <w:b/>
          <w:lang w:eastAsia="en-GB"/>
        </w:rPr>
        <w:t>Deadline for comments Thursday Aug 19 1200 UTC</w:t>
      </w:r>
      <w:r w:rsidRPr="00F04597">
        <w:rPr>
          <w:rFonts w:ascii="Arial" w:eastAsia="MS Mincho" w:hAnsi="Arial" w:cs="Times New Roman"/>
          <w:lang w:eastAsia="en-GB"/>
        </w:rPr>
        <w:t xml:space="preserve"> to settle scope what is</w:t>
      </w:r>
      <w:r w:rsidRPr="00C115A4">
        <w:rPr>
          <w:rFonts w:ascii="Arial" w:eastAsia="MS Mincho" w:hAnsi="Arial" w:cs="Times New Roman"/>
          <w:lang w:eastAsia="en-GB"/>
        </w:rPr>
        <w:t xml:space="preserve"> agreeable etc</w:t>
      </w:r>
    </w:p>
    <w:p w14:paraId="655746BF" w14:textId="77777777" w:rsidR="00C115A4" w:rsidRPr="00C115A4" w:rsidRDefault="00C115A4" w:rsidP="00C115A4">
      <w:pPr>
        <w:spacing w:before="40"/>
        <w:rPr>
          <w:rFonts w:ascii="Arial" w:eastAsia="MS Mincho" w:hAnsi="Arial" w:cs="Times New Roman"/>
          <w:lang w:eastAsia="en-GB"/>
        </w:rPr>
      </w:pPr>
      <w:r w:rsidRPr="002A3257">
        <w:rPr>
          <w:rFonts w:ascii="Arial" w:eastAsia="MS Mincho" w:hAnsi="Arial" w:cs="Times New Roman"/>
          <w:lang w:eastAsia="en-GB"/>
        </w:rPr>
        <w:t xml:space="preserve">A Final round with </w:t>
      </w:r>
      <w:r w:rsidRPr="002A3257">
        <w:rPr>
          <w:rFonts w:ascii="Arial" w:eastAsia="MS Mincho" w:hAnsi="Arial" w:cs="Times New Roman"/>
          <w:b/>
          <w:lang w:eastAsia="en-GB"/>
        </w:rPr>
        <w:t xml:space="preserve">Final deadline Thursday Aug 26 1200 UTC. </w:t>
      </w:r>
      <w:r w:rsidRPr="002A3257">
        <w:rPr>
          <w:rFonts w:ascii="Arial" w:eastAsia="MS Mincho" w:hAnsi="Arial" w:cs="Times New Roman"/>
          <w:lang w:eastAsia="en-GB"/>
        </w:rPr>
        <w:t>to settl</w:t>
      </w:r>
      <w:r w:rsidRPr="00C115A4">
        <w:rPr>
          <w:rFonts w:ascii="Arial" w:eastAsia="MS Mincho" w:hAnsi="Arial" w:cs="Times New Roman"/>
          <w:lang w:eastAsia="en-GB"/>
        </w:rPr>
        <w:t xml:space="preserve">e details / agree CRs etc. Additional check points etc if needed are defined by the Rapporteur. In case some parts of an email discussion need more time, doesn’t converge, need on-line treatment etc Rapporteur please contact chair. </w:t>
      </w:r>
    </w:p>
    <w:p w14:paraId="4DD07911" w14:textId="5CF3572D" w:rsidR="00016CFB" w:rsidRPr="00260650" w:rsidRDefault="00016CFB" w:rsidP="00016CFB">
      <w:pPr>
        <w:pStyle w:val="Doc-title"/>
        <w:ind w:firstLine="0"/>
        <w:rPr>
          <w:b/>
        </w:rPr>
      </w:pPr>
      <w:r w:rsidRPr="00260650">
        <w:t xml:space="preserve"> </w:t>
      </w:r>
    </w:p>
    <w:p w14:paraId="557500DB" w14:textId="77777777" w:rsidR="00A042E1" w:rsidRDefault="00A042E1" w:rsidP="00A042E1">
      <w:pPr>
        <w:pStyle w:val="Heading1"/>
        <w:numPr>
          <w:ilvl w:val="0"/>
          <w:numId w:val="0"/>
        </w:numPr>
        <w:pBdr>
          <w:top w:val="single" w:sz="12" w:space="0" w:color="auto"/>
        </w:pBdr>
        <w:ind w:left="1134" w:hanging="1134"/>
      </w:pPr>
      <w:r>
        <w:t>Contact Information</w:t>
      </w:r>
    </w:p>
    <w:tbl>
      <w:tblPr>
        <w:tblStyle w:val="TableGrid"/>
        <w:tblW w:w="0" w:type="auto"/>
        <w:tblInd w:w="113" w:type="dxa"/>
        <w:tblLook w:val="04A0" w:firstRow="1" w:lastRow="0" w:firstColumn="1" w:lastColumn="0" w:noHBand="0" w:noVBand="1"/>
      </w:tblPr>
      <w:tblGrid>
        <w:gridCol w:w="3073"/>
        <w:gridCol w:w="6443"/>
      </w:tblGrid>
      <w:tr w:rsidR="00A042E1" w14:paraId="62B5AB82" w14:textId="77777777" w:rsidTr="002768D3">
        <w:tc>
          <w:tcPr>
            <w:tcW w:w="3073" w:type="dxa"/>
            <w:vAlign w:val="bottom"/>
          </w:tcPr>
          <w:p w14:paraId="557BBBCB" w14:textId="34C758F0" w:rsidR="00A042E1" w:rsidRPr="00A042E1" w:rsidRDefault="00A042E1" w:rsidP="00A042E1">
            <w:pPr>
              <w:snapToGrid w:val="0"/>
              <w:spacing w:before="120" w:after="120"/>
              <w:rPr>
                <w:rFonts w:ascii="Arial" w:hAnsi="Arial" w:cs="Arial"/>
                <w:lang w:val="en-GB"/>
              </w:rPr>
            </w:pPr>
            <w:r>
              <w:rPr>
                <w:rFonts w:ascii="Arial" w:hAnsi="Arial" w:cs="Arial"/>
                <w:lang w:val="en-GB"/>
              </w:rPr>
              <w:t>C</w:t>
            </w:r>
            <w:r>
              <w:rPr>
                <w:rFonts w:ascii="Arial" w:hAnsi="Arial" w:cs="Arial" w:hint="eastAsia"/>
                <w:lang w:val="en-GB"/>
              </w:rPr>
              <w:t>ompany</w:t>
            </w:r>
          </w:p>
        </w:tc>
        <w:tc>
          <w:tcPr>
            <w:tcW w:w="6443" w:type="dxa"/>
            <w:vAlign w:val="bottom"/>
          </w:tcPr>
          <w:p w14:paraId="06E03749" w14:textId="63BBB4FD" w:rsidR="00A042E1" w:rsidRPr="00A042E1" w:rsidRDefault="00A042E1" w:rsidP="00A042E1">
            <w:pPr>
              <w:snapToGrid w:val="0"/>
              <w:spacing w:before="120" w:after="120"/>
              <w:rPr>
                <w:rFonts w:ascii="Arial" w:hAnsi="Arial" w:cs="Arial"/>
                <w:lang w:val="en-GB"/>
              </w:rPr>
            </w:pPr>
            <w:r>
              <w:rPr>
                <w:rFonts w:ascii="Arial" w:hAnsi="Arial" w:cs="Arial"/>
                <w:lang w:val="en-GB"/>
              </w:rPr>
              <w:t>Email</w:t>
            </w:r>
          </w:p>
        </w:tc>
      </w:tr>
      <w:tr w:rsidR="00A042E1" w14:paraId="4EE5E071" w14:textId="77777777" w:rsidTr="002768D3">
        <w:tc>
          <w:tcPr>
            <w:tcW w:w="3073" w:type="dxa"/>
            <w:vAlign w:val="bottom"/>
          </w:tcPr>
          <w:p w14:paraId="6E8178B5" w14:textId="78BCA069" w:rsidR="00A042E1" w:rsidRPr="00A042E1" w:rsidRDefault="005469D5" w:rsidP="00A042E1">
            <w:pPr>
              <w:snapToGrid w:val="0"/>
              <w:spacing w:before="120" w:after="120"/>
              <w:rPr>
                <w:rFonts w:ascii="Arial" w:hAnsi="Arial" w:cs="Arial"/>
                <w:lang w:val="en-GB"/>
              </w:rPr>
            </w:pPr>
            <w:r>
              <w:rPr>
                <w:rFonts w:ascii="Arial" w:hAnsi="Arial" w:cs="Arial"/>
                <w:lang w:val="en-GB"/>
              </w:rPr>
              <w:t>MediaTek</w:t>
            </w:r>
          </w:p>
        </w:tc>
        <w:tc>
          <w:tcPr>
            <w:tcW w:w="6443" w:type="dxa"/>
            <w:vAlign w:val="bottom"/>
          </w:tcPr>
          <w:p w14:paraId="7800B9D4" w14:textId="56E85CD1" w:rsidR="00A042E1" w:rsidRPr="00A042E1" w:rsidRDefault="005469D5" w:rsidP="00A042E1">
            <w:pPr>
              <w:snapToGrid w:val="0"/>
              <w:spacing w:before="120" w:after="120"/>
              <w:rPr>
                <w:rFonts w:ascii="Arial" w:hAnsi="Arial" w:cs="Arial"/>
                <w:lang w:val="en-GB"/>
              </w:rPr>
            </w:pPr>
            <w:r>
              <w:rPr>
                <w:rFonts w:ascii="Arial" w:hAnsi="Arial" w:cs="Arial"/>
                <w:lang w:val="en-GB"/>
              </w:rPr>
              <w:t>chun-fan.tsai@mediatek.com</w:t>
            </w:r>
          </w:p>
        </w:tc>
      </w:tr>
      <w:tr w:rsidR="00A042E1" w14:paraId="680982D5" w14:textId="77777777" w:rsidTr="002768D3">
        <w:tc>
          <w:tcPr>
            <w:tcW w:w="3073" w:type="dxa"/>
            <w:vAlign w:val="bottom"/>
          </w:tcPr>
          <w:p w14:paraId="63E03494" w14:textId="72A32380" w:rsidR="00A042E1" w:rsidRPr="00A042E1" w:rsidRDefault="0023023E" w:rsidP="00A042E1">
            <w:pPr>
              <w:snapToGrid w:val="0"/>
              <w:spacing w:before="120" w:after="120"/>
              <w:rPr>
                <w:rFonts w:ascii="Arial" w:hAnsi="Arial" w:cs="Arial"/>
                <w:lang w:val="en-GB"/>
              </w:rPr>
            </w:pPr>
            <w:r>
              <w:rPr>
                <w:rFonts w:ascii="Arial" w:hAnsi="Arial" w:cs="Arial"/>
                <w:lang w:val="en-GB"/>
              </w:rPr>
              <w:t>Nokia</w:t>
            </w:r>
          </w:p>
        </w:tc>
        <w:tc>
          <w:tcPr>
            <w:tcW w:w="6443" w:type="dxa"/>
            <w:vAlign w:val="bottom"/>
          </w:tcPr>
          <w:p w14:paraId="2B4DF054" w14:textId="5B053BB6" w:rsidR="00A042E1" w:rsidRPr="00A042E1" w:rsidRDefault="0023023E" w:rsidP="00A042E1">
            <w:pPr>
              <w:snapToGrid w:val="0"/>
              <w:spacing w:before="120" w:after="120"/>
              <w:rPr>
                <w:rFonts w:ascii="Arial" w:hAnsi="Arial" w:cs="Arial"/>
                <w:lang w:val="en-GB"/>
              </w:rPr>
            </w:pPr>
            <w:r>
              <w:rPr>
                <w:rFonts w:ascii="Arial" w:hAnsi="Arial" w:cs="Arial"/>
                <w:lang w:val="en-GB"/>
              </w:rPr>
              <w:t>amaanat.ali@nokia.com</w:t>
            </w:r>
          </w:p>
        </w:tc>
      </w:tr>
      <w:tr w:rsidR="002768D3" w14:paraId="3F32057D" w14:textId="77777777" w:rsidTr="002768D3">
        <w:tc>
          <w:tcPr>
            <w:tcW w:w="3073" w:type="dxa"/>
            <w:vAlign w:val="bottom"/>
          </w:tcPr>
          <w:p w14:paraId="4FED07AF" w14:textId="4EF2A899" w:rsidR="002768D3" w:rsidRPr="00A042E1" w:rsidRDefault="0021070E" w:rsidP="002768D3">
            <w:pPr>
              <w:snapToGrid w:val="0"/>
              <w:spacing w:before="120" w:after="120"/>
              <w:rPr>
                <w:rFonts w:ascii="Arial" w:hAnsi="Arial" w:cs="Arial"/>
                <w:lang w:val="en-GB"/>
              </w:rPr>
            </w:pPr>
            <w:r>
              <w:rPr>
                <w:rFonts w:ascii="Arial" w:hAnsi="Arial" w:cs="Arial"/>
                <w:lang w:val="en-GB"/>
              </w:rPr>
              <w:t>ZTE</w:t>
            </w:r>
          </w:p>
        </w:tc>
        <w:tc>
          <w:tcPr>
            <w:tcW w:w="6443" w:type="dxa"/>
            <w:vAlign w:val="bottom"/>
          </w:tcPr>
          <w:p w14:paraId="534CAA67" w14:textId="0091384A" w:rsidR="002768D3" w:rsidRPr="00A042E1" w:rsidRDefault="0021070E" w:rsidP="002768D3">
            <w:pPr>
              <w:snapToGrid w:val="0"/>
              <w:spacing w:before="120" w:after="120"/>
              <w:rPr>
                <w:rFonts w:ascii="Arial" w:hAnsi="Arial" w:cs="Arial"/>
                <w:lang w:val="en-GB"/>
              </w:rPr>
            </w:pPr>
            <w:r>
              <w:rPr>
                <w:rFonts w:ascii="Arial" w:hAnsi="Arial" w:cs="Arial"/>
                <w:lang w:val="en-GB"/>
              </w:rPr>
              <w:t>liu.jing30@zte.com.cn</w:t>
            </w:r>
          </w:p>
        </w:tc>
      </w:tr>
      <w:tr w:rsidR="002768D3" w14:paraId="3CA2B04E" w14:textId="77777777" w:rsidTr="002768D3">
        <w:tc>
          <w:tcPr>
            <w:tcW w:w="3073" w:type="dxa"/>
            <w:vAlign w:val="bottom"/>
          </w:tcPr>
          <w:p w14:paraId="4D44425D" w14:textId="3D983C4A" w:rsidR="002768D3" w:rsidRPr="00A042E1" w:rsidRDefault="00417604" w:rsidP="002768D3">
            <w:pPr>
              <w:snapToGrid w:val="0"/>
              <w:spacing w:before="120" w:after="120"/>
              <w:rPr>
                <w:rFonts w:ascii="Arial" w:hAnsi="Arial" w:cs="Arial"/>
                <w:lang w:val="en-GB"/>
              </w:rPr>
            </w:pPr>
            <w:r>
              <w:rPr>
                <w:rFonts w:ascii="Arial" w:hAnsi="Arial" w:cs="Arial"/>
                <w:lang w:val="en-GB"/>
              </w:rPr>
              <w:t>Apple</w:t>
            </w:r>
          </w:p>
        </w:tc>
        <w:tc>
          <w:tcPr>
            <w:tcW w:w="6443" w:type="dxa"/>
            <w:vAlign w:val="bottom"/>
          </w:tcPr>
          <w:p w14:paraId="4EB2CE57" w14:textId="21BA1305" w:rsidR="002768D3" w:rsidRPr="00A042E1" w:rsidRDefault="00417604" w:rsidP="002768D3">
            <w:pPr>
              <w:snapToGrid w:val="0"/>
              <w:spacing w:before="120" w:after="120"/>
              <w:rPr>
                <w:rFonts w:ascii="Arial" w:hAnsi="Arial" w:cs="Arial"/>
                <w:lang w:val="en-GB"/>
              </w:rPr>
            </w:pPr>
            <w:r>
              <w:rPr>
                <w:rFonts w:ascii="Arial" w:hAnsi="Arial" w:cs="Arial"/>
                <w:lang w:val="en-GB"/>
              </w:rPr>
              <w:t>yuqin_chen@apple.com</w:t>
            </w:r>
          </w:p>
        </w:tc>
      </w:tr>
      <w:tr w:rsidR="00EF7547" w:rsidRPr="00A042E1" w14:paraId="2A9843FA" w14:textId="77777777" w:rsidTr="00503EB6">
        <w:tc>
          <w:tcPr>
            <w:tcW w:w="3073" w:type="dxa"/>
            <w:vAlign w:val="bottom"/>
          </w:tcPr>
          <w:p w14:paraId="5C1CF8F8"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lastRenderedPageBreak/>
              <w:t>Ericsson</w:t>
            </w:r>
          </w:p>
        </w:tc>
        <w:tc>
          <w:tcPr>
            <w:tcW w:w="6443" w:type="dxa"/>
            <w:vAlign w:val="bottom"/>
          </w:tcPr>
          <w:p w14:paraId="5E88364E"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hakan.l.palm@ericsson.com</w:t>
            </w:r>
          </w:p>
        </w:tc>
      </w:tr>
      <w:tr w:rsidR="00E94422" w14:paraId="5BE62731" w14:textId="77777777" w:rsidTr="002768D3">
        <w:tc>
          <w:tcPr>
            <w:tcW w:w="3073" w:type="dxa"/>
            <w:vAlign w:val="bottom"/>
          </w:tcPr>
          <w:p w14:paraId="7C5B7BF7" w14:textId="6295A989" w:rsidR="00E94422" w:rsidRPr="00982A05" w:rsidRDefault="00982A05" w:rsidP="002768D3">
            <w:pPr>
              <w:snapToGrid w:val="0"/>
              <w:spacing w:before="120" w:after="120"/>
              <w:rPr>
                <w:rFonts w:ascii="Arial" w:eastAsia="MS Gothic" w:hAnsi="Arial" w:cs="Arial"/>
                <w:lang w:val="en-GB"/>
              </w:rPr>
            </w:pPr>
            <w:r>
              <w:rPr>
                <w:rFonts w:ascii="Arial" w:eastAsia="MS Gothic" w:hAnsi="Arial" w:cs="Arial" w:hint="eastAsia"/>
                <w:lang w:val="en-GB"/>
              </w:rPr>
              <w:t>Samsung</w:t>
            </w:r>
          </w:p>
        </w:tc>
        <w:tc>
          <w:tcPr>
            <w:tcW w:w="6443" w:type="dxa"/>
            <w:vAlign w:val="bottom"/>
          </w:tcPr>
          <w:p w14:paraId="5CAFB601" w14:textId="7967D7D7" w:rsidR="00E94422" w:rsidRPr="00982A05" w:rsidRDefault="00982A05" w:rsidP="002768D3">
            <w:pPr>
              <w:snapToGrid w:val="0"/>
              <w:spacing w:before="120" w:after="120"/>
              <w:rPr>
                <w:rFonts w:ascii="Arial" w:eastAsia="MS Gothic" w:hAnsi="Arial" w:cs="Arial"/>
              </w:rPr>
            </w:pPr>
            <w:r>
              <w:rPr>
                <w:rFonts w:ascii="Arial" w:eastAsia="MS Gothic" w:hAnsi="Arial" w:cs="Arial" w:hint="eastAsia"/>
                <w:lang w:val="en-GB"/>
              </w:rPr>
              <w:t>anilag@samsung.com</w:t>
            </w:r>
          </w:p>
        </w:tc>
      </w:tr>
      <w:tr w:rsidR="00B71DF6" w14:paraId="3364F2BB" w14:textId="77777777" w:rsidTr="002768D3">
        <w:tc>
          <w:tcPr>
            <w:tcW w:w="3073" w:type="dxa"/>
            <w:vAlign w:val="bottom"/>
          </w:tcPr>
          <w:p w14:paraId="0372C062" w14:textId="68713F8D" w:rsidR="00B71DF6" w:rsidRDefault="00262937" w:rsidP="00B71DF6">
            <w:pPr>
              <w:snapToGrid w:val="0"/>
              <w:spacing w:before="120" w:after="120"/>
              <w:rPr>
                <w:rFonts w:ascii="Arial" w:hAnsi="Arial" w:cs="Arial"/>
                <w:lang w:val="en-GB"/>
              </w:rPr>
            </w:pPr>
            <w:r>
              <w:rPr>
                <w:rFonts w:ascii="Arial" w:hAnsi="Arial" w:cs="Arial"/>
                <w:lang w:val="en-GB"/>
              </w:rPr>
              <w:t>Lenovo</w:t>
            </w:r>
          </w:p>
        </w:tc>
        <w:tc>
          <w:tcPr>
            <w:tcW w:w="6443" w:type="dxa"/>
            <w:vAlign w:val="bottom"/>
          </w:tcPr>
          <w:p w14:paraId="644B2F5D" w14:textId="017CA6AE" w:rsidR="00B71DF6" w:rsidRDefault="00262937" w:rsidP="00B71DF6">
            <w:pPr>
              <w:snapToGrid w:val="0"/>
              <w:spacing w:before="120" w:after="120"/>
              <w:rPr>
                <w:rFonts w:ascii="Arial" w:hAnsi="Arial" w:cs="Arial"/>
                <w:lang w:val="en-GB"/>
              </w:rPr>
            </w:pPr>
            <w:r>
              <w:rPr>
                <w:rFonts w:ascii="Arial" w:hAnsi="Arial" w:cs="Arial"/>
                <w:lang w:val="en-GB"/>
              </w:rPr>
              <w:t>hchoi5@lenovo.com</w:t>
            </w:r>
          </w:p>
        </w:tc>
      </w:tr>
      <w:tr w:rsidR="00262937" w14:paraId="7884AB00" w14:textId="77777777" w:rsidTr="002768D3">
        <w:tc>
          <w:tcPr>
            <w:tcW w:w="3073" w:type="dxa"/>
            <w:vAlign w:val="bottom"/>
          </w:tcPr>
          <w:p w14:paraId="29CFCF83" w14:textId="1B7F1EBE" w:rsidR="00262937" w:rsidRDefault="00783A24" w:rsidP="00B71DF6">
            <w:pPr>
              <w:snapToGrid w:val="0"/>
              <w:spacing w:before="120" w:after="120"/>
              <w:rPr>
                <w:rFonts w:ascii="Arial" w:hAnsi="Arial" w:cs="Arial"/>
                <w:lang w:val="en-GB"/>
              </w:rPr>
            </w:pPr>
            <w:r>
              <w:rPr>
                <w:rFonts w:ascii="Arial" w:hAnsi="Arial" w:cs="Arial"/>
                <w:lang w:val="en-GB"/>
              </w:rPr>
              <w:t>vivo</w:t>
            </w:r>
          </w:p>
        </w:tc>
        <w:tc>
          <w:tcPr>
            <w:tcW w:w="6443" w:type="dxa"/>
            <w:vAlign w:val="bottom"/>
          </w:tcPr>
          <w:p w14:paraId="2458AA29" w14:textId="69B0FE6B" w:rsidR="00262937" w:rsidRDefault="00783A24" w:rsidP="00B71DF6">
            <w:pPr>
              <w:snapToGrid w:val="0"/>
              <w:spacing w:before="120" w:after="120"/>
              <w:rPr>
                <w:rFonts w:ascii="Arial" w:hAnsi="Arial" w:cs="Arial"/>
                <w:lang w:val="en-GB"/>
              </w:rPr>
            </w:pPr>
            <w:r>
              <w:rPr>
                <w:rFonts w:ascii="Arial" w:hAnsi="Arial" w:cs="Arial"/>
                <w:lang w:val="en-GB"/>
              </w:rPr>
              <w:t>panxiang@vivo.com</w:t>
            </w:r>
          </w:p>
        </w:tc>
      </w:tr>
      <w:tr w:rsidR="00262937" w14:paraId="25BCA830" w14:textId="77777777" w:rsidTr="002768D3">
        <w:tc>
          <w:tcPr>
            <w:tcW w:w="3073" w:type="dxa"/>
            <w:vAlign w:val="bottom"/>
          </w:tcPr>
          <w:p w14:paraId="55D90478" w14:textId="027D55C6" w:rsidR="00262937" w:rsidRDefault="0012433A" w:rsidP="00B71DF6">
            <w:pPr>
              <w:snapToGrid w:val="0"/>
              <w:spacing w:before="120" w:after="120"/>
              <w:rPr>
                <w:rFonts w:ascii="Arial" w:hAnsi="Arial" w:cs="Arial"/>
                <w:lang w:val="en-GB"/>
              </w:rPr>
            </w:pPr>
            <w:r>
              <w:rPr>
                <w:rFonts w:ascii="Arial" w:hAnsi="Arial" w:cs="Arial" w:hint="eastAsia"/>
                <w:lang w:val="en-GB"/>
              </w:rPr>
              <w:t>O</w:t>
            </w:r>
            <w:r>
              <w:rPr>
                <w:rFonts w:ascii="Arial" w:hAnsi="Arial" w:cs="Arial"/>
                <w:lang w:val="en-GB"/>
              </w:rPr>
              <w:t>PPO</w:t>
            </w:r>
          </w:p>
        </w:tc>
        <w:tc>
          <w:tcPr>
            <w:tcW w:w="6443" w:type="dxa"/>
            <w:vAlign w:val="bottom"/>
          </w:tcPr>
          <w:p w14:paraId="018D532D" w14:textId="6D304502" w:rsidR="00262937" w:rsidRDefault="0012433A" w:rsidP="00B71DF6">
            <w:pPr>
              <w:snapToGrid w:val="0"/>
              <w:spacing w:before="120" w:after="120"/>
              <w:rPr>
                <w:rFonts w:ascii="Arial" w:hAnsi="Arial" w:cs="Arial"/>
                <w:lang w:val="en-GB"/>
              </w:rPr>
            </w:pPr>
            <w:r>
              <w:rPr>
                <w:rFonts w:ascii="Arial" w:hAnsi="Arial" w:cs="Arial" w:hint="eastAsia"/>
                <w:lang w:val="en-GB"/>
              </w:rPr>
              <w:t>f</w:t>
            </w:r>
            <w:r>
              <w:rPr>
                <w:rFonts w:ascii="Arial" w:hAnsi="Arial" w:cs="Arial"/>
                <w:lang w:val="en-GB"/>
              </w:rPr>
              <w:t>anjiangsheng@oppo.com</w:t>
            </w:r>
          </w:p>
        </w:tc>
      </w:tr>
      <w:tr w:rsidR="00EA1629" w14:paraId="083977B9" w14:textId="77777777" w:rsidTr="002768D3">
        <w:tc>
          <w:tcPr>
            <w:tcW w:w="3073" w:type="dxa"/>
            <w:vAlign w:val="bottom"/>
          </w:tcPr>
          <w:p w14:paraId="1F763614" w14:textId="39AD6590" w:rsidR="00EA1629" w:rsidRDefault="00915F7C" w:rsidP="00B71DF6">
            <w:pPr>
              <w:snapToGrid w:val="0"/>
              <w:spacing w:before="120" w:after="120"/>
              <w:rPr>
                <w:rFonts w:ascii="Arial" w:hAnsi="Arial" w:cs="Arial"/>
                <w:lang w:val="en-GB"/>
              </w:rPr>
            </w:pPr>
            <w:r>
              <w:rPr>
                <w:rFonts w:ascii="Arial" w:hAnsi="Arial" w:cs="Arial" w:hint="eastAsia"/>
                <w:lang w:val="en-GB"/>
              </w:rPr>
              <w:t>CATT</w:t>
            </w:r>
          </w:p>
        </w:tc>
        <w:tc>
          <w:tcPr>
            <w:tcW w:w="6443" w:type="dxa"/>
            <w:vAlign w:val="bottom"/>
          </w:tcPr>
          <w:p w14:paraId="15055278" w14:textId="5A4988C4" w:rsidR="00EA1629" w:rsidRDefault="00915F7C" w:rsidP="00B71DF6">
            <w:pPr>
              <w:snapToGrid w:val="0"/>
              <w:spacing w:before="120" w:after="120"/>
              <w:rPr>
                <w:rFonts w:ascii="Arial" w:hAnsi="Arial" w:cs="Arial"/>
                <w:lang w:val="en-GB"/>
              </w:rPr>
            </w:pPr>
            <w:r w:rsidRPr="00915F7C">
              <w:rPr>
                <w:rFonts w:ascii="Arial" w:hAnsi="Arial" w:cs="Arial" w:hint="eastAsia"/>
                <w:lang w:val="en-GB"/>
              </w:rPr>
              <w:t>liangjing@catt.cn</w:t>
            </w:r>
          </w:p>
        </w:tc>
      </w:tr>
      <w:tr w:rsidR="00E474A0" w14:paraId="78A2F3F3" w14:textId="77777777" w:rsidTr="002768D3">
        <w:tc>
          <w:tcPr>
            <w:tcW w:w="3073" w:type="dxa"/>
            <w:vAlign w:val="bottom"/>
          </w:tcPr>
          <w:p w14:paraId="312BD97B" w14:textId="3CF88631" w:rsidR="00E474A0" w:rsidRDefault="00E474A0" w:rsidP="00E474A0">
            <w:pPr>
              <w:snapToGrid w:val="0"/>
              <w:spacing w:before="120" w:after="120"/>
              <w:rPr>
                <w:rFonts w:ascii="Arial" w:hAnsi="Arial" w:cs="Arial"/>
                <w:lang w:val="en-GB"/>
              </w:rPr>
            </w:pPr>
            <w:r>
              <w:rPr>
                <w:rFonts w:ascii="Arial" w:hAnsi="Arial" w:cs="Arial"/>
                <w:lang w:val="en-GB"/>
              </w:rPr>
              <w:t>Qualcomm</w:t>
            </w:r>
          </w:p>
        </w:tc>
        <w:tc>
          <w:tcPr>
            <w:tcW w:w="6443" w:type="dxa"/>
            <w:vAlign w:val="bottom"/>
          </w:tcPr>
          <w:p w14:paraId="7A430851" w14:textId="2540E470" w:rsidR="00E474A0" w:rsidRPr="00915F7C" w:rsidRDefault="00E474A0" w:rsidP="00E474A0">
            <w:pPr>
              <w:snapToGrid w:val="0"/>
              <w:spacing w:before="120" w:after="120"/>
              <w:rPr>
                <w:rFonts w:ascii="Arial" w:hAnsi="Arial" w:cs="Arial"/>
                <w:lang w:val="en-GB"/>
              </w:rPr>
            </w:pPr>
            <w:r>
              <w:rPr>
                <w:rFonts w:ascii="Arial" w:hAnsi="Arial" w:cs="Arial"/>
                <w:lang w:val="en-GB"/>
              </w:rPr>
              <w:t>Mouaffac (</w:t>
            </w:r>
            <w:hyperlink r:id="rId16" w:history="1">
              <w:r w:rsidRPr="005903E1">
                <w:rPr>
                  <w:rStyle w:val="Hyperlink"/>
                  <w:rFonts w:ascii="Arial" w:hAnsi="Arial" w:cs="Arial"/>
                  <w:lang w:val="en-GB"/>
                </w:rPr>
                <w:t>mambriss@qti.qualcomm.com</w:t>
              </w:r>
            </w:hyperlink>
            <w:r>
              <w:rPr>
                <w:rFonts w:ascii="Arial" w:hAnsi="Arial" w:cs="Arial"/>
                <w:lang w:val="en-GB"/>
              </w:rPr>
              <w:t xml:space="preserve">) </w:t>
            </w:r>
          </w:p>
        </w:tc>
      </w:tr>
      <w:tr w:rsidR="00006B38" w14:paraId="696268DE" w14:textId="77777777" w:rsidTr="002768D3">
        <w:tc>
          <w:tcPr>
            <w:tcW w:w="3073" w:type="dxa"/>
            <w:vAlign w:val="bottom"/>
          </w:tcPr>
          <w:p w14:paraId="036CBEC2" w14:textId="22E4AB26" w:rsidR="00006B38" w:rsidRPr="00006B38" w:rsidRDefault="00006B38" w:rsidP="00E474A0">
            <w:pPr>
              <w:snapToGrid w:val="0"/>
              <w:spacing w:before="120" w:after="120"/>
              <w:rPr>
                <w:rFonts w:ascii="Arial" w:eastAsia="Yu Mincho" w:hAnsi="Arial" w:cs="Arial"/>
                <w:lang w:val="en-GB"/>
              </w:rPr>
            </w:pPr>
            <w:r>
              <w:rPr>
                <w:rFonts w:ascii="Arial" w:eastAsia="Yu Mincho" w:hAnsi="Arial" w:cs="Arial" w:hint="eastAsia"/>
                <w:lang w:val="en-GB"/>
              </w:rPr>
              <w:t>N</w:t>
            </w:r>
            <w:r>
              <w:rPr>
                <w:rFonts w:ascii="Arial" w:eastAsia="Yu Mincho" w:hAnsi="Arial" w:cs="Arial"/>
                <w:lang w:val="en-GB"/>
              </w:rPr>
              <w:t>EC</w:t>
            </w:r>
          </w:p>
        </w:tc>
        <w:tc>
          <w:tcPr>
            <w:tcW w:w="6443" w:type="dxa"/>
            <w:vAlign w:val="bottom"/>
          </w:tcPr>
          <w:p w14:paraId="7DDEDA1C" w14:textId="3E1BCDB7" w:rsidR="00006B38" w:rsidRPr="00006B38" w:rsidRDefault="00006B38" w:rsidP="00E474A0">
            <w:pPr>
              <w:snapToGrid w:val="0"/>
              <w:spacing w:before="120" w:after="120"/>
              <w:rPr>
                <w:rFonts w:ascii="Arial" w:eastAsia="Yu Mincho" w:hAnsi="Arial" w:cs="Arial"/>
                <w:lang w:val="en-GB"/>
              </w:rPr>
            </w:pPr>
            <w:r>
              <w:rPr>
                <w:rFonts w:ascii="Arial" w:eastAsia="Yu Mincho" w:hAnsi="Arial" w:cs="Arial" w:hint="eastAsia"/>
                <w:lang w:val="en-GB"/>
              </w:rPr>
              <w:t>h</w:t>
            </w:r>
            <w:r>
              <w:rPr>
                <w:rFonts w:ascii="Arial" w:eastAsia="Yu Mincho" w:hAnsi="Arial" w:cs="Arial"/>
                <w:lang w:val="en-GB"/>
              </w:rPr>
              <w:t>isashi.futaki[at] nec.com</w:t>
            </w:r>
          </w:p>
        </w:tc>
      </w:tr>
      <w:tr w:rsidR="00E03420" w:rsidRPr="00E10D18" w14:paraId="4C0E51B0" w14:textId="77777777" w:rsidTr="002768D3">
        <w:tc>
          <w:tcPr>
            <w:tcW w:w="3073" w:type="dxa"/>
            <w:vAlign w:val="bottom"/>
          </w:tcPr>
          <w:p w14:paraId="7E9665A3" w14:textId="7BCDF694" w:rsidR="00E03420" w:rsidRDefault="00E03420" w:rsidP="00E03420">
            <w:pPr>
              <w:snapToGrid w:val="0"/>
              <w:spacing w:before="120" w:after="120"/>
              <w:rPr>
                <w:rFonts w:ascii="Arial" w:eastAsia="Yu Mincho" w:hAnsi="Arial" w:cs="Arial"/>
              </w:rPr>
            </w:pPr>
            <w:r>
              <w:rPr>
                <w:rFonts w:ascii="Arial" w:hAnsi="Arial" w:cs="Arial"/>
              </w:rPr>
              <w:t>Intel</w:t>
            </w:r>
          </w:p>
        </w:tc>
        <w:tc>
          <w:tcPr>
            <w:tcW w:w="6443" w:type="dxa"/>
            <w:vAlign w:val="bottom"/>
          </w:tcPr>
          <w:p w14:paraId="6AC61486" w14:textId="27798A65" w:rsidR="00E03420" w:rsidRDefault="00E03420" w:rsidP="00E03420">
            <w:pPr>
              <w:snapToGrid w:val="0"/>
              <w:spacing w:before="120" w:after="120"/>
              <w:rPr>
                <w:rFonts w:ascii="Arial" w:eastAsia="Yu Mincho" w:hAnsi="Arial" w:cs="Arial"/>
              </w:rPr>
            </w:pPr>
            <w:r>
              <w:rPr>
                <w:rFonts w:ascii="Arial" w:hAnsi="Arial" w:cs="Arial"/>
              </w:rPr>
              <w:t>sudeep.k.palat@intel.com</w:t>
            </w:r>
          </w:p>
        </w:tc>
      </w:tr>
      <w:tr w:rsidR="00E10D18" w:rsidRPr="00E10D18" w14:paraId="0743F0F6" w14:textId="77777777" w:rsidTr="002768D3">
        <w:tc>
          <w:tcPr>
            <w:tcW w:w="3073" w:type="dxa"/>
            <w:vAlign w:val="bottom"/>
          </w:tcPr>
          <w:p w14:paraId="04FD6D3D" w14:textId="682AA8D2" w:rsidR="00E10D18" w:rsidRDefault="00E10D18" w:rsidP="00E03420">
            <w:pPr>
              <w:snapToGrid w:val="0"/>
              <w:spacing w:before="120" w:after="120"/>
              <w:rPr>
                <w:rFonts w:ascii="Arial" w:hAnsi="Arial" w:cs="Arial"/>
              </w:rPr>
            </w:pPr>
            <w:r>
              <w:rPr>
                <w:rFonts w:ascii="Arial" w:hAnsi="Arial" w:cs="Arial"/>
              </w:rPr>
              <w:t>Docomo</w:t>
            </w:r>
          </w:p>
        </w:tc>
        <w:tc>
          <w:tcPr>
            <w:tcW w:w="6443" w:type="dxa"/>
            <w:vAlign w:val="bottom"/>
          </w:tcPr>
          <w:p w14:paraId="09546F71" w14:textId="0827647B" w:rsidR="00E10D18" w:rsidRDefault="00E10D18" w:rsidP="00E03420">
            <w:pPr>
              <w:snapToGrid w:val="0"/>
              <w:spacing w:before="120" w:after="120"/>
              <w:rPr>
                <w:rFonts w:ascii="Arial" w:hAnsi="Arial" w:cs="Arial"/>
              </w:rPr>
            </w:pPr>
            <w:r>
              <w:rPr>
                <w:rFonts w:ascii="Arial" w:hAnsi="Arial" w:cs="Arial"/>
              </w:rPr>
              <w:t>masato.taniguchi.mf@nttdocomo.com</w:t>
            </w:r>
          </w:p>
        </w:tc>
      </w:tr>
      <w:tr w:rsidR="00A17F3B" w:rsidRPr="00E10D18" w14:paraId="22C073EE" w14:textId="77777777" w:rsidTr="002768D3">
        <w:tc>
          <w:tcPr>
            <w:tcW w:w="3073" w:type="dxa"/>
            <w:vAlign w:val="bottom"/>
          </w:tcPr>
          <w:p w14:paraId="138A4FC5" w14:textId="26568051" w:rsidR="00A17F3B" w:rsidRDefault="00A17F3B" w:rsidP="00E03420">
            <w:pPr>
              <w:snapToGrid w:val="0"/>
              <w:spacing w:before="120" w:after="120"/>
              <w:rPr>
                <w:rFonts w:ascii="Arial" w:hAnsi="Arial" w:cs="Arial"/>
              </w:rPr>
            </w:pPr>
            <w:r>
              <w:rPr>
                <w:rFonts w:ascii="Arial" w:hAnsi="Arial" w:cs="Arial"/>
              </w:rPr>
              <w:t>Fujitsu</w:t>
            </w:r>
          </w:p>
        </w:tc>
        <w:tc>
          <w:tcPr>
            <w:tcW w:w="6443" w:type="dxa"/>
            <w:vAlign w:val="bottom"/>
          </w:tcPr>
          <w:p w14:paraId="3C22EBE5" w14:textId="5930B7DC" w:rsidR="00A17F3B" w:rsidRPr="00A17F3B" w:rsidRDefault="002F02A1" w:rsidP="00E03420">
            <w:pPr>
              <w:snapToGrid w:val="0"/>
              <w:spacing w:before="120" w:after="120"/>
              <w:rPr>
                <w:rFonts w:ascii="Arial" w:eastAsia="Yu Mincho" w:hAnsi="Arial" w:cs="Arial"/>
              </w:rPr>
            </w:pPr>
            <w:hyperlink r:id="rId17" w:history="1">
              <w:r w:rsidR="00EF4168" w:rsidRPr="00785B35">
                <w:rPr>
                  <w:rStyle w:val="Hyperlink"/>
                  <w:rFonts w:ascii="Arial" w:eastAsia="Yu Mincho" w:hAnsi="Arial" w:cs="Arial"/>
                </w:rPr>
                <w:t>sanda.takako@fujitsu.com</w:t>
              </w:r>
            </w:hyperlink>
          </w:p>
        </w:tc>
      </w:tr>
      <w:tr w:rsidR="00EF4168" w:rsidRPr="00E10D18" w14:paraId="55E00513" w14:textId="77777777" w:rsidTr="002768D3">
        <w:tc>
          <w:tcPr>
            <w:tcW w:w="3073" w:type="dxa"/>
            <w:vAlign w:val="bottom"/>
          </w:tcPr>
          <w:p w14:paraId="37AF1AE3" w14:textId="3D631C6D" w:rsidR="00EF4168" w:rsidRPr="00EF4168" w:rsidRDefault="00EF4168" w:rsidP="00E03420">
            <w:pPr>
              <w:snapToGrid w:val="0"/>
              <w:spacing w:before="120" w:after="120"/>
              <w:rPr>
                <w:rFonts w:ascii="Arial" w:eastAsia="Malgun Gothic" w:hAnsi="Arial" w:cs="Arial"/>
              </w:rPr>
            </w:pPr>
            <w:r>
              <w:rPr>
                <w:rFonts w:ascii="Arial" w:eastAsia="Malgun Gothic" w:hAnsi="Arial" w:cs="Arial" w:hint="eastAsia"/>
              </w:rPr>
              <w:t>L</w:t>
            </w:r>
            <w:r>
              <w:rPr>
                <w:rFonts w:ascii="Arial" w:eastAsia="Malgun Gothic" w:hAnsi="Arial" w:cs="Arial"/>
              </w:rPr>
              <w:t>G</w:t>
            </w:r>
            <w:r>
              <w:rPr>
                <w:rFonts w:ascii="Arial" w:eastAsia="Malgun Gothic" w:hAnsi="Arial" w:cs="Arial" w:hint="eastAsia"/>
              </w:rPr>
              <w:t>E</w:t>
            </w:r>
          </w:p>
        </w:tc>
        <w:tc>
          <w:tcPr>
            <w:tcW w:w="6443" w:type="dxa"/>
            <w:vAlign w:val="bottom"/>
          </w:tcPr>
          <w:p w14:paraId="53A757CC" w14:textId="52F6417A" w:rsidR="00EF4168" w:rsidRPr="00EF4168" w:rsidRDefault="00EF4168" w:rsidP="00E03420">
            <w:pPr>
              <w:snapToGrid w:val="0"/>
              <w:spacing w:before="120" w:after="120"/>
              <w:rPr>
                <w:rFonts w:ascii="Arial" w:eastAsia="Malgun Gothic" w:hAnsi="Arial" w:cs="Arial"/>
              </w:rPr>
            </w:pPr>
            <w:r>
              <w:rPr>
                <w:rFonts w:ascii="Arial" w:eastAsia="Malgun Gothic" w:hAnsi="Arial" w:cs="Arial"/>
              </w:rPr>
              <w:t>stella</w:t>
            </w:r>
            <w:r>
              <w:rPr>
                <w:rFonts w:ascii="Arial" w:eastAsia="Malgun Gothic" w:hAnsi="Arial" w:cs="Arial" w:hint="eastAsia"/>
              </w:rPr>
              <w:t>.</w:t>
            </w:r>
            <w:r>
              <w:rPr>
                <w:rFonts w:ascii="Arial" w:eastAsia="Malgun Gothic" w:hAnsi="Arial" w:cs="Arial"/>
              </w:rPr>
              <w:t>choe@lge.com</w:t>
            </w:r>
          </w:p>
        </w:tc>
      </w:tr>
      <w:tr w:rsidR="00984496" w:rsidRPr="00E10D18" w14:paraId="63691B46" w14:textId="77777777" w:rsidTr="002768D3">
        <w:tc>
          <w:tcPr>
            <w:tcW w:w="3073" w:type="dxa"/>
            <w:vAlign w:val="bottom"/>
          </w:tcPr>
          <w:p w14:paraId="65747295" w14:textId="54EB4C01" w:rsidR="00984496" w:rsidRPr="00984496" w:rsidRDefault="00984496" w:rsidP="00E03420">
            <w:pPr>
              <w:snapToGrid w:val="0"/>
              <w:spacing w:before="120" w:after="120"/>
              <w:rPr>
                <w:rFonts w:ascii="Arial" w:hAnsi="Arial" w:cs="Arial"/>
              </w:rPr>
            </w:pPr>
            <w:r>
              <w:rPr>
                <w:rFonts w:ascii="Arial" w:hAnsi="Arial" w:cs="Arial" w:hint="eastAsia"/>
              </w:rPr>
              <w:t>H</w:t>
            </w:r>
            <w:r>
              <w:rPr>
                <w:rFonts w:ascii="Arial" w:hAnsi="Arial" w:cs="Arial"/>
              </w:rPr>
              <w:t>uawei, HiSilicon</w:t>
            </w:r>
          </w:p>
        </w:tc>
        <w:tc>
          <w:tcPr>
            <w:tcW w:w="6443" w:type="dxa"/>
            <w:vAlign w:val="bottom"/>
          </w:tcPr>
          <w:p w14:paraId="3F5CBA6F" w14:textId="49AE0081" w:rsidR="00984496" w:rsidRPr="00984496" w:rsidRDefault="00984496" w:rsidP="00E03420">
            <w:pPr>
              <w:snapToGrid w:val="0"/>
              <w:spacing w:before="120" w:after="120"/>
              <w:rPr>
                <w:rFonts w:ascii="Arial" w:hAnsi="Arial" w:cs="Arial"/>
              </w:rPr>
            </w:pPr>
            <w:r>
              <w:rPr>
                <w:rFonts w:ascii="Arial" w:hAnsi="Arial" w:cs="Arial" w:hint="eastAsia"/>
              </w:rPr>
              <w:t>c</w:t>
            </w:r>
            <w:r>
              <w:rPr>
                <w:rFonts w:ascii="Arial" w:hAnsi="Arial" w:cs="Arial"/>
              </w:rPr>
              <w:t>aozhenzhen@huawei.com</w:t>
            </w:r>
          </w:p>
        </w:tc>
      </w:tr>
      <w:tr w:rsidR="0062077C" w:rsidRPr="00E10D18" w14:paraId="20C2E69B" w14:textId="77777777" w:rsidTr="002768D3">
        <w:tc>
          <w:tcPr>
            <w:tcW w:w="3073" w:type="dxa"/>
            <w:vAlign w:val="bottom"/>
          </w:tcPr>
          <w:p w14:paraId="14175981" w14:textId="116626BF" w:rsidR="0062077C" w:rsidRPr="0062077C" w:rsidRDefault="0062077C" w:rsidP="00E03420">
            <w:pPr>
              <w:snapToGrid w:val="0"/>
              <w:spacing w:before="120" w:after="120"/>
              <w:rPr>
                <w:rFonts w:ascii="Arial" w:hAnsi="Arial" w:cs="Arial"/>
              </w:rPr>
            </w:pPr>
            <w:r>
              <w:rPr>
                <w:rFonts w:ascii="Arial" w:hAnsi="Arial" w:cs="Arial"/>
              </w:rPr>
              <w:t>Apple</w:t>
            </w:r>
          </w:p>
        </w:tc>
        <w:tc>
          <w:tcPr>
            <w:tcW w:w="6443" w:type="dxa"/>
            <w:vAlign w:val="bottom"/>
          </w:tcPr>
          <w:p w14:paraId="5ED15BFD" w14:textId="0848DA20" w:rsidR="0062077C" w:rsidRPr="0062077C" w:rsidRDefault="0062077C" w:rsidP="00E03420">
            <w:pPr>
              <w:snapToGrid w:val="0"/>
              <w:spacing w:before="120" w:after="120"/>
              <w:rPr>
                <w:rFonts w:ascii="Arial" w:hAnsi="Arial" w:cs="Arial"/>
              </w:rPr>
            </w:pPr>
            <w:r>
              <w:rPr>
                <w:rFonts w:ascii="Arial" w:hAnsi="Arial" w:cs="Arial"/>
              </w:rPr>
              <w:t>fangli_xu@apple.com</w:t>
            </w:r>
          </w:p>
        </w:tc>
      </w:tr>
    </w:tbl>
    <w:p w14:paraId="018D0D55" w14:textId="77777777" w:rsidR="00A042E1" w:rsidRPr="00E10D18" w:rsidRDefault="00A042E1" w:rsidP="00A042E1">
      <w:pPr>
        <w:rPr>
          <w:lang w:val="de-DE"/>
        </w:rPr>
      </w:pPr>
    </w:p>
    <w:p w14:paraId="5751BBCE" w14:textId="71FE7075" w:rsidR="004000E8" w:rsidRPr="00CE0424" w:rsidRDefault="004000E8" w:rsidP="00A042E1">
      <w:pPr>
        <w:pStyle w:val="Heading1"/>
      </w:pPr>
      <w:r w:rsidRPr="00CE0424">
        <w:t>Discussion</w:t>
      </w:r>
      <w:bookmarkEnd w:id="0"/>
    </w:p>
    <w:p w14:paraId="4D1EF1E6" w14:textId="47DFBCB7" w:rsidR="00AE2BE0" w:rsidRDefault="00AE2BE0" w:rsidP="00AE2BE0">
      <w:pPr>
        <w:pStyle w:val="BodyText"/>
      </w:pPr>
      <w:r w:rsidRPr="00AE2BE0">
        <w:t xml:space="preserve">Companies are requested to add their comments </w:t>
      </w:r>
      <w:r w:rsidR="00197013">
        <w:t>on</w:t>
      </w:r>
      <w:r w:rsidRPr="00AE2BE0">
        <w:t xml:space="preserve"> each of the CRs of this emai</w:t>
      </w:r>
      <w:r w:rsidR="005C6D5C">
        <w:t xml:space="preserve">l discussion in the </w:t>
      </w:r>
      <w:r w:rsidR="00016CFB">
        <w:t>questionnaires</w:t>
      </w:r>
      <w:r w:rsidR="005C6D5C">
        <w:t xml:space="preserve"> below</w:t>
      </w:r>
      <w:r w:rsidRPr="00AE2BE0">
        <w:t>.</w:t>
      </w:r>
    </w:p>
    <w:p w14:paraId="2EF68C2B" w14:textId="16D2B1C7" w:rsidR="00501BA5" w:rsidRDefault="006113C6" w:rsidP="006113C6">
      <w:pPr>
        <w:pStyle w:val="Heading2"/>
      </w:pPr>
      <w:r w:rsidRPr="006113C6">
        <w:t>SearchSpaceSIB1</w:t>
      </w:r>
    </w:p>
    <w:p w14:paraId="68966BA6" w14:textId="77777777" w:rsidR="00615249" w:rsidRPr="00E14330" w:rsidRDefault="00615249" w:rsidP="00615249">
      <w:pPr>
        <w:pStyle w:val="Doc-title"/>
      </w:pPr>
      <w:r w:rsidRPr="00960DB6">
        <w:t>R</w:t>
      </w:r>
      <w:hyperlink r:id="rId18" w:history="1">
        <w:r w:rsidRPr="00960DB6">
          <w:rPr>
            <w:rStyle w:val="Hyperlink"/>
          </w:rPr>
          <w:t>2-2108644</w:t>
        </w:r>
      </w:hyperlink>
      <w:r w:rsidRPr="00E14330">
        <w:tab/>
        <w:t>Clarification of search space configuration for SIB1</w:t>
      </w:r>
      <w:r w:rsidRPr="00E14330">
        <w:tab/>
        <w:t>Huawei, HiSilicon</w:t>
      </w:r>
      <w:r w:rsidRPr="00E14330">
        <w:tab/>
        <w:t>CR</w:t>
      </w:r>
      <w:r w:rsidRPr="00E14330">
        <w:tab/>
        <w:t>Rel-15</w:t>
      </w:r>
      <w:r w:rsidRPr="00E14330">
        <w:tab/>
        <w:t>38.331</w:t>
      </w:r>
      <w:r w:rsidRPr="00E14330">
        <w:tab/>
        <w:t>15.14.0</w:t>
      </w:r>
      <w:r w:rsidRPr="00E14330">
        <w:tab/>
        <w:t>2790</w:t>
      </w:r>
      <w:r w:rsidRPr="00E14330">
        <w:tab/>
        <w:t>-</w:t>
      </w:r>
      <w:r w:rsidRPr="00E14330">
        <w:tab/>
        <w:t>F</w:t>
      </w:r>
      <w:r w:rsidRPr="00E14330">
        <w:tab/>
        <w:t>NR_newRAT-Core</w:t>
      </w:r>
    </w:p>
    <w:p w14:paraId="6DACA342" w14:textId="77777777" w:rsidR="00615249" w:rsidRPr="00E14330" w:rsidRDefault="00615249" w:rsidP="00615249">
      <w:pPr>
        <w:pStyle w:val="Doc-comment"/>
      </w:pPr>
      <w:r w:rsidRPr="00E14330">
        <w:t>Moved from 5.4.1.1</w:t>
      </w:r>
    </w:p>
    <w:p w14:paraId="130000A8" w14:textId="77777777" w:rsidR="00615249" w:rsidRPr="00E14330" w:rsidRDefault="00615249" w:rsidP="00615249">
      <w:pPr>
        <w:pStyle w:val="Doc-title"/>
      </w:pPr>
      <w:r w:rsidRPr="00960DB6">
        <w:t>R2-2108645</w:t>
      </w:r>
      <w:r w:rsidRPr="00E14330">
        <w:tab/>
        <w:t>Clarification of search space configuration for SIB1</w:t>
      </w:r>
      <w:r w:rsidRPr="00E14330">
        <w:tab/>
        <w:t>Huawei, HiSilicon</w:t>
      </w:r>
      <w:r w:rsidRPr="00E14330">
        <w:tab/>
        <w:t>CR</w:t>
      </w:r>
      <w:r w:rsidRPr="00E14330">
        <w:tab/>
        <w:t>Rel-16</w:t>
      </w:r>
      <w:r w:rsidRPr="00E14330">
        <w:tab/>
        <w:t>38.331</w:t>
      </w:r>
      <w:r w:rsidRPr="00E14330">
        <w:tab/>
        <w:t>16.5.0</w:t>
      </w:r>
      <w:r w:rsidRPr="00E14330">
        <w:tab/>
        <w:t>2791</w:t>
      </w:r>
      <w:r w:rsidRPr="00E14330">
        <w:tab/>
        <w:t>-</w:t>
      </w:r>
      <w:r w:rsidRPr="00E14330">
        <w:tab/>
        <w:t>A</w:t>
      </w:r>
      <w:r w:rsidRPr="00E14330">
        <w:tab/>
        <w:t>NR_newRAT-Core</w:t>
      </w:r>
    </w:p>
    <w:p w14:paraId="0225F33E" w14:textId="77777777" w:rsidR="00615249" w:rsidRPr="00E14330" w:rsidRDefault="00615249" w:rsidP="00615249">
      <w:pPr>
        <w:pStyle w:val="Doc-comment"/>
      </w:pPr>
      <w:r w:rsidRPr="00E14330">
        <w:t>Moved from 5.4.1.1</w:t>
      </w:r>
    </w:p>
    <w:p w14:paraId="04F14C92" w14:textId="77777777" w:rsidR="00615249" w:rsidRPr="00E14330" w:rsidRDefault="00615249" w:rsidP="00615249">
      <w:pPr>
        <w:pStyle w:val="Doc-title"/>
      </w:pPr>
      <w:r w:rsidRPr="00960DB6">
        <w:t>R</w:t>
      </w:r>
      <w:hyperlink r:id="rId19" w:history="1">
        <w:r w:rsidRPr="00960DB6">
          <w:rPr>
            <w:rStyle w:val="Hyperlink"/>
          </w:rPr>
          <w:t>2-2107022</w:t>
        </w:r>
      </w:hyperlink>
      <w:r w:rsidRPr="00E14330">
        <w:tab/>
        <w:t>Discussion on RMSI and OSI reception based on non-zero search space</w:t>
      </w:r>
      <w:r w:rsidRPr="00E14330">
        <w:tab/>
        <w:t>OPPO</w:t>
      </w:r>
      <w:r w:rsidRPr="00E14330">
        <w:tab/>
        <w:t>discussion</w:t>
      </w:r>
      <w:r w:rsidRPr="00E14330">
        <w:tab/>
        <w:t>Rel-15</w:t>
      </w:r>
      <w:r w:rsidRPr="00E14330">
        <w:tab/>
        <w:t>NR_newRAT-Core</w:t>
      </w:r>
    </w:p>
    <w:p w14:paraId="2AF35882" w14:textId="77777777" w:rsidR="00501BA5" w:rsidRPr="00615249" w:rsidRDefault="00501BA5" w:rsidP="00501BA5">
      <w:pPr>
        <w:pStyle w:val="BodyText"/>
      </w:pPr>
    </w:p>
    <w:p w14:paraId="36E834B8" w14:textId="31F896A8" w:rsidR="00CA2584" w:rsidRPr="00EB5195" w:rsidRDefault="00CA2584" w:rsidP="00501BA5">
      <w:pPr>
        <w:pStyle w:val="BodyText"/>
        <w:rPr>
          <w:u w:val="single"/>
        </w:rPr>
      </w:pPr>
      <w:r w:rsidRPr="00EB5195">
        <w:rPr>
          <w:rFonts w:hint="eastAsia"/>
          <w:u w:val="single"/>
        </w:rPr>
        <w:t>S</w:t>
      </w:r>
      <w:r w:rsidRPr="00EB5195">
        <w:rPr>
          <w:u w:val="single"/>
        </w:rPr>
        <w:t>ummary</w:t>
      </w:r>
      <w:r w:rsidR="002A3257" w:rsidRPr="00EB5195">
        <w:rPr>
          <w:u w:val="single"/>
        </w:rPr>
        <w:t xml:space="preserve"> of phase 1 discussion</w:t>
      </w:r>
      <w:r w:rsidRPr="00EB5195">
        <w:rPr>
          <w:u w:val="single"/>
        </w:rPr>
        <w:t>:</w:t>
      </w:r>
    </w:p>
    <w:p w14:paraId="0BA0B949" w14:textId="28B887B8" w:rsidR="00CA2584" w:rsidRDefault="00CA2584" w:rsidP="00501BA5">
      <w:pPr>
        <w:pStyle w:val="BodyText"/>
      </w:pPr>
      <w:r>
        <w:t>According to the comments, most of companies think we should check with RAN1</w:t>
      </w:r>
      <w:r w:rsidRPr="00CA2584">
        <w:t xml:space="preserve"> </w:t>
      </w:r>
      <w:r>
        <w:t xml:space="preserve">first, although it seems </w:t>
      </w:r>
      <w:r w:rsidR="00CE6459">
        <w:t xml:space="preserve">that majorities believe that option 1 should be the current situation. Some companies have </w:t>
      </w:r>
      <w:r w:rsidR="00CE6459">
        <w:lastRenderedPageBreak/>
        <w:t xml:space="preserve">clarified the scenario of such configuration, i.e. the dedicated BWP not covering the cell-defining SSB and CORESET#0. </w:t>
      </w:r>
      <w:r w:rsidR="00FE31B8">
        <w:t>There is also one company wondering how other SI is received in this case.</w:t>
      </w:r>
    </w:p>
    <w:p w14:paraId="6D524244" w14:textId="4A49F56A" w:rsidR="00CE6459" w:rsidRDefault="00CE6459" w:rsidP="00501BA5">
      <w:pPr>
        <w:pStyle w:val="BodyText"/>
      </w:pPr>
      <w:r>
        <w:t>It seems that a discussion would be needed in RAN1. To make RAN1 better understand the scenario that RAN2 is discussing (and also to speed up the progress), it would be beneficial to send an LS to RAN1 to clearly clarify the scenario.</w:t>
      </w:r>
    </w:p>
    <w:p w14:paraId="1258CBA9" w14:textId="77777777" w:rsidR="00CE6459" w:rsidRDefault="00CE6459" w:rsidP="00501BA5">
      <w:pPr>
        <w:pStyle w:val="BodyText"/>
      </w:pPr>
    </w:p>
    <w:p w14:paraId="7389D84D" w14:textId="520AB42B" w:rsidR="00CE6459" w:rsidRPr="00FE31B8" w:rsidRDefault="002A3257" w:rsidP="00501BA5">
      <w:pPr>
        <w:pStyle w:val="BodyText"/>
        <w:rPr>
          <w:b/>
        </w:rPr>
      </w:pPr>
      <w:r>
        <w:rPr>
          <w:b/>
        </w:rPr>
        <w:t>The</w:t>
      </w:r>
      <w:r w:rsidR="002513F5">
        <w:rPr>
          <w:b/>
        </w:rPr>
        <w:t xml:space="preserve"> content</w:t>
      </w:r>
      <w:r>
        <w:rPr>
          <w:b/>
        </w:rPr>
        <w:t xml:space="preserve"> of the LS</w:t>
      </w:r>
      <w:r w:rsidR="00CE6459" w:rsidRPr="00FE31B8">
        <w:rPr>
          <w:b/>
        </w:rPr>
        <w:t>:</w:t>
      </w:r>
    </w:p>
    <w:p w14:paraId="28B641FC" w14:textId="76D94B95" w:rsidR="00CE6459" w:rsidRDefault="00CE6459" w:rsidP="00FE31B8">
      <w:pPr>
        <w:pStyle w:val="BodyText"/>
        <w:rPr>
          <w:b/>
        </w:rPr>
      </w:pPr>
      <w:r w:rsidRPr="00FE31B8">
        <w:rPr>
          <w:b/>
        </w:rPr>
        <w:t>RAN2 has discussed the issue about SIB</w:t>
      </w:r>
      <w:r w:rsidR="00FE31B8">
        <w:rPr>
          <w:b/>
        </w:rPr>
        <w:t>1</w:t>
      </w:r>
      <w:r w:rsidRPr="00FE31B8">
        <w:rPr>
          <w:b/>
        </w:rPr>
        <w:t xml:space="preserve"> reception for RRC_CONNECTED UEs. When the UE is configured with a </w:t>
      </w:r>
      <w:r w:rsidR="000E5210">
        <w:rPr>
          <w:b/>
        </w:rPr>
        <w:t xml:space="preserve">dedicated </w:t>
      </w:r>
      <w:r w:rsidRPr="00FE31B8">
        <w:rPr>
          <w:b/>
        </w:rPr>
        <w:t>BWP not covering the cell-defining SSB (i.e. the SSB with an RMSI associated) and CORESET#0, the common search space for SIB1 reception (</w:t>
      </w:r>
      <w:r w:rsidR="00FE31B8" w:rsidRPr="00FE31B8">
        <w:rPr>
          <w:b/>
        </w:rPr>
        <w:t xml:space="preserve">i.e. </w:t>
      </w:r>
      <w:r w:rsidRPr="00FE31B8">
        <w:rPr>
          <w:b/>
        </w:rPr>
        <w:t>searchSpaceSIB1</w:t>
      </w:r>
      <w:r w:rsidR="000E5210">
        <w:rPr>
          <w:b/>
        </w:rPr>
        <w:t>) configured in this</w:t>
      </w:r>
      <w:r w:rsidRPr="00FE31B8">
        <w:rPr>
          <w:b/>
        </w:rPr>
        <w:t xml:space="preserve"> BWP has to be </w:t>
      </w:r>
      <w:r w:rsidR="00FE31B8" w:rsidRPr="00FE31B8">
        <w:rPr>
          <w:b/>
        </w:rPr>
        <w:t xml:space="preserve">a </w:t>
      </w:r>
      <w:r w:rsidRPr="00FE31B8">
        <w:rPr>
          <w:b/>
        </w:rPr>
        <w:t>non-zero search space</w:t>
      </w:r>
      <w:r w:rsidR="00FE31B8" w:rsidRPr="00FE31B8">
        <w:rPr>
          <w:b/>
        </w:rPr>
        <w:t xml:space="preserve">. In this case, there is no mapping </w:t>
      </w:r>
      <w:r w:rsidR="000E5210">
        <w:rPr>
          <w:b/>
        </w:rPr>
        <w:t xml:space="preserve">correlation </w:t>
      </w:r>
      <w:r w:rsidR="00FE31B8" w:rsidRPr="00FE31B8">
        <w:rPr>
          <w:b/>
        </w:rPr>
        <w:t xml:space="preserve">defined in RAN2 specifications between PDCCH occasions </w:t>
      </w:r>
      <w:r w:rsidR="000E5210">
        <w:rPr>
          <w:b/>
        </w:rPr>
        <w:t>of</w:t>
      </w:r>
      <w:r w:rsidR="00FE31B8" w:rsidRPr="00FE31B8">
        <w:rPr>
          <w:b/>
        </w:rPr>
        <w:t xml:space="preserve"> the non-zero search space and SSBs. </w:t>
      </w:r>
    </w:p>
    <w:p w14:paraId="1C78EA96" w14:textId="4EFA839B" w:rsidR="00FE31B8" w:rsidRPr="00FE31B8" w:rsidRDefault="00FE31B8" w:rsidP="00FE31B8">
      <w:pPr>
        <w:pStyle w:val="BodyText"/>
        <w:rPr>
          <w:b/>
        </w:rPr>
      </w:pPr>
      <w:r>
        <w:rPr>
          <w:b/>
        </w:rPr>
        <w:t xml:space="preserve">RAN2 would like to ask RAN1 in the above case when the dedicated BWP does not cover </w:t>
      </w:r>
      <w:r w:rsidRPr="00FE31B8">
        <w:rPr>
          <w:b/>
        </w:rPr>
        <w:t>the cell-defining SSB</w:t>
      </w:r>
      <w:r>
        <w:rPr>
          <w:b/>
        </w:rPr>
        <w:t xml:space="preserve">, whether </w:t>
      </w:r>
      <w:r w:rsidR="00FA0BFE">
        <w:rPr>
          <w:b/>
        </w:rPr>
        <w:t xml:space="preserve">a mapping between </w:t>
      </w:r>
      <w:r>
        <w:rPr>
          <w:b/>
        </w:rPr>
        <w:t xml:space="preserve">PDCCH occasions </w:t>
      </w:r>
      <w:r w:rsidR="00FA0BFE">
        <w:rPr>
          <w:b/>
        </w:rPr>
        <w:t>and</w:t>
      </w:r>
      <w:r>
        <w:rPr>
          <w:b/>
        </w:rPr>
        <w:t xml:space="preserve"> </w:t>
      </w:r>
      <w:r w:rsidR="00310B8F">
        <w:rPr>
          <w:b/>
        </w:rPr>
        <w:t>SSBs</w:t>
      </w:r>
      <w:r w:rsidR="00FA0BFE">
        <w:rPr>
          <w:b/>
        </w:rPr>
        <w:t xml:space="preserve"> </w:t>
      </w:r>
      <w:r w:rsidR="000E5210">
        <w:rPr>
          <w:b/>
        </w:rPr>
        <w:t>needs to</w:t>
      </w:r>
      <w:r w:rsidR="00FA0BFE">
        <w:rPr>
          <w:b/>
        </w:rPr>
        <w:t xml:space="preserve"> be defined</w:t>
      </w:r>
      <w:r w:rsidR="00310B8F">
        <w:rPr>
          <w:b/>
        </w:rPr>
        <w:t xml:space="preserve"> </w:t>
      </w:r>
      <w:r>
        <w:rPr>
          <w:b/>
        </w:rPr>
        <w:t>for the non-zero search space configured for reception of SIB</w:t>
      </w:r>
      <w:r w:rsidR="002709D4">
        <w:rPr>
          <w:b/>
        </w:rPr>
        <w:t>s</w:t>
      </w:r>
      <w:r w:rsidR="00876CBC">
        <w:rPr>
          <w:b/>
        </w:rPr>
        <w:t>, or SIB reception can be based on other means (e.g. TCI state)</w:t>
      </w:r>
      <w:r w:rsidR="00FA0BFE">
        <w:rPr>
          <w:b/>
        </w:rPr>
        <w:t>.</w:t>
      </w:r>
    </w:p>
    <w:p w14:paraId="6725F9AC" w14:textId="77777777" w:rsidR="00CA2584" w:rsidRDefault="00CA2584" w:rsidP="00501BA5">
      <w:pPr>
        <w:pStyle w:val="BodyText"/>
      </w:pPr>
    </w:p>
    <w:p w14:paraId="1C1FE23F" w14:textId="0B0F63A2" w:rsidR="002A3257" w:rsidRPr="00A96FEE" w:rsidRDefault="002A3257" w:rsidP="002A3257">
      <w:pPr>
        <w:pStyle w:val="BodyText"/>
        <w:rPr>
          <w:b/>
          <w:szCs w:val="20"/>
        </w:rPr>
      </w:pPr>
      <w:r>
        <w:rPr>
          <w:b/>
          <w:szCs w:val="20"/>
        </w:rPr>
        <w:t>Q1</w:t>
      </w:r>
      <w:r w:rsidRPr="00A96FEE">
        <w:rPr>
          <w:b/>
          <w:szCs w:val="20"/>
        </w:rPr>
        <w:t xml:space="preserve">: </w:t>
      </w:r>
      <w:r>
        <w:rPr>
          <w:b/>
          <w:szCs w:val="20"/>
        </w:rPr>
        <w:t>Companies are invited to provide comments on the LS content if any.</w:t>
      </w:r>
    </w:p>
    <w:tbl>
      <w:tblPr>
        <w:tblStyle w:val="TableGrid"/>
        <w:tblW w:w="9521" w:type="dxa"/>
        <w:tblInd w:w="113" w:type="dxa"/>
        <w:tblLook w:val="04A0" w:firstRow="1" w:lastRow="0" w:firstColumn="1" w:lastColumn="0" w:noHBand="0" w:noVBand="1"/>
      </w:tblPr>
      <w:tblGrid>
        <w:gridCol w:w="1964"/>
        <w:gridCol w:w="7557"/>
      </w:tblGrid>
      <w:tr w:rsidR="002A3257" w14:paraId="35ECDE30" w14:textId="77777777" w:rsidTr="002A3257">
        <w:tc>
          <w:tcPr>
            <w:tcW w:w="1964" w:type="dxa"/>
            <w:shd w:val="clear" w:color="auto" w:fill="BFBFBF" w:themeFill="background1" w:themeFillShade="BF"/>
            <w:vAlign w:val="center"/>
          </w:tcPr>
          <w:p w14:paraId="0E375E5C" w14:textId="77777777" w:rsidR="002A3257" w:rsidRPr="006934EF" w:rsidRDefault="002A3257" w:rsidP="001B1CFE">
            <w:pPr>
              <w:pStyle w:val="BodyText"/>
              <w:jc w:val="center"/>
              <w:rPr>
                <w:sz w:val="20"/>
                <w:szCs w:val="20"/>
              </w:rPr>
            </w:pPr>
            <w:r w:rsidRPr="006934EF">
              <w:rPr>
                <w:sz w:val="20"/>
                <w:szCs w:val="20"/>
              </w:rPr>
              <w:t>Company</w:t>
            </w:r>
          </w:p>
        </w:tc>
        <w:tc>
          <w:tcPr>
            <w:tcW w:w="7557" w:type="dxa"/>
            <w:shd w:val="clear" w:color="auto" w:fill="BFBFBF" w:themeFill="background1" w:themeFillShade="BF"/>
          </w:tcPr>
          <w:p w14:paraId="08EAE200" w14:textId="77777777" w:rsidR="002A3257" w:rsidRPr="006934EF" w:rsidRDefault="002A3257" w:rsidP="001B1CFE">
            <w:pPr>
              <w:pStyle w:val="BodyText"/>
              <w:jc w:val="center"/>
            </w:pPr>
            <w:r w:rsidRPr="006934EF">
              <w:rPr>
                <w:sz w:val="20"/>
                <w:szCs w:val="20"/>
              </w:rPr>
              <w:t>Comments</w:t>
            </w:r>
          </w:p>
        </w:tc>
      </w:tr>
      <w:tr w:rsidR="002A3257" w14:paraId="0FAFC097" w14:textId="77777777" w:rsidTr="002A3257">
        <w:tc>
          <w:tcPr>
            <w:tcW w:w="1964" w:type="dxa"/>
            <w:vAlign w:val="center"/>
          </w:tcPr>
          <w:p w14:paraId="5B149627" w14:textId="7DC72D9F" w:rsidR="002A3257" w:rsidRPr="0001732F" w:rsidRDefault="00D47BFA" w:rsidP="001B1CFE">
            <w:pPr>
              <w:jc w:val="center"/>
              <w:rPr>
                <w:rFonts w:ascii="Arial" w:hAnsi="Arial" w:cs="Arial"/>
                <w:sz w:val="20"/>
                <w:szCs w:val="20"/>
              </w:rPr>
            </w:pPr>
            <w:r>
              <w:rPr>
                <w:rFonts w:ascii="Arial" w:hAnsi="Arial" w:cs="Arial"/>
                <w:sz w:val="20"/>
                <w:szCs w:val="20"/>
              </w:rPr>
              <w:t>Nokia</w:t>
            </w:r>
          </w:p>
        </w:tc>
        <w:tc>
          <w:tcPr>
            <w:tcW w:w="7557" w:type="dxa"/>
          </w:tcPr>
          <w:p w14:paraId="575C6C33" w14:textId="0FDE262D" w:rsidR="002A3257" w:rsidRPr="0001732F" w:rsidRDefault="00D47BFA" w:rsidP="001B1CFE">
            <w:pPr>
              <w:rPr>
                <w:rFonts w:ascii="Arial" w:hAnsi="Arial" w:cs="Arial"/>
              </w:rPr>
            </w:pPr>
            <w:r>
              <w:rPr>
                <w:rFonts w:ascii="Arial" w:hAnsi="Arial" w:cs="Arial"/>
              </w:rPr>
              <w:t>Intent of the LS is okay</w:t>
            </w:r>
          </w:p>
        </w:tc>
      </w:tr>
      <w:tr w:rsidR="00863774" w14:paraId="13AD1B12" w14:textId="77777777" w:rsidTr="002A3257">
        <w:tc>
          <w:tcPr>
            <w:tcW w:w="1964" w:type="dxa"/>
            <w:vAlign w:val="center"/>
          </w:tcPr>
          <w:p w14:paraId="647C0F16" w14:textId="1E9EC7F1" w:rsidR="00863774" w:rsidRPr="00BD72C6" w:rsidRDefault="00863774" w:rsidP="00863774">
            <w:pPr>
              <w:jc w:val="center"/>
              <w:rPr>
                <w:rFonts w:ascii="Arial" w:hAnsi="Arial" w:cs="Arial"/>
                <w:sz w:val="20"/>
                <w:szCs w:val="20"/>
              </w:rPr>
            </w:pPr>
            <w:r>
              <w:rPr>
                <w:rFonts w:ascii="Arial" w:hAnsi="Arial" w:cs="Arial"/>
                <w:sz w:val="20"/>
                <w:szCs w:val="20"/>
              </w:rPr>
              <w:t>Apple</w:t>
            </w:r>
          </w:p>
        </w:tc>
        <w:tc>
          <w:tcPr>
            <w:tcW w:w="7557" w:type="dxa"/>
          </w:tcPr>
          <w:p w14:paraId="036D5045" w14:textId="5D42E9A2" w:rsidR="00863774" w:rsidRPr="0001732F" w:rsidRDefault="00863774" w:rsidP="00863774">
            <w:pPr>
              <w:rPr>
                <w:rFonts w:ascii="Arial" w:hAnsi="Arial" w:cs="Arial"/>
              </w:rPr>
            </w:pPr>
            <w:r>
              <w:rPr>
                <w:rFonts w:ascii="Arial" w:hAnsi="Arial" w:cs="Arial"/>
              </w:rPr>
              <w:t>We are fine to reach out to RAN1 to conclude this issue.</w:t>
            </w:r>
          </w:p>
        </w:tc>
      </w:tr>
      <w:tr w:rsidR="00863774" w14:paraId="239ACAC3" w14:textId="77777777" w:rsidTr="002A3257">
        <w:tc>
          <w:tcPr>
            <w:tcW w:w="1964" w:type="dxa"/>
            <w:vAlign w:val="center"/>
          </w:tcPr>
          <w:p w14:paraId="72F43743" w14:textId="12B9B47D" w:rsidR="00863774" w:rsidRPr="0001732F" w:rsidRDefault="00863774" w:rsidP="00863774">
            <w:pPr>
              <w:jc w:val="center"/>
              <w:rPr>
                <w:rFonts w:ascii="Arial" w:hAnsi="Arial" w:cs="Arial"/>
                <w:sz w:val="20"/>
                <w:szCs w:val="20"/>
              </w:rPr>
            </w:pPr>
          </w:p>
        </w:tc>
        <w:tc>
          <w:tcPr>
            <w:tcW w:w="7557" w:type="dxa"/>
          </w:tcPr>
          <w:p w14:paraId="70F289BB" w14:textId="3B1AEB17" w:rsidR="00863774" w:rsidRPr="0001732F" w:rsidRDefault="00863774" w:rsidP="00863774">
            <w:pPr>
              <w:rPr>
                <w:rFonts w:ascii="Arial" w:hAnsi="Arial" w:cs="Arial"/>
              </w:rPr>
            </w:pPr>
          </w:p>
        </w:tc>
      </w:tr>
      <w:tr w:rsidR="00863774" w:rsidRPr="0001732F" w14:paraId="1CC3A6D6" w14:textId="77777777" w:rsidTr="002A3257">
        <w:tc>
          <w:tcPr>
            <w:tcW w:w="1964" w:type="dxa"/>
            <w:vAlign w:val="center"/>
          </w:tcPr>
          <w:p w14:paraId="04617030" w14:textId="3B692B93" w:rsidR="00863774" w:rsidRPr="0001732F" w:rsidRDefault="00863774" w:rsidP="00863774">
            <w:pPr>
              <w:jc w:val="center"/>
              <w:rPr>
                <w:rFonts w:ascii="Arial" w:hAnsi="Arial" w:cs="Arial"/>
                <w:sz w:val="20"/>
                <w:szCs w:val="20"/>
              </w:rPr>
            </w:pPr>
          </w:p>
        </w:tc>
        <w:tc>
          <w:tcPr>
            <w:tcW w:w="7557" w:type="dxa"/>
          </w:tcPr>
          <w:p w14:paraId="54CECE0D" w14:textId="794DDECC" w:rsidR="00863774" w:rsidRPr="0001732F" w:rsidRDefault="00863774" w:rsidP="00863774">
            <w:pPr>
              <w:rPr>
                <w:rFonts w:ascii="Arial" w:hAnsi="Arial" w:cs="Arial"/>
              </w:rPr>
            </w:pPr>
          </w:p>
        </w:tc>
      </w:tr>
    </w:tbl>
    <w:p w14:paraId="5C2D9C3B" w14:textId="77777777" w:rsidR="002A3257" w:rsidRDefault="002A3257" w:rsidP="00501BA5">
      <w:pPr>
        <w:pStyle w:val="BodyText"/>
      </w:pPr>
    </w:p>
    <w:p w14:paraId="785D1F81" w14:textId="0BE083BF" w:rsidR="005E517D" w:rsidRPr="00260650" w:rsidRDefault="0003228A" w:rsidP="002A3257">
      <w:pPr>
        <w:pStyle w:val="Heading2"/>
      </w:pPr>
      <w:r w:rsidRPr="00E14330">
        <w:t>L3 filtering configuration</w:t>
      </w:r>
    </w:p>
    <w:p w14:paraId="1C59555E" w14:textId="77777777" w:rsidR="00615249" w:rsidRPr="00E14330" w:rsidRDefault="00615249" w:rsidP="00615249">
      <w:pPr>
        <w:pStyle w:val="Doc-title"/>
      </w:pPr>
      <w:r w:rsidRPr="00960DB6">
        <w:t>R</w:t>
      </w:r>
      <w:hyperlink r:id="rId20" w:history="1">
        <w:r w:rsidRPr="00960DB6">
          <w:rPr>
            <w:rStyle w:val="Hyperlink"/>
          </w:rPr>
          <w:t>2-2107573</w:t>
        </w:r>
      </w:hyperlink>
      <w:r w:rsidRPr="00E14330">
        <w:tab/>
        <w:t>Clarification on L3 filtering configuration (filterCoefficient)</w:t>
      </w:r>
      <w:r w:rsidRPr="00E14330">
        <w:tab/>
        <w:t>Apple</w:t>
      </w:r>
      <w:r w:rsidRPr="00E14330">
        <w:tab/>
        <w:t>discussion</w:t>
      </w:r>
      <w:r w:rsidRPr="00E14330">
        <w:tab/>
        <w:t>Rel-16</w:t>
      </w:r>
      <w:r w:rsidRPr="00E14330">
        <w:tab/>
        <w:t>NR_newRAT-Core</w:t>
      </w:r>
    </w:p>
    <w:p w14:paraId="7CFADC17" w14:textId="77777777" w:rsidR="006072EB" w:rsidRDefault="006072EB" w:rsidP="005E517D">
      <w:pPr>
        <w:pStyle w:val="BodyText"/>
      </w:pPr>
    </w:p>
    <w:p w14:paraId="38C597D6" w14:textId="538544EF" w:rsidR="00BE00F7" w:rsidRPr="006072EB" w:rsidRDefault="00BE00F7" w:rsidP="005E517D">
      <w:pPr>
        <w:pStyle w:val="BodyText"/>
        <w:rPr>
          <w:u w:val="single"/>
        </w:rPr>
      </w:pPr>
      <w:r w:rsidRPr="006072EB">
        <w:rPr>
          <w:rFonts w:hint="eastAsia"/>
          <w:u w:val="single"/>
        </w:rPr>
        <w:t>S</w:t>
      </w:r>
      <w:r w:rsidRPr="006072EB">
        <w:rPr>
          <w:u w:val="single"/>
        </w:rPr>
        <w:t>ummary</w:t>
      </w:r>
      <w:r w:rsidR="006072EB" w:rsidRPr="006072EB">
        <w:rPr>
          <w:u w:val="single"/>
        </w:rPr>
        <w:t xml:space="preserve"> of Phase 1 discussion</w:t>
      </w:r>
      <w:r w:rsidRPr="006072EB">
        <w:rPr>
          <w:u w:val="single"/>
        </w:rPr>
        <w:t>:</w:t>
      </w:r>
    </w:p>
    <w:p w14:paraId="053CCC46" w14:textId="7B946194" w:rsidR="00927619" w:rsidRDefault="00BE00F7" w:rsidP="005E517D">
      <w:pPr>
        <w:pStyle w:val="BodyText"/>
      </w:pPr>
      <w:r>
        <w:t xml:space="preserve">There are 9 companies who agree with the problem identified in </w:t>
      </w:r>
      <w:r w:rsidR="00927619" w:rsidRPr="00927619">
        <w:t>R2-2107573</w:t>
      </w:r>
      <w:r w:rsidR="00927619">
        <w:t>, and 5 companies don’t think there is a problem</w:t>
      </w:r>
      <w:r w:rsidR="00A87CE4">
        <w:t xml:space="preserve"> (some companies believe that there is n</w:t>
      </w:r>
      <w:r w:rsidR="00A87CE4" w:rsidRPr="00A87CE4">
        <w:t>o explicit mapping between the filterCoefficient K and the sample rate X</w:t>
      </w:r>
      <w:r w:rsidR="00A87CE4">
        <w:t>, and the</w:t>
      </w:r>
      <w:r w:rsidR="00A87CE4" w:rsidRPr="00A87CE4">
        <w:t xml:space="preserve"> configuration of </w:t>
      </w:r>
      <w:r w:rsidR="00EB5195">
        <w:t>K</w:t>
      </w:r>
      <w:r w:rsidR="00A87CE4" w:rsidRPr="00A87CE4">
        <w:t xml:space="preserve"> </w:t>
      </w:r>
      <w:r w:rsidR="00A87CE4">
        <w:t>can be</w:t>
      </w:r>
      <w:r w:rsidR="00A87CE4" w:rsidRPr="00A87CE4">
        <w:t xml:space="preserve"> up to implementation of gNB</w:t>
      </w:r>
      <w:r w:rsidR="00A87CE4">
        <w:t>)</w:t>
      </w:r>
      <w:r w:rsidR="00927619">
        <w:t>, and one company thinks more clarifications are needed.</w:t>
      </w:r>
    </w:p>
    <w:p w14:paraId="75871DE7" w14:textId="7580F5F9" w:rsidR="00A87CE4" w:rsidRDefault="006072EB" w:rsidP="00486067">
      <w:pPr>
        <w:pStyle w:val="BodyText"/>
      </w:pPr>
      <w:r>
        <w:t>On the other hand, s</w:t>
      </w:r>
      <w:r w:rsidR="00A87CE4">
        <w:t>ome companies suggest to check with RAN4, but it is unclear what exactly questions that RAN2 can ask RAN4 in this regard. The issue is more like how to understand the current RAN2 specification text and its implications to UE behaviors.</w:t>
      </w:r>
    </w:p>
    <w:p w14:paraId="3E487EED" w14:textId="188446E2" w:rsidR="00A87CE4" w:rsidRDefault="00A87CE4" w:rsidP="00486067">
      <w:pPr>
        <w:pStyle w:val="BodyText"/>
      </w:pPr>
      <w:r>
        <w:t xml:space="preserve">Therefore, moderator would suggest to further </w:t>
      </w:r>
      <w:r w:rsidR="006A1199">
        <w:t>discuss in Phase 2 how to understand the existing specification text</w:t>
      </w:r>
      <w:r w:rsidR="006A7615">
        <w:t xml:space="preserve"> in TS 38.331</w:t>
      </w:r>
      <w:r w:rsidR="006A1199">
        <w:t>.</w:t>
      </w:r>
    </w:p>
    <w:tbl>
      <w:tblPr>
        <w:tblStyle w:val="TableGrid"/>
        <w:tblW w:w="0" w:type="auto"/>
        <w:tblLook w:val="04A0" w:firstRow="1" w:lastRow="0" w:firstColumn="1" w:lastColumn="0" w:noHBand="0" w:noVBand="1"/>
      </w:tblPr>
      <w:tblGrid>
        <w:gridCol w:w="9629"/>
      </w:tblGrid>
      <w:tr w:rsidR="006072EB" w14:paraId="0D73C2F3" w14:textId="77777777" w:rsidTr="006072EB">
        <w:tc>
          <w:tcPr>
            <w:tcW w:w="9629" w:type="dxa"/>
          </w:tcPr>
          <w:p w14:paraId="2E0A6FD4" w14:textId="77777777" w:rsidR="006072EB" w:rsidRDefault="006072EB" w:rsidP="006072EB">
            <w:pPr>
              <w:pStyle w:val="Heading4"/>
              <w:outlineLvl w:val="3"/>
              <w:rPr>
                <w:rFonts w:eastAsia="Times New Roman"/>
                <w:szCs w:val="20"/>
                <w:lang w:val="en-GB"/>
              </w:rPr>
            </w:pPr>
            <w:bookmarkStart w:id="1" w:name="_Toc76479612"/>
            <w:bookmarkStart w:id="2" w:name="_Toc60781327"/>
            <w:bookmarkStart w:id="3" w:name="_Toc52495158"/>
            <w:bookmarkStart w:id="4" w:name="_Toc46489324"/>
            <w:bookmarkStart w:id="5" w:name="_Toc46449537"/>
            <w:bookmarkStart w:id="6" w:name="_Toc36513479"/>
            <w:bookmarkStart w:id="7" w:name="_Toc36220059"/>
            <w:bookmarkStart w:id="8" w:name="_Toc36219383"/>
            <w:bookmarkStart w:id="9" w:name="_Toc29321200"/>
            <w:bookmarkStart w:id="10" w:name="_Toc20425804"/>
            <w:r>
              <w:rPr>
                <w:lang w:val="en-GB"/>
              </w:rPr>
              <w:lastRenderedPageBreak/>
              <w:t>5.5.3.2</w:t>
            </w:r>
            <w:r>
              <w:rPr>
                <w:lang w:val="en-GB"/>
              </w:rPr>
              <w:tab/>
              <w:t>Layer 3 filtering</w:t>
            </w:r>
            <w:bookmarkEnd w:id="1"/>
            <w:bookmarkEnd w:id="2"/>
            <w:bookmarkEnd w:id="3"/>
            <w:bookmarkEnd w:id="4"/>
            <w:bookmarkEnd w:id="5"/>
            <w:bookmarkEnd w:id="6"/>
            <w:bookmarkEnd w:id="7"/>
            <w:bookmarkEnd w:id="8"/>
            <w:bookmarkEnd w:id="9"/>
            <w:bookmarkEnd w:id="10"/>
          </w:p>
          <w:p w14:paraId="6170EA36" w14:textId="77777777" w:rsidR="006072EB" w:rsidRDefault="006072EB" w:rsidP="006072EB">
            <w:pPr>
              <w:rPr>
                <w:lang w:val="en-GB"/>
              </w:rPr>
            </w:pPr>
            <w:r>
              <w:t>The UE shall:</w:t>
            </w:r>
          </w:p>
          <w:p w14:paraId="43D5FD6C" w14:textId="77777777" w:rsidR="006072EB" w:rsidRDefault="006072EB" w:rsidP="006072EB">
            <w:pPr>
              <w:pStyle w:val="B1"/>
              <w:rPr>
                <w:lang w:val="en-GB"/>
              </w:rPr>
            </w:pPr>
            <w:r>
              <w:rPr>
                <w:lang w:val="en-GB"/>
              </w:rPr>
              <w:t>1&gt;</w:t>
            </w:r>
            <w:r>
              <w:rPr>
                <w:lang w:val="en-GB"/>
              </w:rPr>
              <w:tab/>
              <w:t>for each cell measurement quantity and for each beam measurement quantity that the UE performs measurements according to 5.5.3.1:</w:t>
            </w:r>
          </w:p>
          <w:p w14:paraId="0367EFFB" w14:textId="77777777" w:rsidR="006072EB" w:rsidRDefault="006072EB" w:rsidP="006072EB">
            <w:pPr>
              <w:pStyle w:val="B2"/>
              <w:rPr>
                <w:lang w:val="en-GB"/>
              </w:rPr>
            </w:pPr>
            <w:r>
              <w:rPr>
                <w:lang w:val="en-GB"/>
              </w:rPr>
              <w:t>2&gt;</w:t>
            </w:r>
            <w:r>
              <w:rPr>
                <w:lang w:val="en-GB"/>
              </w:rPr>
              <w:tab/>
              <w:t>filter the measured result, before using for evaluation of reporting criteria or for measurement reporting, by the following formula:</w:t>
            </w:r>
          </w:p>
          <w:p w14:paraId="456E1832" w14:textId="77777777" w:rsidR="006072EB" w:rsidRDefault="006072EB" w:rsidP="006072EB">
            <w:pPr>
              <w:pStyle w:val="EQ"/>
              <w:rPr>
                <w:b/>
                <w:lang w:val="en-G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BA30FDB" w14:textId="77777777" w:rsidR="006072EB" w:rsidRDefault="006072EB" w:rsidP="006072EB">
            <w:pPr>
              <w:pStyle w:val="B2"/>
              <w:rPr>
                <w:lang w:val="en-GB"/>
              </w:rPr>
            </w:pPr>
            <w:r>
              <w:rPr>
                <w:lang w:val="en-GB"/>
              </w:rPr>
              <w:tab/>
              <w:t>where</w:t>
            </w:r>
          </w:p>
          <w:p w14:paraId="29A4084C" w14:textId="77777777" w:rsidR="006072EB" w:rsidRDefault="006072EB" w:rsidP="006072EB">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14DF06E1" w14:textId="77777777" w:rsidR="006072EB" w:rsidRDefault="006072EB" w:rsidP="006072EB">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4B17B337" w14:textId="77777777" w:rsidR="006072EB" w:rsidRDefault="006072EB" w:rsidP="006072EB">
            <w:pPr>
              <w:pStyle w:val="B4"/>
              <w:rPr>
                <w:iCs/>
                <w:lang w:val="en-GB"/>
              </w:rPr>
            </w:pPr>
            <w:r>
              <w:rPr>
                <w:b/>
                <w:i/>
                <w:lang w:val="en-GB"/>
              </w:rPr>
              <w:t>F</w:t>
            </w:r>
            <w:r>
              <w:rPr>
                <w:b/>
                <w:i/>
                <w:vertAlign w:val="subscript"/>
                <w:lang w:val="en-GB"/>
              </w:rPr>
              <w:t>n-1</w:t>
            </w:r>
            <w:r>
              <w:rPr>
                <w:lang w:val="en-GB"/>
              </w:rPr>
              <w:t xml:space="preserve"> is the old filtered </w:t>
            </w:r>
            <w:bookmarkStart w:id="11"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11"/>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noProof/>
                <w:lang w:val="en-GB"/>
              </w:rPr>
              <w:t>quantityConfig</w:t>
            </w:r>
            <w:r>
              <w:rPr>
                <w:iCs/>
                <w:noProof/>
                <w:lang w:val="en-GB"/>
              </w:rPr>
              <w:t>;</w:t>
            </w:r>
          </w:p>
          <w:p w14:paraId="674317C6" w14:textId="77777777" w:rsidR="006072EB" w:rsidRDefault="006072EB" w:rsidP="006072EB">
            <w:pPr>
              <w:pStyle w:val="B2"/>
              <w:rPr>
                <w:lang w:val="en-GB"/>
              </w:rPr>
            </w:pPr>
            <w:r>
              <w:rPr>
                <w:lang w:val="en-GB"/>
              </w:rPr>
              <w:t>2&gt;</w:t>
            </w:r>
            <w:r>
              <w:rPr>
                <w:lang w:val="en-GB"/>
              </w:rPr>
              <w:tab/>
            </w:r>
            <w:r w:rsidRPr="006072EB">
              <w:rPr>
                <w:highlight w:val="yellow"/>
                <w:lang w:val="en-GB"/>
              </w:rPr>
              <w:t xml:space="preserve">adapt the filter such that the time characteristics of the filter are preserved at different input rates, observing that the </w:t>
            </w:r>
            <w:r w:rsidRPr="006072EB">
              <w:rPr>
                <w:i/>
                <w:highlight w:val="yellow"/>
                <w:lang w:val="en-GB"/>
              </w:rPr>
              <w:t>filterCoefficient k</w:t>
            </w:r>
            <w:r w:rsidRPr="006072EB">
              <w:rPr>
                <w:highlight w:val="yellow"/>
                <w:lang w:val="en-GB"/>
              </w:rPr>
              <w:t xml:space="preserve"> assumes a sample rate equal to X ms; The value of X is equivalent to one intra-frequency L1 measurement period as defined in TS 38.133 [14] assuming non-DRX operation, and depends on frequency range.</w:t>
            </w:r>
          </w:p>
          <w:p w14:paraId="13F3FC1F" w14:textId="77777777" w:rsidR="006072EB" w:rsidRDefault="006072EB" w:rsidP="006072EB">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121BE80A" w14:textId="77777777" w:rsidR="006072EB" w:rsidRDefault="006072EB" w:rsidP="006072EB">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53A172A4" w14:textId="77777777" w:rsidR="006072EB" w:rsidRDefault="006072EB" w:rsidP="006072EB">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2EDA72D3" w14:textId="77777777" w:rsidR="006072EB" w:rsidRPr="006072EB" w:rsidRDefault="006072EB" w:rsidP="00486067">
            <w:pPr>
              <w:pStyle w:val="BodyText"/>
              <w:rPr>
                <w:b/>
                <w:lang w:val="en-GB"/>
              </w:rPr>
            </w:pPr>
          </w:p>
        </w:tc>
      </w:tr>
    </w:tbl>
    <w:p w14:paraId="6F6954F4" w14:textId="77777777" w:rsidR="006072EB" w:rsidRDefault="006072EB" w:rsidP="00486067">
      <w:pPr>
        <w:pStyle w:val="BodyText"/>
        <w:rPr>
          <w:b/>
        </w:rPr>
      </w:pPr>
    </w:p>
    <w:p w14:paraId="1BE2AA42" w14:textId="77777777" w:rsidR="001B1CFE" w:rsidRDefault="006A7615" w:rsidP="00486067">
      <w:pPr>
        <w:pStyle w:val="BodyText"/>
      </w:pPr>
      <w:r w:rsidRPr="006A7615">
        <w:rPr>
          <w:rFonts w:hint="eastAsia"/>
        </w:rPr>
        <w:t>T</w:t>
      </w:r>
      <w:r w:rsidRPr="006A7615">
        <w:t xml:space="preserve">he text says ” </w:t>
      </w:r>
      <w:r w:rsidR="001B1CFE" w:rsidRPr="001B1CFE">
        <w:rPr>
          <w:highlight w:val="green"/>
          <w:lang w:val="en-GB"/>
        </w:rPr>
        <w:t xml:space="preserve">observing that the </w:t>
      </w:r>
      <w:r w:rsidRPr="001B1CFE">
        <w:rPr>
          <w:i/>
          <w:highlight w:val="green"/>
        </w:rPr>
        <w:t>filterCoefficient</w:t>
      </w:r>
      <w:r w:rsidRPr="001B1CFE">
        <w:rPr>
          <w:highlight w:val="green"/>
        </w:rPr>
        <w:t xml:space="preserve"> k assumes a sample rate equal to X ms;</w:t>
      </w:r>
      <w:r w:rsidRPr="006A7615">
        <w:t xml:space="preserve"> The value of X is equivalent to one intra-frequency L1 measurement period as defined in TS 38.133 [14] assuming non-DRX operation, and depends on frequency range”</w:t>
      </w:r>
      <w:r>
        <w:t xml:space="preserve">. </w:t>
      </w:r>
    </w:p>
    <w:p w14:paraId="70512436" w14:textId="4D7B93F2" w:rsidR="006072EB" w:rsidRDefault="001B1CFE" w:rsidP="00486067">
      <w:pPr>
        <w:pStyle w:val="BodyText"/>
      </w:pPr>
      <w:r>
        <w:t>According to the text, c</w:t>
      </w:r>
      <w:r w:rsidR="006A7615">
        <w:t xml:space="preserve">ompanies are asked </w:t>
      </w:r>
      <w:r>
        <w:t>if they agree that the</w:t>
      </w:r>
      <w:r w:rsidR="006A7615">
        <w:t xml:space="preserve"> gNB configuration of k should be based on the assumed sample rate X</w:t>
      </w:r>
      <w:r w:rsidR="006E1010">
        <w:t xml:space="preserve"> (as defined in TS 38.133)</w:t>
      </w:r>
      <w:r>
        <w:t>, and this is up to gNB implementation.</w:t>
      </w:r>
    </w:p>
    <w:p w14:paraId="79F788AA" w14:textId="77777777" w:rsidR="006A7615" w:rsidRPr="00A96FEE" w:rsidRDefault="006A7615" w:rsidP="006A7615">
      <w:pPr>
        <w:pStyle w:val="BodyText"/>
        <w:spacing w:before="120"/>
        <w:rPr>
          <w:szCs w:val="20"/>
        </w:rPr>
      </w:pPr>
    </w:p>
    <w:p w14:paraId="2842E33C" w14:textId="4FA7DD16" w:rsidR="006A7615" w:rsidRDefault="006A7615" w:rsidP="006A7615">
      <w:pPr>
        <w:pStyle w:val="BodyText"/>
        <w:rPr>
          <w:b/>
          <w:szCs w:val="20"/>
        </w:rPr>
      </w:pPr>
      <w:r>
        <w:rPr>
          <w:b/>
          <w:szCs w:val="20"/>
        </w:rPr>
        <w:t>Q2</w:t>
      </w:r>
      <w:r w:rsidR="001B1CFE">
        <w:rPr>
          <w:b/>
          <w:szCs w:val="20"/>
        </w:rPr>
        <w:t>a</w:t>
      </w:r>
      <w:r w:rsidRPr="00A96FEE">
        <w:rPr>
          <w:b/>
          <w:szCs w:val="20"/>
        </w:rPr>
        <w:t>:</w:t>
      </w:r>
      <w:r>
        <w:rPr>
          <w:b/>
          <w:szCs w:val="20"/>
        </w:rPr>
        <w:t xml:space="preserve"> According the </w:t>
      </w:r>
      <w:r w:rsidR="006E1010">
        <w:rPr>
          <w:b/>
          <w:szCs w:val="20"/>
        </w:rPr>
        <w:t xml:space="preserve">specification </w:t>
      </w:r>
      <w:r>
        <w:rPr>
          <w:b/>
          <w:szCs w:val="20"/>
        </w:rPr>
        <w:t>text</w:t>
      </w:r>
      <w:r w:rsidR="001B1CFE">
        <w:rPr>
          <w:b/>
          <w:szCs w:val="20"/>
        </w:rPr>
        <w:t>, do you agree that the gNB configuration of k should be based on the assumed sample rate X</w:t>
      </w:r>
      <w:r w:rsidR="006E1010">
        <w:rPr>
          <w:b/>
          <w:szCs w:val="20"/>
        </w:rPr>
        <w:t xml:space="preserve"> </w:t>
      </w:r>
      <w:r w:rsidR="006E1010" w:rsidRPr="006E1010">
        <w:rPr>
          <w:b/>
          <w:szCs w:val="20"/>
        </w:rPr>
        <w:t>(as defined in TS 38.133)</w:t>
      </w:r>
      <w:r w:rsidR="001B1CFE">
        <w:rPr>
          <w:b/>
          <w:szCs w:val="20"/>
        </w:rPr>
        <w:t>, and</w:t>
      </w:r>
      <w:r w:rsidR="006E1010">
        <w:rPr>
          <w:b/>
          <w:szCs w:val="20"/>
        </w:rPr>
        <w:t xml:space="preserve"> it</w:t>
      </w:r>
      <w:r w:rsidR="001B1CFE">
        <w:rPr>
          <w:b/>
          <w:szCs w:val="20"/>
        </w:rPr>
        <w:t xml:space="preserve"> is up to gNB implementation</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A7615" w14:paraId="22470FCF" w14:textId="77777777" w:rsidTr="001B1CFE">
        <w:tc>
          <w:tcPr>
            <w:tcW w:w="1964" w:type="dxa"/>
            <w:shd w:val="clear" w:color="auto" w:fill="BFBFBF" w:themeFill="background1" w:themeFillShade="BF"/>
            <w:vAlign w:val="center"/>
          </w:tcPr>
          <w:p w14:paraId="291449D8" w14:textId="77777777" w:rsidR="006A7615" w:rsidRPr="006934EF" w:rsidRDefault="006A7615" w:rsidP="001B1CFE">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0A619D2B" w14:textId="5C28F488" w:rsidR="006A7615" w:rsidRPr="006934EF" w:rsidRDefault="006E1010" w:rsidP="001B1CFE">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5DD728DA" w14:textId="77777777" w:rsidR="006A7615" w:rsidRPr="006934EF" w:rsidRDefault="006A7615" w:rsidP="001B1CFE">
            <w:pPr>
              <w:pStyle w:val="BodyText"/>
              <w:jc w:val="center"/>
            </w:pPr>
            <w:r w:rsidRPr="006934EF">
              <w:rPr>
                <w:sz w:val="20"/>
                <w:szCs w:val="20"/>
              </w:rPr>
              <w:t>Comments</w:t>
            </w:r>
          </w:p>
        </w:tc>
      </w:tr>
      <w:tr w:rsidR="006A7615" w14:paraId="2573B2B3" w14:textId="77777777" w:rsidTr="001B1CFE">
        <w:tc>
          <w:tcPr>
            <w:tcW w:w="1964" w:type="dxa"/>
            <w:vAlign w:val="center"/>
          </w:tcPr>
          <w:p w14:paraId="1B363F29" w14:textId="2EC630E4" w:rsidR="006A7615" w:rsidRPr="0001732F" w:rsidRDefault="00D47BFA" w:rsidP="001B1CFE">
            <w:pPr>
              <w:jc w:val="center"/>
              <w:rPr>
                <w:rFonts w:ascii="Arial" w:hAnsi="Arial" w:cs="Arial"/>
                <w:sz w:val="20"/>
                <w:szCs w:val="20"/>
              </w:rPr>
            </w:pPr>
            <w:r>
              <w:rPr>
                <w:rFonts w:ascii="Arial" w:hAnsi="Arial" w:cs="Arial"/>
                <w:sz w:val="20"/>
                <w:szCs w:val="20"/>
              </w:rPr>
              <w:lastRenderedPageBreak/>
              <w:t>Nokia</w:t>
            </w:r>
          </w:p>
        </w:tc>
        <w:tc>
          <w:tcPr>
            <w:tcW w:w="1887" w:type="dxa"/>
            <w:vAlign w:val="center"/>
          </w:tcPr>
          <w:p w14:paraId="0B21BBE6" w14:textId="40C064B2" w:rsidR="006A7615" w:rsidRPr="0001732F" w:rsidRDefault="00D47BFA" w:rsidP="001B1CFE">
            <w:pPr>
              <w:jc w:val="center"/>
              <w:rPr>
                <w:rFonts w:ascii="Arial" w:hAnsi="Arial" w:cs="Arial"/>
                <w:sz w:val="20"/>
                <w:szCs w:val="20"/>
              </w:rPr>
            </w:pPr>
            <w:r>
              <w:rPr>
                <w:rFonts w:ascii="Arial" w:hAnsi="Arial" w:cs="Arial"/>
                <w:sz w:val="20"/>
                <w:szCs w:val="20"/>
              </w:rPr>
              <w:t>Yes</w:t>
            </w:r>
          </w:p>
        </w:tc>
        <w:tc>
          <w:tcPr>
            <w:tcW w:w="5665" w:type="dxa"/>
          </w:tcPr>
          <w:p w14:paraId="28321C48" w14:textId="56286527" w:rsidR="006A7615" w:rsidRPr="0001732F" w:rsidRDefault="00D47BFA" w:rsidP="001B1CFE">
            <w:pPr>
              <w:rPr>
                <w:rFonts w:ascii="Arial" w:hAnsi="Arial" w:cs="Arial"/>
              </w:rPr>
            </w:pPr>
            <w:r>
              <w:rPr>
                <w:rFonts w:ascii="Arial" w:hAnsi="Arial" w:cs="Arial"/>
              </w:rPr>
              <w:t>This is a matter of gNB configuration and network should be able to set the k value appropriately</w:t>
            </w:r>
          </w:p>
        </w:tc>
      </w:tr>
      <w:tr w:rsidR="006A7615" w14:paraId="1447C5AF" w14:textId="77777777" w:rsidTr="001B1CFE">
        <w:tc>
          <w:tcPr>
            <w:tcW w:w="1964" w:type="dxa"/>
            <w:vAlign w:val="center"/>
          </w:tcPr>
          <w:p w14:paraId="629B4DE0" w14:textId="1AA12326" w:rsidR="006A7615" w:rsidRPr="00C86DDE" w:rsidRDefault="00C86DDE" w:rsidP="001B1CFE">
            <w:pPr>
              <w:jc w:val="center"/>
              <w:rPr>
                <w:rFonts w:ascii="Arial" w:hAnsi="Arial" w:cs="Arial"/>
                <w:sz w:val="20"/>
                <w:szCs w:val="20"/>
              </w:rPr>
            </w:pPr>
            <w:r>
              <w:rPr>
                <w:rFonts w:ascii="Arial" w:hAnsi="Arial" w:cs="Arial"/>
                <w:sz w:val="20"/>
                <w:szCs w:val="20"/>
              </w:rPr>
              <w:t>Apple</w:t>
            </w:r>
          </w:p>
        </w:tc>
        <w:tc>
          <w:tcPr>
            <w:tcW w:w="1887" w:type="dxa"/>
            <w:vAlign w:val="center"/>
          </w:tcPr>
          <w:p w14:paraId="7B0763D6" w14:textId="3E46466B" w:rsidR="006A7615" w:rsidRPr="00C86DDE" w:rsidRDefault="00C86DDE" w:rsidP="001B1CFE">
            <w:pPr>
              <w:jc w:val="center"/>
              <w:rPr>
                <w:rFonts w:ascii="Arial" w:hAnsi="Arial" w:cs="Arial"/>
                <w:sz w:val="20"/>
                <w:szCs w:val="20"/>
              </w:rPr>
            </w:pPr>
            <w:r>
              <w:rPr>
                <w:rFonts w:ascii="Arial" w:hAnsi="Arial" w:cs="Arial"/>
                <w:sz w:val="20"/>
                <w:szCs w:val="20"/>
              </w:rPr>
              <w:t>Yes</w:t>
            </w:r>
          </w:p>
        </w:tc>
        <w:tc>
          <w:tcPr>
            <w:tcW w:w="5665" w:type="dxa"/>
          </w:tcPr>
          <w:p w14:paraId="658E044C" w14:textId="51A4322A" w:rsidR="006A7615" w:rsidRPr="0001732F" w:rsidRDefault="00C86DDE" w:rsidP="001B1CFE">
            <w:pPr>
              <w:rPr>
                <w:rFonts w:ascii="Arial" w:hAnsi="Arial" w:cs="Arial"/>
              </w:rPr>
            </w:pPr>
            <w:r>
              <w:rPr>
                <w:rFonts w:ascii="Arial" w:hAnsi="Arial" w:cs="Arial"/>
                <w:sz w:val="20"/>
                <w:szCs w:val="20"/>
              </w:rPr>
              <w:t xml:space="preserve">gNB configures the K according to the network deployment and performance. But the configuration should </w:t>
            </w:r>
            <w:r w:rsidR="00092F41">
              <w:rPr>
                <w:rFonts w:ascii="Arial" w:hAnsi="Arial" w:cs="Arial"/>
                <w:sz w:val="20"/>
                <w:szCs w:val="20"/>
              </w:rPr>
              <w:t xml:space="preserve">be </w:t>
            </w:r>
            <w:r>
              <w:rPr>
                <w:rFonts w:ascii="Arial" w:hAnsi="Arial" w:cs="Arial"/>
                <w:sz w:val="20"/>
                <w:szCs w:val="20"/>
              </w:rPr>
              <w:t xml:space="preserve">based on the </w:t>
            </w:r>
            <w:r w:rsidR="009E3B67">
              <w:rPr>
                <w:rFonts w:ascii="Arial" w:hAnsi="Arial" w:cs="Arial"/>
                <w:sz w:val="20"/>
                <w:szCs w:val="20"/>
              </w:rPr>
              <w:t>assumed sample</w:t>
            </w:r>
            <w:r>
              <w:rPr>
                <w:rFonts w:ascii="Arial" w:hAnsi="Arial" w:cs="Arial"/>
                <w:sz w:val="20"/>
                <w:szCs w:val="20"/>
              </w:rPr>
              <w:t xml:space="preserve"> rate X which is common understanding between gNB and UE.</w:t>
            </w:r>
          </w:p>
        </w:tc>
      </w:tr>
      <w:tr w:rsidR="001B1CFE" w14:paraId="0B639487" w14:textId="77777777" w:rsidTr="001B1CFE">
        <w:tc>
          <w:tcPr>
            <w:tcW w:w="1964" w:type="dxa"/>
            <w:vAlign w:val="center"/>
          </w:tcPr>
          <w:p w14:paraId="35085134" w14:textId="2C56726F" w:rsidR="001B1CFE" w:rsidRPr="0001732F" w:rsidRDefault="00647CF4" w:rsidP="001B1CFE">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B200A50" w14:textId="1738065C" w:rsidR="001B1CFE" w:rsidRPr="0001732F" w:rsidRDefault="00647CF4" w:rsidP="001B1CFE">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37387169" w14:textId="77777777" w:rsidR="001B1CFE" w:rsidRPr="0001732F" w:rsidRDefault="001B1CFE" w:rsidP="001B1CFE">
            <w:pPr>
              <w:rPr>
                <w:rFonts w:ascii="Arial" w:hAnsi="Arial" w:cs="Arial"/>
              </w:rPr>
            </w:pPr>
          </w:p>
        </w:tc>
      </w:tr>
      <w:tr w:rsidR="001B1CFE" w14:paraId="4B96FD62" w14:textId="77777777" w:rsidTr="001B1CFE">
        <w:tc>
          <w:tcPr>
            <w:tcW w:w="1964" w:type="dxa"/>
            <w:vAlign w:val="center"/>
          </w:tcPr>
          <w:p w14:paraId="017D6438" w14:textId="77777777" w:rsidR="001B1CFE" w:rsidRPr="0001732F" w:rsidRDefault="001B1CFE" w:rsidP="001B1CFE">
            <w:pPr>
              <w:jc w:val="center"/>
              <w:rPr>
                <w:rFonts w:ascii="Arial" w:hAnsi="Arial" w:cs="Arial"/>
                <w:sz w:val="20"/>
                <w:szCs w:val="20"/>
              </w:rPr>
            </w:pPr>
          </w:p>
        </w:tc>
        <w:tc>
          <w:tcPr>
            <w:tcW w:w="1887" w:type="dxa"/>
            <w:vAlign w:val="center"/>
          </w:tcPr>
          <w:p w14:paraId="427A775C" w14:textId="77777777" w:rsidR="001B1CFE" w:rsidRPr="0001732F" w:rsidRDefault="001B1CFE" w:rsidP="001B1CFE">
            <w:pPr>
              <w:jc w:val="center"/>
              <w:rPr>
                <w:rFonts w:ascii="Arial" w:hAnsi="Arial" w:cs="Arial"/>
                <w:sz w:val="20"/>
                <w:szCs w:val="20"/>
              </w:rPr>
            </w:pPr>
          </w:p>
        </w:tc>
        <w:tc>
          <w:tcPr>
            <w:tcW w:w="5665" w:type="dxa"/>
          </w:tcPr>
          <w:p w14:paraId="6F41D50B" w14:textId="77777777" w:rsidR="001B1CFE" w:rsidRPr="0001732F" w:rsidRDefault="001B1CFE" w:rsidP="001B1CFE">
            <w:pPr>
              <w:rPr>
                <w:rFonts w:ascii="Arial" w:hAnsi="Arial" w:cs="Arial"/>
              </w:rPr>
            </w:pPr>
          </w:p>
        </w:tc>
      </w:tr>
    </w:tbl>
    <w:p w14:paraId="459FCEB4" w14:textId="77777777" w:rsidR="006A7615" w:rsidRDefault="006A7615" w:rsidP="00486067">
      <w:pPr>
        <w:pStyle w:val="BodyText"/>
      </w:pPr>
    </w:p>
    <w:p w14:paraId="5FC8C591" w14:textId="0CE4BDA8" w:rsidR="001B1CFE" w:rsidRDefault="001B1CFE" w:rsidP="00486067">
      <w:pPr>
        <w:pStyle w:val="BodyText"/>
      </w:pPr>
      <w:r>
        <w:rPr>
          <w:rFonts w:hint="eastAsia"/>
        </w:rPr>
        <w:t>T</w:t>
      </w:r>
      <w:r>
        <w:t>he specification text also says that the UE should “</w:t>
      </w:r>
      <w:r w:rsidRPr="001B1CFE">
        <w:rPr>
          <w:highlight w:val="green"/>
        </w:rPr>
        <w:t>adapt the filter such that the time characteristics of the filter are preserved at different input rates</w:t>
      </w:r>
      <w:r>
        <w:t>, …</w:t>
      </w:r>
      <w:r w:rsidR="002F16CE">
        <w:t xml:space="preserve">”. </w:t>
      </w:r>
    </w:p>
    <w:p w14:paraId="3E4C9B0A" w14:textId="48797B09" w:rsidR="002F16CE" w:rsidRDefault="002F16CE" w:rsidP="00486067">
      <w:pPr>
        <w:pStyle w:val="BodyText"/>
      </w:pPr>
      <w:r>
        <w:t>According to the text, companies are asked if they agree that the UE should adapt the filter to the sample rate equal to X ms (which is defined in TS 38.133) and apply the configured k for filtering, which is up to UE implementation.</w:t>
      </w:r>
    </w:p>
    <w:p w14:paraId="06DCCD9D" w14:textId="77777777" w:rsidR="001B1CFE" w:rsidRPr="006A7615" w:rsidRDefault="001B1CFE" w:rsidP="00486067">
      <w:pPr>
        <w:pStyle w:val="BodyText"/>
      </w:pPr>
    </w:p>
    <w:p w14:paraId="19F714E6" w14:textId="77B28E99" w:rsidR="001B1CFE" w:rsidRDefault="001B1CFE" w:rsidP="001B1CFE">
      <w:pPr>
        <w:pStyle w:val="BodyText"/>
        <w:rPr>
          <w:b/>
          <w:szCs w:val="20"/>
        </w:rPr>
      </w:pPr>
      <w:r>
        <w:rPr>
          <w:b/>
          <w:szCs w:val="20"/>
        </w:rPr>
        <w:t>Q2b</w:t>
      </w:r>
      <w:r w:rsidRPr="00A96FEE">
        <w:rPr>
          <w:b/>
          <w:szCs w:val="20"/>
        </w:rPr>
        <w:t>:</w:t>
      </w:r>
      <w:r>
        <w:rPr>
          <w:b/>
          <w:szCs w:val="20"/>
        </w:rPr>
        <w:t xml:space="preserve"> According the text above, do you agree that </w:t>
      </w:r>
      <w:r w:rsidR="002F16CE" w:rsidRPr="002F16CE">
        <w:rPr>
          <w:b/>
          <w:szCs w:val="20"/>
        </w:rPr>
        <w:t>the UE should adapt the filter to the sample rate X ms (which is defined in TS 38.133) and apply the configured k f</w:t>
      </w:r>
      <w:r w:rsidR="002F16CE">
        <w:rPr>
          <w:b/>
          <w:szCs w:val="20"/>
        </w:rPr>
        <w:t>or fil</w:t>
      </w:r>
      <w:r w:rsidR="002F16CE" w:rsidRPr="002F16CE">
        <w:rPr>
          <w:b/>
          <w:szCs w:val="20"/>
        </w:rPr>
        <w:t>ter</w:t>
      </w:r>
      <w:r w:rsidR="002F16CE">
        <w:rPr>
          <w:b/>
          <w:szCs w:val="20"/>
        </w:rPr>
        <w:t>ing</w:t>
      </w:r>
      <w:r w:rsidR="002F16CE" w:rsidRPr="002F16CE">
        <w:rPr>
          <w:b/>
          <w:szCs w:val="20"/>
        </w:rPr>
        <w:t xml:space="preserve">, </w:t>
      </w:r>
      <w:r w:rsidR="006E1010">
        <w:rPr>
          <w:b/>
          <w:szCs w:val="20"/>
        </w:rPr>
        <w:t>and it</w:t>
      </w:r>
      <w:r w:rsidR="002F16CE" w:rsidRPr="002F16CE">
        <w:rPr>
          <w:b/>
          <w:szCs w:val="20"/>
        </w:rPr>
        <w:t xml:space="preserve"> is up to UE implementation</w:t>
      </w:r>
      <w:r w:rsidRPr="00A96FEE">
        <w:rPr>
          <w:b/>
          <w:szCs w:val="20"/>
        </w:rPr>
        <w:t>?</w:t>
      </w:r>
    </w:p>
    <w:tbl>
      <w:tblPr>
        <w:tblStyle w:val="TableGrid"/>
        <w:tblW w:w="0" w:type="auto"/>
        <w:tblInd w:w="113" w:type="dxa"/>
        <w:tblLook w:val="04A0" w:firstRow="1" w:lastRow="0" w:firstColumn="1" w:lastColumn="0" w:noHBand="0" w:noVBand="1"/>
      </w:tblPr>
      <w:tblGrid>
        <w:gridCol w:w="1079"/>
        <w:gridCol w:w="881"/>
        <w:gridCol w:w="7556"/>
      </w:tblGrid>
      <w:tr w:rsidR="001B1CFE" w14:paraId="0E790C16" w14:textId="77777777" w:rsidTr="001B1CFE">
        <w:tc>
          <w:tcPr>
            <w:tcW w:w="1964" w:type="dxa"/>
            <w:shd w:val="clear" w:color="auto" w:fill="BFBFBF" w:themeFill="background1" w:themeFillShade="BF"/>
            <w:vAlign w:val="center"/>
          </w:tcPr>
          <w:p w14:paraId="36E982BD" w14:textId="77777777" w:rsidR="001B1CFE" w:rsidRPr="006934EF" w:rsidRDefault="001B1CFE" w:rsidP="001B1CFE">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37495591" w14:textId="7CF68E98" w:rsidR="001B1CFE" w:rsidRPr="006934EF" w:rsidRDefault="006E1010" w:rsidP="001B1CFE">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13646B67" w14:textId="77777777" w:rsidR="001B1CFE" w:rsidRPr="006934EF" w:rsidRDefault="001B1CFE" w:rsidP="001B1CFE">
            <w:pPr>
              <w:pStyle w:val="BodyText"/>
              <w:jc w:val="center"/>
            </w:pPr>
            <w:r w:rsidRPr="006934EF">
              <w:rPr>
                <w:sz w:val="20"/>
                <w:szCs w:val="20"/>
              </w:rPr>
              <w:t>Comments</w:t>
            </w:r>
          </w:p>
        </w:tc>
      </w:tr>
      <w:tr w:rsidR="001B1CFE" w14:paraId="4D7467D7" w14:textId="77777777" w:rsidTr="001B1CFE">
        <w:tc>
          <w:tcPr>
            <w:tcW w:w="1964" w:type="dxa"/>
            <w:vAlign w:val="center"/>
          </w:tcPr>
          <w:p w14:paraId="54D16E46" w14:textId="07505B06" w:rsidR="001B1CFE"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1805BCF" w14:textId="219BC28A" w:rsidR="001B1CFE" w:rsidRPr="0001732F" w:rsidRDefault="00D47BFA" w:rsidP="001B1CFE">
            <w:pPr>
              <w:jc w:val="center"/>
              <w:rPr>
                <w:rFonts w:ascii="Arial" w:hAnsi="Arial" w:cs="Arial"/>
                <w:sz w:val="20"/>
                <w:szCs w:val="20"/>
              </w:rPr>
            </w:pPr>
            <w:r>
              <w:rPr>
                <w:rFonts w:ascii="Arial" w:hAnsi="Arial" w:cs="Arial"/>
                <w:sz w:val="20"/>
                <w:szCs w:val="20"/>
              </w:rPr>
              <w:t>Don’t know</w:t>
            </w:r>
          </w:p>
        </w:tc>
        <w:tc>
          <w:tcPr>
            <w:tcW w:w="5665" w:type="dxa"/>
          </w:tcPr>
          <w:p w14:paraId="344EC8A6" w14:textId="57DF6AF8" w:rsidR="001B1CFE" w:rsidRPr="0001732F" w:rsidRDefault="00D47BFA" w:rsidP="001B1CFE">
            <w:pPr>
              <w:rPr>
                <w:rFonts w:ascii="Arial" w:hAnsi="Arial" w:cs="Arial"/>
              </w:rPr>
            </w:pPr>
            <w:r>
              <w:rPr>
                <w:rFonts w:ascii="Arial" w:hAnsi="Arial" w:cs="Arial"/>
              </w:rPr>
              <w:t xml:space="preserve">This is not within the expertise of RAN2 so we cannot give our opinion here. The yellow text above refers to nothing which is up to UE implementation, so we are not sure what we really want to achieve here. </w:t>
            </w:r>
          </w:p>
        </w:tc>
      </w:tr>
      <w:tr w:rsidR="001038FD" w14:paraId="79D42420" w14:textId="77777777" w:rsidTr="001B1CFE">
        <w:tc>
          <w:tcPr>
            <w:tcW w:w="1964" w:type="dxa"/>
            <w:vAlign w:val="center"/>
          </w:tcPr>
          <w:p w14:paraId="05C078CA" w14:textId="5BF9A151" w:rsidR="001038FD" w:rsidRPr="001038FD" w:rsidRDefault="001038FD" w:rsidP="001038FD">
            <w:pPr>
              <w:jc w:val="center"/>
              <w:rPr>
                <w:rFonts w:ascii="Arial" w:hAnsi="Arial" w:cs="Arial"/>
                <w:sz w:val="20"/>
                <w:szCs w:val="20"/>
              </w:rPr>
            </w:pPr>
            <w:r>
              <w:rPr>
                <w:rFonts w:ascii="Arial" w:hAnsi="Arial" w:cs="Arial"/>
                <w:sz w:val="20"/>
                <w:szCs w:val="20"/>
              </w:rPr>
              <w:t>Apple</w:t>
            </w:r>
          </w:p>
        </w:tc>
        <w:tc>
          <w:tcPr>
            <w:tcW w:w="1887" w:type="dxa"/>
            <w:vAlign w:val="center"/>
          </w:tcPr>
          <w:p w14:paraId="43E698BA" w14:textId="3BB6FC52" w:rsidR="001038FD" w:rsidRPr="001038FD" w:rsidRDefault="001038FD" w:rsidP="001038FD">
            <w:pPr>
              <w:jc w:val="center"/>
              <w:rPr>
                <w:rFonts w:ascii="Arial" w:hAnsi="Arial" w:cs="Arial"/>
                <w:sz w:val="20"/>
                <w:szCs w:val="20"/>
              </w:rPr>
            </w:pPr>
            <w:r>
              <w:rPr>
                <w:rFonts w:ascii="Arial" w:hAnsi="Arial" w:cs="Arial"/>
                <w:sz w:val="20"/>
                <w:szCs w:val="20"/>
              </w:rPr>
              <w:t>Yes</w:t>
            </w:r>
          </w:p>
        </w:tc>
        <w:tc>
          <w:tcPr>
            <w:tcW w:w="5665" w:type="dxa"/>
          </w:tcPr>
          <w:p w14:paraId="31E27095" w14:textId="77777777" w:rsidR="001038FD" w:rsidRDefault="001038FD" w:rsidP="001038FD">
            <w:pPr>
              <w:rPr>
                <w:rFonts w:ascii="Arial" w:hAnsi="Arial" w:cs="Arial"/>
                <w:sz w:val="20"/>
                <w:szCs w:val="20"/>
              </w:rPr>
            </w:pPr>
            <w:r w:rsidRPr="006340A8">
              <w:rPr>
                <w:rFonts w:ascii="Arial" w:hAnsi="Arial" w:cs="Arial"/>
                <w:sz w:val="20"/>
                <w:szCs w:val="20"/>
              </w:rPr>
              <w:t xml:space="preserve">NR </w:t>
            </w:r>
            <w:r>
              <w:rPr>
                <w:rFonts w:ascii="Arial" w:hAnsi="Arial" w:cs="Arial"/>
                <w:sz w:val="20"/>
                <w:szCs w:val="20"/>
              </w:rPr>
              <w:t>L3 filter design inherits from LTE, including the sentence “</w:t>
            </w:r>
            <w:r>
              <w:t>“</w:t>
            </w:r>
            <w:r w:rsidRPr="001B1CFE">
              <w:rPr>
                <w:highlight w:val="green"/>
              </w:rPr>
              <w:t>adapt the filter such that the time characteristics of the filter are preserved at different input rates</w:t>
            </w:r>
            <w:r>
              <w:t>, …”.</w:t>
            </w:r>
            <w:r>
              <w:rPr>
                <w:rFonts w:ascii="Arial" w:hAnsi="Arial" w:cs="Arial"/>
                <w:sz w:val="20"/>
                <w:szCs w:val="20"/>
              </w:rPr>
              <w:t>”</w:t>
            </w:r>
          </w:p>
          <w:p w14:paraId="5705CDC8" w14:textId="77777777" w:rsidR="001038FD" w:rsidRDefault="001038FD" w:rsidP="001038FD">
            <w:pPr>
              <w:rPr>
                <w:rFonts w:ascii="Arial" w:hAnsi="Arial" w:cs="Arial"/>
                <w:sz w:val="20"/>
                <w:szCs w:val="20"/>
              </w:rPr>
            </w:pPr>
          </w:p>
          <w:p w14:paraId="14B460B4" w14:textId="30FD54EE" w:rsidR="001038FD" w:rsidRDefault="001038FD" w:rsidP="001038FD">
            <w:pPr>
              <w:rPr>
                <w:rFonts w:ascii="Arial" w:hAnsi="Arial" w:cs="Arial"/>
                <w:sz w:val="20"/>
                <w:szCs w:val="20"/>
              </w:rPr>
            </w:pPr>
            <w:r>
              <w:rPr>
                <w:rFonts w:ascii="Arial" w:hAnsi="Arial" w:cs="Arial"/>
                <w:sz w:val="20"/>
                <w:szCs w:val="20"/>
              </w:rPr>
              <w:t xml:space="preserve">We donnot think NR has the different </w:t>
            </w:r>
            <w:r w:rsidR="00570893">
              <w:rPr>
                <w:rFonts w:ascii="Arial" w:hAnsi="Arial" w:cs="Arial"/>
                <w:sz w:val="20"/>
                <w:szCs w:val="20"/>
              </w:rPr>
              <w:t>design</w:t>
            </w:r>
            <w:r w:rsidR="006E012B">
              <w:rPr>
                <w:rFonts w:ascii="Arial" w:hAnsi="Arial" w:cs="Arial"/>
                <w:sz w:val="20"/>
                <w:szCs w:val="20"/>
              </w:rPr>
              <w:t xml:space="preserve"> or </w:t>
            </w:r>
            <w:r w:rsidR="004847BD">
              <w:rPr>
                <w:rFonts w:ascii="Arial" w:hAnsi="Arial" w:cs="Arial"/>
                <w:sz w:val="20"/>
                <w:szCs w:val="20"/>
              </w:rPr>
              <w:t>understanding</w:t>
            </w:r>
            <w:r>
              <w:rPr>
                <w:rFonts w:ascii="Arial" w:hAnsi="Arial" w:cs="Arial"/>
                <w:sz w:val="20"/>
                <w:szCs w:val="20"/>
              </w:rPr>
              <w:t xml:space="preserve">. </w:t>
            </w:r>
          </w:p>
          <w:p w14:paraId="66EE9435" w14:textId="77777777" w:rsidR="001038FD" w:rsidRDefault="001038FD" w:rsidP="001038FD">
            <w:pPr>
              <w:rPr>
                <w:rFonts w:ascii="Arial" w:hAnsi="Arial" w:cs="Arial"/>
                <w:sz w:val="20"/>
                <w:szCs w:val="20"/>
              </w:rPr>
            </w:pPr>
          </w:p>
          <w:p w14:paraId="69B8A5A5" w14:textId="77777777" w:rsidR="001038FD" w:rsidRDefault="001038FD" w:rsidP="001038FD">
            <w:pPr>
              <w:rPr>
                <w:rFonts w:ascii="Arial" w:hAnsi="Arial" w:cs="Arial"/>
                <w:sz w:val="20"/>
                <w:szCs w:val="20"/>
              </w:rPr>
            </w:pPr>
            <w:r>
              <w:rPr>
                <w:rFonts w:ascii="Arial" w:hAnsi="Arial" w:cs="Arial"/>
                <w:sz w:val="20"/>
                <w:szCs w:val="20"/>
              </w:rPr>
              <w:t>In LTE, the operation was added by the CR (</w:t>
            </w:r>
            <w:r w:rsidRPr="006340A8">
              <w:rPr>
                <w:rFonts w:ascii="Arial" w:hAnsi="Arial" w:cs="Arial"/>
                <w:sz w:val="20"/>
                <w:szCs w:val="20"/>
              </w:rPr>
              <w:t>R2-093543</w:t>
            </w:r>
            <w:r>
              <w:rPr>
                <w:rFonts w:ascii="Arial" w:hAnsi="Arial" w:cs="Arial"/>
                <w:sz w:val="20"/>
                <w:szCs w:val="20"/>
              </w:rPr>
              <w:t xml:space="preserve">) written by Ericsson. </w:t>
            </w:r>
          </w:p>
          <w:p w14:paraId="6BB79676" w14:textId="77777777" w:rsidR="001038FD" w:rsidRDefault="001038FD" w:rsidP="001038FD">
            <w:pPr>
              <w:rPr>
                <w:rFonts w:ascii="Arial" w:hAnsi="Arial" w:cs="Arial"/>
                <w:sz w:val="20"/>
                <w:szCs w:val="20"/>
              </w:rPr>
            </w:pPr>
          </w:p>
          <w:p w14:paraId="7D141FCE" w14:textId="14AF5AA4" w:rsidR="001038FD" w:rsidRPr="006340A8" w:rsidRDefault="001038FD" w:rsidP="001038FD">
            <w:pPr>
              <w:rPr>
                <w:rFonts w:ascii="Arial" w:hAnsi="Arial" w:cs="Arial"/>
                <w:sz w:val="20"/>
                <w:szCs w:val="20"/>
              </w:rPr>
            </w:pPr>
            <w:r>
              <w:rPr>
                <w:rFonts w:ascii="Arial" w:hAnsi="Arial" w:cs="Arial"/>
                <w:sz w:val="20"/>
                <w:szCs w:val="20"/>
              </w:rPr>
              <w:t xml:space="preserve">The coversheet and the changes are copied as </w:t>
            </w:r>
            <w:r w:rsidR="00162C70">
              <w:rPr>
                <w:rFonts w:ascii="Arial" w:hAnsi="Arial" w:cs="Arial"/>
                <w:sz w:val="20"/>
                <w:szCs w:val="20"/>
              </w:rPr>
              <w:t>follows</w:t>
            </w:r>
            <w:r>
              <w:rPr>
                <w:rFonts w:ascii="Arial" w:hAnsi="Arial" w:cs="Arial"/>
                <w:sz w:val="20"/>
                <w:szCs w:val="20"/>
              </w:rPr>
              <w:t xml:space="preserve"> for your reference. </w:t>
            </w:r>
          </w:p>
          <w:p w14:paraId="08151441" w14:textId="77777777" w:rsidR="001038FD" w:rsidRDefault="001038FD" w:rsidP="001038FD">
            <w:pPr>
              <w:rPr>
                <w:rFonts w:ascii="Arial" w:hAnsi="Arial" w:cs="Arial"/>
              </w:rPr>
            </w:pPr>
            <w:r w:rsidRPr="006340A8">
              <w:rPr>
                <w:rFonts w:ascii="Arial" w:hAnsi="Arial" w:cs="Arial"/>
                <w:noProof/>
              </w:rPr>
              <w:lastRenderedPageBreak/>
              <w:drawing>
                <wp:inline distT="0" distB="0" distL="0" distR="0" wp14:anchorId="16D97A61" wp14:editId="3038A32C">
                  <wp:extent cx="4658617" cy="30148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4490" cy="3031626"/>
                          </a:xfrm>
                          <a:prstGeom prst="rect">
                            <a:avLst/>
                          </a:prstGeom>
                        </pic:spPr>
                      </pic:pic>
                    </a:graphicData>
                  </a:graphic>
                </wp:inline>
              </w:drawing>
            </w:r>
          </w:p>
          <w:p w14:paraId="2BB6C32D" w14:textId="77777777" w:rsidR="001038FD" w:rsidRDefault="001038FD" w:rsidP="001038FD">
            <w:pPr>
              <w:rPr>
                <w:rFonts w:ascii="Arial" w:hAnsi="Arial" w:cs="Arial"/>
              </w:rPr>
            </w:pPr>
          </w:p>
          <w:p w14:paraId="007DEC05" w14:textId="1D6A6CB7" w:rsidR="001038FD" w:rsidRPr="0001732F" w:rsidRDefault="001038FD" w:rsidP="001038FD">
            <w:pPr>
              <w:rPr>
                <w:rFonts w:ascii="Arial" w:hAnsi="Arial" w:cs="Arial"/>
              </w:rPr>
            </w:pPr>
            <w:r w:rsidRPr="006340A8">
              <w:rPr>
                <w:rFonts w:ascii="Arial" w:hAnsi="Arial" w:cs="Arial"/>
                <w:noProof/>
              </w:rPr>
              <w:drawing>
                <wp:inline distT="0" distB="0" distL="0" distR="0" wp14:anchorId="07D890DA" wp14:editId="1A39A1B6">
                  <wp:extent cx="4573318" cy="12136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2532" cy="1224075"/>
                          </a:xfrm>
                          <a:prstGeom prst="rect">
                            <a:avLst/>
                          </a:prstGeom>
                        </pic:spPr>
                      </pic:pic>
                    </a:graphicData>
                  </a:graphic>
                </wp:inline>
              </w:drawing>
            </w:r>
          </w:p>
        </w:tc>
      </w:tr>
      <w:tr w:rsidR="001038FD" w14:paraId="757ADAFF" w14:textId="77777777" w:rsidTr="001B1CFE">
        <w:tc>
          <w:tcPr>
            <w:tcW w:w="1964" w:type="dxa"/>
            <w:vAlign w:val="center"/>
          </w:tcPr>
          <w:p w14:paraId="5A7AD530" w14:textId="74C65509" w:rsidR="001038FD" w:rsidRPr="0001732F" w:rsidRDefault="00647CF4" w:rsidP="001038FD">
            <w:pPr>
              <w:jc w:val="center"/>
              <w:rPr>
                <w:rFonts w:ascii="Arial" w:hAnsi="Arial" w:cs="Arial"/>
                <w:sz w:val="20"/>
                <w:szCs w:val="20"/>
              </w:rPr>
            </w:pPr>
            <w:r>
              <w:rPr>
                <w:rFonts w:ascii="Arial" w:hAnsi="Arial" w:cs="Arial" w:hint="eastAsia"/>
                <w:sz w:val="20"/>
                <w:szCs w:val="20"/>
              </w:rPr>
              <w:lastRenderedPageBreak/>
              <w:t>H</w:t>
            </w:r>
            <w:r>
              <w:rPr>
                <w:rFonts w:ascii="Arial" w:hAnsi="Arial" w:cs="Arial"/>
                <w:sz w:val="20"/>
                <w:szCs w:val="20"/>
              </w:rPr>
              <w:t>uawei, HiSilicon</w:t>
            </w:r>
          </w:p>
        </w:tc>
        <w:tc>
          <w:tcPr>
            <w:tcW w:w="1887" w:type="dxa"/>
            <w:vAlign w:val="center"/>
          </w:tcPr>
          <w:p w14:paraId="355177AB" w14:textId="58DA1C2C" w:rsidR="001038FD" w:rsidRPr="0001732F" w:rsidRDefault="00647CF4"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11689DCF" w14:textId="0CCF934F" w:rsidR="001038FD" w:rsidRPr="0001732F" w:rsidRDefault="00647CF4" w:rsidP="001038FD">
            <w:pPr>
              <w:rPr>
                <w:rFonts w:ascii="Arial" w:hAnsi="Arial" w:cs="Arial"/>
              </w:rPr>
            </w:pPr>
            <w:r>
              <w:rPr>
                <w:rFonts w:ascii="Arial" w:hAnsi="Arial" w:cs="Arial"/>
              </w:rPr>
              <w:t>I</w:t>
            </w:r>
            <w:r>
              <w:rPr>
                <w:rFonts w:ascii="Arial" w:hAnsi="Arial" w:cs="Arial" w:hint="eastAsia"/>
              </w:rPr>
              <w:t>t</w:t>
            </w:r>
            <w:r>
              <w:rPr>
                <w:rFonts w:ascii="Arial" w:hAnsi="Arial" w:cs="Arial"/>
              </w:rPr>
              <w:t xml:space="preserve"> seems to be what the text literally says.</w:t>
            </w:r>
          </w:p>
        </w:tc>
      </w:tr>
      <w:tr w:rsidR="001038FD" w14:paraId="71F562A7" w14:textId="77777777" w:rsidTr="001B1CFE">
        <w:tc>
          <w:tcPr>
            <w:tcW w:w="1964" w:type="dxa"/>
            <w:vAlign w:val="center"/>
          </w:tcPr>
          <w:p w14:paraId="05306FD0" w14:textId="77777777" w:rsidR="001038FD" w:rsidRPr="0001732F" w:rsidRDefault="001038FD" w:rsidP="001038FD">
            <w:pPr>
              <w:jc w:val="center"/>
              <w:rPr>
                <w:rFonts w:ascii="Arial" w:hAnsi="Arial" w:cs="Arial"/>
                <w:sz w:val="20"/>
                <w:szCs w:val="20"/>
              </w:rPr>
            </w:pPr>
          </w:p>
        </w:tc>
        <w:tc>
          <w:tcPr>
            <w:tcW w:w="1887" w:type="dxa"/>
            <w:vAlign w:val="center"/>
          </w:tcPr>
          <w:p w14:paraId="2E3E25C0" w14:textId="77777777" w:rsidR="001038FD" w:rsidRPr="0001732F" w:rsidRDefault="001038FD" w:rsidP="001038FD">
            <w:pPr>
              <w:jc w:val="center"/>
              <w:rPr>
                <w:rFonts w:ascii="Arial" w:hAnsi="Arial" w:cs="Arial"/>
                <w:sz w:val="20"/>
                <w:szCs w:val="20"/>
              </w:rPr>
            </w:pPr>
          </w:p>
        </w:tc>
        <w:tc>
          <w:tcPr>
            <w:tcW w:w="5665" w:type="dxa"/>
          </w:tcPr>
          <w:p w14:paraId="213B1084" w14:textId="77777777" w:rsidR="001038FD" w:rsidRPr="0001732F" w:rsidRDefault="001038FD" w:rsidP="001038FD">
            <w:pPr>
              <w:rPr>
                <w:rFonts w:ascii="Arial" w:hAnsi="Arial" w:cs="Arial"/>
              </w:rPr>
            </w:pPr>
          </w:p>
        </w:tc>
      </w:tr>
    </w:tbl>
    <w:p w14:paraId="0CD243E3" w14:textId="77777777" w:rsidR="002F16CE" w:rsidRPr="006A7615" w:rsidRDefault="002F16CE" w:rsidP="002F16CE">
      <w:pPr>
        <w:pStyle w:val="BodyText"/>
      </w:pPr>
    </w:p>
    <w:p w14:paraId="0AAF68F5" w14:textId="1BDBDBBB" w:rsidR="002F16CE" w:rsidRPr="006A7615" w:rsidRDefault="002F16CE" w:rsidP="002F16CE">
      <w:pPr>
        <w:pStyle w:val="BodyText"/>
      </w:pPr>
      <w:r>
        <w:rPr>
          <w:rFonts w:hint="eastAsia"/>
        </w:rPr>
        <w:t>H</w:t>
      </w:r>
      <w:r>
        <w:t xml:space="preserve">aving discussed above, come back to </w:t>
      </w:r>
      <w:r w:rsidR="006E1010">
        <w:t xml:space="preserve">the </w:t>
      </w:r>
      <w:r>
        <w:t xml:space="preserve">Proposal 1 in </w:t>
      </w:r>
      <w:r w:rsidRPr="002F16CE">
        <w:t>R2-2107573</w:t>
      </w:r>
      <w:r>
        <w:t>.</w:t>
      </w:r>
    </w:p>
    <w:tbl>
      <w:tblPr>
        <w:tblStyle w:val="TableGrid"/>
        <w:tblW w:w="0" w:type="auto"/>
        <w:tblLook w:val="04A0" w:firstRow="1" w:lastRow="0" w:firstColumn="1" w:lastColumn="0" w:noHBand="0" w:noVBand="1"/>
      </w:tblPr>
      <w:tblGrid>
        <w:gridCol w:w="9629"/>
      </w:tblGrid>
      <w:tr w:rsidR="002F16CE" w14:paraId="7945E007" w14:textId="77777777" w:rsidTr="002F16CE">
        <w:tc>
          <w:tcPr>
            <w:tcW w:w="9629" w:type="dxa"/>
          </w:tcPr>
          <w:p w14:paraId="437BA3C0" w14:textId="4CB31D82" w:rsidR="002F16CE" w:rsidRPr="002F16CE" w:rsidRDefault="002F16CE" w:rsidP="002F16CE">
            <w:pPr>
              <w:overflowPunct w:val="0"/>
              <w:autoSpaceDE w:val="0"/>
              <w:autoSpaceDN w:val="0"/>
              <w:adjustRightInd w:val="0"/>
              <w:spacing w:after="180"/>
              <w:textAlignment w:val="baseline"/>
              <w:rPr>
                <w:rFonts w:ascii="Arial" w:eastAsia="Times New Roman" w:hAnsi="Arial" w:cs="Arial"/>
                <w:b/>
                <w:bCs/>
                <w:sz w:val="20"/>
                <w:szCs w:val="20"/>
              </w:rPr>
            </w:pPr>
            <w:r>
              <w:rPr>
                <w:rFonts w:ascii="Arial" w:hAnsi="Arial" w:cs="Arial"/>
                <w:b/>
                <w:bCs/>
                <w:sz w:val="20"/>
                <w:szCs w:val="20"/>
              </w:rPr>
              <w:t>Proposal 1: Confirm that UE and NW have the same assumption of the sample rate for the filterCoefficient K configuration.</w:t>
            </w:r>
          </w:p>
        </w:tc>
      </w:tr>
    </w:tbl>
    <w:p w14:paraId="3D696F38" w14:textId="7870661F" w:rsidR="002F16CE" w:rsidRPr="002F16CE" w:rsidRDefault="002F16CE" w:rsidP="00486067">
      <w:pPr>
        <w:pStyle w:val="BodyText"/>
      </w:pPr>
      <w:r w:rsidRPr="002F16CE">
        <w:rPr>
          <w:rFonts w:hint="eastAsia"/>
        </w:rPr>
        <w:t>C</w:t>
      </w:r>
      <w:r w:rsidRPr="002F16CE">
        <w:t>om</w:t>
      </w:r>
      <w:r>
        <w:t xml:space="preserve">panies are asked if they agree that the UE and the gNB have the same understanding on </w:t>
      </w:r>
      <w:r w:rsidRPr="002F16CE">
        <w:t>the sample rate</w:t>
      </w:r>
      <w:r>
        <w:t xml:space="preserve"> X when the gNB configuring k and the UE adapting the filter.</w:t>
      </w:r>
    </w:p>
    <w:p w14:paraId="7BDE87A6" w14:textId="01F671CF" w:rsidR="002F16CE" w:rsidRDefault="002F16CE" w:rsidP="002F16CE">
      <w:pPr>
        <w:pStyle w:val="BodyText"/>
        <w:rPr>
          <w:b/>
          <w:szCs w:val="20"/>
        </w:rPr>
      </w:pPr>
      <w:r>
        <w:rPr>
          <w:b/>
          <w:szCs w:val="20"/>
        </w:rPr>
        <w:t>Q2c</w:t>
      </w:r>
      <w:r w:rsidRPr="00A96FEE">
        <w:rPr>
          <w:b/>
          <w:szCs w:val="20"/>
        </w:rPr>
        <w:t>:</w:t>
      </w:r>
      <w:r>
        <w:rPr>
          <w:b/>
          <w:szCs w:val="20"/>
        </w:rPr>
        <w:t xml:space="preserve"> According the text above, do you agree that </w:t>
      </w:r>
      <w:r w:rsidR="00615249" w:rsidRPr="00615249">
        <w:rPr>
          <w:b/>
          <w:szCs w:val="20"/>
        </w:rPr>
        <w:t>the UE and the gNB have the same understanding on the sample rate X when the gNB configuring k and the UE adapting the filter</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2F16CE" w14:paraId="0BCD46EC" w14:textId="77777777" w:rsidTr="00907B37">
        <w:tc>
          <w:tcPr>
            <w:tcW w:w="1964" w:type="dxa"/>
            <w:shd w:val="clear" w:color="auto" w:fill="BFBFBF" w:themeFill="background1" w:themeFillShade="BF"/>
            <w:vAlign w:val="center"/>
          </w:tcPr>
          <w:p w14:paraId="2306E883" w14:textId="77777777" w:rsidR="002F16CE" w:rsidRPr="006934EF" w:rsidRDefault="002F16CE"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5B12B125" w14:textId="4B2CAD84" w:rsidR="002F16CE"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7722C42F" w14:textId="77777777" w:rsidR="002F16CE" w:rsidRPr="006934EF" w:rsidRDefault="002F16CE" w:rsidP="00907B37">
            <w:pPr>
              <w:pStyle w:val="BodyText"/>
              <w:jc w:val="center"/>
            </w:pPr>
            <w:r w:rsidRPr="006934EF">
              <w:rPr>
                <w:sz w:val="20"/>
                <w:szCs w:val="20"/>
              </w:rPr>
              <w:t>Comments</w:t>
            </w:r>
          </w:p>
        </w:tc>
      </w:tr>
      <w:tr w:rsidR="002F16CE" w14:paraId="331CA881" w14:textId="77777777" w:rsidTr="00907B37">
        <w:tc>
          <w:tcPr>
            <w:tcW w:w="1964" w:type="dxa"/>
            <w:vAlign w:val="center"/>
          </w:tcPr>
          <w:p w14:paraId="5D268B59" w14:textId="69ED17C5" w:rsidR="002F16CE"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2ABCB757" w14:textId="1581C19A" w:rsidR="002F16CE" w:rsidRPr="0001732F" w:rsidRDefault="00D47BFA" w:rsidP="00907B37">
            <w:pPr>
              <w:jc w:val="center"/>
              <w:rPr>
                <w:rFonts w:ascii="Arial" w:hAnsi="Arial" w:cs="Arial"/>
                <w:sz w:val="20"/>
                <w:szCs w:val="20"/>
              </w:rPr>
            </w:pPr>
            <w:r>
              <w:rPr>
                <w:rFonts w:ascii="Arial" w:hAnsi="Arial" w:cs="Arial"/>
                <w:sz w:val="20"/>
                <w:szCs w:val="20"/>
              </w:rPr>
              <w:t>Don’t know</w:t>
            </w:r>
          </w:p>
        </w:tc>
        <w:tc>
          <w:tcPr>
            <w:tcW w:w="5665" w:type="dxa"/>
          </w:tcPr>
          <w:p w14:paraId="24D24E90" w14:textId="74B7459E" w:rsidR="002F16CE" w:rsidRPr="0001732F" w:rsidRDefault="00D47BFA" w:rsidP="00907B37">
            <w:pPr>
              <w:rPr>
                <w:rFonts w:ascii="Arial" w:hAnsi="Arial" w:cs="Arial"/>
              </w:rPr>
            </w:pPr>
            <w:r>
              <w:rPr>
                <w:rFonts w:ascii="Arial" w:hAnsi="Arial" w:cs="Arial"/>
              </w:rPr>
              <w:t>See answer to Q2b</w:t>
            </w:r>
          </w:p>
        </w:tc>
      </w:tr>
      <w:tr w:rsidR="002F16CE" w14:paraId="2045B461" w14:textId="77777777" w:rsidTr="00907B37">
        <w:tc>
          <w:tcPr>
            <w:tcW w:w="1964" w:type="dxa"/>
            <w:vAlign w:val="center"/>
          </w:tcPr>
          <w:p w14:paraId="6D792D8F" w14:textId="0A612561" w:rsidR="002F16CE" w:rsidRPr="00014CFC" w:rsidRDefault="00014CFC" w:rsidP="00907B37">
            <w:pPr>
              <w:jc w:val="center"/>
              <w:rPr>
                <w:rFonts w:ascii="Arial" w:hAnsi="Arial" w:cs="Arial"/>
                <w:sz w:val="20"/>
                <w:szCs w:val="20"/>
              </w:rPr>
            </w:pPr>
            <w:r>
              <w:rPr>
                <w:rFonts w:ascii="Arial" w:hAnsi="Arial" w:cs="Arial"/>
                <w:sz w:val="20"/>
                <w:szCs w:val="20"/>
              </w:rPr>
              <w:t>Apple</w:t>
            </w:r>
          </w:p>
        </w:tc>
        <w:tc>
          <w:tcPr>
            <w:tcW w:w="1887" w:type="dxa"/>
            <w:vAlign w:val="center"/>
          </w:tcPr>
          <w:p w14:paraId="5CD5B8D7" w14:textId="7C536755" w:rsidR="002F16CE" w:rsidRPr="00014CFC" w:rsidRDefault="00014CFC" w:rsidP="00907B37">
            <w:pPr>
              <w:jc w:val="center"/>
              <w:rPr>
                <w:rFonts w:ascii="Arial" w:hAnsi="Arial" w:cs="Arial"/>
                <w:sz w:val="20"/>
                <w:szCs w:val="20"/>
              </w:rPr>
            </w:pPr>
            <w:r>
              <w:rPr>
                <w:rFonts w:ascii="Arial" w:hAnsi="Arial" w:cs="Arial"/>
                <w:sz w:val="20"/>
                <w:szCs w:val="20"/>
              </w:rPr>
              <w:t>Yes</w:t>
            </w:r>
          </w:p>
        </w:tc>
        <w:tc>
          <w:tcPr>
            <w:tcW w:w="5665" w:type="dxa"/>
          </w:tcPr>
          <w:p w14:paraId="0E20ED8B" w14:textId="1475CF66" w:rsidR="002F16CE" w:rsidRPr="00754445" w:rsidRDefault="00754445" w:rsidP="00754445">
            <w:pPr>
              <w:rPr>
                <w:rFonts w:ascii="Arial" w:hAnsi="Arial" w:cs="Arial"/>
              </w:rPr>
            </w:pPr>
            <w:r>
              <w:rPr>
                <w:rFonts w:ascii="Arial" w:hAnsi="Arial" w:cs="Arial"/>
                <w:sz w:val="20"/>
                <w:szCs w:val="20"/>
              </w:rPr>
              <w:t>As indicated in our answer in Q2b, NW should have the same design as LTE, which is that the NW and UE should have the same understanding on the assumed sample rate for k configuration.</w:t>
            </w:r>
            <w:r w:rsidR="00ED684C">
              <w:rPr>
                <w:rFonts w:ascii="Arial" w:hAnsi="Arial" w:cs="Arial"/>
                <w:sz w:val="20"/>
                <w:szCs w:val="20"/>
              </w:rPr>
              <w:t xml:space="preserve"> And the assumed same rate X cannot be dynamically changed. </w:t>
            </w:r>
          </w:p>
        </w:tc>
      </w:tr>
      <w:tr w:rsidR="002F16CE" w14:paraId="254ACD8E" w14:textId="77777777" w:rsidTr="00907B37">
        <w:tc>
          <w:tcPr>
            <w:tcW w:w="1964" w:type="dxa"/>
            <w:vAlign w:val="center"/>
          </w:tcPr>
          <w:p w14:paraId="2D25C0A3" w14:textId="1252F96C" w:rsidR="002F16CE" w:rsidRPr="0001732F" w:rsidRDefault="00647CF4" w:rsidP="00907B37">
            <w:pPr>
              <w:jc w:val="center"/>
              <w:rPr>
                <w:rFonts w:ascii="Arial" w:hAnsi="Arial" w:cs="Arial"/>
                <w:sz w:val="20"/>
                <w:szCs w:val="20"/>
              </w:rPr>
            </w:pPr>
            <w:r>
              <w:rPr>
                <w:rFonts w:ascii="Arial" w:hAnsi="Arial" w:cs="Arial" w:hint="eastAsia"/>
                <w:sz w:val="20"/>
                <w:szCs w:val="20"/>
              </w:rPr>
              <w:lastRenderedPageBreak/>
              <w:t>H</w:t>
            </w:r>
            <w:r>
              <w:rPr>
                <w:rFonts w:ascii="Arial" w:hAnsi="Arial" w:cs="Arial"/>
                <w:sz w:val="20"/>
                <w:szCs w:val="20"/>
              </w:rPr>
              <w:t>uawei, HiSilicon</w:t>
            </w:r>
          </w:p>
        </w:tc>
        <w:tc>
          <w:tcPr>
            <w:tcW w:w="1887" w:type="dxa"/>
            <w:vAlign w:val="center"/>
          </w:tcPr>
          <w:p w14:paraId="1C5BE710" w14:textId="4D188FC8" w:rsidR="002F16CE"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CBC0CFC" w14:textId="75B9254D" w:rsidR="002F16CE" w:rsidRPr="0001732F" w:rsidRDefault="00647CF4" w:rsidP="00647CF4">
            <w:pPr>
              <w:rPr>
                <w:rFonts w:ascii="Arial" w:hAnsi="Arial" w:cs="Arial"/>
              </w:rPr>
            </w:pPr>
            <w:r>
              <w:rPr>
                <w:rFonts w:ascii="Arial" w:hAnsi="Arial" w:cs="Arial"/>
              </w:rPr>
              <w:t>B</w:t>
            </w:r>
            <w:r>
              <w:rPr>
                <w:rFonts w:ascii="Arial" w:hAnsi="Arial" w:cs="Arial" w:hint="eastAsia"/>
              </w:rPr>
              <w:t>u</w:t>
            </w:r>
            <w:r>
              <w:rPr>
                <w:rFonts w:ascii="Arial" w:hAnsi="Arial" w:cs="Arial"/>
              </w:rPr>
              <w:t>t it is still up to the gNB how to configure k, and different X values may correspond to be a single k value, and the gNB may not need to adjust k when the L1 parameters of the UE change (i.e. value X changes).</w:t>
            </w:r>
          </w:p>
        </w:tc>
      </w:tr>
      <w:tr w:rsidR="002F16CE" w14:paraId="3D3496BC" w14:textId="77777777" w:rsidTr="00907B37">
        <w:tc>
          <w:tcPr>
            <w:tcW w:w="1964" w:type="dxa"/>
            <w:vAlign w:val="center"/>
          </w:tcPr>
          <w:p w14:paraId="41BC884B" w14:textId="77777777" w:rsidR="002F16CE" w:rsidRPr="0001732F" w:rsidRDefault="002F16CE" w:rsidP="00907B37">
            <w:pPr>
              <w:jc w:val="center"/>
              <w:rPr>
                <w:rFonts w:ascii="Arial" w:hAnsi="Arial" w:cs="Arial"/>
                <w:sz w:val="20"/>
                <w:szCs w:val="20"/>
              </w:rPr>
            </w:pPr>
          </w:p>
        </w:tc>
        <w:tc>
          <w:tcPr>
            <w:tcW w:w="1887" w:type="dxa"/>
            <w:vAlign w:val="center"/>
          </w:tcPr>
          <w:p w14:paraId="78C57890" w14:textId="77777777" w:rsidR="002F16CE" w:rsidRPr="0001732F" w:rsidRDefault="002F16CE" w:rsidP="00907B37">
            <w:pPr>
              <w:jc w:val="center"/>
              <w:rPr>
                <w:rFonts w:ascii="Arial" w:hAnsi="Arial" w:cs="Arial"/>
                <w:sz w:val="20"/>
                <w:szCs w:val="20"/>
              </w:rPr>
            </w:pPr>
          </w:p>
        </w:tc>
        <w:tc>
          <w:tcPr>
            <w:tcW w:w="5665" w:type="dxa"/>
          </w:tcPr>
          <w:p w14:paraId="4AAF2BEA" w14:textId="77777777" w:rsidR="002F16CE" w:rsidRPr="0001732F" w:rsidRDefault="002F16CE" w:rsidP="00907B37">
            <w:pPr>
              <w:rPr>
                <w:rFonts w:ascii="Arial" w:hAnsi="Arial" w:cs="Arial"/>
              </w:rPr>
            </w:pPr>
          </w:p>
        </w:tc>
      </w:tr>
    </w:tbl>
    <w:p w14:paraId="25878543" w14:textId="77777777" w:rsidR="002F16CE" w:rsidRPr="00647CF4" w:rsidRDefault="002F16CE" w:rsidP="002F16CE">
      <w:pPr>
        <w:pStyle w:val="BodyText"/>
      </w:pPr>
    </w:p>
    <w:p w14:paraId="5B930CBF" w14:textId="77777777" w:rsidR="00A87CE4" w:rsidRPr="00647CF4" w:rsidRDefault="00A87CE4" w:rsidP="00486067">
      <w:pPr>
        <w:pStyle w:val="BodyText"/>
      </w:pPr>
    </w:p>
    <w:p w14:paraId="4E2E2169" w14:textId="349A5E87" w:rsidR="005E517D" w:rsidRPr="00260650" w:rsidRDefault="0003411E" w:rsidP="002A3257">
      <w:pPr>
        <w:pStyle w:val="Heading2"/>
      </w:pPr>
      <w:r>
        <w:t>Overheating assistance</w:t>
      </w:r>
    </w:p>
    <w:p w14:paraId="1054FF82" w14:textId="5CAA3A50" w:rsidR="0003411E" w:rsidRPr="00E14330" w:rsidRDefault="0003411E" w:rsidP="0003411E">
      <w:pPr>
        <w:pStyle w:val="Doc-title"/>
      </w:pPr>
      <w:r w:rsidRPr="00960DB6">
        <w:t>R</w:t>
      </w:r>
      <w:hyperlink r:id="rId23" w:history="1">
        <w:r w:rsidRPr="00960DB6">
          <w:rPr>
            <w:rStyle w:val="Hyperlink"/>
          </w:rPr>
          <w:t>2-2108571</w:t>
        </w:r>
      </w:hyperlink>
      <w:r w:rsidRPr="00E14330">
        <w:tab/>
        <w:t>Clarification for overheating assistance information reporting</w:t>
      </w:r>
      <w:r w:rsidRPr="00E14330">
        <w:tab/>
        <w:t>Huawei, HiSilicon</w:t>
      </w:r>
      <w:r w:rsidRPr="00E14330">
        <w:tab/>
        <w:t>discussion</w:t>
      </w:r>
      <w:r w:rsidRPr="00E14330">
        <w:tab/>
        <w:t>Rel-15</w:t>
      </w:r>
      <w:r w:rsidRPr="00E14330">
        <w:tab/>
        <w:t>NR_newRAT-Core</w:t>
      </w:r>
    </w:p>
    <w:p w14:paraId="2D133F1D" w14:textId="77777777" w:rsidR="00501BA5" w:rsidRPr="0003411E" w:rsidRDefault="00501BA5" w:rsidP="006B4E9D">
      <w:pPr>
        <w:pStyle w:val="BodyText"/>
      </w:pPr>
    </w:p>
    <w:p w14:paraId="3BC4AA2F" w14:textId="00A3F27B" w:rsidR="009C43AF" w:rsidRPr="00615249" w:rsidRDefault="009C43AF" w:rsidP="00603ABE">
      <w:pPr>
        <w:pStyle w:val="BodyText"/>
        <w:rPr>
          <w:u w:val="single"/>
        </w:rPr>
      </w:pPr>
      <w:r w:rsidRPr="00615249">
        <w:rPr>
          <w:rFonts w:hint="eastAsia"/>
          <w:u w:val="single"/>
        </w:rPr>
        <w:t>S</w:t>
      </w:r>
      <w:r w:rsidRPr="00615249">
        <w:rPr>
          <w:u w:val="single"/>
        </w:rPr>
        <w:t>ummary</w:t>
      </w:r>
      <w:r w:rsidR="00615249" w:rsidRPr="00615249">
        <w:rPr>
          <w:u w:val="single"/>
        </w:rPr>
        <w:t xml:space="preserve"> of phase 1 discussion</w:t>
      </w:r>
      <w:r w:rsidRPr="00615249">
        <w:rPr>
          <w:u w:val="single"/>
        </w:rPr>
        <w:t>:</w:t>
      </w:r>
    </w:p>
    <w:p w14:paraId="777A76AB" w14:textId="3D6A1991" w:rsidR="00615249" w:rsidRDefault="00615249" w:rsidP="00603ABE">
      <w:pPr>
        <w:pStyle w:val="BodyText"/>
      </w:pPr>
      <w:r>
        <w:t xml:space="preserve">On Proposal 1, </w:t>
      </w:r>
    </w:p>
    <w:p w14:paraId="739C6520" w14:textId="77777777" w:rsidR="00615249" w:rsidRDefault="00615249" w:rsidP="00615249">
      <w:pPr>
        <w:rPr>
          <w:rFonts w:ascii="Times New Roman" w:eastAsia="SimSun" w:hAnsi="Times New Roman" w:cs="Times New Roman"/>
          <w:b/>
          <w:szCs w:val="20"/>
        </w:rPr>
      </w:pPr>
      <w:r>
        <w:rPr>
          <w:rFonts w:eastAsia="SimSun"/>
          <w:b/>
        </w:rPr>
        <w:t>Proposal 1: If the UE sent the first overheating assistance information with preference on reduced parameter A and the NW already reduced the configuration for parameter A, UE sends the second overheating assistance information without including the preference on reduced parameter A, RAN2 to clarify how to understand UE’s preference:</w:t>
      </w:r>
    </w:p>
    <w:p w14:paraId="51E0679F" w14:textId="77777777" w:rsidR="00615249" w:rsidRDefault="00615249" w:rsidP="00615249">
      <w:pPr>
        <w:ind w:left="420"/>
        <w:rPr>
          <w:rFonts w:eastAsia="SimSun"/>
          <w:b/>
        </w:rPr>
      </w:pPr>
      <w:r>
        <w:rPr>
          <w:rFonts w:eastAsia="SimSun"/>
          <w:b/>
        </w:rPr>
        <w:t>Alt 1) UE does not have any preference on reducing configuration for parameter A and prefers to restore the configuration for parameter A</w:t>
      </w:r>
    </w:p>
    <w:p w14:paraId="28F4274A" w14:textId="77777777" w:rsidR="00615249" w:rsidRDefault="00615249" w:rsidP="00615249">
      <w:pPr>
        <w:ind w:left="420"/>
        <w:rPr>
          <w:rFonts w:eastAsia="SimSun"/>
          <w:b/>
        </w:rPr>
      </w:pPr>
      <w:r>
        <w:rPr>
          <w:rFonts w:eastAsia="SimSun"/>
          <w:b/>
        </w:rPr>
        <w:t>Alt 2) the previous preference on reduced parameter A is unchanged and UE prefers to maintain the configuration for parameter A</w:t>
      </w:r>
    </w:p>
    <w:p w14:paraId="39940445" w14:textId="77777777" w:rsidR="00615249" w:rsidRDefault="00615249" w:rsidP="00615249">
      <w:pPr>
        <w:rPr>
          <w:rFonts w:eastAsia="SimSun"/>
          <w:b/>
        </w:rPr>
      </w:pPr>
      <w:r>
        <w:rPr>
          <w:rFonts w:eastAsia="SimSun"/>
          <w:b/>
        </w:rPr>
        <w:t>(The parameter A can be the number of maximum sCC, the number of maximum aggregated bandwidth, the number of maximum MIMO layers).</w:t>
      </w:r>
    </w:p>
    <w:p w14:paraId="4A5F0D3D" w14:textId="77777777" w:rsidR="00615249" w:rsidRDefault="00615249" w:rsidP="00603ABE">
      <w:pPr>
        <w:pStyle w:val="BodyText"/>
      </w:pPr>
    </w:p>
    <w:p w14:paraId="622F72BF" w14:textId="28E73EC0" w:rsidR="006855C8" w:rsidRDefault="00615249" w:rsidP="00603ABE">
      <w:pPr>
        <w:pStyle w:val="BodyText"/>
      </w:pPr>
      <w:r>
        <w:t>There</w:t>
      </w:r>
      <w:r w:rsidR="00CC5F61">
        <w:t xml:space="preserve"> are about 9 companies supporting Alt.1 or its revision, and 4 companies supporting Alt.2 or its essence</w:t>
      </w:r>
      <w:r w:rsidR="006A2DF8">
        <w:t xml:space="preserve"> (i.e. the network doesn’t need to remember the previous configuration and indication)</w:t>
      </w:r>
      <w:r w:rsidR="00CC5F61">
        <w:t xml:space="preserve">. </w:t>
      </w:r>
    </w:p>
    <w:p w14:paraId="402B02D9" w14:textId="4587A8FB" w:rsidR="009C43AF" w:rsidRDefault="00CC5F61" w:rsidP="00603ABE">
      <w:pPr>
        <w:pStyle w:val="BodyText"/>
      </w:pPr>
      <w:r>
        <w:t xml:space="preserve">Moderator believe </w:t>
      </w:r>
      <w:r w:rsidR="006A2DF8">
        <w:t xml:space="preserve">that </w:t>
      </w:r>
      <w:r>
        <w:t>with the revised Alt.1, i.e. “</w:t>
      </w:r>
      <w:r w:rsidRPr="00CC5F61">
        <w:t>UE does not have any preference on reducing configuration for parameter A</w:t>
      </w:r>
      <w:r>
        <w:t>”,</w:t>
      </w:r>
      <w:r w:rsidR="006A1199">
        <w:t xml:space="preserve"> Alt.1</w:t>
      </w:r>
      <w:r>
        <w:t xml:space="preserve"> would be similar to Alt.2 and </w:t>
      </w:r>
      <w:r w:rsidR="006A2DF8">
        <w:t xml:space="preserve">the network doesn’t need to remember </w:t>
      </w:r>
      <w:r w:rsidR="006A1199" w:rsidRPr="006A1199">
        <w:t>the previous configuration and indication</w:t>
      </w:r>
      <w:r w:rsidR="006A1199">
        <w:t>.</w:t>
      </w:r>
    </w:p>
    <w:p w14:paraId="1077C885" w14:textId="77777777" w:rsidR="00615249" w:rsidRDefault="00615249" w:rsidP="00615249">
      <w:pPr>
        <w:pStyle w:val="BodyText"/>
        <w:rPr>
          <w:b/>
          <w:szCs w:val="20"/>
        </w:rPr>
      </w:pPr>
    </w:p>
    <w:p w14:paraId="49BBAE53" w14:textId="49F1293A" w:rsidR="00615249" w:rsidRDefault="00615249" w:rsidP="00615249">
      <w:pPr>
        <w:pStyle w:val="BodyText"/>
        <w:rPr>
          <w:b/>
        </w:rPr>
      </w:pPr>
      <w:r>
        <w:rPr>
          <w:b/>
          <w:szCs w:val="20"/>
        </w:rPr>
        <w:t>Q3a</w:t>
      </w:r>
      <w:r w:rsidRPr="00A96FEE">
        <w:rPr>
          <w:b/>
          <w:szCs w:val="20"/>
        </w:rPr>
        <w:t>:</w:t>
      </w:r>
      <w:r>
        <w:rPr>
          <w:b/>
          <w:szCs w:val="20"/>
        </w:rPr>
        <w:t xml:space="preserve"> Can you compromise </w:t>
      </w:r>
      <w:r>
        <w:rPr>
          <w:b/>
        </w:rPr>
        <w:t>to accept the following understanding:</w:t>
      </w:r>
    </w:p>
    <w:p w14:paraId="058BAE9A" w14:textId="401B8F6D" w:rsidR="00615249" w:rsidRDefault="00615249" w:rsidP="00615249">
      <w:pPr>
        <w:pStyle w:val="BodyText"/>
        <w:numPr>
          <w:ilvl w:val="0"/>
          <w:numId w:val="25"/>
        </w:numPr>
        <w:rPr>
          <w:b/>
          <w:szCs w:val="20"/>
        </w:rPr>
      </w:pPr>
      <w:r w:rsidRPr="00413E51">
        <w:rPr>
          <w:b/>
        </w:rPr>
        <w:t>If the UE sent the first overheating assistance information with preference on reduced parameter A and the NW already reduced the configuration for parameter A, and then the UE sends the second overheating assistance information without including the preference on reduced parameter A, the absence of parameter A means that the UE does not have any preference on reducing configuration for parameter A</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15249" w14:paraId="482D3F56" w14:textId="77777777" w:rsidTr="00907B37">
        <w:tc>
          <w:tcPr>
            <w:tcW w:w="1964" w:type="dxa"/>
            <w:shd w:val="clear" w:color="auto" w:fill="BFBFBF" w:themeFill="background1" w:themeFillShade="BF"/>
            <w:vAlign w:val="center"/>
          </w:tcPr>
          <w:p w14:paraId="5AB60390" w14:textId="77777777" w:rsidR="00615249" w:rsidRPr="006934EF" w:rsidRDefault="00615249"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13B39F4E" w14:textId="72052B45" w:rsidR="00615249"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6CF32DB4" w14:textId="77777777" w:rsidR="00615249" w:rsidRPr="006934EF" w:rsidRDefault="00615249" w:rsidP="00907B37">
            <w:pPr>
              <w:pStyle w:val="BodyText"/>
              <w:jc w:val="center"/>
            </w:pPr>
            <w:r w:rsidRPr="006934EF">
              <w:rPr>
                <w:sz w:val="20"/>
                <w:szCs w:val="20"/>
              </w:rPr>
              <w:t>Comments</w:t>
            </w:r>
          </w:p>
        </w:tc>
      </w:tr>
      <w:tr w:rsidR="00615249" w14:paraId="07B04F5E" w14:textId="77777777" w:rsidTr="00907B37">
        <w:tc>
          <w:tcPr>
            <w:tcW w:w="1964" w:type="dxa"/>
            <w:vAlign w:val="center"/>
          </w:tcPr>
          <w:p w14:paraId="0AE3A448" w14:textId="533DD569"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5A22100F" w14:textId="4CA7DF7E" w:rsidR="00615249" w:rsidRPr="0001732F" w:rsidRDefault="00D47BFA" w:rsidP="00907B37">
            <w:pPr>
              <w:jc w:val="center"/>
              <w:rPr>
                <w:rFonts w:ascii="Arial" w:hAnsi="Arial" w:cs="Arial"/>
                <w:sz w:val="20"/>
                <w:szCs w:val="20"/>
              </w:rPr>
            </w:pPr>
            <w:r>
              <w:rPr>
                <w:rFonts w:ascii="Arial" w:hAnsi="Arial" w:cs="Arial"/>
                <w:sz w:val="20"/>
                <w:szCs w:val="20"/>
              </w:rPr>
              <w:t xml:space="preserve">Yes. Our view is that UE sends information that is </w:t>
            </w:r>
            <w:r>
              <w:rPr>
                <w:rFonts w:ascii="Arial" w:hAnsi="Arial" w:cs="Arial"/>
                <w:sz w:val="20"/>
                <w:szCs w:val="20"/>
              </w:rPr>
              <w:lastRenderedPageBreak/>
              <w:t>pertaining to its “current” status</w:t>
            </w:r>
          </w:p>
        </w:tc>
        <w:tc>
          <w:tcPr>
            <w:tcW w:w="5665" w:type="dxa"/>
          </w:tcPr>
          <w:p w14:paraId="67CEE83D" w14:textId="15980C82" w:rsidR="00615249" w:rsidRPr="0001732F" w:rsidRDefault="00D47BFA" w:rsidP="00907B37">
            <w:pPr>
              <w:rPr>
                <w:rFonts w:ascii="Arial" w:hAnsi="Arial" w:cs="Arial"/>
              </w:rPr>
            </w:pPr>
            <w:r>
              <w:rPr>
                <w:rFonts w:ascii="Arial" w:hAnsi="Arial" w:cs="Arial"/>
              </w:rPr>
              <w:lastRenderedPageBreak/>
              <w:t>Network should not be expected to remember previous information but process message by message in this case</w:t>
            </w:r>
          </w:p>
        </w:tc>
      </w:tr>
      <w:tr w:rsidR="00615249" w14:paraId="4FF09DD2" w14:textId="77777777" w:rsidTr="00907B37">
        <w:tc>
          <w:tcPr>
            <w:tcW w:w="1964" w:type="dxa"/>
            <w:vAlign w:val="center"/>
          </w:tcPr>
          <w:p w14:paraId="11E18F82" w14:textId="5FFD8CE5" w:rsidR="00615249"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54B3736" w14:textId="28191854" w:rsidR="00615249"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191C2F3" w14:textId="620B99AB" w:rsidR="00615249" w:rsidRPr="0001732F" w:rsidRDefault="00647CF4" w:rsidP="00907B37">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tc>
      </w:tr>
      <w:tr w:rsidR="00863774" w14:paraId="2268486D" w14:textId="77777777" w:rsidTr="00907B37">
        <w:tc>
          <w:tcPr>
            <w:tcW w:w="1964" w:type="dxa"/>
            <w:vAlign w:val="center"/>
          </w:tcPr>
          <w:p w14:paraId="5CE36E4F" w14:textId="26E56B7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Apple</w:t>
            </w:r>
          </w:p>
        </w:tc>
        <w:tc>
          <w:tcPr>
            <w:tcW w:w="1887" w:type="dxa"/>
            <w:vAlign w:val="center"/>
          </w:tcPr>
          <w:p w14:paraId="1C0BBD05" w14:textId="2FA4168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Yes</w:t>
            </w:r>
          </w:p>
        </w:tc>
        <w:tc>
          <w:tcPr>
            <w:tcW w:w="5665" w:type="dxa"/>
          </w:tcPr>
          <w:p w14:paraId="095F2703" w14:textId="4501BF38" w:rsidR="00863774" w:rsidRPr="0001732F" w:rsidRDefault="00863774" w:rsidP="00863774">
            <w:pPr>
              <w:rPr>
                <w:rFonts w:ascii="Arial" w:hAnsi="Arial" w:cs="Arial"/>
              </w:rPr>
            </w:pPr>
            <w:r w:rsidRPr="00863774">
              <w:rPr>
                <w:rFonts w:ascii="Arial" w:hAnsi="Arial" w:cs="Arial"/>
                <w:color w:val="000000" w:themeColor="text1"/>
              </w:rPr>
              <w:t>If the sentence “</w:t>
            </w:r>
            <w:r w:rsidRPr="00863774">
              <w:rPr>
                <w:rFonts w:eastAsia="SimSun"/>
                <w:b/>
                <w:color w:val="000000" w:themeColor="text1"/>
              </w:rPr>
              <w:t xml:space="preserve">prefers to restore the configuration for parameter A” </w:t>
            </w:r>
            <w:r w:rsidRPr="00863774">
              <w:rPr>
                <w:rFonts w:eastAsia="SimSun"/>
                <w:bCs/>
                <w:color w:val="000000" w:themeColor="text1"/>
              </w:rPr>
              <w:t>is removed from Alt 1, then it becomes similar to Alt 2. Would prefer this approach as we do not want the second UAI to be interpreted as a way to restore the previously reduced value (done via the first UAI) back, as this might be counterproductive to the UE.</w:t>
            </w:r>
          </w:p>
        </w:tc>
      </w:tr>
      <w:tr w:rsidR="00863774" w14:paraId="1A499A10" w14:textId="77777777" w:rsidTr="00907B37">
        <w:tc>
          <w:tcPr>
            <w:tcW w:w="1964" w:type="dxa"/>
            <w:vAlign w:val="center"/>
          </w:tcPr>
          <w:p w14:paraId="15AF4921" w14:textId="30C58735" w:rsidR="00863774" w:rsidRPr="0001732F" w:rsidRDefault="00EC261A"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00952E11" w14:textId="18C22584" w:rsidR="00863774" w:rsidRPr="0001732F" w:rsidRDefault="00AF1516" w:rsidP="00863774">
            <w:pPr>
              <w:jc w:val="center"/>
              <w:rPr>
                <w:rFonts w:ascii="Arial" w:hAnsi="Arial" w:cs="Arial"/>
                <w:sz w:val="20"/>
                <w:szCs w:val="20"/>
              </w:rPr>
            </w:pPr>
            <w:r>
              <w:rPr>
                <w:rFonts w:ascii="Arial" w:hAnsi="Arial" w:cs="Arial"/>
                <w:sz w:val="20"/>
                <w:szCs w:val="20"/>
              </w:rPr>
              <w:t xml:space="preserve">Partially </w:t>
            </w:r>
          </w:p>
        </w:tc>
        <w:tc>
          <w:tcPr>
            <w:tcW w:w="5665" w:type="dxa"/>
          </w:tcPr>
          <w:p w14:paraId="2ADE5369" w14:textId="77777777" w:rsidR="00863774" w:rsidRDefault="006E6E58" w:rsidP="00863774">
            <w:pPr>
              <w:rPr>
                <w:rFonts w:ascii="Arial" w:hAnsi="Arial" w:cs="Arial"/>
              </w:rPr>
            </w:pPr>
            <w:r>
              <w:rPr>
                <w:rFonts w:ascii="Arial" w:hAnsi="Arial" w:cs="Arial"/>
              </w:rPr>
              <w:t>Irrespective if network complied with the suggested UAI sent by the UE or not, behavior should be the same, hence suggested change:</w:t>
            </w:r>
          </w:p>
          <w:p w14:paraId="7614E2B1" w14:textId="66B4D8D4" w:rsidR="006E6E58" w:rsidRPr="0001732F" w:rsidRDefault="006E6E58" w:rsidP="00863774">
            <w:pPr>
              <w:rPr>
                <w:rFonts w:ascii="Arial" w:hAnsi="Arial" w:cs="Arial"/>
              </w:rPr>
            </w:pPr>
            <w:r w:rsidRPr="00413E51">
              <w:rPr>
                <w:b/>
              </w:rPr>
              <w:t>If the UE sent the first overheating assistance information with preference on reduced parameter A</w:t>
            </w:r>
            <w:del w:id="12" w:author="[Mouaffac]" w:date="2021-08-23T12:56:00Z">
              <w:r w:rsidRPr="00413E51" w:rsidDel="006E6E58">
                <w:rPr>
                  <w:b/>
                </w:rPr>
                <w:delText xml:space="preserve"> and the NW already reduced the configuration for parameter A</w:delText>
              </w:r>
            </w:del>
            <w:r w:rsidRPr="00413E51">
              <w:rPr>
                <w:b/>
              </w:rPr>
              <w:t>, and then the UE sends the second overheating assistance information without including the preference on reduced parameter A, the absence of parameter A means that the UE does not have any preference on reducing configuration for parameter A</w:t>
            </w:r>
          </w:p>
        </w:tc>
      </w:tr>
    </w:tbl>
    <w:p w14:paraId="14A81D46" w14:textId="77777777" w:rsidR="00615249" w:rsidRDefault="00615249" w:rsidP="00615249">
      <w:pPr>
        <w:pStyle w:val="BodyText"/>
      </w:pPr>
    </w:p>
    <w:p w14:paraId="6578FBFB" w14:textId="77777777" w:rsidR="00615249" w:rsidRDefault="00615249" w:rsidP="00603ABE">
      <w:pPr>
        <w:pStyle w:val="BodyText"/>
      </w:pPr>
      <w:r>
        <w:t>On Proposal 2:</w:t>
      </w:r>
    </w:p>
    <w:p w14:paraId="6BE4147F" w14:textId="77777777" w:rsidR="00615249" w:rsidRDefault="00615249" w:rsidP="00615249">
      <w:pPr>
        <w:rPr>
          <w:rFonts w:ascii="Times New Roman" w:eastAsia="SimSun" w:hAnsi="Times New Roman" w:cs="Times New Roman"/>
          <w:b/>
          <w:szCs w:val="20"/>
        </w:rPr>
      </w:pPr>
      <w:r>
        <w:rPr>
          <w:rFonts w:eastAsia="SimSun"/>
          <w:b/>
        </w:rPr>
        <w:t>Proposal 2: RAN2 to clarify how to understand the “reduced configuration” for overheating:</w:t>
      </w:r>
    </w:p>
    <w:p w14:paraId="27F34526" w14:textId="77777777" w:rsidR="00615249" w:rsidRDefault="00615249" w:rsidP="00615249">
      <w:pPr>
        <w:ind w:left="420"/>
        <w:rPr>
          <w:rFonts w:eastAsia="SimSun"/>
          <w:b/>
        </w:rPr>
      </w:pPr>
      <w:r>
        <w:rPr>
          <w:rFonts w:eastAsia="SimSun"/>
          <w:b/>
        </w:rPr>
        <w:t>Alt 1) the reduced value can range up to the active configuration before UE indicates overheating assistance information</w:t>
      </w:r>
    </w:p>
    <w:p w14:paraId="3AB083C5" w14:textId="77777777" w:rsidR="00615249" w:rsidRDefault="00615249" w:rsidP="00615249">
      <w:pPr>
        <w:ind w:left="420"/>
        <w:rPr>
          <w:rFonts w:eastAsia="SimSun"/>
          <w:b/>
        </w:rPr>
      </w:pPr>
      <w:r>
        <w:rPr>
          <w:rFonts w:eastAsia="SimSun"/>
          <w:b/>
        </w:rPr>
        <w:t>Alt 2) the reduced value can</w:t>
      </w:r>
      <w:r>
        <w:t xml:space="preserve"> </w:t>
      </w:r>
      <w:r>
        <w:rPr>
          <w:rFonts w:eastAsia="SimSun"/>
          <w:b/>
        </w:rPr>
        <w:t>only range up to the current active configuration</w:t>
      </w:r>
    </w:p>
    <w:p w14:paraId="4E4944E0" w14:textId="77777777" w:rsidR="00615249" w:rsidRPr="00615249" w:rsidRDefault="00615249" w:rsidP="00603ABE">
      <w:pPr>
        <w:pStyle w:val="BodyText"/>
      </w:pPr>
    </w:p>
    <w:p w14:paraId="063469CC" w14:textId="6D67AD23" w:rsidR="0056708B" w:rsidRDefault="0056708B" w:rsidP="00603ABE">
      <w:pPr>
        <w:pStyle w:val="BodyText"/>
      </w:pPr>
      <w:r>
        <w:t xml:space="preserve">There are 6 companies explicitly supporting Alt.1 or its variant (i.e. up to UE capability) and 6 companies supporting Alt.2. </w:t>
      </w:r>
    </w:p>
    <w:p w14:paraId="29AA803A" w14:textId="43B482AE" w:rsidR="00883237" w:rsidRDefault="00883237" w:rsidP="00603ABE">
      <w:pPr>
        <w:pStyle w:val="BodyText"/>
      </w:pPr>
      <w:r>
        <w:t>Moderator would like to further check</w:t>
      </w:r>
      <w:r w:rsidR="002513F5">
        <w:t xml:space="preserve"> in Phase 2</w:t>
      </w:r>
      <w:r>
        <w:t xml:space="preserve"> if companies are ok with the variant of Alt.1 (i.e. up to capability), </w:t>
      </w:r>
      <w:r w:rsidR="00615249">
        <w:t>given that</w:t>
      </w:r>
      <w:r>
        <w:t>:</w:t>
      </w:r>
    </w:p>
    <w:p w14:paraId="0EE55407" w14:textId="645DABE1" w:rsidR="00883237" w:rsidRDefault="00883237" w:rsidP="00603ABE">
      <w:pPr>
        <w:pStyle w:val="BodyText"/>
      </w:pPr>
      <w:r>
        <w:t xml:space="preserve">1/ From the network’s point of view, it doesn’t harm if the UE signals a value larger than the current </w:t>
      </w:r>
      <w:r w:rsidR="000021AD">
        <w:t xml:space="preserve">active </w:t>
      </w:r>
      <w:r>
        <w:t xml:space="preserve">configuration when </w:t>
      </w:r>
      <w:r w:rsidR="000021AD">
        <w:t>the overheating problem has been alleviated, and the network can get more inform</w:t>
      </w:r>
      <w:r w:rsidR="00413E51">
        <w:t xml:space="preserve">ation about the UE’s preference. </w:t>
      </w:r>
      <w:r w:rsidR="00615249">
        <w:t>Future, t</w:t>
      </w:r>
      <w:r w:rsidR="00413E51">
        <w:t>he network doesn’t need to remember the previous configuration.</w:t>
      </w:r>
    </w:p>
    <w:p w14:paraId="6240899F" w14:textId="3CC6FE2E" w:rsidR="000021AD" w:rsidRDefault="000021AD" w:rsidP="00603ABE">
      <w:pPr>
        <w:pStyle w:val="BodyText"/>
      </w:pPr>
      <w:r>
        <w:t>2/ From the UE’s point of view, it would be more flexible if the UE can signal any value up to its capability.</w:t>
      </w:r>
    </w:p>
    <w:p w14:paraId="23DD33AE" w14:textId="77777777" w:rsidR="00413E51" w:rsidRDefault="00413E51" w:rsidP="00603ABE">
      <w:pPr>
        <w:pStyle w:val="BodyText"/>
        <w:rPr>
          <w:b/>
        </w:rPr>
      </w:pPr>
    </w:p>
    <w:p w14:paraId="79706F4B" w14:textId="236C858B" w:rsidR="00615249" w:rsidRDefault="00615249" w:rsidP="00615249">
      <w:pPr>
        <w:pStyle w:val="BodyText"/>
        <w:rPr>
          <w:b/>
        </w:rPr>
      </w:pPr>
      <w:r>
        <w:rPr>
          <w:b/>
          <w:szCs w:val="20"/>
        </w:rPr>
        <w:t>Q3b</w:t>
      </w:r>
      <w:r w:rsidRPr="00A96FEE">
        <w:rPr>
          <w:b/>
          <w:szCs w:val="20"/>
        </w:rPr>
        <w:t>:</w:t>
      </w:r>
      <w:r>
        <w:rPr>
          <w:b/>
          <w:szCs w:val="20"/>
        </w:rPr>
        <w:t xml:space="preserve"> Can you compromise </w:t>
      </w:r>
      <w:r>
        <w:rPr>
          <w:b/>
        </w:rPr>
        <w:t>to accept the following understanding:</w:t>
      </w:r>
    </w:p>
    <w:p w14:paraId="696A9458" w14:textId="023754FC" w:rsidR="00615249" w:rsidRDefault="00615249" w:rsidP="00615249">
      <w:pPr>
        <w:pStyle w:val="BodyText"/>
        <w:numPr>
          <w:ilvl w:val="0"/>
          <w:numId w:val="25"/>
        </w:numPr>
        <w:rPr>
          <w:b/>
          <w:szCs w:val="20"/>
        </w:rPr>
      </w:pPr>
      <w:r w:rsidRPr="00615249">
        <w:rPr>
          <w:b/>
        </w:rPr>
        <w:t>For overheating, the reduced value can range up to the UE capability</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15249" w14:paraId="7C4A90F9" w14:textId="77777777" w:rsidTr="00907B37">
        <w:tc>
          <w:tcPr>
            <w:tcW w:w="1964" w:type="dxa"/>
            <w:shd w:val="clear" w:color="auto" w:fill="BFBFBF" w:themeFill="background1" w:themeFillShade="BF"/>
            <w:vAlign w:val="center"/>
          </w:tcPr>
          <w:p w14:paraId="38C9D6CD" w14:textId="77777777" w:rsidR="00615249" w:rsidRPr="006934EF" w:rsidRDefault="00615249" w:rsidP="00907B37">
            <w:pPr>
              <w:pStyle w:val="BodyText"/>
              <w:jc w:val="center"/>
              <w:rPr>
                <w:sz w:val="20"/>
                <w:szCs w:val="20"/>
              </w:rPr>
            </w:pPr>
            <w:r w:rsidRPr="006934EF">
              <w:rPr>
                <w:sz w:val="20"/>
                <w:szCs w:val="20"/>
              </w:rPr>
              <w:lastRenderedPageBreak/>
              <w:t>Company</w:t>
            </w:r>
          </w:p>
        </w:tc>
        <w:tc>
          <w:tcPr>
            <w:tcW w:w="1887" w:type="dxa"/>
            <w:shd w:val="clear" w:color="auto" w:fill="BFBFBF" w:themeFill="background1" w:themeFillShade="BF"/>
            <w:vAlign w:val="center"/>
          </w:tcPr>
          <w:p w14:paraId="3242405A" w14:textId="0983E212" w:rsidR="00615249"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32AB9A48" w14:textId="77777777" w:rsidR="00615249" w:rsidRPr="006934EF" w:rsidRDefault="00615249" w:rsidP="00907B37">
            <w:pPr>
              <w:pStyle w:val="BodyText"/>
              <w:jc w:val="center"/>
            </w:pPr>
            <w:r w:rsidRPr="006934EF">
              <w:rPr>
                <w:sz w:val="20"/>
                <w:szCs w:val="20"/>
              </w:rPr>
              <w:t>Comments</w:t>
            </w:r>
          </w:p>
        </w:tc>
      </w:tr>
      <w:tr w:rsidR="00615249" w14:paraId="7520690C" w14:textId="77777777" w:rsidTr="00907B37">
        <w:tc>
          <w:tcPr>
            <w:tcW w:w="1964" w:type="dxa"/>
            <w:vAlign w:val="center"/>
          </w:tcPr>
          <w:p w14:paraId="53A891F9" w14:textId="55DE5F98"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04F4DE7E" w14:textId="1E8C118C" w:rsidR="00615249" w:rsidRPr="0001732F" w:rsidRDefault="00D47BFA" w:rsidP="00907B37">
            <w:pPr>
              <w:jc w:val="center"/>
              <w:rPr>
                <w:rFonts w:ascii="Arial" w:hAnsi="Arial" w:cs="Arial"/>
                <w:sz w:val="20"/>
                <w:szCs w:val="20"/>
              </w:rPr>
            </w:pPr>
            <w:r>
              <w:rPr>
                <w:rFonts w:ascii="Arial" w:hAnsi="Arial" w:cs="Arial"/>
                <w:sz w:val="20"/>
                <w:szCs w:val="20"/>
              </w:rPr>
              <w:t>Alt 1, up to full UE capability and no memory of past is required in both UE and network</w:t>
            </w:r>
          </w:p>
        </w:tc>
        <w:tc>
          <w:tcPr>
            <w:tcW w:w="5665" w:type="dxa"/>
          </w:tcPr>
          <w:p w14:paraId="410843DE" w14:textId="67374E31" w:rsidR="00615249" w:rsidRPr="0001732F" w:rsidRDefault="00D47BFA" w:rsidP="00907B37">
            <w:pPr>
              <w:rPr>
                <w:rFonts w:ascii="Arial" w:hAnsi="Arial" w:cs="Arial"/>
              </w:rPr>
            </w:pPr>
            <w:r>
              <w:rPr>
                <w:rFonts w:ascii="Arial" w:hAnsi="Arial" w:cs="Arial"/>
              </w:rPr>
              <w:t>See response to Q3a. When the problem is alleviated the network should be able to configure up to the full UE capability</w:t>
            </w:r>
          </w:p>
        </w:tc>
      </w:tr>
      <w:tr w:rsidR="00647CF4" w14:paraId="0520395C" w14:textId="77777777" w:rsidTr="003D5564">
        <w:tc>
          <w:tcPr>
            <w:tcW w:w="1964" w:type="dxa"/>
            <w:vAlign w:val="center"/>
          </w:tcPr>
          <w:p w14:paraId="7F30A673"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086E9286"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0452682" w14:textId="77777777" w:rsidR="00647CF4" w:rsidRDefault="00647CF4" w:rsidP="003D5564">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p w14:paraId="1F62E346" w14:textId="77777777" w:rsidR="00647CF4" w:rsidRDefault="00647CF4" w:rsidP="003D5564">
            <w:pPr>
              <w:rPr>
                <w:rFonts w:ascii="Arial" w:hAnsi="Arial" w:cs="Arial"/>
              </w:rPr>
            </w:pPr>
          </w:p>
          <w:p w14:paraId="14F7E531" w14:textId="6D4B32A7" w:rsidR="00647CF4" w:rsidRPr="0001732F" w:rsidRDefault="00647CF4" w:rsidP="00647CF4">
            <w:pPr>
              <w:rPr>
                <w:rFonts w:ascii="Arial" w:hAnsi="Arial" w:cs="Arial"/>
              </w:rPr>
            </w:pPr>
            <w:r>
              <w:rPr>
                <w:rFonts w:ascii="Arial" w:hAnsi="Arial" w:cs="Arial"/>
              </w:rPr>
              <w:t>Further, agree with Nokia, with this proposal, the network is able to configure up to the full UE capability as indicated by the UE, which is up to network implementation.</w:t>
            </w:r>
          </w:p>
        </w:tc>
      </w:tr>
      <w:tr w:rsidR="00863774" w14:paraId="72346080" w14:textId="77777777" w:rsidTr="00907B37">
        <w:tc>
          <w:tcPr>
            <w:tcW w:w="1964" w:type="dxa"/>
            <w:vAlign w:val="center"/>
          </w:tcPr>
          <w:p w14:paraId="369D8D26" w14:textId="07686F7D"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Apple</w:t>
            </w:r>
          </w:p>
        </w:tc>
        <w:tc>
          <w:tcPr>
            <w:tcW w:w="1887" w:type="dxa"/>
            <w:vAlign w:val="center"/>
          </w:tcPr>
          <w:p w14:paraId="553CC804" w14:textId="2F7440BE"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Alt 1</w:t>
            </w:r>
          </w:p>
        </w:tc>
        <w:tc>
          <w:tcPr>
            <w:tcW w:w="5665" w:type="dxa"/>
          </w:tcPr>
          <w:p w14:paraId="17D219CC" w14:textId="19E4751E" w:rsidR="00863774" w:rsidRPr="00863774" w:rsidRDefault="00863774" w:rsidP="00863774">
            <w:pPr>
              <w:rPr>
                <w:rFonts w:ascii="Arial" w:hAnsi="Arial" w:cs="Arial"/>
                <w:color w:val="000000" w:themeColor="text1"/>
              </w:rPr>
            </w:pPr>
            <w:r w:rsidRPr="00863774">
              <w:rPr>
                <w:rFonts w:ascii="Arial" w:hAnsi="Arial" w:cs="Arial"/>
                <w:color w:val="000000" w:themeColor="text1"/>
              </w:rPr>
              <w:t>Given the fact that Overheating situation has eased, we would like the UE to be given an opportunity to be restored to the active configuration prior to the initial overheating reporting.</w:t>
            </w:r>
          </w:p>
        </w:tc>
      </w:tr>
      <w:tr w:rsidR="00863774" w14:paraId="152D7D34" w14:textId="77777777" w:rsidTr="00907B37">
        <w:tc>
          <w:tcPr>
            <w:tcW w:w="1964" w:type="dxa"/>
            <w:vAlign w:val="center"/>
          </w:tcPr>
          <w:p w14:paraId="5E6713F2" w14:textId="270CE741" w:rsidR="00863774" w:rsidRPr="0001732F" w:rsidRDefault="0015201E"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33751816" w14:textId="672E1112" w:rsidR="00863774" w:rsidRPr="0001732F" w:rsidRDefault="0015201E" w:rsidP="00863774">
            <w:pPr>
              <w:jc w:val="center"/>
              <w:rPr>
                <w:rFonts w:ascii="Arial" w:hAnsi="Arial" w:cs="Arial"/>
                <w:sz w:val="20"/>
                <w:szCs w:val="20"/>
              </w:rPr>
            </w:pPr>
            <w:r>
              <w:rPr>
                <w:rFonts w:ascii="Arial" w:hAnsi="Arial" w:cs="Arial"/>
                <w:sz w:val="20"/>
                <w:szCs w:val="20"/>
              </w:rPr>
              <w:t>Alt1</w:t>
            </w:r>
          </w:p>
        </w:tc>
        <w:tc>
          <w:tcPr>
            <w:tcW w:w="5665" w:type="dxa"/>
          </w:tcPr>
          <w:p w14:paraId="2E29D06C" w14:textId="08C1B8E6" w:rsidR="00863774" w:rsidRPr="0001732F" w:rsidRDefault="0008106B" w:rsidP="00863774">
            <w:pPr>
              <w:rPr>
                <w:rFonts w:ascii="Arial" w:hAnsi="Arial" w:cs="Arial"/>
              </w:rPr>
            </w:pPr>
            <w:r>
              <w:rPr>
                <w:rFonts w:ascii="Arial" w:hAnsi="Arial" w:cs="Arial"/>
              </w:rPr>
              <w:t>Support Apple suggestion</w:t>
            </w:r>
          </w:p>
        </w:tc>
      </w:tr>
    </w:tbl>
    <w:p w14:paraId="0D28EFB0" w14:textId="77777777" w:rsidR="00615249" w:rsidRDefault="00615249" w:rsidP="00615249">
      <w:pPr>
        <w:pStyle w:val="BodyText"/>
      </w:pPr>
    </w:p>
    <w:p w14:paraId="4DFDAC86" w14:textId="77777777" w:rsidR="00C01F33" w:rsidRDefault="00C01F33" w:rsidP="002A3257">
      <w:pPr>
        <w:pStyle w:val="Heading1"/>
      </w:pPr>
      <w:r w:rsidRPr="00CE0424">
        <w:t>Conclusion</w:t>
      </w:r>
    </w:p>
    <w:p w14:paraId="1FC40AC3" w14:textId="2E9ED22A" w:rsidR="00615249" w:rsidRPr="00615249" w:rsidRDefault="00615249" w:rsidP="00615249">
      <w:r w:rsidRPr="00615249">
        <w:rPr>
          <w:rFonts w:hint="eastAsia"/>
          <w:highlight w:val="green"/>
          <w:lang w:val="en-GB"/>
        </w:rPr>
        <w:t>t</w:t>
      </w:r>
      <w:r w:rsidRPr="00615249">
        <w:rPr>
          <w:highlight w:val="green"/>
          <w:lang w:val="en-GB"/>
        </w:rPr>
        <w:t>bd</w:t>
      </w:r>
    </w:p>
    <w:p w14:paraId="5E4F4E88" w14:textId="77777777" w:rsidR="00F507D1" w:rsidRPr="00CE0424" w:rsidRDefault="00F507D1" w:rsidP="002A3257">
      <w:pPr>
        <w:pStyle w:val="Heading1"/>
      </w:pPr>
      <w:r w:rsidRPr="00CE0424">
        <w:t>References</w:t>
      </w:r>
    </w:p>
    <w:p w14:paraId="1E3D441E" w14:textId="1550E20B" w:rsidR="00963BB4" w:rsidRPr="00963BB4" w:rsidRDefault="00963BB4" w:rsidP="00963BB4">
      <w:pPr>
        <w:spacing w:before="60"/>
        <w:ind w:left="1259" w:hanging="1259"/>
        <w:rPr>
          <w:rFonts w:ascii="Arial" w:eastAsia="MS Mincho" w:hAnsi="Arial" w:cs="Times New Roman"/>
          <w:noProof/>
          <w:lang w:eastAsia="en-GB"/>
        </w:rPr>
      </w:pPr>
      <w:r w:rsidRPr="00963BB4">
        <w:rPr>
          <w:rFonts w:ascii="Arial" w:eastAsia="MS Mincho" w:hAnsi="Arial" w:cs="Times New Roman"/>
          <w:lang w:eastAsia="en-GB"/>
        </w:rPr>
        <w:t>[1]</w:t>
      </w:r>
    </w:p>
    <w:p w14:paraId="12CD08C8" w14:textId="1418CA2E" w:rsidR="003A7EF3" w:rsidRPr="00CE0424" w:rsidRDefault="003A7EF3" w:rsidP="00963BB4">
      <w:pPr>
        <w:pStyle w:val="BodyText"/>
      </w:pPr>
    </w:p>
    <w:sectPr w:rsidR="003A7EF3" w:rsidRPr="00CE0424" w:rsidSect="00C473A5">
      <w:headerReference w:type="even" r:id="rId24"/>
      <w:footerReference w:type="default" r:id="rId2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B9A0B" w14:textId="77777777" w:rsidR="002F02A1" w:rsidRDefault="002F02A1">
      <w:r>
        <w:separator/>
      </w:r>
    </w:p>
  </w:endnote>
  <w:endnote w:type="continuationSeparator" w:id="0">
    <w:p w14:paraId="110A8083" w14:textId="77777777" w:rsidR="002F02A1" w:rsidRDefault="002F0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Italic">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9595" w14:textId="77E77B6E" w:rsidR="001B1CFE" w:rsidRDefault="001B1CFE" w:rsidP="00313FD6">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647CF4">
      <w:rPr>
        <w:rStyle w:val="PageNumber"/>
      </w:rPr>
      <w:t>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647CF4">
      <w:rPr>
        <w:rStyle w:val="PageNumber"/>
      </w:rPr>
      <w:t>7</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A6329" w14:textId="77777777" w:rsidR="002F02A1" w:rsidRDefault="002F02A1">
      <w:r>
        <w:separator/>
      </w:r>
    </w:p>
  </w:footnote>
  <w:footnote w:type="continuationSeparator" w:id="0">
    <w:p w14:paraId="48327BB8" w14:textId="77777777" w:rsidR="002F02A1" w:rsidRDefault="002F02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34E5" w14:textId="77777777" w:rsidR="001B1CFE" w:rsidRDefault="001B1CFE">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F426287"/>
    <w:multiLevelType w:val="hybridMultilevel"/>
    <w:tmpl w:val="06A2B75E"/>
    <w:lvl w:ilvl="0" w:tplc="E3E8FD54">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15:restartNumberingAfterBreak="0">
    <w:nsid w:val="20396CDA"/>
    <w:multiLevelType w:val="hybridMultilevel"/>
    <w:tmpl w:val="73A86B6A"/>
    <w:lvl w:ilvl="0" w:tplc="8EB4F316">
      <w:start w:val="1"/>
      <w:numFmt w:val="bullet"/>
      <w:pStyle w:val="ListBullet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75A7442"/>
    <w:multiLevelType w:val="hybridMultilevel"/>
    <w:tmpl w:val="ABBCF162"/>
    <w:lvl w:ilvl="0" w:tplc="39B093EC">
      <w:start w:val="1"/>
      <w:numFmt w:val="bullet"/>
      <w:pStyle w:val="ListBullet3"/>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9282AB7"/>
    <w:multiLevelType w:val="hybridMultilevel"/>
    <w:tmpl w:val="BEB6C25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D1E058A"/>
    <w:multiLevelType w:val="hybridMultilevel"/>
    <w:tmpl w:val="FA52DF30"/>
    <w:lvl w:ilvl="0" w:tplc="B1F46DB8">
      <w:start w:val="4939"/>
      <w:numFmt w:val="bullet"/>
      <w:lvlText w:val="–"/>
      <w:lvlJc w:val="left"/>
      <w:pPr>
        <w:ind w:left="520" w:hanging="420"/>
      </w:pPr>
      <w:rPr>
        <w:rFonts w:ascii="Arial" w:hAnsi="Arial" w:cs="Times New Roman"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start w:val="1"/>
      <w:numFmt w:val="bullet"/>
      <w:lvlText w:val=""/>
      <w:lvlJc w:val="left"/>
      <w:pPr>
        <w:ind w:left="1780" w:hanging="420"/>
      </w:pPr>
      <w:rPr>
        <w:rFonts w:ascii="Wingdings" w:hAnsi="Wingdings" w:hint="default"/>
      </w:rPr>
    </w:lvl>
    <w:lvl w:ilvl="4" w:tplc="04090003">
      <w:start w:val="1"/>
      <w:numFmt w:val="bullet"/>
      <w:lvlText w:val=""/>
      <w:lvlJc w:val="left"/>
      <w:pPr>
        <w:ind w:left="2200" w:hanging="420"/>
      </w:pPr>
      <w:rPr>
        <w:rFonts w:ascii="Wingdings" w:hAnsi="Wingdings" w:hint="default"/>
      </w:rPr>
    </w:lvl>
    <w:lvl w:ilvl="5" w:tplc="04090005">
      <w:start w:val="1"/>
      <w:numFmt w:val="bullet"/>
      <w:lvlText w:val=""/>
      <w:lvlJc w:val="left"/>
      <w:pPr>
        <w:ind w:left="2620" w:hanging="420"/>
      </w:pPr>
      <w:rPr>
        <w:rFonts w:ascii="Wingdings" w:hAnsi="Wingdings" w:hint="default"/>
      </w:rPr>
    </w:lvl>
    <w:lvl w:ilvl="6" w:tplc="04090001">
      <w:start w:val="1"/>
      <w:numFmt w:val="bullet"/>
      <w:lvlText w:val=""/>
      <w:lvlJc w:val="left"/>
      <w:pPr>
        <w:ind w:left="3040" w:hanging="420"/>
      </w:pPr>
      <w:rPr>
        <w:rFonts w:ascii="Wingdings" w:hAnsi="Wingdings" w:hint="default"/>
      </w:rPr>
    </w:lvl>
    <w:lvl w:ilvl="7" w:tplc="04090003">
      <w:start w:val="1"/>
      <w:numFmt w:val="bullet"/>
      <w:lvlText w:val=""/>
      <w:lvlJc w:val="left"/>
      <w:pPr>
        <w:ind w:left="3460" w:hanging="420"/>
      </w:pPr>
      <w:rPr>
        <w:rFonts w:ascii="Wingdings" w:hAnsi="Wingdings" w:hint="default"/>
      </w:rPr>
    </w:lvl>
    <w:lvl w:ilvl="8" w:tplc="04090005">
      <w:start w:val="1"/>
      <w:numFmt w:val="bullet"/>
      <w:lvlText w:val=""/>
      <w:lvlJc w:val="left"/>
      <w:pPr>
        <w:ind w:left="3880" w:hanging="420"/>
      </w:pPr>
      <w:rPr>
        <w:rFonts w:ascii="Wingdings" w:hAnsi="Wingdings" w:hint="default"/>
      </w:rPr>
    </w:lvl>
  </w:abstractNum>
  <w:abstractNum w:abstractNumId="7" w15:restartNumberingAfterBreak="0">
    <w:nsid w:val="33EA44FF"/>
    <w:multiLevelType w:val="hybridMultilevel"/>
    <w:tmpl w:val="729408FE"/>
    <w:lvl w:ilvl="0" w:tplc="B01460A0">
      <w:start w:val="1"/>
      <w:numFmt w:val="decimal"/>
      <w:pStyle w:val="ListNumb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B926E0"/>
    <w:multiLevelType w:val="hybridMultilevel"/>
    <w:tmpl w:val="467C6A3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4387"/>
    <w:multiLevelType w:val="hybridMultilevel"/>
    <w:tmpl w:val="B9325034"/>
    <w:lvl w:ilvl="0" w:tplc="4F3AE250">
      <w:start w:val="3"/>
      <w:numFmt w:val="bullet"/>
      <w:lvlText w:val=""/>
      <w:lvlJc w:val="left"/>
      <w:pPr>
        <w:ind w:left="720" w:hanging="360"/>
      </w:pPr>
      <w:rPr>
        <w:rFonts w:ascii="Wingdings" w:eastAsiaTheme="minorHAnsi" w:hAnsi="Wingdings" w:cstheme="minorBidi"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DE1D10"/>
    <w:multiLevelType w:val="hybridMultilevel"/>
    <w:tmpl w:val="3C26D980"/>
    <w:lvl w:ilvl="0" w:tplc="6FC42CD0">
      <w:start w:val="1"/>
      <w:numFmt w:val="bullet"/>
      <w:pStyle w:val="List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64FF50B3"/>
    <w:multiLevelType w:val="hybridMultilevel"/>
    <w:tmpl w:val="2DD6C528"/>
    <w:lvl w:ilvl="0" w:tplc="49C6B0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4C234E"/>
    <w:multiLevelType w:val="hybridMultilevel"/>
    <w:tmpl w:val="43FEDB14"/>
    <w:lvl w:ilvl="0" w:tplc="80C2FDE0">
      <w:start w:val="1"/>
      <w:numFmt w:val="lowerLetter"/>
      <w:pStyle w:val="ListNumber2"/>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15:restartNumberingAfterBreak="0">
    <w:nsid w:val="6F6535BD"/>
    <w:multiLevelType w:val="hybridMultilevel"/>
    <w:tmpl w:val="9DCE7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AB498D"/>
    <w:multiLevelType w:val="hybridMultilevel"/>
    <w:tmpl w:val="B224A9E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06527AE"/>
    <w:multiLevelType w:val="hybridMultilevel"/>
    <w:tmpl w:val="152809F0"/>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4FF1CEA"/>
    <w:multiLevelType w:val="hybridMultilevel"/>
    <w:tmpl w:val="C91A7F02"/>
    <w:lvl w:ilvl="0" w:tplc="B644CE60">
      <w:start w:val="1"/>
      <w:numFmt w:val="bullet"/>
      <w:pStyle w:val="ListBullet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78C8750F"/>
    <w:multiLevelType w:val="multilevel"/>
    <w:tmpl w:val="0BECE102"/>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1001"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2" w15:restartNumberingAfterBreak="0">
    <w:nsid w:val="7F4968F7"/>
    <w:multiLevelType w:val="hybridMultilevel"/>
    <w:tmpl w:val="779AF30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num w:numId="1">
    <w:abstractNumId w:val="10"/>
  </w:num>
  <w:num w:numId="2">
    <w:abstractNumId w:val="8"/>
  </w:num>
  <w:num w:numId="3">
    <w:abstractNumId w:val="0"/>
  </w:num>
  <w:num w:numId="4">
    <w:abstractNumId w:val="11"/>
  </w:num>
  <w:num w:numId="5">
    <w:abstractNumId w:val="12"/>
  </w:num>
  <w:num w:numId="6">
    <w:abstractNumId w:val="14"/>
  </w:num>
  <w:num w:numId="7">
    <w:abstractNumId w:val="3"/>
  </w:num>
  <w:num w:numId="8">
    <w:abstractNumId w:val="4"/>
  </w:num>
  <w:num w:numId="9">
    <w:abstractNumId w:val="1"/>
  </w:num>
  <w:num w:numId="10">
    <w:abstractNumId w:val="20"/>
  </w:num>
  <w:num w:numId="11">
    <w:abstractNumId w:val="7"/>
  </w:num>
  <w:num w:numId="12">
    <w:abstractNumId w:val="16"/>
  </w:num>
  <w:num w:numId="13">
    <w:abstractNumId w:val="2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7"/>
  </w:num>
  <w:num w:numId="18">
    <w:abstractNumId w:val="13"/>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num>
  <w:num w:numId="24">
    <w:abstractNumId w:val="18"/>
  </w:num>
  <w:num w:numId="2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uaffac]">
    <w15:presenceInfo w15:providerId="None" w15:userId="[Mouaf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zh-CN" w:vendorID="64" w:dllVersion="5" w:nlCheck="1" w:checkStyle="1"/>
  <w:activeWritingStyle w:appName="MSWord" w:lang="sv-SE" w:vendorID="64" w:dllVersion="0" w:nlCheck="1" w:checkStyle="0"/>
  <w:activeWritingStyle w:appName="MSWord" w:lang="de-DE" w:vendorID="64" w:dllVersion="0" w:nlCheck="1" w:checkStyle="0"/>
  <w:activeWritingStyle w:appName="MSWord" w:lang="zh-CN" w:vendorID="64" w:dllVersion="0" w:nlCheck="1" w:checkStyle="1"/>
  <w:activeWritingStyle w:appName="MSWord" w:lang="ja-JP" w:vendorID="64" w:dllVersion="0" w:nlCheck="1" w:checkStyle="1"/>
  <w:activeWritingStyle w:appName="MSWord" w:lang="ko-KR" w:vendorID="64" w:dllVersion="5" w:nlCheck="1" w:checkStyle="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6BD"/>
    <w:rsid w:val="000006E1"/>
    <w:rsid w:val="00001012"/>
    <w:rsid w:val="000021AD"/>
    <w:rsid w:val="00002A37"/>
    <w:rsid w:val="0000564C"/>
    <w:rsid w:val="00006446"/>
    <w:rsid w:val="00006896"/>
    <w:rsid w:val="00006B38"/>
    <w:rsid w:val="00007CDC"/>
    <w:rsid w:val="00011B28"/>
    <w:rsid w:val="00014CFC"/>
    <w:rsid w:val="00015D15"/>
    <w:rsid w:val="00016CFB"/>
    <w:rsid w:val="0001732F"/>
    <w:rsid w:val="0002564D"/>
    <w:rsid w:val="00025ECA"/>
    <w:rsid w:val="00031230"/>
    <w:rsid w:val="0003228A"/>
    <w:rsid w:val="000325B8"/>
    <w:rsid w:val="00033B01"/>
    <w:rsid w:val="0003411E"/>
    <w:rsid w:val="00034C15"/>
    <w:rsid w:val="00036BA1"/>
    <w:rsid w:val="0004003B"/>
    <w:rsid w:val="000407E4"/>
    <w:rsid w:val="000422E2"/>
    <w:rsid w:val="00042F22"/>
    <w:rsid w:val="000444EF"/>
    <w:rsid w:val="00052A07"/>
    <w:rsid w:val="000534E3"/>
    <w:rsid w:val="0005606A"/>
    <w:rsid w:val="00057117"/>
    <w:rsid w:val="000616E7"/>
    <w:rsid w:val="0006487E"/>
    <w:rsid w:val="00064B77"/>
    <w:rsid w:val="00065E1A"/>
    <w:rsid w:val="00073D46"/>
    <w:rsid w:val="00077E5F"/>
    <w:rsid w:val="0008036A"/>
    <w:rsid w:val="0008106B"/>
    <w:rsid w:val="00081AE6"/>
    <w:rsid w:val="000855EB"/>
    <w:rsid w:val="00085B52"/>
    <w:rsid w:val="000866F2"/>
    <w:rsid w:val="0009009F"/>
    <w:rsid w:val="0009045D"/>
    <w:rsid w:val="00091557"/>
    <w:rsid w:val="00091FC8"/>
    <w:rsid w:val="000924C1"/>
    <w:rsid w:val="000924F0"/>
    <w:rsid w:val="00092F41"/>
    <w:rsid w:val="00093008"/>
    <w:rsid w:val="00093474"/>
    <w:rsid w:val="0009510F"/>
    <w:rsid w:val="000A1B7B"/>
    <w:rsid w:val="000A56F2"/>
    <w:rsid w:val="000B2719"/>
    <w:rsid w:val="000B3A8F"/>
    <w:rsid w:val="000B4AB9"/>
    <w:rsid w:val="000B58C3"/>
    <w:rsid w:val="000B61E9"/>
    <w:rsid w:val="000C0027"/>
    <w:rsid w:val="000C165A"/>
    <w:rsid w:val="000C2E19"/>
    <w:rsid w:val="000D0D07"/>
    <w:rsid w:val="000D4797"/>
    <w:rsid w:val="000D6E51"/>
    <w:rsid w:val="000E0527"/>
    <w:rsid w:val="000E1E92"/>
    <w:rsid w:val="000E5210"/>
    <w:rsid w:val="000E5980"/>
    <w:rsid w:val="000F06D6"/>
    <w:rsid w:val="000F0EB1"/>
    <w:rsid w:val="000F1106"/>
    <w:rsid w:val="000F3BE9"/>
    <w:rsid w:val="000F3F6C"/>
    <w:rsid w:val="000F5758"/>
    <w:rsid w:val="000F6DF3"/>
    <w:rsid w:val="001005FF"/>
    <w:rsid w:val="001038FD"/>
    <w:rsid w:val="001062FB"/>
    <w:rsid w:val="001063E6"/>
    <w:rsid w:val="0010793B"/>
    <w:rsid w:val="00113CF4"/>
    <w:rsid w:val="00114923"/>
    <w:rsid w:val="001153EA"/>
    <w:rsid w:val="00115643"/>
    <w:rsid w:val="00115DE8"/>
    <w:rsid w:val="00116765"/>
    <w:rsid w:val="001219F5"/>
    <w:rsid w:val="00121A20"/>
    <w:rsid w:val="0012377F"/>
    <w:rsid w:val="0012385A"/>
    <w:rsid w:val="00124314"/>
    <w:rsid w:val="0012433A"/>
    <w:rsid w:val="00126B4A"/>
    <w:rsid w:val="00126C0F"/>
    <w:rsid w:val="0013255D"/>
    <w:rsid w:val="00132FD0"/>
    <w:rsid w:val="001344C0"/>
    <w:rsid w:val="001346FA"/>
    <w:rsid w:val="00135252"/>
    <w:rsid w:val="00137AB5"/>
    <w:rsid w:val="00137F0B"/>
    <w:rsid w:val="00147E4F"/>
    <w:rsid w:val="00151E23"/>
    <w:rsid w:val="0015201E"/>
    <w:rsid w:val="001526E0"/>
    <w:rsid w:val="001551B5"/>
    <w:rsid w:val="00162C70"/>
    <w:rsid w:val="001659C1"/>
    <w:rsid w:val="001712D5"/>
    <w:rsid w:val="00173A8E"/>
    <w:rsid w:val="00174F58"/>
    <w:rsid w:val="0017502C"/>
    <w:rsid w:val="00176A72"/>
    <w:rsid w:val="0018143F"/>
    <w:rsid w:val="00181FF8"/>
    <w:rsid w:val="00183540"/>
    <w:rsid w:val="00190AC1"/>
    <w:rsid w:val="00191877"/>
    <w:rsid w:val="0019341A"/>
    <w:rsid w:val="0019408A"/>
    <w:rsid w:val="00197013"/>
    <w:rsid w:val="00197729"/>
    <w:rsid w:val="00197DF9"/>
    <w:rsid w:val="001A1987"/>
    <w:rsid w:val="001A2564"/>
    <w:rsid w:val="001A6173"/>
    <w:rsid w:val="001A6CBA"/>
    <w:rsid w:val="001A7174"/>
    <w:rsid w:val="001B0D97"/>
    <w:rsid w:val="001B1CFE"/>
    <w:rsid w:val="001B2833"/>
    <w:rsid w:val="001B5A5D"/>
    <w:rsid w:val="001B7FAA"/>
    <w:rsid w:val="001C1CE5"/>
    <w:rsid w:val="001C3D2A"/>
    <w:rsid w:val="001D244F"/>
    <w:rsid w:val="001D3B57"/>
    <w:rsid w:val="001D51BA"/>
    <w:rsid w:val="001D53E7"/>
    <w:rsid w:val="001D6342"/>
    <w:rsid w:val="001D6D53"/>
    <w:rsid w:val="001E0795"/>
    <w:rsid w:val="001E58E2"/>
    <w:rsid w:val="001E7AED"/>
    <w:rsid w:val="001F3916"/>
    <w:rsid w:val="001F54C5"/>
    <w:rsid w:val="001F662C"/>
    <w:rsid w:val="001F7074"/>
    <w:rsid w:val="001F7ACF"/>
    <w:rsid w:val="00200490"/>
    <w:rsid w:val="00201F3A"/>
    <w:rsid w:val="00203F96"/>
    <w:rsid w:val="0020513B"/>
    <w:rsid w:val="002069B2"/>
    <w:rsid w:val="00207FA3"/>
    <w:rsid w:val="0021070E"/>
    <w:rsid w:val="00212E40"/>
    <w:rsid w:val="00214DA8"/>
    <w:rsid w:val="00215423"/>
    <w:rsid w:val="002158FA"/>
    <w:rsid w:val="00220600"/>
    <w:rsid w:val="002219FE"/>
    <w:rsid w:val="002224DB"/>
    <w:rsid w:val="00223FCB"/>
    <w:rsid w:val="00224847"/>
    <w:rsid w:val="002252C3"/>
    <w:rsid w:val="00225C54"/>
    <w:rsid w:val="0023023E"/>
    <w:rsid w:val="00230765"/>
    <w:rsid w:val="00230D18"/>
    <w:rsid w:val="002319E4"/>
    <w:rsid w:val="00233B05"/>
    <w:rsid w:val="00235632"/>
    <w:rsid w:val="00235872"/>
    <w:rsid w:val="00240572"/>
    <w:rsid w:val="00241559"/>
    <w:rsid w:val="002435B3"/>
    <w:rsid w:val="002458EB"/>
    <w:rsid w:val="0024607C"/>
    <w:rsid w:val="002500C8"/>
    <w:rsid w:val="002513F5"/>
    <w:rsid w:val="00255B9D"/>
    <w:rsid w:val="00257543"/>
    <w:rsid w:val="002617E7"/>
    <w:rsid w:val="00262937"/>
    <w:rsid w:val="00264228"/>
    <w:rsid w:val="00264334"/>
    <w:rsid w:val="0026473E"/>
    <w:rsid w:val="00266214"/>
    <w:rsid w:val="00267C83"/>
    <w:rsid w:val="002709D4"/>
    <w:rsid w:val="0027144F"/>
    <w:rsid w:val="00271813"/>
    <w:rsid w:val="00271F3A"/>
    <w:rsid w:val="00273278"/>
    <w:rsid w:val="002737F4"/>
    <w:rsid w:val="002768D3"/>
    <w:rsid w:val="002805F5"/>
    <w:rsid w:val="00280751"/>
    <w:rsid w:val="0028280A"/>
    <w:rsid w:val="00286ACD"/>
    <w:rsid w:val="00287838"/>
    <w:rsid w:val="002907B5"/>
    <w:rsid w:val="00292EB7"/>
    <w:rsid w:val="00296227"/>
    <w:rsid w:val="00296F44"/>
    <w:rsid w:val="0029777D"/>
    <w:rsid w:val="002A0002"/>
    <w:rsid w:val="002A055E"/>
    <w:rsid w:val="002A1D4E"/>
    <w:rsid w:val="002A2869"/>
    <w:rsid w:val="002A3257"/>
    <w:rsid w:val="002A3715"/>
    <w:rsid w:val="002A6BFB"/>
    <w:rsid w:val="002A769A"/>
    <w:rsid w:val="002B101A"/>
    <w:rsid w:val="002B24D6"/>
    <w:rsid w:val="002B2B6B"/>
    <w:rsid w:val="002B45D2"/>
    <w:rsid w:val="002C1F47"/>
    <w:rsid w:val="002C41E6"/>
    <w:rsid w:val="002D071A"/>
    <w:rsid w:val="002D34B2"/>
    <w:rsid w:val="002D48B0"/>
    <w:rsid w:val="002D5462"/>
    <w:rsid w:val="002D5B37"/>
    <w:rsid w:val="002D5F2B"/>
    <w:rsid w:val="002D7637"/>
    <w:rsid w:val="002D7B2C"/>
    <w:rsid w:val="002E17F2"/>
    <w:rsid w:val="002E1BD5"/>
    <w:rsid w:val="002E7CAE"/>
    <w:rsid w:val="002F02A1"/>
    <w:rsid w:val="002F16CE"/>
    <w:rsid w:val="002F2771"/>
    <w:rsid w:val="002F37A9"/>
    <w:rsid w:val="002F3FC5"/>
    <w:rsid w:val="00301CE6"/>
    <w:rsid w:val="0030256B"/>
    <w:rsid w:val="0030501F"/>
    <w:rsid w:val="00307BA1"/>
    <w:rsid w:val="00307D50"/>
    <w:rsid w:val="00307D56"/>
    <w:rsid w:val="00310B8F"/>
    <w:rsid w:val="00311702"/>
    <w:rsid w:val="00311E82"/>
    <w:rsid w:val="00313FD6"/>
    <w:rsid w:val="003143BD"/>
    <w:rsid w:val="00315363"/>
    <w:rsid w:val="00316E3B"/>
    <w:rsid w:val="003203ED"/>
    <w:rsid w:val="00320B10"/>
    <w:rsid w:val="00320B6C"/>
    <w:rsid w:val="00322C9F"/>
    <w:rsid w:val="00324D23"/>
    <w:rsid w:val="00331751"/>
    <w:rsid w:val="003324F0"/>
    <w:rsid w:val="003342DB"/>
    <w:rsid w:val="00334579"/>
    <w:rsid w:val="00335858"/>
    <w:rsid w:val="00336BDA"/>
    <w:rsid w:val="003376BD"/>
    <w:rsid w:val="00342BD7"/>
    <w:rsid w:val="00344DC6"/>
    <w:rsid w:val="00346DB5"/>
    <w:rsid w:val="003477B1"/>
    <w:rsid w:val="003515E9"/>
    <w:rsid w:val="00351890"/>
    <w:rsid w:val="00353073"/>
    <w:rsid w:val="00357380"/>
    <w:rsid w:val="003602D9"/>
    <w:rsid w:val="003604CE"/>
    <w:rsid w:val="003613FD"/>
    <w:rsid w:val="00370E47"/>
    <w:rsid w:val="003742AC"/>
    <w:rsid w:val="00377CE1"/>
    <w:rsid w:val="003848B0"/>
    <w:rsid w:val="00385BF0"/>
    <w:rsid w:val="003939FF"/>
    <w:rsid w:val="003A2223"/>
    <w:rsid w:val="003A2A0F"/>
    <w:rsid w:val="003A45A1"/>
    <w:rsid w:val="003A5B0A"/>
    <w:rsid w:val="003A6BAC"/>
    <w:rsid w:val="003A70A4"/>
    <w:rsid w:val="003A7EF3"/>
    <w:rsid w:val="003B159C"/>
    <w:rsid w:val="003B369F"/>
    <w:rsid w:val="003B36A3"/>
    <w:rsid w:val="003B5DE2"/>
    <w:rsid w:val="003B64BB"/>
    <w:rsid w:val="003B7BAF"/>
    <w:rsid w:val="003B7FE5"/>
    <w:rsid w:val="003C11C8"/>
    <w:rsid w:val="003C1845"/>
    <w:rsid w:val="003C2702"/>
    <w:rsid w:val="003C7806"/>
    <w:rsid w:val="003D109F"/>
    <w:rsid w:val="003D2478"/>
    <w:rsid w:val="003D3C45"/>
    <w:rsid w:val="003D5B1F"/>
    <w:rsid w:val="003E15FA"/>
    <w:rsid w:val="003E55E4"/>
    <w:rsid w:val="003E74E3"/>
    <w:rsid w:val="003F05C7"/>
    <w:rsid w:val="003F2CD4"/>
    <w:rsid w:val="003F6BBE"/>
    <w:rsid w:val="004000E8"/>
    <w:rsid w:val="00402E2B"/>
    <w:rsid w:val="00404B7C"/>
    <w:rsid w:val="0040512B"/>
    <w:rsid w:val="00405ABE"/>
    <w:rsid w:val="00405CA5"/>
    <w:rsid w:val="00407CD3"/>
    <w:rsid w:val="00410134"/>
    <w:rsid w:val="00410B72"/>
    <w:rsid w:val="00410F18"/>
    <w:rsid w:val="0041263E"/>
    <w:rsid w:val="00412DCD"/>
    <w:rsid w:val="00412FE7"/>
    <w:rsid w:val="00413AAC"/>
    <w:rsid w:val="00413E51"/>
    <w:rsid w:val="00413E92"/>
    <w:rsid w:val="00415040"/>
    <w:rsid w:val="00417604"/>
    <w:rsid w:val="00421105"/>
    <w:rsid w:val="00422AA4"/>
    <w:rsid w:val="004242F4"/>
    <w:rsid w:val="00427248"/>
    <w:rsid w:val="00435359"/>
    <w:rsid w:val="00437447"/>
    <w:rsid w:val="00441A5B"/>
    <w:rsid w:val="00441A92"/>
    <w:rsid w:val="004431DC"/>
    <w:rsid w:val="00444F56"/>
    <w:rsid w:val="00446488"/>
    <w:rsid w:val="004517AA"/>
    <w:rsid w:val="00452CAC"/>
    <w:rsid w:val="004564F8"/>
    <w:rsid w:val="00456A15"/>
    <w:rsid w:val="00457565"/>
    <w:rsid w:val="00457B71"/>
    <w:rsid w:val="004669C1"/>
    <w:rsid w:val="004669E2"/>
    <w:rsid w:val="00470C31"/>
    <w:rsid w:val="00471DE0"/>
    <w:rsid w:val="004734D0"/>
    <w:rsid w:val="0047556B"/>
    <w:rsid w:val="00477768"/>
    <w:rsid w:val="00481966"/>
    <w:rsid w:val="00481A0B"/>
    <w:rsid w:val="00482780"/>
    <w:rsid w:val="004847BD"/>
    <w:rsid w:val="00486067"/>
    <w:rsid w:val="00492BC5"/>
    <w:rsid w:val="00492E7E"/>
    <w:rsid w:val="00495466"/>
    <w:rsid w:val="00496222"/>
    <w:rsid w:val="004964F1"/>
    <w:rsid w:val="004A16BC"/>
    <w:rsid w:val="004A2B94"/>
    <w:rsid w:val="004A69ED"/>
    <w:rsid w:val="004B296A"/>
    <w:rsid w:val="004B6F6A"/>
    <w:rsid w:val="004B7C0C"/>
    <w:rsid w:val="004B7E3D"/>
    <w:rsid w:val="004C28A4"/>
    <w:rsid w:val="004C3898"/>
    <w:rsid w:val="004D2826"/>
    <w:rsid w:val="004D36B1"/>
    <w:rsid w:val="004D7EBD"/>
    <w:rsid w:val="004E2680"/>
    <w:rsid w:val="004E28F9"/>
    <w:rsid w:val="004E462E"/>
    <w:rsid w:val="004E56DC"/>
    <w:rsid w:val="004E58A1"/>
    <w:rsid w:val="004E58C6"/>
    <w:rsid w:val="004E76F4"/>
    <w:rsid w:val="004F0B4E"/>
    <w:rsid w:val="004F0B6C"/>
    <w:rsid w:val="004F1D48"/>
    <w:rsid w:val="004F2078"/>
    <w:rsid w:val="004F26A0"/>
    <w:rsid w:val="004F4DA3"/>
    <w:rsid w:val="00501BA5"/>
    <w:rsid w:val="00503EB6"/>
    <w:rsid w:val="005041C0"/>
    <w:rsid w:val="005060D4"/>
    <w:rsid w:val="00506557"/>
    <w:rsid w:val="0050677A"/>
    <w:rsid w:val="005108D8"/>
    <w:rsid w:val="005116F9"/>
    <w:rsid w:val="00513980"/>
    <w:rsid w:val="005153A7"/>
    <w:rsid w:val="005219CF"/>
    <w:rsid w:val="005274BA"/>
    <w:rsid w:val="00534B59"/>
    <w:rsid w:val="00536759"/>
    <w:rsid w:val="00537C62"/>
    <w:rsid w:val="00542B0E"/>
    <w:rsid w:val="00544F5D"/>
    <w:rsid w:val="00546970"/>
    <w:rsid w:val="005469D5"/>
    <w:rsid w:val="00554E19"/>
    <w:rsid w:val="0056121F"/>
    <w:rsid w:val="005636E5"/>
    <w:rsid w:val="0056708B"/>
    <w:rsid w:val="00570893"/>
    <w:rsid w:val="0057184D"/>
    <w:rsid w:val="00572505"/>
    <w:rsid w:val="005741B7"/>
    <w:rsid w:val="00582809"/>
    <w:rsid w:val="0058798C"/>
    <w:rsid w:val="005900FA"/>
    <w:rsid w:val="005935A4"/>
    <w:rsid w:val="005948C2"/>
    <w:rsid w:val="00595188"/>
    <w:rsid w:val="00595DCA"/>
    <w:rsid w:val="00597578"/>
    <w:rsid w:val="0059779B"/>
    <w:rsid w:val="005A1A03"/>
    <w:rsid w:val="005A209A"/>
    <w:rsid w:val="005A400E"/>
    <w:rsid w:val="005A662D"/>
    <w:rsid w:val="005A76DA"/>
    <w:rsid w:val="005A7753"/>
    <w:rsid w:val="005B1409"/>
    <w:rsid w:val="005B35D7"/>
    <w:rsid w:val="005B392A"/>
    <w:rsid w:val="005B3AA3"/>
    <w:rsid w:val="005B4E08"/>
    <w:rsid w:val="005B52C3"/>
    <w:rsid w:val="005B6F83"/>
    <w:rsid w:val="005C15B4"/>
    <w:rsid w:val="005C6D5C"/>
    <w:rsid w:val="005C74FB"/>
    <w:rsid w:val="005D1602"/>
    <w:rsid w:val="005E1D4E"/>
    <w:rsid w:val="005E385F"/>
    <w:rsid w:val="005E517D"/>
    <w:rsid w:val="005E5B81"/>
    <w:rsid w:val="005E7D99"/>
    <w:rsid w:val="005F0AF4"/>
    <w:rsid w:val="005F2CB1"/>
    <w:rsid w:val="005F3025"/>
    <w:rsid w:val="005F618C"/>
    <w:rsid w:val="005F70BD"/>
    <w:rsid w:val="00600AE1"/>
    <w:rsid w:val="006012DF"/>
    <w:rsid w:val="0060283C"/>
    <w:rsid w:val="00603ABE"/>
    <w:rsid w:val="00604F14"/>
    <w:rsid w:val="006055BB"/>
    <w:rsid w:val="006072EB"/>
    <w:rsid w:val="006113C6"/>
    <w:rsid w:val="00611B83"/>
    <w:rsid w:val="00612580"/>
    <w:rsid w:val="00613257"/>
    <w:rsid w:val="00615249"/>
    <w:rsid w:val="00617F63"/>
    <w:rsid w:val="0062077C"/>
    <w:rsid w:val="00620A71"/>
    <w:rsid w:val="00620D80"/>
    <w:rsid w:val="006234A6"/>
    <w:rsid w:val="00630001"/>
    <w:rsid w:val="006311B3"/>
    <w:rsid w:val="0063284C"/>
    <w:rsid w:val="00636398"/>
    <w:rsid w:val="006368D3"/>
    <w:rsid w:val="006377EC"/>
    <w:rsid w:val="00640B56"/>
    <w:rsid w:val="0064151F"/>
    <w:rsid w:val="00641533"/>
    <w:rsid w:val="0064208D"/>
    <w:rsid w:val="00643475"/>
    <w:rsid w:val="0064396A"/>
    <w:rsid w:val="00646208"/>
    <w:rsid w:val="0064624E"/>
    <w:rsid w:val="0064670D"/>
    <w:rsid w:val="00647CF4"/>
    <w:rsid w:val="00650AB9"/>
    <w:rsid w:val="00655733"/>
    <w:rsid w:val="00655ACD"/>
    <w:rsid w:val="00656A92"/>
    <w:rsid w:val="00656DDE"/>
    <w:rsid w:val="0066011D"/>
    <w:rsid w:val="006607C0"/>
    <w:rsid w:val="006613A6"/>
    <w:rsid w:val="006627A2"/>
    <w:rsid w:val="006634E6"/>
    <w:rsid w:val="006655EE"/>
    <w:rsid w:val="00667EE7"/>
    <w:rsid w:val="00670922"/>
    <w:rsid w:val="00670BE1"/>
    <w:rsid w:val="00671C7B"/>
    <w:rsid w:val="0067218F"/>
    <w:rsid w:val="006726AE"/>
    <w:rsid w:val="006741F2"/>
    <w:rsid w:val="00674CC3"/>
    <w:rsid w:val="00675005"/>
    <w:rsid w:val="00675C72"/>
    <w:rsid w:val="006771F9"/>
    <w:rsid w:val="006776D7"/>
    <w:rsid w:val="00681003"/>
    <w:rsid w:val="006817C9"/>
    <w:rsid w:val="00683ECE"/>
    <w:rsid w:val="006855C8"/>
    <w:rsid w:val="0069061B"/>
    <w:rsid w:val="00694C81"/>
    <w:rsid w:val="00695FC2"/>
    <w:rsid w:val="00696949"/>
    <w:rsid w:val="00697052"/>
    <w:rsid w:val="006A1199"/>
    <w:rsid w:val="006A2DF8"/>
    <w:rsid w:val="006A46FB"/>
    <w:rsid w:val="006A5E28"/>
    <w:rsid w:val="006A697B"/>
    <w:rsid w:val="006A7615"/>
    <w:rsid w:val="006A7AFF"/>
    <w:rsid w:val="006B1816"/>
    <w:rsid w:val="006B2099"/>
    <w:rsid w:val="006B4E9D"/>
    <w:rsid w:val="006B50CF"/>
    <w:rsid w:val="006B5BF2"/>
    <w:rsid w:val="006C03B8"/>
    <w:rsid w:val="006C5876"/>
    <w:rsid w:val="006C5EC9"/>
    <w:rsid w:val="006C6059"/>
    <w:rsid w:val="006C7522"/>
    <w:rsid w:val="006D6F08"/>
    <w:rsid w:val="006E012B"/>
    <w:rsid w:val="006E062C"/>
    <w:rsid w:val="006E1010"/>
    <w:rsid w:val="006E13F4"/>
    <w:rsid w:val="006E1C82"/>
    <w:rsid w:val="006E28B7"/>
    <w:rsid w:val="006E2A9B"/>
    <w:rsid w:val="006E3310"/>
    <w:rsid w:val="006E4E39"/>
    <w:rsid w:val="006E565E"/>
    <w:rsid w:val="006E673D"/>
    <w:rsid w:val="006E6E58"/>
    <w:rsid w:val="006E7D3B"/>
    <w:rsid w:val="006F1B70"/>
    <w:rsid w:val="006F341D"/>
    <w:rsid w:val="006F3CDE"/>
    <w:rsid w:val="006F58D4"/>
    <w:rsid w:val="006F58EE"/>
    <w:rsid w:val="006F628B"/>
    <w:rsid w:val="006F6582"/>
    <w:rsid w:val="0070346E"/>
    <w:rsid w:val="00704EDB"/>
    <w:rsid w:val="00706101"/>
    <w:rsid w:val="00707072"/>
    <w:rsid w:val="00707D61"/>
    <w:rsid w:val="00712287"/>
    <w:rsid w:val="00712772"/>
    <w:rsid w:val="00712B28"/>
    <w:rsid w:val="007148D3"/>
    <w:rsid w:val="00715627"/>
    <w:rsid w:val="00715B9A"/>
    <w:rsid w:val="0071741B"/>
    <w:rsid w:val="007257D0"/>
    <w:rsid w:val="007265D1"/>
    <w:rsid w:val="00726EA6"/>
    <w:rsid w:val="00727208"/>
    <w:rsid w:val="00727680"/>
    <w:rsid w:val="00732073"/>
    <w:rsid w:val="0073365D"/>
    <w:rsid w:val="007348B1"/>
    <w:rsid w:val="007362A6"/>
    <w:rsid w:val="00736D7D"/>
    <w:rsid w:val="00740E58"/>
    <w:rsid w:val="007445A0"/>
    <w:rsid w:val="00744C28"/>
    <w:rsid w:val="0074524B"/>
    <w:rsid w:val="00746F84"/>
    <w:rsid w:val="00746F9D"/>
    <w:rsid w:val="00747D8B"/>
    <w:rsid w:val="00751228"/>
    <w:rsid w:val="00754445"/>
    <w:rsid w:val="007571E1"/>
    <w:rsid w:val="00757A16"/>
    <w:rsid w:val="007604B2"/>
    <w:rsid w:val="00763E83"/>
    <w:rsid w:val="00765281"/>
    <w:rsid w:val="00766BAD"/>
    <w:rsid w:val="007700A8"/>
    <w:rsid w:val="00771FE9"/>
    <w:rsid w:val="007729A2"/>
    <w:rsid w:val="00773EF0"/>
    <w:rsid w:val="007755F2"/>
    <w:rsid w:val="00776971"/>
    <w:rsid w:val="00780A80"/>
    <w:rsid w:val="00781668"/>
    <w:rsid w:val="0078177E"/>
    <w:rsid w:val="0078304C"/>
    <w:rsid w:val="007835B8"/>
    <w:rsid w:val="00783673"/>
    <w:rsid w:val="00783A24"/>
    <w:rsid w:val="00785490"/>
    <w:rsid w:val="007925EA"/>
    <w:rsid w:val="00793CD8"/>
    <w:rsid w:val="00795C92"/>
    <w:rsid w:val="00796231"/>
    <w:rsid w:val="007A18CD"/>
    <w:rsid w:val="007A1CB3"/>
    <w:rsid w:val="007A306F"/>
    <w:rsid w:val="007A32B2"/>
    <w:rsid w:val="007A43A6"/>
    <w:rsid w:val="007A58A6"/>
    <w:rsid w:val="007B3D2D"/>
    <w:rsid w:val="007B448E"/>
    <w:rsid w:val="007B50AE"/>
    <w:rsid w:val="007B51DF"/>
    <w:rsid w:val="007B5B4E"/>
    <w:rsid w:val="007C05DD"/>
    <w:rsid w:val="007C3D18"/>
    <w:rsid w:val="007C5967"/>
    <w:rsid w:val="007C60BF"/>
    <w:rsid w:val="007C6A07"/>
    <w:rsid w:val="007C6E4A"/>
    <w:rsid w:val="007C75A1"/>
    <w:rsid w:val="007C77A5"/>
    <w:rsid w:val="007C78D4"/>
    <w:rsid w:val="007D04E5"/>
    <w:rsid w:val="007D2B1F"/>
    <w:rsid w:val="007D4B18"/>
    <w:rsid w:val="007D5901"/>
    <w:rsid w:val="007D7526"/>
    <w:rsid w:val="007E4610"/>
    <w:rsid w:val="007E4715"/>
    <w:rsid w:val="007E505B"/>
    <w:rsid w:val="007E5A6B"/>
    <w:rsid w:val="007E7091"/>
    <w:rsid w:val="007F0CA4"/>
    <w:rsid w:val="007F2300"/>
    <w:rsid w:val="00803FAE"/>
    <w:rsid w:val="0080605F"/>
    <w:rsid w:val="00807786"/>
    <w:rsid w:val="00811FCB"/>
    <w:rsid w:val="008158D6"/>
    <w:rsid w:val="00817196"/>
    <w:rsid w:val="00821CB8"/>
    <w:rsid w:val="0082219F"/>
    <w:rsid w:val="008235DB"/>
    <w:rsid w:val="00824AB4"/>
    <w:rsid w:val="00825C42"/>
    <w:rsid w:val="00825D25"/>
    <w:rsid w:val="00827D6F"/>
    <w:rsid w:val="008376AC"/>
    <w:rsid w:val="008444E8"/>
    <w:rsid w:val="00844E80"/>
    <w:rsid w:val="0084573C"/>
    <w:rsid w:val="00845EB4"/>
    <w:rsid w:val="00846FE7"/>
    <w:rsid w:val="00850F0E"/>
    <w:rsid w:val="00856911"/>
    <w:rsid w:val="00857E44"/>
    <w:rsid w:val="00863774"/>
    <w:rsid w:val="008677FD"/>
    <w:rsid w:val="008706D4"/>
    <w:rsid w:val="00870F8A"/>
    <w:rsid w:val="008719A4"/>
    <w:rsid w:val="00871D23"/>
    <w:rsid w:val="008740BD"/>
    <w:rsid w:val="00874312"/>
    <w:rsid w:val="0087437C"/>
    <w:rsid w:val="00875CD7"/>
    <w:rsid w:val="0087601C"/>
    <w:rsid w:val="0087611D"/>
    <w:rsid w:val="00876B4D"/>
    <w:rsid w:val="00876CBC"/>
    <w:rsid w:val="00877F18"/>
    <w:rsid w:val="00881EEE"/>
    <w:rsid w:val="00882C46"/>
    <w:rsid w:val="00883237"/>
    <w:rsid w:val="008901B4"/>
    <w:rsid w:val="00891C5F"/>
    <w:rsid w:val="008941E3"/>
    <w:rsid w:val="00894A88"/>
    <w:rsid w:val="00895386"/>
    <w:rsid w:val="008A21FF"/>
    <w:rsid w:val="008A2CE2"/>
    <w:rsid w:val="008A30AC"/>
    <w:rsid w:val="008A44B8"/>
    <w:rsid w:val="008A51A8"/>
    <w:rsid w:val="008A54C7"/>
    <w:rsid w:val="008A7374"/>
    <w:rsid w:val="008A77D8"/>
    <w:rsid w:val="008B0483"/>
    <w:rsid w:val="008B0B6A"/>
    <w:rsid w:val="008B120C"/>
    <w:rsid w:val="008B3828"/>
    <w:rsid w:val="008B51A0"/>
    <w:rsid w:val="008B592A"/>
    <w:rsid w:val="008B6279"/>
    <w:rsid w:val="008B7B5C"/>
    <w:rsid w:val="008C0C99"/>
    <w:rsid w:val="008C2017"/>
    <w:rsid w:val="008C35B7"/>
    <w:rsid w:val="008C4958"/>
    <w:rsid w:val="008C4BAA"/>
    <w:rsid w:val="008C6AE8"/>
    <w:rsid w:val="008C7573"/>
    <w:rsid w:val="008D00A5"/>
    <w:rsid w:val="008D34F1"/>
    <w:rsid w:val="008D39D8"/>
    <w:rsid w:val="008D45CE"/>
    <w:rsid w:val="008D6D1A"/>
    <w:rsid w:val="008E065E"/>
    <w:rsid w:val="008E0927"/>
    <w:rsid w:val="008E1909"/>
    <w:rsid w:val="008E72FF"/>
    <w:rsid w:val="008F1EAB"/>
    <w:rsid w:val="008F22B3"/>
    <w:rsid w:val="008F33DC"/>
    <w:rsid w:val="008F477F"/>
    <w:rsid w:val="00902350"/>
    <w:rsid w:val="0090336B"/>
    <w:rsid w:val="009053AA"/>
    <w:rsid w:val="00906939"/>
    <w:rsid w:val="00906E6E"/>
    <w:rsid w:val="00910B7D"/>
    <w:rsid w:val="00911DFB"/>
    <w:rsid w:val="009139D9"/>
    <w:rsid w:val="00914AD8"/>
    <w:rsid w:val="00915F7C"/>
    <w:rsid w:val="00916079"/>
    <w:rsid w:val="00917CE9"/>
    <w:rsid w:val="00920BF2"/>
    <w:rsid w:val="00922010"/>
    <w:rsid w:val="00927619"/>
    <w:rsid w:val="00931BD9"/>
    <w:rsid w:val="00932CE7"/>
    <w:rsid w:val="009368F3"/>
    <w:rsid w:val="00937BCF"/>
    <w:rsid w:val="00941636"/>
    <w:rsid w:val="00943742"/>
    <w:rsid w:val="00945C05"/>
    <w:rsid w:val="00946945"/>
    <w:rsid w:val="00947713"/>
    <w:rsid w:val="00950DE7"/>
    <w:rsid w:val="00953920"/>
    <w:rsid w:val="00953D47"/>
    <w:rsid w:val="0095681E"/>
    <w:rsid w:val="009572D4"/>
    <w:rsid w:val="00957333"/>
    <w:rsid w:val="00960DB6"/>
    <w:rsid w:val="00961921"/>
    <w:rsid w:val="009625B0"/>
    <w:rsid w:val="00963BB4"/>
    <w:rsid w:val="0096430A"/>
    <w:rsid w:val="0096554B"/>
    <w:rsid w:val="0096584A"/>
    <w:rsid w:val="00971F08"/>
    <w:rsid w:val="0097603D"/>
    <w:rsid w:val="00976949"/>
    <w:rsid w:val="00980477"/>
    <w:rsid w:val="00982A05"/>
    <w:rsid w:val="00984496"/>
    <w:rsid w:val="00985253"/>
    <w:rsid w:val="009853B3"/>
    <w:rsid w:val="00990630"/>
    <w:rsid w:val="00991761"/>
    <w:rsid w:val="00994DCA"/>
    <w:rsid w:val="00995E23"/>
    <w:rsid w:val="009960EC"/>
    <w:rsid w:val="009970DD"/>
    <w:rsid w:val="009A0FBA"/>
    <w:rsid w:val="009A1601"/>
    <w:rsid w:val="009A3BB6"/>
    <w:rsid w:val="009A462D"/>
    <w:rsid w:val="009A5CBA"/>
    <w:rsid w:val="009B1F30"/>
    <w:rsid w:val="009B3AC2"/>
    <w:rsid w:val="009B4DF4"/>
    <w:rsid w:val="009B564E"/>
    <w:rsid w:val="009B7E87"/>
    <w:rsid w:val="009C0169"/>
    <w:rsid w:val="009C2869"/>
    <w:rsid w:val="009C403E"/>
    <w:rsid w:val="009C43AF"/>
    <w:rsid w:val="009D4FF0"/>
    <w:rsid w:val="009D703C"/>
    <w:rsid w:val="009D718F"/>
    <w:rsid w:val="009E068F"/>
    <w:rsid w:val="009E0D19"/>
    <w:rsid w:val="009E14E0"/>
    <w:rsid w:val="009E271B"/>
    <w:rsid w:val="009E35DB"/>
    <w:rsid w:val="009E3B67"/>
    <w:rsid w:val="009E47A3"/>
    <w:rsid w:val="009E50C5"/>
    <w:rsid w:val="009F08F3"/>
    <w:rsid w:val="009F25AC"/>
    <w:rsid w:val="009F30F4"/>
    <w:rsid w:val="009F344F"/>
    <w:rsid w:val="009F4029"/>
    <w:rsid w:val="00A031D8"/>
    <w:rsid w:val="00A042E1"/>
    <w:rsid w:val="00A048A8"/>
    <w:rsid w:val="00A04F49"/>
    <w:rsid w:val="00A05B68"/>
    <w:rsid w:val="00A07926"/>
    <w:rsid w:val="00A13E54"/>
    <w:rsid w:val="00A163B3"/>
    <w:rsid w:val="00A17F3B"/>
    <w:rsid w:val="00A17F63"/>
    <w:rsid w:val="00A2193B"/>
    <w:rsid w:val="00A2336C"/>
    <w:rsid w:val="00A2351A"/>
    <w:rsid w:val="00A23F9F"/>
    <w:rsid w:val="00A2427D"/>
    <w:rsid w:val="00A264A9"/>
    <w:rsid w:val="00A26DCF"/>
    <w:rsid w:val="00A27785"/>
    <w:rsid w:val="00A30187"/>
    <w:rsid w:val="00A32EA6"/>
    <w:rsid w:val="00A3448A"/>
    <w:rsid w:val="00A36297"/>
    <w:rsid w:val="00A37EFD"/>
    <w:rsid w:val="00A41E2B"/>
    <w:rsid w:val="00A43AF7"/>
    <w:rsid w:val="00A45B74"/>
    <w:rsid w:val="00A52E1D"/>
    <w:rsid w:val="00A61499"/>
    <w:rsid w:val="00A61B65"/>
    <w:rsid w:val="00A62A77"/>
    <w:rsid w:val="00A63483"/>
    <w:rsid w:val="00A6436E"/>
    <w:rsid w:val="00A657D7"/>
    <w:rsid w:val="00A660AC"/>
    <w:rsid w:val="00A67E6C"/>
    <w:rsid w:val="00A71B99"/>
    <w:rsid w:val="00A71DDC"/>
    <w:rsid w:val="00A739D0"/>
    <w:rsid w:val="00A753EE"/>
    <w:rsid w:val="00A761D4"/>
    <w:rsid w:val="00A77EC4"/>
    <w:rsid w:val="00A87CE4"/>
    <w:rsid w:val="00A92879"/>
    <w:rsid w:val="00A9442A"/>
    <w:rsid w:val="00A96FEE"/>
    <w:rsid w:val="00AA016F"/>
    <w:rsid w:val="00AA1ED6"/>
    <w:rsid w:val="00AA32E6"/>
    <w:rsid w:val="00AA51D6"/>
    <w:rsid w:val="00AA69D3"/>
    <w:rsid w:val="00AA75AE"/>
    <w:rsid w:val="00AB0BC8"/>
    <w:rsid w:val="00AB11CA"/>
    <w:rsid w:val="00AB14D9"/>
    <w:rsid w:val="00AB4AB8"/>
    <w:rsid w:val="00AB655E"/>
    <w:rsid w:val="00AC007F"/>
    <w:rsid w:val="00AC2ECD"/>
    <w:rsid w:val="00AC3119"/>
    <w:rsid w:val="00AC49FB"/>
    <w:rsid w:val="00AC5A10"/>
    <w:rsid w:val="00AD0AA3"/>
    <w:rsid w:val="00AD31C9"/>
    <w:rsid w:val="00AD3F94"/>
    <w:rsid w:val="00AD4A5A"/>
    <w:rsid w:val="00AE27AC"/>
    <w:rsid w:val="00AE2BE0"/>
    <w:rsid w:val="00AE32B5"/>
    <w:rsid w:val="00AE40E0"/>
    <w:rsid w:val="00AE4DBA"/>
    <w:rsid w:val="00AE4F07"/>
    <w:rsid w:val="00AF13B4"/>
    <w:rsid w:val="00AF1516"/>
    <w:rsid w:val="00AF1C5D"/>
    <w:rsid w:val="00AF42D7"/>
    <w:rsid w:val="00AF623D"/>
    <w:rsid w:val="00B006FE"/>
    <w:rsid w:val="00B007CB"/>
    <w:rsid w:val="00B00929"/>
    <w:rsid w:val="00B02AA9"/>
    <w:rsid w:val="00B02FA3"/>
    <w:rsid w:val="00B05084"/>
    <w:rsid w:val="00B157F9"/>
    <w:rsid w:val="00B20256"/>
    <w:rsid w:val="00B20D09"/>
    <w:rsid w:val="00B2763F"/>
    <w:rsid w:val="00B27AAC"/>
    <w:rsid w:val="00B30929"/>
    <w:rsid w:val="00B351C0"/>
    <w:rsid w:val="00B372AA"/>
    <w:rsid w:val="00B40445"/>
    <w:rsid w:val="00B409E0"/>
    <w:rsid w:val="00B41888"/>
    <w:rsid w:val="00B420FE"/>
    <w:rsid w:val="00B45A52"/>
    <w:rsid w:val="00B46175"/>
    <w:rsid w:val="00B548B7"/>
    <w:rsid w:val="00B60579"/>
    <w:rsid w:val="00B664C7"/>
    <w:rsid w:val="00B71DF6"/>
    <w:rsid w:val="00B739F6"/>
    <w:rsid w:val="00B739F7"/>
    <w:rsid w:val="00B769D2"/>
    <w:rsid w:val="00B818B4"/>
    <w:rsid w:val="00B81A6C"/>
    <w:rsid w:val="00B8528D"/>
    <w:rsid w:val="00B85DE5"/>
    <w:rsid w:val="00B90D52"/>
    <w:rsid w:val="00B90F73"/>
    <w:rsid w:val="00B91727"/>
    <w:rsid w:val="00B93B59"/>
    <w:rsid w:val="00B9406A"/>
    <w:rsid w:val="00BA2280"/>
    <w:rsid w:val="00BA2A08"/>
    <w:rsid w:val="00BA56D2"/>
    <w:rsid w:val="00BA76E0"/>
    <w:rsid w:val="00BA7E17"/>
    <w:rsid w:val="00BB2A25"/>
    <w:rsid w:val="00BB51E9"/>
    <w:rsid w:val="00BB61EA"/>
    <w:rsid w:val="00BC0FDC"/>
    <w:rsid w:val="00BC3053"/>
    <w:rsid w:val="00BC44A2"/>
    <w:rsid w:val="00BC47BD"/>
    <w:rsid w:val="00BC4D2E"/>
    <w:rsid w:val="00BD07A0"/>
    <w:rsid w:val="00BD310D"/>
    <w:rsid w:val="00BD48AC"/>
    <w:rsid w:val="00BD5F1A"/>
    <w:rsid w:val="00BD72C6"/>
    <w:rsid w:val="00BE00F7"/>
    <w:rsid w:val="00BE1234"/>
    <w:rsid w:val="00BE1BC2"/>
    <w:rsid w:val="00BE2FA6"/>
    <w:rsid w:val="00BE333F"/>
    <w:rsid w:val="00BE43B5"/>
    <w:rsid w:val="00BE6E26"/>
    <w:rsid w:val="00BE7406"/>
    <w:rsid w:val="00BE7603"/>
    <w:rsid w:val="00BF3279"/>
    <w:rsid w:val="00BF6A56"/>
    <w:rsid w:val="00BF6D22"/>
    <w:rsid w:val="00BF74C7"/>
    <w:rsid w:val="00C015F1"/>
    <w:rsid w:val="00C01F33"/>
    <w:rsid w:val="00C02CC6"/>
    <w:rsid w:val="00C040F7"/>
    <w:rsid w:val="00C044AB"/>
    <w:rsid w:val="00C04B89"/>
    <w:rsid w:val="00C05706"/>
    <w:rsid w:val="00C064A3"/>
    <w:rsid w:val="00C07377"/>
    <w:rsid w:val="00C10478"/>
    <w:rsid w:val="00C115A4"/>
    <w:rsid w:val="00C12107"/>
    <w:rsid w:val="00C12EC4"/>
    <w:rsid w:val="00C14D4B"/>
    <w:rsid w:val="00C154BB"/>
    <w:rsid w:val="00C169A8"/>
    <w:rsid w:val="00C16F05"/>
    <w:rsid w:val="00C17891"/>
    <w:rsid w:val="00C26225"/>
    <w:rsid w:val="00C279B5"/>
    <w:rsid w:val="00C27C45"/>
    <w:rsid w:val="00C3719D"/>
    <w:rsid w:val="00C37CB2"/>
    <w:rsid w:val="00C43ED4"/>
    <w:rsid w:val="00C45E1E"/>
    <w:rsid w:val="00C46C44"/>
    <w:rsid w:val="00C473A5"/>
    <w:rsid w:val="00C47D96"/>
    <w:rsid w:val="00C50ECA"/>
    <w:rsid w:val="00C54995"/>
    <w:rsid w:val="00C54D41"/>
    <w:rsid w:val="00C54E69"/>
    <w:rsid w:val="00C60783"/>
    <w:rsid w:val="00C610C0"/>
    <w:rsid w:val="00C615D9"/>
    <w:rsid w:val="00C643DD"/>
    <w:rsid w:val="00C64672"/>
    <w:rsid w:val="00C70697"/>
    <w:rsid w:val="00C72093"/>
    <w:rsid w:val="00C72EF4"/>
    <w:rsid w:val="00C744FE"/>
    <w:rsid w:val="00C74DBA"/>
    <w:rsid w:val="00C75D2F"/>
    <w:rsid w:val="00C7611F"/>
    <w:rsid w:val="00C767BE"/>
    <w:rsid w:val="00C76AF2"/>
    <w:rsid w:val="00C76E3C"/>
    <w:rsid w:val="00C81568"/>
    <w:rsid w:val="00C84CAB"/>
    <w:rsid w:val="00C850DC"/>
    <w:rsid w:val="00C86DDE"/>
    <w:rsid w:val="00C9027A"/>
    <w:rsid w:val="00C9068E"/>
    <w:rsid w:val="00C9154B"/>
    <w:rsid w:val="00C92CAB"/>
    <w:rsid w:val="00C93814"/>
    <w:rsid w:val="00C93C4B"/>
    <w:rsid w:val="00C944AB"/>
    <w:rsid w:val="00C95B40"/>
    <w:rsid w:val="00CA1ED8"/>
    <w:rsid w:val="00CA2584"/>
    <w:rsid w:val="00CB1F63"/>
    <w:rsid w:val="00CB3004"/>
    <w:rsid w:val="00CB3151"/>
    <w:rsid w:val="00CB7170"/>
    <w:rsid w:val="00CC040E"/>
    <w:rsid w:val="00CC111F"/>
    <w:rsid w:val="00CC2011"/>
    <w:rsid w:val="00CC3EA0"/>
    <w:rsid w:val="00CC5F61"/>
    <w:rsid w:val="00CC6594"/>
    <w:rsid w:val="00CC7B45"/>
    <w:rsid w:val="00CD1188"/>
    <w:rsid w:val="00CD1D47"/>
    <w:rsid w:val="00CD2B64"/>
    <w:rsid w:val="00CD2ED1"/>
    <w:rsid w:val="00CD337B"/>
    <w:rsid w:val="00CD4D17"/>
    <w:rsid w:val="00CE0424"/>
    <w:rsid w:val="00CE2B11"/>
    <w:rsid w:val="00CE61C7"/>
    <w:rsid w:val="00CE6459"/>
    <w:rsid w:val="00CE7561"/>
    <w:rsid w:val="00CF1354"/>
    <w:rsid w:val="00CF3B1F"/>
    <w:rsid w:val="00CF3BF6"/>
    <w:rsid w:val="00CF4D70"/>
    <w:rsid w:val="00CF625B"/>
    <w:rsid w:val="00CF687E"/>
    <w:rsid w:val="00D00B6C"/>
    <w:rsid w:val="00D0349B"/>
    <w:rsid w:val="00D06866"/>
    <w:rsid w:val="00D10249"/>
    <w:rsid w:val="00D115C3"/>
    <w:rsid w:val="00D11833"/>
    <w:rsid w:val="00D11897"/>
    <w:rsid w:val="00D13135"/>
    <w:rsid w:val="00D13E4E"/>
    <w:rsid w:val="00D1534D"/>
    <w:rsid w:val="00D239A7"/>
    <w:rsid w:val="00D23DA2"/>
    <w:rsid w:val="00D23F47"/>
    <w:rsid w:val="00D24A2B"/>
    <w:rsid w:val="00D25384"/>
    <w:rsid w:val="00D272A5"/>
    <w:rsid w:val="00D34006"/>
    <w:rsid w:val="00D36E71"/>
    <w:rsid w:val="00D37D87"/>
    <w:rsid w:val="00D40B33"/>
    <w:rsid w:val="00D4318F"/>
    <w:rsid w:val="00D43874"/>
    <w:rsid w:val="00D438BF"/>
    <w:rsid w:val="00D440F8"/>
    <w:rsid w:val="00D46CB3"/>
    <w:rsid w:val="00D4733E"/>
    <w:rsid w:val="00D47BFA"/>
    <w:rsid w:val="00D5112E"/>
    <w:rsid w:val="00D546FF"/>
    <w:rsid w:val="00D55AD5"/>
    <w:rsid w:val="00D576CA"/>
    <w:rsid w:val="00D61AF5"/>
    <w:rsid w:val="00D64052"/>
    <w:rsid w:val="00D652B5"/>
    <w:rsid w:val="00D66155"/>
    <w:rsid w:val="00D661BA"/>
    <w:rsid w:val="00D708B0"/>
    <w:rsid w:val="00D73346"/>
    <w:rsid w:val="00D77B1D"/>
    <w:rsid w:val="00D80191"/>
    <w:rsid w:val="00D8021F"/>
    <w:rsid w:val="00D80383"/>
    <w:rsid w:val="00D823C6"/>
    <w:rsid w:val="00D8327F"/>
    <w:rsid w:val="00D86CA3"/>
    <w:rsid w:val="00D871CE"/>
    <w:rsid w:val="00D9196D"/>
    <w:rsid w:val="00D92982"/>
    <w:rsid w:val="00D95313"/>
    <w:rsid w:val="00DA052E"/>
    <w:rsid w:val="00DA07B8"/>
    <w:rsid w:val="00DA305E"/>
    <w:rsid w:val="00DA5417"/>
    <w:rsid w:val="00DA54FF"/>
    <w:rsid w:val="00DA56E8"/>
    <w:rsid w:val="00DA7AE7"/>
    <w:rsid w:val="00DB0A9F"/>
    <w:rsid w:val="00DB2D08"/>
    <w:rsid w:val="00DB377D"/>
    <w:rsid w:val="00DB3947"/>
    <w:rsid w:val="00DC2D36"/>
    <w:rsid w:val="00DC4D41"/>
    <w:rsid w:val="00DC53EF"/>
    <w:rsid w:val="00DC7D99"/>
    <w:rsid w:val="00DD3DB9"/>
    <w:rsid w:val="00DD4852"/>
    <w:rsid w:val="00DD4C57"/>
    <w:rsid w:val="00DD77A1"/>
    <w:rsid w:val="00DE043B"/>
    <w:rsid w:val="00DE1B64"/>
    <w:rsid w:val="00DE5608"/>
    <w:rsid w:val="00DE58D0"/>
    <w:rsid w:val="00DE654F"/>
    <w:rsid w:val="00DF0B6E"/>
    <w:rsid w:val="00DF15E0"/>
    <w:rsid w:val="00DF187B"/>
    <w:rsid w:val="00DF37A0"/>
    <w:rsid w:val="00E030E2"/>
    <w:rsid w:val="00E03420"/>
    <w:rsid w:val="00E05A12"/>
    <w:rsid w:val="00E103D1"/>
    <w:rsid w:val="00E10D18"/>
    <w:rsid w:val="00E110E7"/>
    <w:rsid w:val="00E11B20"/>
    <w:rsid w:val="00E1304F"/>
    <w:rsid w:val="00E17FA2"/>
    <w:rsid w:val="00E22330"/>
    <w:rsid w:val="00E25094"/>
    <w:rsid w:val="00E30B5A"/>
    <w:rsid w:val="00E3123D"/>
    <w:rsid w:val="00E31461"/>
    <w:rsid w:val="00E31D43"/>
    <w:rsid w:val="00E32608"/>
    <w:rsid w:val="00E34188"/>
    <w:rsid w:val="00E34B6E"/>
    <w:rsid w:val="00E35559"/>
    <w:rsid w:val="00E3723A"/>
    <w:rsid w:val="00E37860"/>
    <w:rsid w:val="00E446F1"/>
    <w:rsid w:val="00E46886"/>
    <w:rsid w:val="00E474A0"/>
    <w:rsid w:val="00E47AEF"/>
    <w:rsid w:val="00E53B75"/>
    <w:rsid w:val="00E54E3B"/>
    <w:rsid w:val="00E57565"/>
    <w:rsid w:val="00E63838"/>
    <w:rsid w:val="00E64434"/>
    <w:rsid w:val="00E67C51"/>
    <w:rsid w:val="00E72EFC"/>
    <w:rsid w:val="00E758EC"/>
    <w:rsid w:val="00E76F4B"/>
    <w:rsid w:val="00E8234C"/>
    <w:rsid w:val="00E83AA9"/>
    <w:rsid w:val="00E84B1E"/>
    <w:rsid w:val="00E85928"/>
    <w:rsid w:val="00E87822"/>
    <w:rsid w:val="00E90395"/>
    <w:rsid w:val="00E90DFC"/>
    <w:rsid w:val="00E90E49"/>
    <w:rsid w:val="00E917F9"/>
    <w:rsid w:val="00E9291C"/>
    <w:rsid w:val="00E93FFE"/>
    <w:rsid w:val="00E94422"/>
    <w:rsid w:val="00E94F8A"/>
    <w:rsid w:val="00E966BF"/>
    <w:rsid w:val="00EA1629"/>
    <w:rsid w:val="00EA7A41"/>
    <w:rsid w:val="00EB077B"/>
    <w:rsid w:val="00EB4EA2"/>
    <w:rsid w:val="00EB5195"/>
    <w:rsid w:val="00EC24D5"/>
    <w:rsid w:val="00EC261A"/>
    <w:rsid w:val="00EC27C6"/>
    <w:rsid w:val="00EC4207"/>
    <w:rsid w:val="00EC5653"/>
    <w:rsid w:val="00EC5E79"/>
    <w:rsid w:val="00EC6221"/>
    <w:rsid w:val="00EC71CE"/>
    <w:rsid w:val="00ED1006"/>
    <w:rsid w:val="00ED45F5"/>
    <w:rsid w:val="00ED4E87"/>
    <w:rsid w:val="00ED684C"/>
    <w:rsid w:val="00EE188D"/>
    <w:rsid w:val="00EE1CCB"/>
    <w:rsid w:val="00EE2F1C"/>
    <w:rsid w:val="00EF13B5"/>
    <w:rsid w:val="00EF18FE"/>
    <w:rsid w:val="00EF1C0D"/>
    <w:rsid w:val="00EF3DD7"/>
    <w:rsid w:val="00EF4168"/>
    <w:rsid w:val="00EF5196"/>
    <w:rsid w:val="00EF5787"/>
    <w:rsid w:val="00EF60D0"/>
    <w:rsid w:val="00EF7341"/>
    <w:rsid w:val="00EF7547"/>
    <w:rsid w:val="00F04597"/>
    <w:rsid w:val="00F0528D"/>
    <w:rsid w:val="00F06C67"/>
    <w:rsid w:val="00F06DFD"/>
    <w:rsid w:val="00F071D1"/>
    <w:rsid w:val="00F07533"/>
    <w:rsid w:val="00F10629"/>
    <w:rsid w:val="00F11C8F"/>
    <w:rsid w:val="00F15FA5"/>
    <w:rsid w:val="00F1795E"/>
    <w:rsid w:val="00F209B7"/>
    <w:rsid w:val="00F20F5C"/>
    <w:rsid w:val="00F2120E"/>
    <w:rsid w:val="00F2376F"/>
    <w:rsid w:val="00F243D8"/>
    <w:rsid w:val="00F24CF0"/>
    <w:rsid w:val="00F307C5"/>
    <w:rsid w:val="00F30828"/>
    <w:rsid w:val="00F313D6"/>
    <w:rsid w:val="00F33295"/>
    <w:rsid w:val="00F3340D"/>
    <w:rsid w:val="00F3785F"/>
    <w:rsid w:val="00F40F0C"/>
    <w:rsid w:val="00F427F8"/>
    <w:rsid w:val="00F4766C"/>
    <w:rsid w:val="00F5060E"/>
    <w:rsid w:val="00F507D1"/>
    <w:rsid w:val="00F519CE"/>
    <w:rsid w:val="00F51ADA"/>
    <w:rsid w:val="00F60203"/>
    <w:rsid w:val="00F607C5"/>
    <w:rsid w:val="00F60DEA"/>
    <w:rsid w:val="00F6302A"/>
    <w:rsid w:val="00F63950"/>
    <w:rsid w:val="00F64C2B"/>
    <w:rsid w:val="00F651BE"/>
    <w:rsid w:val="00F655A3"/>
    <w:rsid w:val="00F67F53"/>
    <w:rsid w:val="00F703BE"/>
    <w:rsid w:val="00F71F69"/>
    <w:rsid w:val="00F72B72"/>
    <w:rsid w:val="00F74BB9"/>
    <w:rsid w:val="00F75582"/>
    <w:rsid w:val="00F758C3"/>
    <w:rsid w:val="00F76EFA"/>
    <w:rsid w:val="00F804BE"/>
    <w:rsid w:val="00F817CE"/>
    <w:rsid w:val="00F8456C"/>
    <w:rsid w:val="00F859D8"/>
    <w:rsid w:val="00F868F5"/>
    <w:rsid w:val="00F9056A"/>
    <w:rsid w:val="00F90F8D"/>
    <w:rsid w:val="00F920D8"/>
    <w:rsid w:val="00F92782"/>
    <w:rsid w:val="00F93AA9"/>
    <w:rsid w:val="00F93FA1"/>
    <w:rsid w:val="00F948F3"/>
    <w:rsid w:val="00F9575E"/>
    <w:rsid w:val="00F96985"/>
    <w:rsid w:val="00F97838"/>
    <w:rsid w:val="00FA0BFE"/>
    <w:rsid w:val="00FA118F"/>
    <w:rsid w:val="00FA1EB8"/>
    <w:rsid w:val="00FA2BB3"/>
    <w:rsid w:val="00FB4C80"/>
    <w:rsid w:val="00FB64FA"/>
    <w:rsid w:val="00FB6A6A"/>
    <w:rsid w:val="00FC410E"/>
    <w:rsid w:val="00FC4F5B"/>
    <w:rsid w:val="00FC7429"/>
    <w:rsid w:val="00FD07F6"/>
    <w:rsid w:val="00FD1EC8"/>
    <w:rsid w:val="00FD47ED"/>
    <w:rsid w:val="00FD74DB"/>
    <w:rsid w:val="00FD7660"/>
    <w:rsid w:val="00FE01BC"/>
    <w:rsid w:val="00FE0655"/>
    <w:rsid w:val="00FE2365"/>
    <w:rsid w:val="00FE2F00"/>
    <w:rsid w:val="00FE31B8"/>
    <w:rsid w:val="00FE37D7"/>
    <w:rsid w:val="00FE4C7B"/>
    <w:rsid w:val="00FE7336"/>
    <w:rsid w:val="00FE787C"/>
    <w:rsid w:val="00FF45A5"/>
    <w:rsid w:val="00FF5247"/>
    <w:rsid w:val="00FF5C91"/>
    <w:rsid w:val="00FF612A"/>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D321D1E"/>
  <w15:docId w15:val="{B82ADFCA-AA6E-455A-A50E-60A8A6A4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261A"/>
    <w:pPr>
      <w:spacing w:after="160" w:line="259" w:lineRule="auto"/>
    </w:pPr>
    <w:rPr>
      <w:rFonts w:asciiTheme="minorHAnsi" w:eastAsiaTheme="minorHAnsi" w:hAnsiTheme="minorHAnsi" w:cstheme="minorBidi"/>
      <w:sz w:val="22"/>
      <w:szCs w:val="22"/>
      <w:lang w:val="en-US" w:eastAsia="en-US"/>
    </w:rPr>
  </w:style>
  <w:style w:type="paragraph" w:styleId="Heading1">
    <w:name w:val="heading 1"/>
    <w:next w:val="Normal"/>
    <w:link w:val="Heading1Char"/>
    <w:qFormat/>
    <w:rsid w:val="008D00A5"/>
    <w:pPr>
      <w:keepNext/>
      <w:keepLines/>
      <w:numPr>
        <w:numId w:val="13"/>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ja-JP"/>
    </w:rPr>
  </w:style>
  <w:style w:type="paragraph" w:styleId="Heading2">
    <w:name w:val="heading 2"/>
    <w:aliases w:val="H2,h2"/>
    <w:basedOn w:val="Heading1"/>
    <w:next w:val="Normal"/>
    <w:link w:val="Heading2Char"/>
    <w:qFormat/>
    <w:rsid w:val="008D00A5"/>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8D00A5"/>
    <w:pPr>
      <w:numPr>
        <w:ilvl w:val="2"/>
      </w:numPr>
      <w:spacing w:before="120"/>
      <w:outlineLvl w:val="2"/>
    </w:pPr>
    <w:rPr>
      <w:sz w:val="28"/>
    </w:rPr>
  </w:style>
  <w:style w:type="paragraph" w:styleId="Heading4">
    <w:name w:val="heading 4"/>
    <w:aliases w:val="h4"/>
    <w:basedOn w:val="Heading3"/>
    <w:next w:val="Normal"/>
    <w:link w:val="Heading4Char"/>
    <w:qFormat/>
    <w:rsid w:val="008D00A5"/>
    <w:pPr>
      <w:numPr>
        <w:ilvl w:val="3"/>
      </w:numPr>
      <w:outlineLvl w:val="3"/>
    </w:pPr>
    <w:rPr>
      <w:sz w:val="24"/>
    </w:rPr>
  </w:style>
  <w:style w:type="paragraph" w:styleId="Heading5">
    <w:name w:val="heading 5"/>
    <w:basedOn w:val="Heading4"/>
    <w:next w:val="Normal"/>
    <w:link w:val="Heading5Char"/>
    <w:qFormat/>
    <w:rsid w:val="008D00A5"/>
    <w:pPr>
      <w:numPr>
        <w:ilvl w:val="4"/>
      </w:numPr>
      <w:outlineLvl w:val="4"/>
    </w:pPr>
    <w:rPr>
      <w:sz w:val="22"/>
    </w:rPr>
  </w:style>
  <w:style w:type="paragraph" w:styleId="Heading6">
    <w:name w:val="heading 6"/>
    <w:basedOn w:val="H6"/>
    <w:next w:val="Normal"/>
    <w:link w:val="Heading6Char"/>
    <w:qFormat/>
    <w:rsid w:val="008D00A5"/>
    <w:pPr>
      <w:numPr>
        <w:ilvl w:val="5"/>
      </w:numPr>
      <w:outlineLvl w:val="5"/>
    </w:pPr>
  </w:style>
  <w:style w:type="paragraph" w:styleId="Heading7">
    <w:name w:val="heading 7"/>
    <w:basedOn w:val="H6"/>
    <w:next w:val="Normal"/>
    <w:link w:val="Heading7Char"/>
    <w:qFormat/>
    <w:rsid w:val="008D00A5"/>
    <w:pPr>
      <w:numPr>
        <w:ilvl w:val="6"/>
      </w:numPr>
      <w:outlineLvl w:val="6"/>
    </w:pPr>
  </w:style>
  <w:style w:type="paragraph" w:styleId="Heading8">
    <w:name w:val="heading 8"/>
    <w:basedOn w:val="Heading1"/>
    <w:next w:val="Normal"/>
    <w:link w:val="Heading8Char"/>
    <w:qFormat/>
    <w:rsid w:val="008D00A5"/>
    <w:pPr>
      <w:ind w:left="0" w:firstLine="0"/>
      <w:outlineLvl w:val="7"/>
    </w:pPr>
  </w:style>
  <w:style w:type="paragraph" w:styleId="Heading9">
    <w:name w:val="heading 9"/>
    <w:basedOn w:val="Heading8"/>
    <w:next w:val="Normal"/>
    <w:link w:val="Heading9Char"/>
    <w:qFormat/>
    <w:rsid w:val="008D00A5"/>
    <w:pPr>
      <w:numPr>
        <w:ilvl w:val="8"/>
      </w:numPr>
      <w:outlineLvl w:val="8"/>
    </w:pPr>
  </w:style>
  <w:style w:type="character" w:default="1" w:styleId="DefaultParagraphFont">
    <w:name w:val="Default Paragraph Font"/>
    <w:uiPriority w:val="1"/>
    <w:semiHidden/>
    <w:unhideWhenUsed/>
    <w:rsid w:val="00EC261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C261A"/>
  </w:style>
  <w:style w:type="paragraph" w:styleId="TOC8">
    <w:name w:val="toc 8"/>
    <w:basedOn w:val="TOC1"/>
    <w:uiPriority w:val="39"/>
    <w:rsid w:val="008D00A5"/>
    <w:pPr>
      <w:spacing w:before="180"/>
      <w:ind w:left="2693" w:hanging="2693"/>
    </w:pPr>
    <w:rPr>
      <w:b/>
    </w:rPr>
  </w:style>
  <w:style w:type="paragraph" w:styleId="TOC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Normal"/>
    <w:next w:val="Caption"/>
    <w:rsid w:val="009E35DB"/>
    <w:pPr>
      <w:keepNext/>
      <w:keepLines/>
      <w:spacing w:before="180"/>
      <w:jc w:val="center"/>
    </w:pPr>
  </w:style>
  <w:style w:type="paragraph" w:styleId="Caption">
    <w:name w:val="caption"/>
    <w:basedOn w:val="Normal"/>
    <w:next w:val="Normal"/>
    <w:qFormat/>
    <w:rsid w:val="008D00A5"/>
    <w:pPr>
      <w:spacing w:before="120" w:after="120"/>
    </w:pPr>
    <w:rPr>
      <w:b/>
      <w:lang w:eastAsia="en-GB"/>
    </w:rPr>
  </w:style>
  <w:style w:type="paragraph" w:styleId="TOC5">
    <w:name w:val="toc 5"/>
    <w:basedOn w:val="TOC4"/>
    <w:uiPriority w:val="39"/>
    <w:rsid w:val="008D00A5"/>
    <w:pPr>
      <w:ind w:left="1701" w:hanging="1701"/>
    </w:pPr>
  </w:style>
  <w:style w:type="paragraph" w:styleId="TOC4">
    <w:name w:val="toc 4"/>
    <w:basedOn w:val="TOC3"/>
    <w:uiPriority w:val="39"/>
    <w:rsid w:val="008D00A5"/>
    <w:pPr>
      <w:ind w:left="1418" w:hanging="1418"/>
    </w:pPr>
  </w:style>
  <w:style w:type="paragraph" w:styleId="TOC3">
    <w:name w:val="toc 3"/>
    <w:basedOn w:val="TOC2"/>
    <w:uiPriority w:val="39"/>
    <w:rsid w:val="008D00A5"/>
    <w:pPr>
      <w:ind w:left="1134" w:hanging="1134"/>
    </w:pPr>
  </w:style>
  <w:style w:type="paragraph" w:styleId="TOC2">
    <w:name w:val="toc 2"/>
    <w:basedOn w:val="TOC1"/>
    <w:uiPriority w:val="39"/>
    <w:rsid w:val="008D00A5"/>
    <w:pPr>
      <w:keepNext w:val="0"/>
      <w:spacing w:before="0"/>
      <w:ind w:left="851" w:hanging="851"/>
    </w:pPr>
    <w:rPr>
      <w:sz w:val="20"/>
    </w:rPr>
  </w:style>
  <w:style w:type="paragraph" w:styleId="Index2">
    <w:name w:val="index 2"/>
    <w:basedOn w:val="Index1"/>
    <w:rsid w:val="008D00A5"/>
    <w:pPr>
      <w:ind w:left="284"/>
    </w:pPr>
  </w:style>
  <w:style w:type="paragraph" w:styleId="Index1">
    <w:name w:val="index 1"/>
    <w:basedOn w:val="Normal"/>
    <w:rsid w:val="008D00A5"/>
    <w:pPr>
      <w:keepLines/>
    </w:pPr>
  </w:style>
  <w:style w:type="paragraph" w:styleId="DocumentMap">
    <w:name w:val="Document Map"/>
    <w:basedOn w:val="Normal"/>
    <w:link w:val="DocumentMapChar"/>
    <w:rsid w:val="008D00A5"/>
    <w:pPr>
      <w:shd w:val="clear" w:color="auto" w:fill="000080"/>
    </w:pPr>
    <w:rPr>
      <w:rFonts w:ascii="Tahoma" w:hAnsi="Tahoma" w:cs="Tahoma"/>
    </w:rPr>
  </w:style>
  <w:style w:type="paragraph" w:styleId="ListNumber2">
    <w:name w:val="List Number 2"/>
    <w:basedOn w:val="ListNumber"/>
    <w:rsid w:val="003A70A4"/>
    <w:pPr>
      <w:numPr>
        <w:numId w:val="12"/>
      </w:numPr>
      <w:ind w:left="548" w:hanging="548"/>
    </w:pPr>
  </w:style>
  <w:style w:type="paragraph" w:styleId="ListNumber">
    <w:name w:val="List Number"/>
    <w:basedOn w:val="List"/>
    <w:rsid w:val="003A70A4"/>
    <w:pPr>
      <w:numPr>
        <w:numId w:val="11"/>
      </w:numPr>
      <w:ind w:left="548" w:hanging="548"/>
    </w:pPr>
  </w:style>
  <w:style w:type="paragraph" w:styleId="List">
    <w:name w:val="List"/>
    <w:basedOn w:val="BodyText"/>
    <w:rsid w:val="008D00A5"/>
    <w:pPr>
      <w:ind w:left="568" w:hanging="284"/>
    </w:pPr>
  </w:style>
  <w:style w:type="paragraph" w:styleId="Header">
    <w:name w:val="header"/>
    <w:link w:val="HeaderChar"/>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FootnoteReference">
    <w:name w:val="footnote reference"/>
    <w:rsid w:val="008D00A5"/>
    <w:rPr>
      <w:b/>
      <w:position w:val="6"/>
      <w:sz w:val="16"/>
    </w:rPr>
  </w:style>
  <w:style w:type="paragraph" w:styleId="FootnoteText">
    <w:name w:val="footnote text"/>
    <w:basedOn w:val="Normal"/>
    <w:link w:val="FootnoteTextChar"/>
    <w:rsid w:val="008D00A5"/>
    <w:pPr>
      <w:keepLines/>
      <w:ind w:left="454" w:hanging="454"/>
    </w:pPr>
    <w:rPr>
      <w:sz w:val="16"/>
    </w:rPr>
  </w:style>
  <w:style w:type="paragraph" w:customStyle="1" w:styleId="3GPPHeader">
    <w:name w:val="3GPP_Header"/>
    <w:basedOn w:val="BodyText"/>
    <w:rsid w:val="009E35DB"/>
    <w:pPr>
      <w:tabs>
        <w:tab w:val="left" w:pos="1701"/>
        <w:tab w:val="right" w:pos="9639"/>
      </w:tabs>
      <w:spacing w:after="240"/>
    </w:pPr>
    <w:rPr>
      <w:b/>
    </w:rPr>
  </w:style>
  <w:style w:type="paragraph" w:styleId="TOC9">
    <w:name w:val="toc 9"/>
    <w:basedOn w:val="TOC8"/>
    <w:uiPriority w:val="39"/>
    <w:rsid w:val="008D00A5"/>
    <w:pPr>
      <w:ind w:left="1418" w:hanging="1418"/>
    </w:pPr>
  </w:style>
  <w:style w:type="paragraph" w:styleId="TOC6">
    <w:name w:val="toc 6"/>
    <w:basedOn w:val="TOC5"/>
    <w:next w:val="Normal"/>
    <w:uiPriority w:val="39"/>
    <w:rsid w:val="008D00A5"/>
    <w:pPr>
      <w:ind w:left="1985" w:hanging="1985"/>
    </w:pPr>
  </w:style>
  <w:style w:type="paragraph" w:styleId="TOC7">
    <w:name w:val="toc 7"/>
    <w:basedOn w:val="TOC6"/>
    <w:next w:val="Normal"/>
    <w:uiPriority w:val="39"/>
    <w:rsid w:val="008D00A5"/>
    <w:pPr>
      <w:ind w:left="2268" w:hanging="2268"/>
    </w:pPr>
  </w:style>
  <w:style w:type="paragraph" w:styleId="ListBullet2">
    <w:name w:val="List Bullet 2"/>
    <w:basedOn w:val="ListBullet"/>
    <w:rsid w:val="008D00A5"/>
    <w:pPr>
      <w:numPr>
        <w:numId w:val="7"/>
      </w:numPr>
    </w:pPr>
  </w:style>
  <w:style w:type="paragraph" w:styleId="ListBullet">
    <w:name w:val="List Bullet"/>
    <w:basedOn w:val="List"/>
    <w:rsid w:val="003A70A4"/>
    <w:pPr>
      <w:numPr>
        <w:numId w:val="6"/>
      </w:numPr>
    </w:pPr>
  </w:style>
  <w:style w:type="paragraph" w:styleId="ListBullet3">
    <w:name w:val="List Bullet 3"/>
    <w:basedOn w:val="ListBullet2"/>
    <w:rsid w:val="008D00A5"/>
    <w:pPr>
      <w:numPr>
        <w:numId w:val="8"/>
      </w:numPr>
    </w:pPr>
  </w:style>
  <w:style w:type="paragraph" w:customStyle="1" w:styleId="EQ">
    <w:name w:val="EQ"/>
    <w:basedOn w:val="Normal"/>
    <w:next w:val="Normal"/>
    <w:rsid w:val="008D00A5"/>
    <w:pPr>
      <w:keepLines/>
      <w:tabs>
        <w:tab w:val="center" w:pos="4536"/>
        <w:tab w:val="right" w:pos="9072"/>
      </w:tabs>
    </w:pPr>
    <w:rPr>
      <w:noProof/>
    </w:rPr>
  </w:style>
  <w:style w:type="paragraph" w:styleId="List2">
    <w:name w:val="List 2"/>
    <w:basedOn w:val="List"/>
    <w:rsid w:val="003A70A4"/>
    <w:pPr>
      <w:ind w:left="851"/>
    </w:pPr>
  </w:style>
  <w:style w:type="paragraph" w:styleId="List3">
    <w:name w:val="List 3"/>
    <w:basedOn w:val="List2"/>
    <w:rsid w:val="008D00A5"/>
    <w:pPr>
      <w:ind w:left="1135"/>
    </w:pPr>
  </w:style>
  <w:style w:type="paragraph" w:styleId="List4">
    <w:name w:val="List 4"/>
    <w:basedOn w:val="List3"/>
    <w:rsid w:val="008D00A5"/>
    <w:pPr>
      <w:ind w:left="1418"/>
    </w:pPr>
  </w:style>
  <w:style w:type="paragraph" w:styleId="List5">
    <w:name w:val="List 5"/>
    <w:basedOn w:val="List4"/>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ListBullet4">
    <w:name w:val="List Bullet 4"/>
    <w:basedOn w:val="ListBullet3"/>
    <w:rsid w:val="008D00A5"/>
    <w:pPr>
      <w:numPr>
        <w:numId w:val="9"/>
      </w:numPr>
    </w:pPr>
  </w:style>
  <w:style w:type="paragraph" w:styleId="ListBullet5">
    <w:name w:val="List Bullet 5"/>
    <w:basedOn w:val="ListBullet4"/>
    <w:rsid w:val="008D00A5"/>
    <w:pPr>
      <w:numPr>
        <w:numId w:val="10"/>
      </w:numPr>
    </w:pPr>
  </w:style>
  <w:style w:type="paragraph" w:styleId="Footer">
    <w:name w:val="footer"/>
    <w:basedOn w:val="Header"/>
    <w:link w:val="FooterChar"/>
    <w:rsid w:val="008D00A5"/>
    <w:pPr>
      <w:jc w:val="center"/>
    </w:pPr>
    <w:rPr>
      <w:i/>
    </w:rPr>
  </w:style>
  <w:style w:type="paragraph" w:customStyle="1" w:styleId="Reference">
    <w:name w:val="Reference"/>
    <w:basedOn w:val="BodyText"/>
    <w:rsid w:val="009E35DB"/>
    <w:pPr>
      <w:numPr>
        <w:numId w:val="1"/>
      </w:numPr>
    </w:pPr>
  </w:style>
  <w:style w:type="paragraph" w:styleId="BalloonText">
    <w:name w:val="Balloon Text"/>
    <w:basedOn w:val="Normal"/>
    <w:link w:val="BalloonTextChar"/>
    <w:rsid w:val="008D00A5"/>
    <w:rPr>
      <w:rFonts w:ascii="Segoe UI" w:hAnsi="Segoe UI" w:cs="Segoe UI"/>
      <w:sz w:val="18"/>
      <w:szCs w:val="18"/>
    </w:rPr>
  </w:style>
  <w:style w:type="character" w:styleId="PageNumber">
    <w:name w:val="page number"/>
    <w:basedOn w:val="DefaultParagraphFont"/>
    <w:rsid w:val="008D00A5"/>
  </w:style>
  <w:style w:type="paragraph" w:styleId="BodyText">
    <w:name w:val="Body Text"/>
    <w:basedOn w:val="Normal"/>
    <w:link w:val="BodyTextChar"/>
    <w:rsid w:val="008D00A5"/>
    <w:pPr>
      <w:spacing w:after="120"/>
    </w:pPr>
    <w:rPr>
      <w:rFonts w:ascii="Arial" w:hAnsi="Arial"/>
    </w:rPr>
  </w:style>
  <w:style w:type="character" w:styleId="Hyperlink">
    <w:name w:val="Hyperlink"/>
    <w:qFormat/>
    <w:rsid w:val="008D00A5"/>
    <w:rPr>
      <w:color w:val="0000FF"/>
      <w:u w:val="single"/>
    </w:rPr>
  </w:style>
  <w:style w:type="character" w:styleId="FollowedHyperlink">
    <w:name w:val="FollowedHyperlink"/>
    <w:unhideWhenUsed/>
    <w:rsid w:val="008D00A5"/>
    <w:rPr>
      <w:color w:val="800080"/>
      <w:u w:val="single"/>
    </w:rPr>
  </w:style>
  <w:style w:type="character" w:styleId="CommentReference">
    <w:name w:val="annotation reference"/>
    <w:uiPriority w:val="99"/>
    <w:qFormat/>
    <w:rsid w:val="008D00A5"/>
    <w:rPr>
      <w:sz w:val="16"/>
      <w:szCs w:val="16"/>
    </w:rPr>
  </w:style>
  <w:style w:type="paragraph" w:styleId="CommentText">
    <w:name w:val="annotation text"/>
    <w:basedOn w:val="Normal"/>
    <w:link w:val="CommentTextChar"/>
    <w:uiPriority w:val="99"/>
    <w:qFormat/>
    <w:rsid w:val="008D00A5"/>
  </w:style>
  <w:style w:type="paragraph" w:styleId="CommentSubject">
    <w:name w:val="annotation subject"/>
    <w:basedOn w:val="CommentText"/>
    <w:next w:val="CommentText"/>
    <w:link w:val="CommentSubjectChar"/>
    <w:rsid w:val="008D00A5"/>
    <w:rPr>
      <w:b/>
      <w:bCs/>
    </w:rPr>
  </w:style>
  <w:style w:type="character" w:customStyle="1" w:styleId="Heading1Char">
    <w:name w:val="Heading 1 Char"/>
    <w:link w:val="Heading1"/>
    <w:rsid w:val="008D00A5"/>
    <w:rPr>
      <w:rFonts w:ascii="Arial" w:hAnsi="Arial"/>
      <w:sz w:val="36"/>
      <w:lang w:eastAsia="ja-JP"/>
    </w:rPr>
  </w:style>
  <w:style w:type="paragraph" w:customStyle="1" w:styleId="B1">
    <w:name w:val="B1"/>
    <w:basedOn w:val="List"/>
    <w:link w:val="B1Char1"/>
    <w:qFormat/>
    <w:rsid w:val="00230D18"/>
    <w:rPr>
      <w:rFonts w:ascii="Times New Roman" w:hAnsi="Times New Roman"/>
    </w:rPr>
  </w:style>
  <w:style w:type="paragraph" w:customStyle="1" w:styleId="B2">
    <w:name w:val="B2"/>
    <w:basedOn w:val="List2"/>
    <w:link w:val="B2Char"/>
    <w:qFormat/>
    <w:rsid w:val="00230D18"/>
    <w:rPr>
      <w:rFonts w:ascii="Times New Roman" w:hAnsi="Times New Roman"/>
    </w:rPr>
  </w:style>
  <w:style w:type="paragraph" w:customStyle="1" w:styleId="B3">
    <w:name w:val="B3"/>
    <w:basedOn w:val="List3"/>
    <w:link w:val="B3Char2"/>
    <w:qFormat/>
    <w:rsid w:val="00230D18"/>
    <w:rPr>
      <w:rFonts w:ascii="Times New Roman" w:hAnsi="Times New Roman"/>
    </w:rPr>
  </w:style>
  <w:style w:type="paragraph" w:customStyle="1" w:styleId="B4">
    <w:name w:val="B4"/>
    <w:basedOn w:val="List4"/>
    <w:link w:val="B4Char"/>
    <w:qFormat/>
    <w:rsid w:val="00230D18"/>
    <w:rPr>
      <w:rFonts w:ascii="Times New Roman" w:hAnsi="Times New Roman"/>
    </w:rPr>
  </w:style>
  <w:style w:type="paragraph" w:customStyle="1" w:styleId="Proposal">
    <w:name w:val="Proposal"/>
    <w:basedOn w:val="BodyText"/>
    <w:rsid w:val="00A04F49"/>
    <w:pPr>
      <w:numPr>
        <w:numId w:val="2"/>
      </w:numPr>
      <w:tabs>
        <w:tab w:val="clear" w:pos="1304"/>
        <w:tab w:val="left" w:pos="1701"/>
      </w:tabs>
      <w:ind w:left="1701" w:hanging="1701"/>
    </w:pPr>
    <w:rPr>
      <w:b/>
      <w:bCs/>
    </w:rPr>
  </w:style>
  <w:style w:type="character" w:customStyle="1" w:styleId="BodyTextChar">
    <w:name w:val="Body Text Char"/>
    <w:link w:val="BodyText"/>
    <w:rsid w:val="008D00A5"/>
    <w:rPr>
      <w:rFonts w:ascii="Arial" w:hAnsi="Arial"/>
      <w:lang w:eastAsia="zh-CN"/>
    </w:rPr>
  </w:style>
  <w:style w:type="paragraph" w:customStyle="1" w:styleId="B5">
    <w:name w:val="B5"/>
    <w:basedOn w:val="List5"/>
    <w:link w:val="B5Char"/>
    <w:rsid w:val="00230D18"/>
    <w:rPr>
      <w:rFonts w:ascii="Times New Roman" w:hAnsi="Times New Roman"/>
    </w:rPr>
  </w:style>
  <w:style w:type="paragraph" w:customStyle="1" w:styleId="EX">
    <w:name w:val="EX"/>
    <w:basedOn w:val="Normal"/>
    <w:rsid w:val="008D00A5"/>
    <w:pPr>
      <w:keepLines/>
      <w:ind w:left="1702" w:hanging="1418"/>
    </w:pPr>
  </w:style>
  <w:style w:type="paragraph" w:customStyle="1" w:styleId="EW">
    <w:name w:val="EW"/>
    <w:basedOn w:val="EX"/>
    <w:rsid w:val="008D00A5"/>
  </w:style>
  <w:style w:type="paragraph" w:customStyle="1" w:styleId="TAL">
    <w:name w:val="TAL"/>
    <w:basedOn w:val="Normal"/>
    <w:link w:val="TALCar"/>
    <w:qFormat/>
    <w:rsid w:val="008D00A5"/>
    <w:pPr>
      <w:keepNext/>
      <w:keepLines/>
    </w:pPr>
    <w:rPr>
      <w:rFonts w:ascii="Arial" w:hAnsi="Arial"/>
      <w:sz w:val="18"/>
      <w:lang w:val="x-none" w:eastAsia="x-none"/>
    </w:rPr>
  </w:style>
  <w:style w:type="paragraph" w:customStyle="1" w:styleId="TAC">
    <w:name w:val="TAC"/>
    <w:basedOn w:val="TAL"/>
    <w:rsid w:val="008D00A5"/>
    <w:pPr>
      <w:jc w:val="center"/>
    </w:pPr>
  </w:style>
  <w:style w:type="paragraph" w:customStyle="1" w:styleId="TAH">
    <w:name w:val="TAH"/>
    <w:basedOn w:val="TAC"/>
    <w:link w:val="TAHCar"/>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Normal"/>
    <w:link w:val="THChar"/>
    <w:rsid w:val="008D00A5"/>
    <w:pPr>
      <w:keepNext/>
      <w:keepLines/>
      <w:spacing w:before="60"/>
      <w:jc w:val="center"/>
    </w:pPr>
    <w:rPr>
      <w:rFonts w:ascii="Arial" w:hAnsi="Arial"/>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Heading1"/>
    <w:next w:val="Normal"/>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Normal"/>
    <w:rsid w:val="008D00A5"/>
  </w:style>
  <w:style w:type="paragraph" w:customStyle="1" w:styleId="Observation">
    <w:name w:val="Observation"/>
    <w:basedOn w:val="Proposal"/>
    <w:qFormat/>
    <w:rsid w:val="008D00A5"/>
    <w:pPr>
      <w:numPr>
        <w:numId w:val="4"/>
      </w:numPr>
      <w:ind w:left="1701" w:hanging="1701"/>
    </w:pPr>
  </w:style>
  <w:style w:type="paragraph" w:styleId="TableofFigures">
    <w:name w:val="table of figures"/>
    <w:basedOn w:val="BodyText"/>
    <w:next w:val="Normal"/>
    <w:uiPriority w:val="99"/>
    <w:rsid w:val="006F6582"/>
    <w:pPr>
      <w:ind w:left="1701" w:hanging="1701"/>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BalloonTextChar">
    <w:name w:val="Balloon Text Char"/>
    <w:link w:val="BalloonText"/>
    <w:rsid w:val="008D00A5"/>
    <w:rPr>
      <w:rFonts w:ascii="Segoe UI" w:hAnsi="Segoe UI" w:cs="Segoe UI"/>
      <w:sz w:val="18"/>
      <w:szCs w:val="18"/>
      <w:lang w:eastAsia="ja-JP"/>
    </w:rPr>
  </w:style>
  <w:style w:type="character" w:customStyle="1" w:styleId="CommentTextChar">
    <w:name w:val="Comment Text Char"/>
    <w:link w:val="CommentText"/>
    <w:uiPriority w:val="99"/>
    <w:qFormat/>
    <w:rsid w:val="008D00A5"/>
    <w:rPr>
      <w:rFonts w:ascii="Times New Roman" w:hAnsi="Times New Roman"/>
      <w:lang w:eastAsia="ja-JP"/>
    </w:rPr>
  </w:style>
  <w:style w:type="character" w:customStyle="1" w:styleId="CommentSubjectChar">
    <w:name w:val="Comment Subject Char"/>
    <w:link w:val="CommentSubject"/>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qFormat/>
    <w:rsid w:val="008D00A5"/>
    <w:rPr>
      <w:rFonts w:ascii="Arial" w:hAnsi="Arial"/>
      <w:lang w:eastAsia="ko-KR"/>
    </w:rPr>
  </w:style>
  <w:style w:type="paragraph" w:customStyle="1" w:styleId="Doc-text2">
    <w:name w:val="Doc-text2"/>
    <w:basedOn w:val="Normal"/>
    <w:link w:val="Doc-text2Char"/>
    <w:qFormat/>
    <w:rsid w:val="008D00A5"/>
    <w:pPr>
      <w:tabs>
        <w:tab w:val="left" w:pos="1622"/>
      </w:tabs>
      <w:ind w:left="1622" w:hanging="363"/>
    </w:pPr>
    <w:rPr>
      <w:rFonts w:ascii="Arial" w:eastAsia="MS Mincho" w:hAnsi="Arial"/>
      <w:lang w:val="x-none" w:eastAsia="x-none"/>
    </w:rPr>
  </w:style>
  <w:style w:type="character" w:customStyle="1" w:styleId="Doc-text2Char">
    <w:name w:val="Doc-text2 Char"/>
    <w:link w:val="Doc-text2"/>
    <w:qFormat/>
    <w:locked/>
    <w:rsid w:val="008D00A5"/>
    <w:rPr>
      <w:rFonts w:ascii="Arial" w:eastAsia="MS Mincho" w:hAnsi="Arial"/>
      <w:szCs w:val="24"/>
      <w:lang w:val="x-none" w:eastAsia="x-none"/>
    </w:rPr>
  </w:style>
  <w:style w:type="character" w:customStyle="1" w:styleId="DocumentMapChar">
    <w:name w:val="Document Map Char"/>
    <w:link w:val="DocumentMap"/>
    <w:rsid w:val="008D00A5"/>
    <w:rPr>
      <w:rFonts w:ascii="Tahoma" w:hAnsi="Tahoma" w:cs="Tahoma"/>
      <w:shd w:val="clear" w:color="auto" w:fill="000080"/>
      <w:lang w:eastAsia="ja-JP"/>
    </w:rPr>
  </w:style>
  <w:style w:type="paragraph" w:customStyle="1" w:styleId="NO">
    <w:name w:val="NO"/>
    <w:basedOn w:val="Normal"/>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Normal"/>
    <w:next w:val="Normal"/>
    <w:link w:val="EmailDiscussionChar"/>
    <w:qFormat/>
    <w:rsid w:val="008D00A5"/>
    <w:pPr>
      <w:numPr>
        <w:numId w:val="5"/>
      </w:numPr>
      <w:spacing w:before="40"/>
    </w:pPr>
    <w:rPr>
      <w:rFonts w:ascii="Arial" w:eastAsia="MS Mincho" w:hAnsi="Arial"/>
      <w:b/>
      <w:lang w:eastAsia="en-GB"/>
    </w:rPr>
  </w:style>
  <w:style w:type="character" w:styleId="Emphasis">
    <w:name w:val="Emphasis"/>
    <w:qFormat/>
    <w:rsid w:val="008D00A5"/>
    <w:rPr>
      <w:i/>
      <w:iCs/>
    </w:rPr>
  </w:style>
  <w:style w:type="paragraph" w:customStyle="1" w:styleId="FigureTitle">
    <w:name w:val="Figure_Title"/>
    <w:basedOn w:val="Normal"/>
    <w:next w:val="Normal"/>
    <w:rsid w:val="008D00A5"/>
    <w:pPr>
      <w:keepLines/>
      <w:tabs>
        <w:tab w:val="left" w:pos="794"/>
        <w:tab w:val="left" w:pos="1191"/>
        <w:tab w:val="left" w:pos="1588"/>
        <w:tab w:val="left" w:pos="1985"/>
      </w:tabs>
      <w:spacing w:before="120" w:after="480"/>
      <w:jc w:val="center"/>
    </w:pPr>
    <w:rPr>
      <w:b/>
      <w:lang w:eastAsia="en-GB"/>
    </w:rPr>
  </w:style>
  <w:style w:type="character" w:customStyle="1" w:styleId="HeaderChar">
    <w:name w:val="Header Char"/>
    <w:link w:val="Header"/>
    <w:rsid w:val="008D00A5"/>
    <w:rPr>
      <w:rFonts w:ascii="Arial" w:hAnsi="Arial"/>
      <w:b/>
      <w:noProof/>
      <w:sz w:val="18"/>
      <w:lang w:eastAsia="ja-JP"/>
    </w:rPr>
  </w:style>
  <w:style w:type="character" w:customStyle="1" w:styleId="FooterChar">
    <w:name w:val="Footer Char"/>
    <w:link w:val="Footer"/>
    <w:rsid w:val="008D00A5"/>
    <w:rPr>
      <w:rFonts w:ascii="Arial" w:hAnsi="Arial"/>
      <w:b/>
      <w:i/>
      <w:noProof/>
      <w:sz w:val="18"/>
      <w:lang w:eastAsia="ja-JP"/>
    </w:rPr>
  </w:style>
  <w:style w:type="character" w:customStyle="1" w:styleId="FootnoteTextChar">
    <w:name w:val="Footnote Text Char"/>
    <w:link w:val="FootnoteText"/>
    <w:rsid w:val="008D00A5"/>
    <w:rPr>
      <w:rFonts w:ascii="Times New Roman" w:hAnsi="Times New Roman"/>
      <w:sz w:val="16"/>
      <w:lang w:eastAsia="ja-JP"/>
    </w:rPr>
  </w:style>
  <w:style w:type="paragraph" w:customStyle="1" w:styleId="Guidance">
    <w:name w:val="Guidance"/>
    <w:basedOn w:val="Normal"/>
    <w:rsid w:val="008D00A5"/>
    <w:rPr>
      <w:i/>
      <w:color w:val="0000FF"/>
    </w:rPr>
  </w:style>
  <w:style w:type="character" w:customStyle="1" w:styleId="Heading2Char">
    <w:name w:val="Heading 2 Char"/>
    <w:aliases w:val="H2 Char,h2 Char"/>
    <w:link w:val="Heading2"/>
    <w:rsid w:val="008D00A5"/>
    <w:rPr>
      <w:rFonts w:ascii="Arial" w:hAnsi="Arial"/>
      <w:sz w:val="32"/>
      <w:lang w:eastAsia="ja-JP"/>
    </w:rPr>
  </w:style>
  <w:style w:type="character" w:customStyle="1" w:styleId="Heading3Char">
    <w:name w:val="Heading 3 Char"/>
    <w:link w:val="Heading3"/>
    <w:rsid w:val="008D00A5"/>
    <w:rPr>
      <w:rFonts w:ascii="Arial" w:hAnsi="Arial"/>
      <w:sz w:val="28"/>
      <w:lang w:eastAsia="ja-JP"/>
    </w:rPr>
  </w:style>
  <w:style w:type="character" w:customStyle="1" w:styleId="Heading4Char">
    <w:name w:val="Heading 4 Char"/>
    <w:aliases w:val="h4 Char"/>
    <w:link w:val="Heading4"/>
    <w:rsid w:val="008D00A5"/>
    <w:rPr>
      <w:rFonts w:ascii="Arial" w:hAnsi="Arial"/>
      <w:sz w:val="24"/>
      <w:lang w:eastAsia="ja-JP"/>
    </w:rPr>
  </w:style>
  <w:style w:type="character" w:customStyle="1" w:styleId="Heading5Char">
    <w:name w:val="Heading 5 Char"/>
    <w:link w:val="Heading5"/>
    <w:rsid w:val="008D00A5"/>
    <w:rPr>
      <w:rFonts w:ascii="Arial" w:hAnsi="Arial"/>
      <w:sz w:val="22"/>
      <w:lang w:eastAsia="ja-JP"/>
    </w:rPr>
  </w:style>
  <w:style w:type="paragraph" w:customStyle="1" w:styleId="H6">
    <w:name w:val="H6"/>
    <w:basedOn w:val="Heading5"/>
    <w:next w:val="Normal"/>
    <w:rsid w:val="008D00A5"/>
    <w:pPr>
      <w:ind w:left="1985" w:hanging="1985"/>
      <w:outlineLvl w:val="9"/>
    </w:pPr>
    <w:rPr>
      <w:sz w:val="20"/>
    </w:rPr>
  </w:style>
  <w:style w:type="character" w:customStyle="1" w:styleId="Heading6Char">
    <w:name w:val="Heading 6 Char"/>
    <w:link w:val="Heading6"/>
    <w:rsid w:val="008D00A5"/>
    <w:rPr>
      <w:rFonts w:ascii="Arial" w:hAnsi="Arial"/>
      <w:lang w:eastAsia="ja-JP"/>
    </w:rPr>
  </w:style>
  <w:style w:type="character" w:customStyle="1" w:styleId="Heading7Char">
    <w:name w:val="Heading 7 Char"/>
    <w:link w:val="Heading7"/>
    <w:rsid w:val="008D00A5"/>
    <w:rPr>
      <w:rFonts w:ascii="Arial" w:hAnsi="Arial"/>
      <w:lang w:eastAsia="ja-JP"/>
    </w:rPr>
  </w:style>
  <w:style w:type="character" w:customStyle="1" w:styleId="Heading8Char">
    <w:name w:val="Heading 8 Char"/>
    <w:link w:val="Heading8"/>
    <w:rsid w:val="008D00A5"/>
    <w:rPr>
      <w:rFonts w:ascii="Arial" w:hAnsi="Arial"/>
      <w:sz w:val="36"/>
      <w:lang w:eastAsia="ja-JP"/>
    </w:rPr>
  </w:style>
  <w:style w:type="character" w:customStyle="1" w:styleId="Heading9Char">
    <w:name w:val="Heading 9 Char"/>
    <w:link w:val="Heading9"/>
    <w:rsid w:val="008D00A5"/>
    <w:rPr>
      <w:rFonts w:ascii="Arial" w:hAnsi="Arial"/>
      <w:sz w:val="36"/>
      <w:lang w:eastAsia="ja-JP"/>
    </w:rPr>
  </w:style>
  <w:style w:type="character" w:styleId="HTMLCode">
    <w:name w:val="HTML Code"/>
    <w:uiPriority w:val="99"/>
    <w:unhideWhenUsed/>
    <w:rsid w:val="008D00A5"/>
    <w:rPr>
      <w:rFonts w:ascii="Courier New" w:eastAsia="Times New Roman" w:hAnsi="Courier New" w:cs="Courier New"/>
      <w:sz w:val="20"/>
      <w:szCs w:val="20"/>
    </w:rPr>
  </w:style>
  <w:style w:type="paragraph" w:styleId="IndexHeading">
    <w:name w:val="index heading"/>
    <w:basedOn w:val="Normal"/>
    <w:next w:val="Normal"/>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
    <w:basedOn w:val="Normal"/>
    <w:link w:val="ListParagraphChar"/>
    <w:uiPriority w:val="34"/>
    <w:qFormat/>
    <w:rsid w:val="008D00A5"/>
    <w:pPr>
      <w:ind w:left="720"/>
    </w:pPr>
    <w:rPr>
      <w:rFonts w:ascii="Calibri" w:eastAsia="Calibri" w:hAnsi="Calibri"/>
      <w:lang w:val="x-none"/>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pPr>
    <w:rPr>
      <w:rFonts w:ascii="Arial" w:hAnsi="Arial"/>
      <w:sz w:val="18"/>
    </w:rPr>
  </w:style>
  <w:style w:type="paragraph" w:customStyle="1" w:styleId="NW">
    <w:name w:val="NW"/>
    <w:basedOn w:val="NO"/>
    <w:rsid w:val="008D00A5"/>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PlainText">
    <w:name w:val="Plain Text"/>
    <w:basedOn w:val="Normal"/>
    <w:link w:val="PlainTextChar"/>
    <w:rsid w:val="008D00A5"/>
    <w:rPr>
      <w:rFonts w:ascii="Courier New" w:hAnsi="Courier New"/>
      <w:lang w:val="nb-NO"/>
    </w:rPr>
  </w:style>
  <w:style w:type="character" w:customStyle="1" w:styleId="PlainTextChar">
    <w:name w:val="Plain Text Char"/>
    <w:link w:val="PlainText"/>
    <w:rsid w:val="008D00A5"/>
    <w:rPr>
      <w:rFonts w:ascii="Courier New" w:hAnsi="Courier New"/>
      <w:lang w:val="nb-NO" w:eastAsia="ja-JP"/>
    </w:rPr>
  </w:style>
  <w:style w:type="character" w:styleId="Strong">
    <w:name w:val="Strong"/>
    <w:uiPriority w:val="22"/>
    <w:qFormat/>
    <w:rsid w:val="008D00A5"/>
    <w:rPr>
      <w:b/>
      <w:bCs/>
    </w:rPr>
  </w:style>
  <w:style w:type="table" w:styleId="TableGrid">
    <w:name w:val="Table Grid"/>
    <w:basedOn w:val="TableNormal"/>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locked/>
    <w:rsid w:val="008D00A5"/>
    <w:rPr>
      <w:rFonts w:ascii="Arial" w:hAnsi="Arial"/>
      <w:b/>
      <w:sz w:val="18"/>
      <w:lang w:val="x-none" w:eastAsia="x-none"/>
    </w:rPr>
  </w:style>
  <w:style w:type="character" w:customStyle="1" w:styleId="THChar">
    <w:name w:val="TH Char"/>
    <w:link w:val="TH"/>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Normal"/>
    <w:link w:val="TALCharCharChar"/>
    <w:rsid w:val="008D00A5"/>
    <w:pPr>
      <w:keepNext/>
      <w:keepLines/>
    </w:pPr>
    <w:rPr>
      <w:rFonts w:ascii="Arial" w:eastAsia="Malgun Gothic" w:hAnsi="Arial"/>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ListContinue">
    <w:name w:val="List Continue"/>
    <w:basedOn w:val="Normal"/>
    <w:rsid w:val="003A70A4"/>
    <w:pPr>
      <w:spacing w:after="120"/>
      <w:ind w:left="283"/>
      <w:contextualSpacing/>
    </w:pPr>
    <w:rPr>
      <w:rFonts w:ascii="Arial" w:hAnsi="Arial"/>
    </w:rPr>
  </w:style>
  <w:style w:type="paragraph" w:styleId="ListContinue2">
    <w:name w:val="List Continue 2"/>
    <w:basedOn w:val="Normal"/>
    <w:rsid w:val="003A70A4"/>
    <w:pPr>
      <w:spacing w:after="120"/>
      <w:ind w:left="566"/>
      <w:contextualSpacing/>
    </w:pPr>
    <w:rPr>
      <w:rFonts w:ascii="Arial" w:hAnsi="Arial"/>
    </w:rPr>
  </w:style>
  <w:style w:type="paragraph" w:styleId="ListNumber3">
    <w:name w:val="List Number 3"/>
    <w:basedOn w:val="ListNumber2"/>
    <w:rsid w:val="003A70A4"/>
    <w:pPr>
      <w:numPr>
        <w:numId w:val="3"/>
      </w:numPr>
      <w:contextualSpacing/>
    </w:pPr>
  </w:style>
  <w:style w:type="character" w:customStyle="1" w:styleId="UnresolvedMention1">
    <w:name w:val="Unresolved Mention1"/>
    <w:basedOn w:val="DefaultParagraphFont"/>
    <w:uiPriority w:val="99"/>
    <w:semiHidden/>
    <w:unhideWhenUsed/>
    <w:rsid w:val="00757A16"/>
    <w:rPr>
      <w:color w:val="808080"/>
      <w:shd w:val="clear" w:color="auto" w:fill="E6E6E6"/>
    </w:rPr>
  </w:style>
  <w:style w:type="character" w:customStyle="1" w:styleId="EmailDiscussionChar">
    <w:name w:val="EmailDiscussion Char"/>
    <w:link w:val="EmailDiscussion"/>
    <w:rsid w:val="006B4E9D"/>
    <w:rPr>
      <w:rFonts w:ascii="Arial" w:eastAsia="MS Mincho" w:hAnsi="Arial" w:cstheme="minorBidi"/>
      <w:b/>
      <w:kern w:val="2"/>
      <w:sz w:val="21"/>
      <w:szCs w:val="22"/>
      <w:lang w:val="en-US"/>
    </w:rPr>
  </w:style>
  <w:style w:type="paragraph" w:customStyle="1" w:styleId="EmailDiscussion2">
    <w:name w:val="EmailDiscussion2"/>
    <w:basedOn w:val="Doc-text2"/>
    <w:qFormat/>
    <w:rsid w:val="006B4E9D"/>
    <w:pPr>
      <w:ind w:left="1710" w:firstLine="0"/>
    </w:pPr>
    <w:rPr>
      <w:lang w:val="en-GB" w:eastAsia="en-GB"/>
    </w:rPr>
  </w:style>
  <w:style w:type="paragraph" w:styleId="TableofAuthorities">
    <w:name w:val="table of authorities"/>
    <w:basedOn w:val="Normal"/>
    <w:next w:val="Normal"/>
    <w:rsid w:val="006B4E9D"/>
    <w:pPr>
      <w:ind w:left="200" w:hanging="200"/>
    </w:pPr>
  </w:style>
  <w:style w:type="paragraph" w:customStyle="1" w:styleId="Doc-title">
    <w:name w:val="Doc-title"/>
    <w:basedOn w:val="Normal"/>
    <w:next w:val="Doc-text2"/>
    <w:link w:val="Doc-titleChar"/>
    <w:qFormat/>
    <w:rsid w:val="00C54E69"/>
    <w:pPr>
      <w:spacing w:before="60"/>
      <w:ind w:left="1259" w:hanging="1259"/>
    </w:pPr>
    <w:rPr>
      <w:rFonts w:ascii="Arial" w:eastAsia="MS Mincho" w:hAnsi="Arial"/>
      <w:noProof/>
      <w:lang w:eastAsia="en-GB"/>
    </w:rPr>
  </w:style>
  <w:style w:type="character" w:customStyle="1" w:styleId="Doc-titleChar">
    <w:name w:val="Doc-title Char"/>
    <w:link w:val="Doc-title"/>
    <w:qFormat/>
    <w:rsid w:val="00C54E69"/>
    <w:rPr>
      <w:rFonts w:ascii="Arial" w:eastAsia="MS Mincho" w:hAnsi="Arial"/>
      <w:noProof/>
      <w:szCs w:val="24"/>
    </w:rPr>
  </w:style>
  <w:style w:type="paragraph" w:customStyle="1" w:styleId="Doc-comment">
    <w:name w:val="Doc-comment"/>
    <w:basedOn w:val="Normal"/>
    <w:next w:val="Doc-text2"/>
    <w:qFormat/>
    <w:rsid w:val="00C54E69"/>
    <w:pPr>
      <w:tabs>
        <w:tab w:val="left" w:pos="1622"/>
      </w:tabs>
      <w:ind w:left="1622" w:hanging="363"/>
    </w:pPr>
    <w:rPr>
      <w:rFonts w:ascii="Arial" w:eastAsia="MS Mincho" w:hAnsi="Arial"/>
      <w:i/>
      <w:lang w:eastAsia="en-GB"/>
    </w:rPr>
  </w:style>
  <w:style w:type="paragraph" w:customStyle="1" w:styleId="Comments">
    <w:name w:val="Comments"/>
    <w:basedOn w:val="Normal"/>
    <w:link w:val="CommentsChar"/>
    <w:qFormat/>
    <w:rsid w:val="00C54E69"/>
    <w:pPr>
      <w:spacing w:before="40"/>
    </w:pPr>
    <w:rPr>
      <w:rFonts w:ascii="Arial" w:eastAsia="MS Mincho" w:hAnsi="Arial"/>
      <w:i/>
      <w:noProof/>
      <w:sz w:val="18"/>
      <w:lang w:eastAsia="en-GB"/>
    </w:rPr>
  </w:style>
  <w:style w:type="character" w:customStyle="1" w:styleId="CommentsChar">
    <w:name w:val="Comments Char"/>
    <w:link w:val="Comments"/>
    <w:qFormat/>
    <w:rsid w:val="00C54E69"/>
    <w:rPr>
      <w:rFonts w:ascii="Arial" w:eastAsia="MS Mincho" w:hAnsi="Arial"/>
      <w:i/>
      <w:noProof/>
      <w:sz w:val="18"/>
      <w:szCs w:val="24"/>
    </w:rPr>
  </w:style>
  <w:style w:type="character" w:customStyle="1" w:styleId="UnresolvedMention2">
    <w:name w:val="Unresolved Mention2"/>
    <w:basedOn w:val="DefaultParagraphFont"/>
    <w:uiPriority w:val="99"/>
    <w:semiHidden/>
    <w:unhideWhenUsed/>
    <w:rsid w:val="0064670D"/>
    <w:rPr>
      <w:color w:val="605E5C"/>
      <w:shd w:val="clear" w:color="auto" w:fill="E1DFDD"/>
    </w:rPr>
  </w:style>
  <w:style w:type="paragraph" w:customStyle="1" w:styleId="BoldComments">
    <w:name w:val="Bold Comments"/>
    <w:basedOn w:val="Normal"/>
    <w:link w:val="BoldCommentsChar"/>
    <w:qFormat/>
    <w:rsid w:val="00016CFB"/>
    <w:pPr>
      <w:spacing w:before="240" w:after="60"/>
      <w:outlineLvl w:val="8"/>
    </w:pPr>
    <w:rPr>
      <w:rFonts w:ascii="Arial" w:eastAsia="MS Mincho" w:hAnsi="Arial" w:cs="Times New Roman"/>
      <w:b/>
      <w:lang w:val="x-none" w:eastAsia="x-none"/>
    </w:rPr>
  </w:style>
  <w:style w:type="character" w:customStyle="1" w:styleId="BoldCommentsChar">
    <w:name w:val="Bold Comments Char"/>
    <w:link w:val="BoldComments"/>
    <w:rsid w:val="00016CFB"/>
    <w:rPr>
      <w:rFonts w:ascii="Arial" w:eastAsia="MS Mincho" w:hAnsi="Arial"/>
      <w:b/>
      <w:szCs w:val="24"/>
      <w:lang w:val="x-none" w:eastAsia="x-none"/>
    </w:rPr>
  </w:style>
  <w:style w:type="character" w:customStyle="1" w:styleId="B1Char">
    <w:name w:val="B1 Char"/>
    <w:qFormat/>
    <w:locked/>
    <w:rsid w:val="005E517D"/>
    <w:rPr>
      <w:rFonts w:ascii="Times New Roman" w:hAnsi="Times New Roman"/>
      <w:lang w:eastAsia="en-US"/>
    </w:rPr>
  </w:style>
  <w:style w:type="paragraph" w:customStyle="1" w:styleId="ReviewText">
    <w:name w:val="ReviewText"/>
    <w:basedOn w:val="Normal"/>
    <w:link w:val="ReviewTextChar"/>
    <w:qFormat/>
    <w:rsid w:val="00EF7547"/>
    <w:pPr>
      <w:overflowPunct w:val="0"/>
      <w:adjustRightInd w:val="0"/>
      <w:spacing w:after="80"/>
      <w:ind w:left="567"/>
      <w:textAlignment w:val="baseline"/>
    </w:pPr>
    <w:rPr>
      <w:rFonts w:ascii="Arial" w:eastAsia="Times New Roman" w:hAnsi="Arial" w:cs="Times New Roman"/>
      <w:szCs w:val="20"/>
    </w:rPr>
  </w:style>
  <w:style w:type="character" w:customStyle="1" w:styleId="ReviewTextChar">
    <w:name w:val="ReviewText Char"/>
    <w:basedOn w:val="DefaultParagraphFont"/>
    <w:link w:val="ReviewText"/>
    <w:rsid w:val="00EF7547"/>
    <w:rPr>
      <w:rFonts w:ascii="Arial" w:eastAsia="Times New Roman" w:hAnsi="Arial"/>
      <w:lang w:eastAsia="zh-CN"/>
    </w:rPr>
  </w:style>
  <w:style w:type="character" w:customStyle="1" w:styleId="UnresolvedMention3">
    <w:name w:val="Unresolved Mention3"/>
    <w:basedOn w:val="DefaultParagraphFont"/>
    <w:uiPriority w:val="99"/>
    <w:semiHidden/>
    <w:unhideWhenUsed/>
    <w:rsid w:val="00960DB6"/>
    <w:rPr>
      <w:color w:val="605E5C"/>
      <w:shd w:val="clear" w:color="auto" w:fill="E1DFDD"/>
    </w:rPr>
  </w:style>
  <w:style w:type="character" w:customStyle="1" w:styleId="apple-converted-space">
    <w:name w:val="apple-converted-space"/>
    <w:basedOn w:val="DefaultParagraphFont"/>
    <w:rsid w:val="00B8528D"/>
  </w:style>
  <w:style w:type="paragraph" w:customStyle="1" w:styleId="Obs-prop">
    <w:name w:val="Obs-prop"/>
    <w:basedOn w:val="Normal"/>
    <w:next w:val="Normal"/>
    <w:qFormat/>
    <w:rsid w:val="00E034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866001">
      <w:bodyDiv w:val="1"/>
      <w:marLeft w:val="0"/>
      <w:marRight w:val="0"/>
      <w:marTop w:val="0"/>
      <w:marBottom w:val="0"/>
      <w:divBdr>
        <w:top w:val="none" w:sz="0" w:space="0" w:color="auto"/>
        <w:left w:val="none" w:sz="0" w:space="0" w:color="auto"/>
        <w:bottom w:val="none" w:sz="0" w:space="0" w:color="auto"/>
        <w:right w:val="none" w:sz="0" w:space="0" w:color="auto"/>
      </w:divBdr>
    </w:div>
    <w:div w:id="480998424">
      <w:bodyDiv w:val="1"/>
      <w:marLeft w:val="0"/>
      <w:marRight w:val="0"/>
      <w:marTop w:val="0"/>
      <w:marBottom w:val="0"/>
      <w:divBdr>
        <w:top w:val="none" w:sz="0" w:space="0" w:color="auto"/>
        <w:left w:val="none" w:sz="0" w:space="0" w:color="auto"/>
        <w:bottom w:val="none" w:sz="0" w:space="0" w:color="auto"/>
        <w:right w:val="none" w:sz="0" w:space="0" w:color="auto"/>
      </w:divBdr>
    </w:div>
    <w:div w:id="506331612">
      <w:bodyDiv w:val="1"/>
      <w:marLeft w:val="0"/>
      <w:marRight w:val="0"/>
      <w:marTop w:val="0"/>
      <w:marBottom w:val="0"/>
      <w:divBdr>
        <w:top w:val="none" w:sz="0" w:space="0" w:color="auto"/>
        <w:left w:val="none" w:sz="0" w:space="0" w:color="auto"/>
        <w:bottom w:val="none" w:sz="0" w:space="0" w:color="auto"/>
        <w:right w:val="none" w:sz="0" w:space="0" w:color="auto"/>
      </w:divBdr>
    </w:div>
    <w:div w:id="534928332">
      <w:bodyDiv w:val="1"/>
      <w:marLeft w:val="0"/>
      <w:marRight w:val="0"/>
      <w:marTop w:val="0"/>
      <w:marBottom w:val="0"/>
      <w:divBdr>
        <w:top w:val="none" w:sz="0" w:space="0" w:color="auto"/>
        <w:left w:val="none" w:sz="0" w:space="0" w:color="auto"/>
        <w:bottom w:val="none" w:sz="0" w:space="0" w:color="auto"/>
        <w:right w:val="none" w:sz="0" w:space="0" w:color="auto"/>
      </w:divBdr>
    </w:div>
    <w:div w:id="544373700">
      <w:bodyDiv w:val="1"/>
      <w:marLeft w:val="0"/>
      <w:marRight w:val="0"/>
      <w:marTop w:val="0"/>
      <w:marBottom w:val="0"/>
      <w:divBdr>
        <w:top w:val="none" w:sz="0" w:space="0" w:color="auto"/>
        <w:left w:val="none" w:sz="0" w:space="0" w:color="auto"/>
        <w:bottom w:val="none" w:sz="0" w:space="0" w:color="auto"/>
        <w:right w:val="none" w:sz="0" w:space="0" w:color="auto"/>
      </w:divBdr>
    </w:div>
    <w:div w:id="585578268">
      <w:bodyDiv w:val="1"/>
      <w:marLeft w:val="0"/>
      <w:marRight w:val="0"/>
      <w:marTop w:val="0"/>
      <w:marBottom w:val="0"/>
      <w:divBdr>
        <w:top w:val="none" w:sz="0" w:space="0" w:color="auto"/>
        <w:left w:val="none" w:sz="0" w:space="0" w:color="auto"/>
        <w:bottom w:val="none" w:sz="0" w:space="0" w:color="auto"/>
        <w:right w:val="none" w:sz="0" w:space="0" w:color="auto"/>
      </w:divBdr>
    </w:div>
    <w:div w:id="764107066">
      <w:bodyDiv w:val="1"/>
      <w:marLeft w:val="0"/>
      <w:marRight w:val="0"/>
      <w:marTop w:val="0"/>
      <w:marBottom w:val="0"/>
      <w:divBdr>
        <w:top w:val="none" w:sz="0" w:space="0" w:color="auto"/>
        <w:left w:val="none" w:sz="0" w:space="0" w:color="auto"/>
        <w:bottom w:val="none" w:sz="0" w:space="0" w:color="auto"/>
        <w:right w:val="none" w:sz="0" w:space="0" w:color="auto"/>
      </w:divBdr>
    </w:div>
    <w:div w:id="838615855">
      <w:bodyDiv w:val="1"/>
      <w:marLeft w:val="0"/>
      <w:marRight w:val="0"/>
      <w:marTop w:val="0"/>
      <w:marBottom w:val="0"/>
      <w:divBdr>
        <w:top w:val="none" w:sz="0" w:space="0" w:color="auto"/>
        <w:left w:val="none" w:sz="0" w:space="0" w:color="auto"/>
        <w:bottom w:val="none" w:sz="0" w:space="0" w:color="auto"/>
        <w:right w:val="none" w:sz="0" w:space="0" w:color="auto"/>
      </w:divBdr>
    </w:div>
    <w:div w:id="946621976">
      <w:bodyDiv w:val="1"/>
      <w:marLeft w:val="0"/>
      <w:marRight w:val="0"/>
      <w:marTop w:val="0"/>
      <w:marBottom w:val="0"/>
      <w:divBdr>
        <w:top w:val="none" w:sz="0" w:space="0" w:color="auto"/>
        <w:left w:val="none" w:sz="0" w:space="0" w:color="auto"/>
        <w:bottom w:val="none" w:sz="0" w:space="0" w:color="auto"/>
        <w:right w:val="none" w:sz="0" w:space="0" w:color="auto"/>
      </w:divBdr>
    </w:div>
    <w:div w:id="1158611360">
      <w:bodyDiv w:val="1"/>
      <w:marLeft w:val="0"/>
      <w:marRight w:val="0"/>
      <w:marTop w:val="0"/>
      <w:marBottom w:val="0"/>
      <w:divBdr>
        <w:top w:val="none" w:sz="0" w:space="0" w:color="auto"/>
        <w:left w:val="none" w:sz="0" w:space="0" w:color="auto"/>
        <w:bottom w:val="none" w:sz="0" w:space="0" w:color="auto"/>
        <w:right w:val="none" w:sz="0" w:space="0" w:color="auto"/>
      </w:divBdr>
    </w:div>
    <w:div w:id="1168522689">
      <w:bodyDiv w:val="1"/>
      <w:marLeft w:val="0"/>
      <w:marRight w:val="0"/>
      <w:marTop w:val="0"/>
      <w:marBottom w:val="0"/>
      <w:divBdr>
        <w:top w:val="none" w:sz="0" w:space="0" w:color="auto"/>
        <w:left w:val="none" w:sz="0" w:space="0" w:color="auto"/>
        <w:bottom w:val="none" w:sz="0" w:space="0" w:color="auto"/>
        <w:right w:val="none" w:sz="0" w:space="0" w:color="auto"/>
      </w:divBdr>
    </w:div>
    <w:div w:id="1177816015">
      <w:bodyDiv w:val="1"/>
      <w:marLeft w:val="0"/>
      <w:marRight w:val="0"/>
      <w:marTop w:val="0"/>
      <w:marBottom w:val="0"/>
      <w:divBdr>
        <w:top w:val="none" w:sz="0" w:space="0" w:color="auto"/>
        <w:left w:val="none" w:sz="0" w:space="0" w:color="auto"/>
        <w:bottom w:val="none" w:sz="0" w:space="0" w:color="auto"/>
        <w:right w:val="none" w:sz="0" w:space="0" w:color="auto"/>
      </w:divBdr>
    </w:div>
    <w:div w:id="1190492439">
      <w:bodyDiv w:val="1"/>
      <w:marLeft w:val="0"/>
      <w:marRight w:val="0"/>
      <w:marTop w:val="0"/>
      <w:marBottom w:val="0"/>
      <w:divBdr>
        <w:top w:val="none" w:sz="0" w:space="0" w:color="auto"/>
        <w:left w:val="none" w:sz="0" w:space="0" w:color="auto"/>
        <w:bottom w:val="none" w:sz="0" w:space="0" w:color="auto"/>
        <w:right w:val="none" w:sz="0" w:space="0" w:color="auto"/>
      </w:divBdr>
    </w:div>
    <w:div w:id="1270625359">
      <w:bodyDiv w:val="1"/>
      <w:marLeft w:val="0"/>
      <w:marRight w:val="0"/>
      <w:marTop w:val="0"/>
      <w:marBottom w:val="0"/>
      <w:divBdr>
        <w:top w:val="none" w:sz="0" w:space="0" w:color="auto"/>
        <w:left w:val="none" w:sz="0" w:space="0" w:color="auto"/>
        <w:bottom w:val="none" w:sz="0" w:space="0" w:color="auto"/>
        <w:right w:val="none" w:sz="0" w:space="0" w:color="auto"/>
      </w:divBdr>
    </w:div>
    <w:div w:id="1334382852">
      <w:bodyDiv w:val="1"/>
      <w:marLeft w:val="0"/>
      <w:marRight w:val="0"/>
      <w:marTop w:val="0"/>
      <w:marBottom w:val="0"/>
      <w:divBdr>
        <w:top w:val="none" w:sz="0" w:space="0" w:color="auto"/>
        <w:left w:val="none" w:sz="0" w:space="0" w:color="auto"/>
        <w:bottom w:val="none" w:sz="0" w:space="0" w:color="auto"/>
        <w:right w:val="none" w:sz="0" w:space="0" w:color="auto"/>
      </w:divBdr>
    </w:div>
    <w:div w:id="1340235275">
      <w:bodyDiv w:val="1"/>
      <w:marLeft w:val="0"/>
      <w:marRight w:val="0"/>
      <w:marTop w:val="0"/>
      <w:marBottom w:val="0"/>
      <w:divBdr>
        <w:top w:val="none" w:sz="0" w:space="0" w:color="auto"/>
        <w:left w:val="none" w:sz="0" w:space="0" w:color="auto"/>
        <w:bottom w:val="none" w:sz="0" w:space="0" w:color="auto"/>
        <w:right w:val="none" w:sz="0" w:space="0" w:color="auto"/>
      </w:divBdr>
    </w:div>
    <w:div w:id="1439719577">
      <w:bodyDiv w:val="1"/>
      <w:marLeft w:val="0"/>
      <w:marRight w:val="0"/>
      <w:marTop w:val="0"/>
      <w:marBottom w:val="0"/>
      <w:divBdr>
        <w:top w:val="none" w:sz="0" w:space="0" w:color="auto"/>
        <w:left w:val="none" w:sz="0" w:space="0" w:color="auto"/>
        <w:bottom w:val="none" w:sz="0" w:space="0" w:color="auto"/>
        <w:right w:val="none" w:sz="0" w:space="0" w:color="auto"/>
      </w:divBdr>
    </w:div>
    <w:div w:id="1446266169">
      <w:bodyDiv w:val="1"/>
      <w:marLeft w:val="0"/>
      <w:marRight w:val="0"/>
      <w:marTop w:val="0"/>
      <w:marBottom w:val="0"/>
      <w:divBdr>
        <w:top w:val="none" w:sz="0" w:space="0" w:color="auto"/>
        <w:left w:val="none" w:sz="0" w:space="0" w:color="auto"/>
        <w:bottom w:val="none" w:sz="0" w:space="0" w:color="auto"/>
        <w:right w:val="none" w:sz="0" w:space="0" w:color="auto"/>
      </w:divBdr>
    </w:div>
    <w:div w:id="1532842209">
      <w:bodyDiv w:val="1"/>
      <w:marLeft w:val="0"/>
      <w:marRight w:val="0"/>
      <w:marTop w:val="0"/>
      <w:marBottom w:val="0"/>
      <w:divBdr>
        <w:top w:val="none" w:sz="0" w:space="0" w:color="auto"/>
        <w:left w:val="none" w:sz="0" w:space="0" w:color="auto"/>
        <w:bottom w:val="none" w:sz="0" w:space="0" w:color="auto"/>
        <w:right w:val="none" w:sz="0" w:space="0" w:color="auto"/>
      </w:divBdr>
    </w:div>
    <w:div w:id="1618638921">
      <w:bodyDiv w:val="1"/>
      <w:marLeft w:val="0"/>
      <w:marRight w:val="0"/>
      <w:marTop w:val="0"/>
      <w:marBottom w:val="0"/>
      <w:divBdr>
        <w:top w:val="none" w:sz="0" w:space="0" w:color="auto"/>
        <w:left w:val="none" w:sz="0" w:space="0" w:color="auto"/>
        <w:bottom w:val="none" w:sz="0" w:space="0" w:color="auto"/>
        <w:right w:val="none" w:sz="0" w:space="0" w:color="auto"/>
      </w:divBdr>
    </w:div>
    <w:div w:id="1733966744">
      <w:bodyDiv w:val="1"/>
      <w:marLeft w:val="0"/>
      <w:marRight w:val="0"/>
      <w:marTop w:val="0"/>
      <w:marBottom w:val="0"/>
      <w:divBdr>
        <w:top w:val="none" w:sz="0" w:space="0" w:color="auto"/>
        <w:left w:val="none" w:sz="0" w:space="0" w:color="auto"/>
        <w:bottom w:val="none" w:sz="0" w:space="0" w:color="auto"/>
        <w:right w:val="none" w:sz="0" w:space="0" w:color="auto"/>
      </w:divBdr>
    </w:div>
    <w:div w:id="1877499327">
      <w:bodyDiv w:val="1"/>
      <w:marLeft w:val="0"/>
      <w:marRight w:val="0"/>
      <w:marTop w:val="0"/>
      <w:marBottom w:val="0"/>
      <w:divBdr>
        <w:top w:val="none" w:sz="0" w:space="0" w:color="auto"/>
        <w:left w:val="none" w:sz="0" w:space="0" w:color="auto"/>
        <w:bottom w:val="none" w:sz="0" w:space="0" w:color="auto"/>
        <w:right w:val="none" w:sz="0" w:space="0" w:color="auto"/>
      </w:divBdr>
    </w:div>
    <w:div w:id="1926376982">
      <w:bodyDiv w:val="1"/>
      <w:marLeft w:val="0"/>
      <w:marRight w:val="0"/>
      <w:marTop w:val="0"/>
      <w:marBottom w:val="0"/>
      <w:divBdr>
        <w:top w:val="none" w:sz="0" w:space="0" w:color="auto"/>
        <w:left w:val="none" w:sz="0" w:space="0" w:color="auto"/>
        <w:bottom w:val="none" w:sz="0" w:space="0" w:color="auto"/>
        <w:right w:val="none" w:sz="0" w:space="0" w:color="auto"/>
      </w:divBdr>
    </w:div>
    <w:div w:id="195810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3GPP&#25991;&#26723;\&#20250;&#35758;&#25991;&#31295;\2021\RAN2%20115_e\R2-2107378.zip" TargetMode="External"/><Relationship Id="rId18" Type="http://schemas.openxmlformats.org/officeDocument/2006/relationships/hyperlink" Target="file:///E:\3GPP&#25991;&#26723;\&#20250;&#35758;&#25991;&#31295;\2021\RAN2%20115_e\R2-2108644.zi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file:///E:\3GPP&#25991;&#26723;\&#20250;&#35758;&#25991;&#31295;\2021\RAN2%20115_e\R2-2108647.zip" TargetMode="External"/><Relationship Id="rId17" Type="http://schemas.openxmlformats.org/officeDocument/2006/relationships/hyperlink" Target="mailto:sanda.takako@fujitsu.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mbriss@qti.qualcomm.com" TargetMode="External"/><Relationship Id="rId20" Type="http://schemas.openxmlformats.org/officeDocument/2006/relationships/hyperlink" Target="file:///E:\3GPP&#25991;&#26723;\&#20250;&#35758;&#25991;&#31295;\2021\RAN2%20115_e\R2-2107573.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3GPP&#25991;&#26723;\&#20250;&#35758;&#25991;&#31295;\2021\RAN2%20115_e\R2-2108290.zi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file:///E:\3GPP&#25991;&#26723;\&#20250;&#35758;&#25991;&#31295;\2021\RAN2%20115_e\R2-2108571.zip" TargetMode="External"/><Relationship Id="rId23" Type="http://schemas.openxmlformats.org/officeDocument/2006/relationships/hyperlink" Target="file:///E:\3GPP&#25991;&#26723;\&#20250;&#35758;&#25991;&#31295;\2021\RAN2%20115_e\R2-2108571.zip"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E:\3GPP&#25991;&#26723;\&#20250;&#35758;&#25991;&#31295;\2021\RAN2%20115_e\R2-2107022.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3GPP&#25991;&#26723;\&#20250;&#35758;&#25991;&#31295;\2021\RAN2%20115_e\R2-2107573.zip" TargetMode="External"/><Relationship Id="rId22" Type="http://schemas.openxmlformats.org/officeDocument/2006/relationships/image" Target="media/image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FDE626-51B8-4D1A-B1EA-4E13027AE6E7}">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44867BE7-49B8-4B97-A9D9-7EB538CB1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D66163-5A7F-0343-8A45-AD5B7615C860}">
  <ds:schemaRefs>
    <ds:schemaRef ds:uri="http://schemas.openxmlformats.org/officeDocument/2006/bibliography"/>
  </ds:schemaRefs>
</ds:datastoreItem>
</file>

<file path=customXml/itemProps4.xml><?xml version="1.0" encoding="utf-8"?>
<ds:datastoreItem xmlns:ds="http://schemas.openxmlformats.org/officeDocument/2006/customXml" ds:itemID="{BD96B7AE-1A4A-4C89-9A19-704F48D0CF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2385</Words>
  <Characters>13598</Characters>
  <Application>Microsoft Office Word</Application>
  <DocSecurity>0</DocSecurity>
  <Lines>113</Lines>
  <Paragraphs>31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ZTE</vt:lpstr>
      <vt:lpstr>ZTE</vt:lpstr>
      <vt:lpstr>ZTE</vt:lpstr>
    </vt:vector>
  </TitlesOfParts>
  <Company>Ericsson</Company>
  <LinksUpToDate>false</LinksUpToDate>
  <CharactersWithSpaces>15952</CharactersWithSpaces>
  <SharedDoc>false</SharedDoc>
  <HyperlinkBase/>
  <HLinks>
    <vt:vector size="12" baseType="variant">
      <vt:variant>
        <vt:i4>1310781</vt:i4>
      </vt:variant>
      <vt:variant>
        <vt:i4>14</vt:i4>
      </vt:variant>
      <vt:variant>
        <vt:i4>0</vt:i4>
      </vt:variant>
      <vt:variant>
        <vt:i4>5</vt:i4>
      </vt:variant>
      <vt:variant>
        <vt:lpwstr/>
      </vt:variant>
      <vt:variant>
        <vt:lpwstr>_Toc509923397</vt:lpwstr>
      </vt:variant>
      <vt:variant>
        <vt:i4>1310781</vt:i4>
      </vt:variant>
      <vt:variant>
        <vt:i4>8</vt:i4>
      </vt:variant>
      <vt:variant>
        <vt:i4>0</vt:i4>
      </vt:variant>
      <vt:variant>
        <vt:i4>5</vt:i4>
      </vt:variant>
      <vt:variant>
        <vt:lpwstr/>
      </vt:variant>
      <vt:variant>
        <vt:lpwstr>_Toc509923396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ZTE</dc:title>
  <dc:subject/>
  <dc:creator>ZTE</dc:creator>
  <dc:description/>
  <cp:lastModifiedBy>[Mouaffac]</cp:lastModifiedBy>
  <cp:revision>9</cp:revision>
  <cp:lastPrinted>2008-01-31T07:09:00Z</cp:lastPrinted>
  <dcterms:created xsi:type="dcterms:W3CDTF">2021-08-23T12:28:00Z</dcterms:created>
  <dcterms:modified xsi:type="dcterms:W3CDTF">2021-08-23T19:59:00Z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0x010100F3E9551B3FDDA24EBF0A209BAAD637CA</vt:lpwstr>
  </property>
  <property fmtid="{D5CDD505-2E9C-101B-9397-08002B2CF9AE}" pid="4" name="_2015_ms_pID_725343">
    <vt:lpwstr>(3)G+Zu5Cd/UaVd2S7DNhks94ZG9V9czgOVSfOTWUrK93yp4buH6ZpnrIj8qd7EP7sXcW+WZcMm
BlMgqhBnkL2xcaK5fbxIvXcEu71XC+JZ6nV9kEfqyIVIrbzOP7xJLBFeXp8JMeVZXYsol9Ow
8nJCCxdgkYIzlo3NIfloFZmnMS2a1Pq5tuZi4Rr8VdvcWwaEPcsBrpTfpPtBu8U/iMNh6192
69qXN4wL82DRIqKgo9</vt:lpwstr>
  </property>
  <property fmtid="{D5CDD505-2E9C-101B-9397-08002B2CF9AE}" pid="5" name="_2015_ms_pID_7253431">
    <vt:lpwstr>PGv9Z8Ji5ZWit5Ba2CukLdiKviE8NLjVP/0qihWZgo56nCZD8mXwHK
vmWSON1e2+d7rYiQb4Yc7rapO2v1uuky8k0Og+XxK9krgKTjga/Yfuja0dSxG+LmqsjRbGuO
qYCVdOJ/WV/K90znqQHQQ9l/X5OTh9jqv0kMeK0vWzMAMMKI1Kr1GlFsZFNope1y1cYAXTt1
Q2r1S+xLv8KpEwbHdvmnQ3SMe57EAT4qmGue</vt:lpwstr>
  </property>
  <property fmtid="{D5CDD505-2E9C-101B-9397-08002B2CF9AE}" pid="6" name="_2015_ms_pID_7253432">
    <vt:lpwstr>rw==</vt:lpwstr>
  </property>
  <property fmtid="{D5CDD505-2E9C-101B-9397-08002B2CF9AE}" pid="7" name="MSIP_Label_a7295cc1-d279-42ac-ab4d-3b0f4fece050_Enabled">
    <vt:lpwstr>true</vt:lpwstr>
  </property>
  <property fmtid="{D5CDD505-2E9C-101B-9397-08002B2CF9AE}" pid="8" name="MSIP_Label_a7295cc1-d279-42ac-ab4d-3b0f4fece050_SetDate">
    <vt:lpwstr>2021-08-19T07:47:54Z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6224b8cc-a231-4931-b029-327fcf095125</vt:lpwstr>
  </property>
  <property fmtid="{D5CDD505-2E9C-101B-9397-08002B2CF9AE}" pid="13" name="MSIP_Label_a7295cc1-d279-42ac-ab4d-3b0f4fece050_ContentBits">
    <vt:lpwstr>0</vt:lpwstr>
  </property>
</Properties>
</file>