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189BE" w14:textId="77777777" w:rsidR="00D82B0E" w:rsidRDefault="005922DA">
      <w:pPr>
        <w:pStyle w:val="Header"/>
        <w:tabs>
          <w:tab w:val="right" w:pos="9639"/>
        </w:tabs>
        <w:rPr>
          <w:bCs/>
          <w:i/>
          <w:sz w:val="24"/>
          <w:szCs w:val="24"/>
        </w:rPr>
      </w:pPr>
      <w:r>
        <w:rPr>
          <w:bCs/>
          <w:sz w:val="24"/>
          <w:szCs w:val="24"/>
        </w:rPr>
        <w:t>3GPP TSG-RAN WG2 Meeting #114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210xxxx</w:t>
      </w:r>
    </w:p>
    <w:p w14:paraId="215E0CA0" w14:textId="77777777" w:rsidR="00D82B0E" w:rsidRDefault="005922DA">
      <w:pPr>
        <w:pStyle w:val="Header"/>
        <w:tabs>
          <w:tab w:val="right" w:pos="9639"/>
        </w:tabs>
        <w:rPr>
          <w:bCs/>
          <w:sz w:val="24"/>
          <w:szCs w:val="24"/>
          <w:lang w:eastAsia="zh-CN"/>
        </w:rPr>
      </w:pPr>
      <w:r>
        <w:rPr>
          <w:bCs/>
          <w:sz w:val="24"/>
          <w:szCs w:val="24"/>
          <w:lang w:eastAsia="zh-CN"/>
        </w:rPr>
        <w:t xml:space="preserve">Elbonia, </w:t>
      </w:r>
      <w:r>
        <w:rPr>
          <w:sz w:val="24"/>
        </w:rPr>
        <w:t>19 – 27 May 2021</w:t>
      </w:r>
    </w:p>
    <w:p w14:paraId="30171E5B" w14:textId="77777777" w:rsidR="00D82B0E" w:rsidRDefault="00D82B0E">
      <w:pPr>
        <w:pStyle w:val="Header"/>
        <w:rPr>
          <w:bCs/>
          <w:sz w:val="24"/>
        </w:rPr>
      </w:pPr>
    </w:p>
    <w:p w14:paraId="01F466CC" w14:textId="77777777" w:rsidR="00D82B0E" w:rsidRDefault="00D82B0E">
      <w:pPr>
        <w:pStyle w:val="Header"/>
        <w:rPr>
          <w:bCs/>
          <w:sz w:val="24"/>
        </w:rPr>
      </w:pPr>
    </w:p>
    <w:p w14:paraId="18185C81" w14:textId="77777777" w:rsidR="00D82B0E" w:rsidRDefault="005922D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5.4.1.1</w:t>
      </w:r>
    </w:p>
    <w:p w14:paraId="79A183C6" w14:textId="77777777" w:rsidR="00D82B0E" w:rsidRDefault="005922D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 xml:space="preserve">Apple </w:t>
      </w:r>
    </w:p>
    <w:p w14:paraId="44493BA4" w14:textId="77777777" w:rsidR="00D82B0E" w:rsidRDefault="005922DA">
      <w:pPr>
        <w:ind w:left="1985" w:hanging="1985"/>
        <w:rPr>
          <w:rFonts w:ascii="Arial" w:hAnsi="Arial" w:cs="Arial"/>
          <w:b/>
          <w:bCs/>
          <w:sz w:val="24"/>
        </w:rPr>
      </w:pPr>
      <w:r>
        <w:rPr>
          <w:rFonts w:ascii="Arial" w:hAnsi="Arial" w:cs="Arial"/>
          <w:b/>
          <w:bCs/>
          <w:sz w:val="24"/>
        </w:rPr>
        <w:t>Title:</w:t>
      </w:r>
      <w:r>
        <w:rPr>
          <w:rFonts w:ascii="Arial" w:hAnsi="Arial" w:cs="Arial"/>
          <w:b/>
          <w:bCs/>
          <w:sz w:val="24"/>
        </w:rPr>
        <w:tab/>
        <w:t>DRAFT- Summary of [AT113-e][005][NR15] Connection Control II (Apple)</w:t>
      </w:r>
    </w:p>
    <w:p w14:paraId="4881CE08" w14:textId="77777777" w:rsidR="00D82B0E" w:rsidRDefault="005922D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36C9DF60" w14:textId="77777777" w:rsidR="00D82B0E" w:rsidRDefault="005922D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798B30E0" w14:textId="77777777" w:rsidR="00D82B0E" w:rsidRDefault="005922DA">
      <w:pPr>
        <w:pStyle w:val="Heading1"/>
      </w:pPr>
      <w:r>
        <w:t>1</w:t>
      </w:r>
      <w:r>
        <w:tab/>
        <w:t>Introduction</w:t>
      </w:r>
    </w:p>
    <w:p w14:paraId="6BDEFAC2" w14:textId="77777777" w:rsidR="00D82B0E" w:rsidRDefault="005922DA">
      <w:r>
        <w:t>This document reflects the content and outcome of the following email discussion:</w:t>
      </w:r>
    </w:p>
    <w:p w14:paraId="6446C834" w14:textId="77777777" w:rsidR="00D82B0E" w:rsidRDefault="005922DA">
      <w:pPr>
        <w:pStyle w:val="EmailDiscussion"/>
      </w:pPr>
      <w:r>
        <w:t>[AT114-e][005][NR15] Connection Control II (Apple)</w:t>
      </w:r>
    </w:p>
    <w:p w14:paraId="0A7B6A1B" w14:textId="77777777" w:rsidR="00D82B0E" w:rsidRDefault="005922DA">
      <w:pPr>
        <w:pStyle w:val="EmailDiscussion2"/>
      </w:pPr>
      <w:r>
        <w:tab/>
        <w:t>Scope: Treat R2-2105503, R2-2106377, R2-2106378, R2-2106190, R2-2106191, R2-2105768, R2-2106414, R2-2106415, R2-2106416, R2-2105089, R2-2105090, R2-2105092, R2-2106135</w:t>
      </w:r>
    </w:p>
    <w:p w14:paraId="3BA240E9" w14:textId="77777777" w:rsidR="00D82B0E" w:rsidRDefault="005922DA">
      <w:pPr>
        <w:pStyle w:val="EmailDiscussion2"/>
      </w:pPr>
      <w:r>
        <w:tab/>
        <w:t>Phase 1, determine agreeable parts, Phase 2, for agreeable parts Work on CRs / LS.</w:t>
      </w:r>
    </w:p>
    <w:p w14:paraId="5AA0FFD6" w14:textId="77777777" w:rsidR="00D82B0E" w:rsidRDefault="005922DA">
      <w:pPr>
        <w:pStyle w:val="EmailDiscussion2"/>
      </w:pPr>
      <w:r>
        <w:tab/>
        <w:t xml:space="preserve">Intended outcome: Report and Agreed CRs / LS. </w:t>
      </w:r>
    </w:p>
    <w:p w14:paraId="6D83A2BC" w14:textId="77777777" w:rsidR="00D82B0E" w:rsidRDefault="005922DA">
      <w:pPr>
        <w:pStyle w:val="EmailDiscussion2"/>
      </w:pPr>
      <w:r>
        <w:tab/>
      </w:r>
      <w:r>
        <w:rPr>
          <w:highlight w:val="yellow"/>
        </w:rPr>
        <w:t>Deadline: Schedule A</w:t>
      </w:r>
    </w:p>
    <w:p w14:paraId="6E06F902" w14:textId="77777777" w:rsidR="00D82B0E" w:rsidRDefault="00D82B0E">
      <w:pPr>
        <w:pStyle w:val="EmailDiscussion2"/>
      </w:pPr>
    </w:p>
    <w:p w14:paraId="1C8BC587" w14:textId="77777777" w:rsidR="00D82B0E" w:rsidRDefault="005922DA">
      <w:pPr>
        <w:pStyle w:val="Doc-title"/>
        <w:rPr>
          <w:i/>
          <w:iCs/>
          <w:sz w:val="16"/>
          <w:szCs w:val="21"/>
        </w:rPr>
      </w:pPr>
      <w:r>
        <w:rPr>
          <w:b/>
          <w:i/>
          <w:iCs/>
          <w:sz w:val="16"/>
          <w:szCs w:val="21"/>
          <w:u w:val="single"/>
        </w:rPr>
        <w:t>NOTE: Schedule A</w:t>
      </w:r>
      <w:r>
        <w:rPr>
          <w:i/>
          <w:iCs/>
          <w:sz w:val="16"/>
          <w:szCs w:val="21"/>
        </w:rPr>
        <w:t xml:space="preserve"> (a schedule for main session for many offline dicussion): </w:t>
      </w:r>
    </w:p>
    <w:p w14:paraId="39259300" w14:textId="77777777" w:rsidR="00D82B0E" w:rsidRDefault="005922DA">
      <w:pPr>
        <w:pStyle w:val="Doc-title"/>
        <w:ind w:firstLine="0"/>
        <w:rPr>
          <w:i/>
          <w:iCs/>
          <w:sz w:val="16"/>
          <w:szCs w:val="21"/>
        </w:rPr>
      </w:pPr>
      <w:r>
        <w:rPr>
          <w:i/>
          <w:iCs/>
          <w:sz w:val="16"/>
          <w:szCs w:val="21"/>
          <w:highlight w:val="yellow"/>
        </w:rPr>
        <w:t xml:space="preserve">A first round with </w:t>
      </w:r>
      <w:r>
        <w:rPr>
          <w:b/>
          <w:i/>
          <w:iCs/>
          <w:sz w:val="16"/>
          <w:szCs w:val="21"/>
          <w:highlight w:val="yellow"/>
        </w:rPr>
        <w:t>Deadline for comments Friday May 21 1000 UTC</w:t>
      </w:r>
      <w:r>
        <w:rPr>
          <w:i/>
          <w:iCs/>
          <w:sz w:val="16"/>
          <w:szCs w:val="21"/>
          <w:highlight w:val="yellow"/>
        </w:rPr>
        <w:t xml:space="preserve"> to settle scope what is agreeable etc (phase 1).</w:t>
      </w:r>
    </w:p>
    <w:p w14:paraId="7185415C" w14:textId="77777777" w:rsidR="00D82B0E" w:rsidRDefault="005922DA">
      <w:pPr>
        <w:pStyle w:val="Doc-title"/>
        <w:ind w:firstLine="0"/>
        <w:rPr>
          <w:i/>
          <w:iCs/>
          <w:sz w:val="16"/>
          <w:szCs w:val="21"/>
        </w:rPr>
      </w:pPr>
      <w:r>
        <w:rPr>
          <w:i/>
          <w:iCs/>
          <w:sz w:val="16"/>
          <w:szCs w:val="21"/>
        </w:rPr>
        <w:t xml:space="preserve">A pre-final round with </w:t>
      </w:r>
      <w:r>
        <w:rPr>
          <w:b/>
          <w:i/>
          <w:iCs/>
          <w:sz w:val="16"/>
          <w:szCs w:val="21"/>
        </w:rPr>
        <w:t xml:space="preserve">Deadline for any functional and/or scope comments Wednesday May 26 1200 UTC. </w:t>
      </w:r>
      <w:r>
        <w:rPr>
          <w:i/>
          <w:iCs/>
          <w:sz w:val="16"/>
          <w:szCs w:val="21"/>
        </w:rPr>
        <w:t>At this point, non-agreeable parts shall be removed/excluded. (phase 2)</w:t>
      </w:r>
    </w:p>
    <w:p w14:paraId="202968E0" w14:textId="77777777" w:rsidR="00D82B0E" w:rsidRDefault="005922DA">
      <w:pPr>
        <w:pStyle w:val="Doc-title"/>
        <w:ind w:firstLine="0"/>
        <w:rPr>
          <w:b/>
          <w:i/>
          <w:iCs/>
          <w:sz w:val="16"/>
          <w:szCs w:val="21"/>
        </w:rPr>
      </w:pPr>
      <w:r>
        <w:rPr>
          <w:i/>
          <w:iCs/>
          <w:sz w:val="16"/>
          <w:szCs w:val="21"/>
        </w:rPr>
        <w:t xml:space="preserve">A final round (last 24h) for checking and smaller simplification / removal comments only including agreeable parts, with Deadline </w:t>
      </w:r>
      <w:r>
        <w:rPr>
          <w:b/>
          <w:i/>
          <w:iCs/>
          <w:sz w:val="16"/>
          <w:szCs w:val="21"/>
        </w:rPr>
        <w:t xml:space="preserve">EOM </w:t>
      </w:r>
      <w:r>
        <w:rPr>
          <w:i/>
          <w:iCs/>
          <w:sz w:val="16"/>
          <w:szCs w:val="21"/>
        </w:rPr>
        <w:t xml:space="preserve">(at this point all outcome documents need to be available in inbox with tdoc numbers). </w:t>
      </w:r>
    </w:p>
    <w:p w14:paraId="6FA915FD" w14:textId="77777777" w:rsidR="00D82B0E" w:rsidRDefault="005922DA">
      <w:pPr>
        <w:pStyle w:val="Doc-title"/>
        <w:ind w:firstLine="0"/>
        <w:rPr>
          <w:i/>
          <w:iCs/>
          <w:sz w:val="16"/>
          <w:szCs w:val="21"/>
        </w:rPr>
      </w:pPr>
      <w:r>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44BD8917" w14:textId="77777777" w:rsidR="00D82B0E" w:rsidRDefault="00D82B0E">
      <w:pPr>
        <w:pStyle w:val="Doc-text2"/>
        <w:rPr>
          <w:i/>
          <w:iCs/>
          <w:sz w:val="16"/>
          <w:szCs w:val="21"/>
        </w:rPr>
      </w:pPr>
    </w:p>
    <w:p w14:paraId="36410CB3" w14:textId="77777777" w:rsidR="00D82B0E" w:rsidRDefault="00D82B0E">
      <w:pPr>
        <w:pStyle w:val="EmailDiscussion2"/>
      </w:pPr>
    </w:p>
    <w:p w14:paraId="78910498" w14:textId="77777777" w:rsidR="00D82B0E" w:rsidRDefault="005922DA">
      <w:pPr>
        <w:rPr>
          <w:rFonts w:eastAsia="Times New Roman"/>
        </w:rPr>
      </w:pPr>
      <w:r>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1F68B20D" w14:textId="77777777">
        <w:tc>
          <w:tcPr>
            <w:tcW w:w="9636" w:type="dxa"/>
            <w:shd w:val="clear" w:color="E7E6E6" w:themeColor="background2" w:fill="F2F2F2" w:themeFill="background1" w:themeFillShade="F2"/>
          </w:tcPr>
          <w:p w14:paraId="6E6A25B0" w14:textId="77777777" w:rsidR="00D82B0E" w:rsidRPr="001051F0" w:rsidRDefault="005922DA">
            <w:pPr>
              <w:pStyle w:val="BoldComments"/>
              <w:rPr>
                <w:sz w:val="15"/>
                <w:szCs w:val="20"/>
                <w:lang w:val="en-US"/>
              </w:rPr>
            </w:pPr>
            <w:r w:rsidRPr="001051F0">
              <w:rPr>
                <w:sz w:val="15"/>
                <w:szCs w:val="20"/>
                <w:lang w:val="en-US"/>
              </w:rPr>
              <w:t>DC Related - SCG failure</w:t>
            </w:r>
          </w:p>
          <w:p w14:paraId="7934D57C" w14:textId="77777777" w:rsidR="00D82B0E" w:rsidRDefault="00F06D07">
            <w:pPr>
              <w:pStyle w:val="Doc-title"/>
              <w:rPr>
                <w:sz w:val="15"/>
                <w:szCs w:val="20"/>
              </w:rPr>
            </w:pPr>
            <w:hyperlink r:id="rId14"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7AEEDC52" w14:textId="77777777" w:rsidR="00D82B0E" w:rsidRDefault="00F06D07">
            <w:pPr>
              <w:pStyle w:val="Doc-title"/>
              <w:rPr>
                <w:sz w:val="15"/>
                <w:szCs w:val="20"/>
              </w:rPr>
            </w:pPr>
            <w:hyperlink r:id="rId15"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388733BF" w14:textId="77777777" w:rsidR="00D82B0E" w:rsidRDefault="00F06D07">
            <w:pPr>
              <w:pStyle w:val="Doc-title"/>
              <w:rPr>
                <w:sz w:val="15"/>
                <w:szCs w:val="20"/>
              </w:rPr>
            </w:pPr>
            <w:hyperlink r:id="rId16"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p w14:paraId="35D8E6E7" w14:textId="77777777" w:rsidR="00D82B0E" w:rsidRDefault="00F06D07">
            <w:pPr>
              <w:pStyle w:val="Doc-title"/>
              <w:rPr>
                <w:sz w:val="15"/>
                <w:szCs w:val="20"/>
              </w:rPr>
            </w:pPr>
            <w:hyperlink r:id="rId17"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5D1EEE74" w14:textId="77777777" w:rsidR="00D82B0E" w:rsidRDefault="00F06D07">
            <w:pPr>
              <w:pStyle w:val="Doc-title"/>
              <w:rPr>
                <w:sz w:val="15"/>
                <w:szCs w:val="20"/>
              </w:rPr>
            </w:pPr>
            <w:hyperlink r:id="rId18"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p w14:paraId="06AEBD5F" w14:textId="77777777" w:rsidR="00D82B0E" w:rsidRDefault="005922DA">
            <w:pPr>
              <w:pStyle w:val="BoldComments"/>
              <w:rPr>
                <w:sz w:val="15"/>
                <w:szCs w:val="20"/>
              </w:rPr>
            </w:pPr>
            <w:r>
              <w:rPr>
                <w:sz w:val="15"/>
                <w:szCs w:val="20"/>
              </w:rPr>
              <w:t>DC Related – SMTC and SCG change during handover</w:t>
            </w:r>
          </w:p>
          <w:p w14:paraId="78A3A832" w14:textId="77777777" w:rsidR="00D82B0E" w:rsidRDefault="00F06D07">
            <w:pPr>
              <w:pStyle w:val="Doc-title"/>
              <w:rPr>
                <w:sz w:val="15"/>
                <w:szCs w:val="20"/>
              </w:rPr>
            </w:pPr>
            <w:hyperlink r:id="rId19"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39787954" w14:textId="77777777" w:rsidR="00D82B0E" w:rsidRDefault="00F06D07">
            <w:pPr>
              <w:pStyle w:val="Doc-title"/>
              <w:rPr>
                <w:sz w:val="15"/>
                <w:szCs w:val="20"/>
              </w:rPr>
            </w:pPr>
            <w:hyperlink r:id="rId20"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5DD36C65" w14:textId="77777777" w:rsidR="00D82B0E" w:rsidRDefault="00F06D07">
            <w:pPr>
              <w:pStyle w:val="Doc-title"/>
              <w:rPr>
                <w:sz w:val="15"/>
                <w:szCs w:val="20"/>
              </w:rPr>
            </w:pPr>
            <w:hyperlink r:id="rId21"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2F25994" w14:textId="77777777" w:rsidR="00D82B0E" w:rsidRDefault="00F06D07">
            <w:pPr>
              <w:pStyle w:val="Doc-title"/>
              <w:rPr>
                <w:sz w:val="15"/>
                <w:szCs w:val="20"/>
              </w:rPr>
            </w:pPr>
            <w:hyperlink r:id="rId22"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7663320B" w14:textId="77777777" w:rsidR="00D82B0E" w:rsidRDefault="00F06D07">
            <w:pPr>
              <w:pStyle w:val="Doc-title"/>
              <w:rPr>
                <w:sz w:val="15"/>
                <w:szCs w:val="20"/>
              </w:rPr>
            </w:pPr>
            <w:hyperlink r:id="rId23"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5683C170" w14:textId="77777777" w:rsidR="00D82B0E" w:rsidRDefault="00F06D07">
            <w:pPr>
              <w:pStyle w:val="Doc-title"/>
              <w:rPr>
                <w:sz w:val="15"/>
                <w:szCs w:val="20"/>
              </w:rPr>
            </w:pPr>
            <w:hyperlink r:id="rId24"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7A0BFD4" w14:textId="77777777" w:rsidR="00D82B0E" w:rsidRDefault="00F06D07">
            <w:pPr>
              <w:pStyle w:val="Doc-title"/>
              <w:rPr>
                <w:sz w:val="15"/>
                <w:szCs w:val="20"/>
              </w:rPr>
            </w:pPr>
            <w:hyperlink r:id="rId25"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0CEBEF33" w14:textId="77777777" w:rsidR="00D82B0E" w:rsidRDefault="00F06D07">
            <w:pPr>
              <w:pStyle w:val="Doc-title"/>
              <w:rPr>
                <w:sz w:val="15"/>
                <w:szCs w:val="20"/>
              </w:rPr>
            </w:pPr>
            <w:hyperlink r:id="rId26"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lastRenderedPageBreak/>
              <w:tab/>
              <w:t>NR_newRAT-Core, TEI16</w:t>
            </w:r>
          </w:p>
          <w:p w14:paraId="5244406F" w14:textId="77777777" w:rsidR="00D82B0E" w:rsidRDefault="00D82B0E">
            <w:pPr>
              <w:pStyle w:val="EmailDiscussion2"/>
              <w:ind w:left="0" w:firstLine="0"/>
              <w:rPr>
                <w:sz w:val="15"/>
                <w:szCs w:val="20"/>
              </w:rPr>
            </w:pPr>
          </w:p>
        </w:tc>
      </w:tr>
    </w:tbl>
    <w:p w14:paraId="0E835A64" w14:textId="77777777" w:rsidR="00D82B0E" w:rsidRDefault="00D82B0E">
      <w:pPr>
        <w:pStyle w:val="EmailDiscussion2"/>
      </w:pPr>
    </w:p>
    <w:p w14:paraId="602F749C" w14:textId="77777777" w:rsidR="00D82B0E" w:rsidRDefault="005922DA">
      <w:pPr>
        <w:pStyle w:val="Heading1"/>
      </w:pPr>
      <w:r>
        <w:t>2</w:t>
      </w:r>
      <w:r>
        <w:tab/>
        <w:t>Contact Points</w:t>
      </w:r>
    </w:p>
    <w:p w14:paraId="17996D0D" w14:textId="77777777" w:rsidR="00D82B0E" w:rsidRDefault="005922DA">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82B0E" w14:paraId="7957421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9402B" w14:textId="77777777" w:rsidR="00D82B0E" w:rsidRDefault="005922D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FB785" w14:textId="77777777" w:rsidR="00D82B0E" w:rsidRDefault="005922D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D03392" w14:textId="77777777" w:rsidR="00D82B0E" w:rsidRDefault="005922DA">
            <w:pPr>
              <w:pStyle w:val="TAH"/>
              <w:spacing w:before="20" w:after="20"/>
              <w:ind w:left="57" w:right="57"/>
              <w:jc w:val="left"/>
            </w:pPr>
            <w:r>
              <w:t>Email Address</w:t>
            </w:r>
          </w:p>
        </w:tc>
      </w:tr>
      <w:tr w:rsidR="00D82B0E" w14:paraId="12DB8E6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38FC606" w14:textId="77777777" w:rsidR="00D82B0E" w:rsidRDefault="005922DA">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5DACA148" w14:textId="77777777" w:rsidR="00D82B0E" w:rsidRDefault="005922DA">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42B41D79" w14:textId="77777777" w:rsidR="00D82B0E" w:rsidRDefault="005922DA">
            <w:pPr>
              <w:pStyle w:val="TAC"/>
              <w:spacing w:before="20" w:after="20"/>
              <w:ind w:left="57" w:right="57"/>
              <w:jc w:val="left"/>
              <w:rPr>
                <w:lang w:eastAsia="zh-CN"/>
              </w:rPr>
            </w:pPr>
            <w:r>
              <w:rPr>
                <w:lang w:eastAsia="zh-CN"/>
              </w:rPr>
              <w:t>antonino.orsino@ericsson.com</w:t>
            </w:r>
          </w:p>
        </w:tc>
      </w:tr>
      <w:tr w:rsidR="00D82B0E" w14:paraId="47E57C7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BF2473B" w14:textId="77777777" w:rsidR="00D82B0E" w:rsidRDefault="005922DA">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68A35F0C" w14:textId="77777777" w:rsidR="00D82B0E" w:rsidRDefault="00D82B0E">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E824D89" w14:textId="77777777" w:rsidR="00D82B0E" w:rsidRDefault="005922DA">
            <w:pPr>
              <w:pStyle w:val="TAC"/>
              <w:spacing w:before="20" w:after="20"/>
              <w:ind w:left="57" w:right="57"/>
              <w:jc w:val="left"/>
              <w:rPr>
                <w:lang w:eastAsia="zh-CN"/>
              </w:rPr>
            </w:pPr>
            <w:r>
              <w:rPr>
                <w:lang w:eastAsia="zh-CN"/>
              </w:rPr>
              <w:t>amaanat.ali@nokia.com</w:t>
            </w:r>
          </w:p>
        </w:tc>
      </w:tr>
      <w:tr w:rsidR="00D82B0E" w14:paraId="0F844ED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E529E3"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7784D3EF" w14:textId="77777777" w:rsidR="00D82B0E" w:rsidRDefault="005922DA">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3DC37C4C" w14:textId="77777777" w:rsidR="00D82B0E" w:rsidRDefault="005922DA">
            <w:pPr>
              <w:pStyle w:val="TAC"/>
              <w:spacing w:before="20" w:after="20"/>
              <w:ind w:left="57" w:right="57"/>
              <w:jc w:val="left"/>
              <w:rPr>
                <w:lang w:eastAsia="zh-CN"/>
              </w:rPr>
            </w:pPr>
            <w:r>
              <w:rPr>
                <w:rFonts w:hint="eastAsia"/>
                <w:lang w:eastAsia="zh-CN"/>
              </w:rPr>
              <w:t>c</w:t>
            </w:r>
            <w:r>
              <w:rPr>
                <w:lang w:eastAsia="zh-CN"/>
              </w:rPr>
              <w:t>aozhenzhen@huawei.com</w:t>
            </w:r>
          </w:p>
        </w:tc>
      </w:tr>
      <w:tr w:rsidR="00D82B0E" w14:paraId="11FE1D2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D18923" w14:textId="77777777" w:rsidR="00D82B0E" w:rsidRDefault="005922DA">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3E86E74C" w14:textId="77777777" w:rsidR="00D82B0E" w:rsidRDefault="005922DA">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58641172" w14:textId="77777777" w:rsidR="00D82B0E" w:rsidRDefault="005922DA">
            <w:pPr>
              <w:pStyle w:val="TAC"/>
              <w:spacing w:before="20" w:after="20"/>
              <w:ind w:left="57" w:right="57"/>
              <w:jc w:val="left"/>
              <w:rPr>
                <w:lang w:eastAsia="zh-CN"/>
              </w:rPr>
            </w:pPr>
            <w:r>
              <w:rPr>
                <w:lang w:eastAsia="zh-CN"/>
              </w:rPr>
              <w:t>liu.jing30@zte.com.cn</w:t>
            </w:r>
          </w:p>
        </w:tc>
      </w:tr>
      <w:tr w:rsidR="00D82B0E" w14:paraId="1E519F3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B139BB" w14:textId="77777777" w:rsidR="00D82B0E" w:rsidRDefault="005922DA">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600AF9A" w14:textId="77777777" w:rsidR="00D82B0E" w:rsidRDefault="005922DA">
            <w:pPr>
              <w:pStyle w:val="TAC"/>
              <w:spacing w:before="20" w:after="20"/>
              <w:ind w:left="57" w:right="57"/>
              <w:jc w:val="left"/>
              <w:rPr>
                <w:lang w:eastAsia="zh-CN"/>
              </w:rPr>
            </w:pPr>
            <w:r>
              <w:rPr>
                <w:rFonts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335D534E" w14:textId="77777777" w:rsidR="00D82B0E" w:rsidRDefault="00F06D07">
            <w:pPr>
              <w:pStyle w:val="TAC"/>
              <w:spacing w:before="20" w:after="20"/>
              <w:ind w:left="57" w:right="57"/>
              <w:jc w:val="left"/>
              <w:rPr>
                <w:lang w:eastAsia="zh-CN"/>
              </w:rPr>
            </w:pPr>
            <w:hyperlink r:id="rId27" w:history="1">
              <w:r w:rsidR="005922DA">
                <w:rPr>
                  <w:rStyle w:val="Hyperlink"/>
                  <w:rFonts w:hint="eastAsia"/>
                  <w:lang w:eastAsia="zh-CN"/>
                </w:rPr>
                <w:t>liangjing@catt.cn</w:t>
              </w:r>
            </w:hyperlink>
          </w:p>
        </w:tc>
      </w:tr>
      <w:tr w:rsidR="00D82B0E" w14:paraId="7CA526E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C54FC0F" w14:textId="11C9077C" w:rsidR="00D82B0E" w:rsidRDefault="00ED102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3569C73" w14:textId="306E43EA" w:rsidR="00D82B0E" w:rsidRDefault="00ED102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4CBCA8D1" w14:textId="4A4F93BA" w:rsidR="00D82B0E" w:rsidRDefault="00ED1026">
            <w:pPr>
              <w:pStyle w:val="TAC"/>
              <w:spacing w:before="20" w:after="20"/>
              <w:ind w:left="57" w:right="57"/>
              <w:jc w:val="left"/>
              <w:rPr>
                <w:lang w:eastAsia="zh-CN"/>
              </w:rPr>
            </w:pPr>
            <w:r>
              <w:rPr>
                <w:lang w:eastAsia="zh-CN"/>
              </w:rPr>
              <w:t>fangli_xu@apple.com</w:t>
            </w:r>
          </w:p>
        </w:tc>
      </w:tr>
      <w:tr w:rsidR="00F13951" w14:paraId="50C181B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B0CEB74" w14:textId="02F8F9F6" w:rsidR="00F13951" w:rsidRDefault="00F13951" w:rsidP="00F13951">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59B18B65" w14:textId="249A168E" w:rsidR="00F13951" w:rsidRDefault="00F13951" w:rsidP="00F13951">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0B3D7BC2" w14:textId="4660044E" w:rsidR="00F13951" w:rsidRDefault="00F13951" w:rsidP="00F13951">
            <w:pPr>
              <w:pStyle w:val="TAC"/>
              <w:spacing w:before="20" w:after="20"/>
              <w:ind w:left="57" w:right="57"/>
              <w:jc w:val="left"/>
              <w:rPr>
                <w:lang w:eastAsia="zh-CN"/>
              </w:rPr>
            </w:pPr>
            <w:r>
              <w:rPr>
                <w:lang w:eastAsia="zh-CN"/>
              </w:rPr>
              <w:t>Chun-fan.tsai@mediatek.com</w:t>
            </w:r>
          </w:p>
        </w:tc>
      </w:tr>
    </w:tbl>
    <w:p w14:paraId="66D14E1E" w14:textId="77777777" w:rsidR="00D82B0E" w:rsidRDefault="00D82B0E"/>
    <w:p w14:paraId="06AEC0B9" w14:textId="77777777" w:rsidR="00D82B0E" w:rsidRDefault="005922DA">
      <w:pPr>
        <w:pStyle w:val="Heading1"/>
      </w:pPr>
      <w:r>
        <w:t>3</w:t>
      </w:r>
      <w:r>
        <w:tab/>
        <w:t xml:space="preserve">Discussion </w:t>
      </w:r>
    </w:p>
    <w:p w14:paraId="79243B4A" w14:textId="611E7690" w:rsidR="00D82B0E" w:rsidRDefault="005922DA">
      <w:pPr>
        <w:pStyle w:val="Heading2"/>
      </w:pPr>
      <w:r>
        <w:t>3.1</w:t>
      </w:r>
      <w:r>
        <w:tab/>
        <w:t xml:space="preserve">DC Related </w:t>
      </w:r>
      <w:r w:rsidR="00723527">
        <w:t>–</w:t>
      </w:r>
      <w:r>
        <w:t xml:space="preserve"> SCG failure</w:t>
      </w:r>
    </w:p>
    <w:p w14:paraId="7E038E06" w14:textId="77777777" w:rsidR="00D82B0E" w:rsidRDefault="005922DA">
      <w:pPr>
        <w:pStyle w:val="Heading3"/>
      </w:pPr>
      <w:r>
        <w:t>3.1.1. Issue-1: RACH failure 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5A503207" w14:textId="77777777">
        <w:tc>
          <w:tcPr>
            <w:tcW w:w="9636" w:type="dxa"/>
            <w:shd w:val="clear" w:color="E7E6E6" w:themeColor="background2" w:fill="F2F2F2" w:themeFill="background1" w:themeFillShade="F2"/>
          </w:tcPr>
          <w:p w14:paraId="696C7E07" w14:textId="77777777" w:rsidR="00D82B0E" w:rsidRDefault="005922DA">
            <w:pPr>
              <w:rPr>
                <w:rFonts w:eastAsia="Times New Roman"/>
              </w:rPr>
            </w:pPr>
            <w:r>
              <w:t>The contributions and CRs related to this topic are:</w:t>
            </w:r>
          </w:p>
          <w:p w14:paraId="022BCA82" w14:textId="77777777" w:rsidR="00D82B0E" w:rsidRDefault="00F06D07">
            <w:pPr>
              <w:pStyle w:val="Doc-title"/>
              <w:rPr>
                <w:sz w:val="15"/>
                <w:szCs w:val="20"/>
              </w:rPr>
            </w:pPr>
            <w:hyperlink r:id="rId28" w:tooltip="D:Documents3GPPtsg_ranWG2TSGR2_114-eDocsR2-2105503.zip" w:history="1">
              <w:r w:rsidR="005922DA">
                <w:rPr>
                  <w:rStyle w:val="Hyperlink"/>
                  <w:sz w:val="15"/>
                  <w:szCs w:val="20"/>
                </w:rPr>
                <w:t>R2-2105503</w:t>
              </w:r>
            </w:hyperlink>
            <w:r w:rsidR="005922DA">
              <w:rPr>
                <w:sz w:val="15"/>
                <w:szCs w:val="20"/>
              </w:rPr>
              <w:tab/>
              <w:t>Further clarification on random access problem</w:t>
            </w:r>
            <w:r w:rsidR="005922DA">
              <w:rPr>
                <w:sz w:val="15"/>
                <w:szCs w:val="20"/>
              </w:rPr>
              <w:tab/>
              <w:t>ZTE Corporation, Sanechips</w:t>
            </w:r>
            <w:r w:rsidR="005922DA">
              <w:rPr>
                <w:sz w:val="15"/>
                <w:szCs w:val="20"/>
              </w:rPr>
              <w:tab/>
              <w:t>discussion</w:t>
            </w:r>
            <w:r w:rsidR="005922DA">
              <w:rPr>
                <w:sz w:val="15"/>
                <w:szCs w:val="20"/>
              </w:rPr>
              <w:tab/>
              <w:t>Rel-15</w:t>
            </w:r>
            <w:r w:rsidR="005922DA">
              <w:rPr>
                <w:sz w:val="15"/>
                <w:szCs w:val="20"/>
              </w:rPr>
              <w:tab/>
              <w:t>NR_newRAT-Core</w:t>
            </w:r>
          </w:p>
          <w:p w14:paraId="65048948" w14:textId="77777777" w:rsidR="00D82B0E" w:rsidRDefault="00F06D07">
            <w:pPr>
              <w:pStyle w:val="Doc-title"/>
              <w:rPr>
                <w:sz w:val="15"/>
                <w:szCs w:val="20"/>
              </w:rPr>
            </w:pPr>
            <w:hyperlink r:id="rId29" w:tooltip="D:Documents3GPPtsg_ranWG2TSGR2_114-eDocsR2-2106377.zip" w:history="1">
              <w:r w:rsidR="005922DA">
                <w:rPr>
                  <w:rStyle w:val="Hyperlink"/>
                  <w:sz w:val="15"/>
                  <w:szCs w:val="20"/>
                </w:rPr>
                <w:t>R2-2106377</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2692</w:t>
            </w:r>
            <w:r w:rsidR="005922DA">
              <w:rPr>
                <w:sz w:val="15"/>
                <w:szCs w:val="20"/>
              </w:rPr>
              <w:tab/>
              <w:t>-</w:t>
            </w:r>
            <w:r w:rsidR="005922DA">
              <w:rPr>
                <w:sz w:val="15"/>
                <w:szCs w:val="20"/>
              </w:rPr>
              <w:tab/>
              <w:t>F</w:t>
            </w:r>
            <w:r w:rsidR="005922DA">
              <w:rPr>
                <w:sz w:val="15"/>
                <w:szCs w:val="20"/>
              </w:rPr>
              <w:tab/>
              <w:t>NR_newRAT-Core</w:t>
            </w:r>
          </w:p>
          <w:p w14:paraId="7A1387DD" w14:textId="77777777" w:rsidR="00D82B0E" w:rsidRDefault="00F06D07">
            <w:pPr>
              <w:pStyle w:val="Doc-title"/>
              <w:rPr>
                <w:sz w:val="15"/>
                <w:szCs w:val="20"/>
              </w:rPr>
            </w:pPr>
            <w:hyperlink r:id="rId30" w:tooltip="D:Documents3GPPtsg_ranWG2TSGR2_114-eDocsR2-2106378.zip" w:history="1">
              <w:r w:rsidR="005922DA">
                <w:rPr>
                  <w:rStyle w:val="Hyperlink"/>
                  <w:sz w:val="15"/>
                  <w:szCs w:val="20"/>
                </w:rPr>
                <w:t>R2-2106378</w:t>
              </w:r>
            </w:hyperlink>
            <w:r w:rsidR="005922DA">
              <w:rPr>
                <w:sz w:val="15"/>
                <w:szCs w:val="20"/>
              </w:rPr>
              <w:tab/>
              <w:t>CR on random access problem of MCG</w:t>
            </w:r>
            <w:r w:rsidR="005922DA">
              <w:rPr>
                <w:sz w:val="15"/>
                <w:szCs w:val="20"/>
              </w:rPr>
              <w:tab/>
              <w:t>ZTE Corporation, Sanechips</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2693</w:t>
            </w:r>
            <w:r w:rsidR="005922DA">
              <w:rPr>
                <w:sz w:val="15"/>
                <w:szCs w:val="20"/>
              </w:rPr>
              <w:tab/>
              <w:t>-</w:t>
            </w:r>
            <w:r w:rsidR="005922DA">
              <w:rPr>
                <w:sz w:val="15"/>
                <w:szCs w:val="20"/>
              </w:rPr>
              <w:tab/>
              <w:t>A</w:t>
            </w:r>
            <w:r w:rsidR="005922DA">
              <w:rPr>
                <w:sz w:val="15"/>
                <w:szCs w:val="20"/>
              </w:rPr>
              <w:tab/>
              <w:t>NR_newRAT-Core, NR_unlic-Core</w:t>
            </w:r>
          </w:p>
        </w:tc>
      </w:tr>
    </w:tbl>
    <w:p w14:paraId="519C236A" w14:textId="77777777" w:rsidR="00D82B0E" w:rsidRDefault="00D82B0E">
      <w:pPr>
        <w:rPr>
          <w:lang w:val="en-US" w:eastAsia="zh-CN"/>
        </w:rPr>
      </w:pPr>
    </w:p>
    <w:p w14:paraId="6E07706C" w14:textId="77777777" w:rsidR="00D82B0E" w:rsidRDefault="005922DA">
      <w:pPr>
        <w:rPr>
          <w:rFonts w:eastAsia="Times New Roman"/>
          <w:lang w:eastAsia="zh-CN"/>
        </w:rPr>
      </w:pPr>
      <w:r>
        <w:t xml:space="preserve">The contribution (5503) provides the clarification on the </w:t>
      </w:r>
      <w:r>
        <w:rPr>
          <w:rFonts w:hint="eastAsia"/>
        </w:rPr>
        <w:t xml:space="preserve">random access </w:t>
      </w:r>
      <w:r>
        <w:t>failure detection of MCG and SCG in NR-DC</w:t>
      </w:r>
      <w:r>
        <w:rPr>
          <w:rFonts w:eastAsia="Times New Roman"/>
          <w:lang w:eastAsia="zh-CN"/>
        </w:rPr>
        <w:t xml:space="preserve"> while T304 is running, and the contribution also propose to apply the same operation on the LBT failure case. </w:t>
      </w:r>
    </w:p>
    <w:p w14:paraId="2E70D40D" w14:textId="77777777" w:rsidR="00D82B0E" w:rsidRDefault="005922DA">
      <w:pPr>
        <w:pStyle w:val="ListParagraph"/>
        <w:numPr>
          <w:ilvl w:val="0"/>
          <w:numId w:val="4"/>
        </w:numPr>
        <w:rPr>
          <w:b/>
          <w:bCs/>
          <w:u w:val="single"/>
          <w:lang w:val="en-US"/>
        </w:rPr>
      </w:pPr>
      <w:r>
        <w:rPr>
          <w:b/>
          <w:bCs/>
          <w:u w:val="single"/>
        </w:rPr>
        <w:t>Random access problem of MCG</w:t>
      </w:r>
    </w:p>
    <w:p w14:paraId="3983B118" w14:textId="77777777" w:rsidR="00D82B0E" w:rsidRDefault="00D82B0E">
      <w:pPr>
        <w:pStyle w:val="ListParagraph"/>
        <w:ind w:left="360"/>
        <w:rPr>
          <w:b/>
          <w:bCs/>
          <w:u w:val="single"/>
          <w:lang w:val="en-US"/>
        </w:rPr>
      </w:pPr>
    </w:p>
    <w:p w14:paraId="0C2DAC4E" w14:textId="77777777" w:rsidR="00D82B0E" w:rsidRDefault="005922DA">
      <w:r>
        <w:t xml:space="preserve">The contribution (R2-2105503) provides the following observations and proposals. And it proposed to agree the R15/R16 RRC CRs for the clarification. </w:t>
      </w:r>
    </w:p>
    <w:p w14:paraId="4F37E3DB" w14:textId="77777777" w:rsidR="00D82B0E" w:rsidRDefault="005922DA">
      <w:pPr>
        <w:pStyle w:val="ListParagraph"/>
        <w:numPr>
          <w:ilvl w:val="0"/>
          <w:numId w:val="5"/>
        </w:numPr>
        <w:rPr>
          <w:b/>
          <w:bCs/>
        </w:rPr>
      </w:pPr>
      <w:r>
        <w:rPr>
          <w:b/>
          <w:bCs/>
        </w:rPr>
        <w:t>Observation</w:t>
      </w:r>
    </w:p>
    <w:p w14:paraId="2E2D3941" w14:textId="77777777" w:rsidR="00D82B0E" w:rsidRDefault="005922DA">
      <w:pPr>
        <w:rPr>
          <w:bCs/>
          <w:i/>
        </w:rPr>
      </w:pPr>
      <w:r>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17FA2D49" w14:textId="77777777" w:rsidR="00D82B0E" w:rsidRDefault="005922DA">
      <w:pPr>
        <w:rPr>
          <w:bCs/>
          <w:i/>
          <w:lang w:val="en-US" w:eastAsia="zh-CN"/>
        </w:rPr>
      </w:pPr>
      <w:r>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73A8059C" w14:textId="77777777" w:rsidR="00D82B0E" w:rsidRDefault="005922DA">
      <w:pPr>
        <w:pStyle w:val="ListParagraph"/>
        <w:numPr>
          <w:ilvl w:val="0"/>
          <w:numId w:val="5"/>
        </w:numPr>
        <w:rPr>
          <w:b/>
          <w:bCs/>
        </w:rPr>
      </w:pPr>
      <w:r>
        <w:rPr>
          <w:b/>
          <w:bCs/>
        </w:rPr>
        <w:t xml:space="preserve"> Proposal</w:t>
      </w:r>
    </w:p>
    <w:p w14:paraId="0FEC2570" w14:textId="77777777" w:rsidR="00D82B0E" w:rsidRDefault="005922DA">
      <w:pPr>
        <w:rPr>
          <w:bCs/>
          <w:i/>
          <w:lang w:val="en-US" w:eastAsia="zh-CN"/>
        </w:rPr>
      </w:pPr>
      <w:r>
        <w:rPr>
          <w:rFonts w:hint="eastAsia"/>
          <w:bCs/>
          <w:i/>
          <w:u w:val="single"/>
          <w:lang w:val="en-US" w:eastAsia="zh-CN"/>
        </w:rPr>
        <w:t>Proposal 1:</w:t>
      </w:r>
      <w:r>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1650596" w14:textId="77777777" w:rsidR="00D82B0E" w:rsidRDefault="005922DA">
      <w:pPr>
        <w:rPr>
          <w:bCs/>
          <w:i/>
          <w:lang w:val="en-US" w:eastAsia="zh-CN"/>
        </w:rPr>
      </w:pPr>
      <w:r>
        <w:rPr>
          <w:rFonts w:hint="eastAsia"/>
          <w:bCs/>
          <w:i/>
          <w:u w:val="single"/>
          <w:lang w:val="en-US" w:eastAsia="zh-CN"/>
        </w:rPr>
        <w:t>Proposal 2:</w:t>
      </w:r>
      <w:r>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Pr>
          <w:bCs/>
          <w:i/>
          <w:lang w:val="en-US" w:eastAsia="zh-CN"/>
        </w:rPr>
        <w:t xml:space="preserve"> </w:t>
      </w:r>
    </w:p>
    <w:p w14:paraId="4B944BC5" w14:textId="77777777" w:rsidR="00D82B0E" w:rsidRDefault="005922DA">
      <w:pPr>
        <w:pStyle w:val="ListParagraph"/>
        <w:numPr>
          <w:ilvl w:val="0"/>
          <w:numId w:val="5"/>
        </w:numPr>
        <w:rPr>
          <w:b/>
          <w:bCs/>
        </w:rPr>
      </w:pPr>
      <w:r>
        <w:rPr>
          <w:b/>
          <w:bCs/>
        </w:rPr>
        <w:lastRenderedPageBreak/>
        <w:t>R15/R16 RRC CR</w:t>
      </w:r>
    </w:p>
    <w:p w14:paraId="132B9D36" w14:textId="77777777" w:rsidR="00D82B0E" w:rsidRDefault="005922DA">
      <w:pPr>
        <w:rPr>
          <w:bCs/>
          <w:i/>
          <w:lang w:val="en-US" w:eastAsia="zh-CN"/>
        </w:rPr>
      </w:pPr>
      <w:r>
        <w:rPr>
          <w:rFonts w:hint="eastAsia"/>
          <w:bCs/>
          <w:i/>
          <w:u w:val="single"/>
          <w:lang w:val="en-US" w:eastAsia="zh-CN"/>
        </w:rPr>
        <w:t>Proposal 3:</w:t>
      </w:r>
      <w:r>
        <w:rPr>
          <w:rFonts w:hint="eastAsia"/>
          <w:bCs/>
          <w:i/>
          <w:lang w:val="en-US" w:eastAsia="zh-CN"/>
        </w:rPr>
        <w:t xml:space="preserve"> Agree the CRs in [2][3]</w:t>
      </w:r>
      <w:r>
        <w:rPr>
          <w:bCs/>
          <w:i/>
          <w:lang w:val="en-US" w:eastAsia="zh-CN"/>
        </w:rPr>
        <w:t xml:space="preserve"> (</w:t>
      </w:r>
      <w:hyperlink r:id="rId31" w:tooltip="D:Documents3GPPtsg_ranWG2TSGR2_114-eDocsR2-2106377.zip" w:history="1">
        <w:r>
          <w:rPr>
            <w:bCs/>
            <w:i/>
            <w:lang w:val="en-US" w:eastAsia="zh-CN"/>
          </w:rPr>
          <w:t>R2-2106377</w:t>
        </w:r>
      </w:hyperlink>
      <w:r>
        <w:rPr>
          <w:bCs/>
          <w:i/>
          <w:lang w:val="en-US" w:eastAsia="zh-CN"/>
        </w:rPr>
        <w:t xml:space="preserve">, </w:t>
      </w:r>
      <w:hyperlink r:id="rId32" w:tooltip="D:Documents3GPPtsg_ranWG2TSGR2_114-eDocsR2-2106378.zip" w:history="1">
        <w:r>
          <w:rPr>
            <w:bCs/>
            <w:i/>
            <w:lang w:val="en-US" w:eastAsia="zh-CN"/>
          </w:rPr>
          <w:t>R2-2106378</w:t>
        </w:r>
      </w:hyperlink>
      <w:r>
        <w:rPr>
          <w:bCs/>
          <w:i/>
          <w:lang w:val="en-US" w:eastAsia="zh-CN"/>
        </w:rPr>
        <w:t>).</w:t>
      </w:r>
    </w:p>
    <w:p w14:paraId="0B3ACF87" w14:textId="77777777" w:rsidR="00D82B0E" w:rsidRDefault="00D82B0E"/>
    <w:p w14:paraId="6A381647" w14:textId="5B0844CE" w:rsidR="00D82B0E" w:rsidRDefault="005922DA">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3.1.1-1 (MCG RACH/LBT Failure): do you agree with the proposal </w:t>
      </w:r>
      <w:r w:rsidR="00723527">
        <w:rPr>
          <w:rFonts w:ascii="Times New Roman" w:hAnsi="Times New Roman"/>
          <w:b/>
          <w:bCs/>
          <w:sz w:val="20"/>
          <w:highlight w:val="yellow"/>
          <w:shd w:val="pct10" w:color="auto" w:fill="FFFFFF"/>
        </w:rPr>
        <w:t>½</w:t>
      </w:r>
      <w:r>
        <w:rPr>
          <w:rFonts w:ascii="Times New Roman" w:hAnsi="Times New Roman"/>
          <w:b/>
          <w:bCs/>
          <w:sz w:val="20"/>
          <w:highlight w:val="yellow"/>
          <w:shd w:val="pct10"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685FD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B906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9F03B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DCCC9" w14:textId="77777777" w:rsidR="00D82B0E" w:rsidRDefault="005922DA">
            <w:pPr>
              <w:pStyle w:val="TAH"/>
              <w:spacing w:before="20" w:after="20"/>
              <w:ind w:left="57" w:right="57"/>
            </w:pPr>
            <w:r>
              <w:t>Comments</w:t>
            </w:r>
          </w:p>
        </w:tc>
      </w:tr>
      <w:tr w:rsidR="00D82B0E" w14:paraId="136E6B8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B752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E7AC71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33A5D9" w14:textId="77777777" w:rsidR="00D82B0E" w:rsidRDefault="005922DA">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D82B0E" w14:paraId="6FF6D39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209B20"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3EBD61F"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9821F47" w14:textId="47C7B1FC"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w:t>
            </w:r>
            <w:r w:rsidR="00723527">
              <w:rPr>
                <w:lang w:eastAsia="zh-CN"/>
              </w:rPr>
              <w:t>’</w:t>
            </w:r>
            <w:r>
              <w:rPr>
                <w:lang w:eastAsia="zh-CN"/>
              </w:rPr>
              <w:t>t see how UE could interpret this way.</w:t>
            </w:r>
          </w:p>
        </w:tc>
      </w:tr>
      <w:tr w:rsidR="00D82B0E" w14:paraId="60C6E31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B2017C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93E0C7B"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6C71B202" w14:textId="77777777" w:rsidR="00D82B0E" w:rsidRDefault="005922DA">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D82B0E" w14:paraId="7EF758B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021C8E"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10E4674"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B1CC4C" w14:textId="77777777" w:rsidR="00D82B0E" w:rsidRDefault="005922DA">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clarification to make new troubles.</w:t>
            </w:r>
          </w:p>
        </w:tc>
      </w:tr>
      <w:tr w:rsidR="00D82B0E" w14:paraId="3ADC10C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2A3BD"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0208C42"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BB1B0E6" w14:textId="77777777" w:rsidR="00D82B0E" w:rsidRDefault="00D82B0E">
            <w:pPr>
              <w:pStyle w:val="TAC"/>
              <w:spacing w:before="20" w:after="20"/>
              <w:ind w:left="57" w:right="57"/>
              <w:jc w:val="left"/>
              <w:rPr>
                <w:lang w:eastAsia="zh-CN"/>
              </w:rPr>
            </w:pPr>
          </w:p>
        </w:tc>
      </w:tr>
      <w:tr w:rsidR="00D82B0E" w14:paraId="27B10D3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7C054C"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5BE40322"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55916FA" w14:textId="77777777" w:rsidR="00D82B0E" w:rsidRDefault="005922DA">
            <w:pPr>
              <w:pStyle w:val="TAC"/>
              <w:spacing w:before="20" w:after="20"/>
              <w:ind w:left="57" w:right="57"/>
              <w:jc w:val="left"/>
              <w:rPr>
                <w:lang w:val="en-US" w:eastAsia="zh-CN"/>
              </w:rPr>
            </w:pPr>
            <w:r>
              <w:rPr>
                <w:rFonts w:hint="eastAsia"/>
                <w:lang w:val="en-US" w:eastAsia="zh-CN"/>
              </w:rPr>
              <w:t>Since the T304 can be configured for both MCG and SCG, it</w:t>
            </w:r>
            <w:r>
              <w:rPr>
                <w:lang w:val="en-US" w:eastAsia="zh-CN"/>
              </w:rPr>
              <w:t>’</w:t>
            </w:r>
            <w:r>
              <w:rPr>
                <w:rFonts w:hint="eastAsia"/>
                <w:lang w:val="en-US" w:eastAsia="zh-CN"/>
              </w:rPr>
              <w:t xml:space="preserve">s better to clearly describe that the T304 is related to which cell group, to avoid ambiguity issue. Otherwise it means both T304 for the MCG and T304 for the SCG cases. </w:t>
            </w:r>
          </w:p>
          <w:p w14:paraId="55D356AD" w14:textId="77777777" w:rsidR="00D82B0E" w:rsidRDefault="005922DA">
            <w:pPr>
              <w:pStyle w:val="TAC"/>
              <w:spacing w:before="20" w:after="20"/>
              <w:ind w:left="57" w:right="57"/>
              <w:jc w:val="left"/>
              <w:rPr>
                <w:lang w:eastAsia="zh-CN"/>
              </w:rPr>
            </w:pPr>
            <w:r>
              <w:rPr>
                <w:rFonts w:hint="eastAsia"/>
                <w:lang w:val="en-US" w:eastAsia="zh-CN"/>
              </w:rPr>
              <w:t xml:space="preserve">Besides, in the current spec, if the T304 is just related to one cell group, it usually says </w:t>
            </w:r>
            <w:r>
              <w:rPr>
                <w:lang w:val="en-US" w:eastAsia="zh-CN"/>
              </w:rPr>
              <w:t>“</w:t>
            </w:r>
            <w:r>
              <w:rPr>
                <w:rFonts w:hint="eastAsia"/>
                <w:lang w:val="en-US" w:eastAsia="zh-CN"/>
              </w:rPr>
              <w:t>T304 for the corresponding SpCell</w:t>
            </w:r>
            <w:r>
              <w:rPr>
                <w:lang w:val="en-US" w:eastAsia="zh-CN"/>
              </w:rPr>
              <w:t>”</w:t>
            </w:r>
            <w:r>
              <w:rPr>
                <w:rFonts w:hint="eastAsia"/>
                <w:lang w:val="en-US" w:eastAsia="zh-CN"/>
              </w:rPr>
              <w:t xml:space="preserve"> or </w:t>
            </w:r>
            <w:r>
              <w:rPr>
                <w:lang w:val="en-US" w:eastAsia="zh-CN"/>
              </w:rPr>
              <w:t>“</w:t>
            </w:r>
            <w:r>
              <w:rPr>
                <w:rFonts w:hint="eastAsia"/>
                <w:lang w:val="en-US" w:eastAsia="zh-CN"/>
              </w:rPr>
              <w:t>T304 of MCG</w:t>
            </w:r>
            <w:r>
              <w:rPr>
                <w:lang w:val="en-US" w:eastAsia="zh-CN"/>
              </w:rPr>
              <w:t>”</w:t>
            </w:r>
            <w:r>
              <w:rPr>
                <w:rFonts w:hint="eastAsia"/>
                <w:lang w:val="en-US" w:eastAsia="zh-CN"/>
              </w:rPr>
              <w:t xml:space="preserve"> or </w:t>
            </w:r>
            <w:r>
              <w:rPr>
                <w:lang w:val="en-US" w:eastAsia="zh-CN"/>
              </w:rPr>
              <w:t>”</w:t>
            </w:r>
            <w:r>
              <w:rPr>
                <w:rFonts w:hint="eastAsia"/>
                <w:lang w:val="en-US" w:eastAsia="zh-CN"/>
              </w:rPr>
              <w:t>T304 of SCG</w:t>
            </w:r>
            <w:r>
              <w:rPr>
                <w:lang w:val="en-US" w:eastAsia="zh-CN"/>
              </w:rPr>
              <w:t>”</w:t>
            </w:r>
            <w:r>
              <w:rPr>
                <w:rFonts w:hint="eastAsia"/>
                <w:lang w:val="en-US" w:eastAsia="zh-CN"/>
              </w:rPr>
              <w:t>. So we think the clarification should also be applicable to the MCG RLF detection.</w:t>
            </w:r>
          </w:p>
        </w:tc>
      </w:tr>
      <w:tr w:rsidR="00723527" w14:paraId="3EA4BBC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B8631F" w14:textId="743D3901" w:rsidR="00723527" w:rsidRDefault="00723527">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17BF4CAB" w14:textId="6E23D838" w:rsidR="00723527" w:rsidRDefault="0072352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0ECFCA3" w14:textId="35F4E405" w:rsidR="00723527" w:rsidRDefault="00723527">
            <w:pPr>
              <w:pStyle w:val="TAC"/>
              <w:spacing w:before="20" w:after="20"/>
              <w:ind w:left="57" w:right="57"/>
              <w:jc w:val="left"/>
              <w:rPr>
                <w:lang w:val="en-US" w:eastAsia="zh-CN"/>
              </w:rPr>
            </w:pPr>
            <w:r>
              <w:rPr>
                <w:lang w:val="en-US" w:eastAsia="zh-CN"/>
              </w:rPr>
              <w:t xml:space="preserve">We agree with the observations, but think current spec is clear, and further clarification is not needed. </w:t>
            </w:r>
          </w:p>
        </w:tc>
      </w:tr>
      <w:tr w:rsidR="00F13951" w14:paraId="77FEFC5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AC341A" w14:textId="0E33617B"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5796D9" w14:textId="77777777" w:rsidR="00F13951" w:rsidRDefault="00F13951" w:rsidP="00F13951">
            <w:pPr>
              <w:pStyle w:val="TAC"/>
              <w:spacing w:before="20" w:after="20"/>
              <w:ind w:left="57" w:right="57"/>
              <w:jc w:val="left"/>
              <w:rPr>
                <w:lang w:val="en-US" w:eastAsia="zh-CN"/>
              </w:rPr>
            </w:pPr>
          </w:p>
        </w:tc>
        <w:tc>
          <w:tcPr>
            <w:tcW w:w="6517" w:type="dxa"/>
            <w:tcBorders>
              <w:top w:val="single" w:sz="4" w:space="0" w:color="auto"/>
              <w:left w:val="single" w:sz="4" w:space="0" w:color="auto"/>
              <w:bottom w:val="single" w:sz="4" w:space="0" w:color="auto"/>
              <w:right w:val="single" w:sz="4" w:space="0" w:color="auto"/>
            </w:tcBorders>
          </w:tcPr>
          <w:p w14:paraId="2242CEA9" w14:textId="642F5EC8" w:rsidR="00F13951" w:rsidRDefault="00F13951" w:rsidP="00F13951">
            <w:pPr>
              <w:pStyle w:val="TAC"/>
              <w:spacing w:before="20" w:after="20"/>
              <w:ind w:left="57" w:right="57"/>
              <w:jc w:val="left"/>
              <w:rPr>
                <w:lang w:val="en-US" w:eastAsia="zh-CN"/>
              </w:rPr>
            </w:pPr>
            <w:r>
              <w:rPr>
                <w:lang w:val="en-US" w:eastAsia="zh-CN"/>
              </w:rPr>
              <w:t>P1/P2 is correct observation. The question is whether we need further clarification in the SPEC.</w:t>
            </w:r>
          </w:p>
        </w:tc>
      </w:tr>
    </w:tbl>
    <w:p w14:paraId="4E5556DE" w14:textId="77777777" w:rsidR="00D82B0E" w:rsidRDefault="00D82B0E"/>
    <w:p w14:paraId="3AF25299"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3.1.1-2 (MCG RACH/LBT Failure): do you agree with the R15/R16 RRC CRs (proposal 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9BEEE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578A26"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5BDA7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8575A" w14:textId="77777777" w:rsidR="00D82B0E" w:rsidRDefault="005922DA">
            <w:pPr>
              <w:pStyle w:val="TAH"/>
              <w:spacing w:before="20" w:after="20"/>
              <w:ind w:left="57" w:right="57"/>
            </w:pPr>
            <w:r>
              <w:t>Comments</w:t>
            </w:r>
          </w:p>
        </w:tc>
      </w:tr>
      <w:tr w:rsidR="00D82B0E" w14:paraId="2CE90BC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294AF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E2DDC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68042F" w14:textId="77777777" w:rsidR="00D82B0E" w:rsidRDefault="005922DA">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01752CA3" w14:textId="77777777" w:rsidR="00D82B0E" w:rsidRDefault="00D82B0E">
            <w:pPr>
              <w:pStyle w:val="TAC"/>
              <w:spacing w:before="20" w:after="20"/>
              <w:ind w:left="57" w:right="57"/>
              <w:jc w:val="left"/>
              <w:rPr>
                <w:lang w:eastAsia="zh-CN"/>
              </w:rPr>
            </w:pPr>
          </w:p>
          <w:p w14:paraId="073E071D" w14:textId="77777777" w:rsidR="00D82B0E" w:rsidRDefault="005922DA">
            <w:pPr>
              <w:rPr>
                <w:rFonts w:eastAsia="MS Mincho"/>
              </w:rPr>
            </w:pPr>
            <w:r>
              <w:rPr>
                <w:rFonts w:eastAsia="Times New Roman"/>
                <w:lang w:eastAsia="ja-JP"/>
              </w:rPr>
              <w:t>The UE shall:</w:t>
            </w:r>
          </w:p>
          <w:p w14:paraId="71A3A938" w14:textId="0FDBC564" w:rsidR="00D82B0E" w:rsidRDefault="005922DA" w:rsidP="0014629A">
            <w:pPr>
              <w:pStyle w:val="ListParagraph"/>
              <w:numPr>
                <w:ilvl w:val="0"/>
                <w:numId w:val="9"/>
              </w:numPr>
            </w:pPr>
            <w:r w:rsidRPr="0014629A">
              <w:rPr>
                <w:rFonts w:eastAsia="Times New Roman"/>
                <w:lang w:eastAsia="ja-JP"/>
              </w:rPr>
              <w:t xml:space="preserve">upon T310 expiry in </w:t>
            </w:r>
            <w:r w:rsidRPr="0014629A">
              <w:rPr>
                <w:rFonts w:eastAsia="Times New Roman"/>
                <w:highlight w:val="yellow"/>
                <w:lang w:eastAsia="ja-JP"/>
              </w:rPr>
              <w:t>PCell</w:t>
            </w:r>
            <w:r w:rsidRPr="0014629A">
              <w:rPr>
                <w:rFonts w:eastAsia="Times New Roman"/>
                <w:lang w:eastAsia="ja-JP"/>
              </w:rPr>
              <w:t>; or</w:t>
            </w:r>
          </w:p>
          <w:p w14:paraId="2E9FABD7" w14:textId="5838C0E6" w:rsidR="00D82B0E" w:rsidRDefault="005922DA" w:rsidP="0014629A">
            <w:pPr>
              <w:pStyle w:val="ListParagraph"/>
              <w:numPr>
                <w:ilvl w:val="0"/>
                <w:numId w:val="10"/>
              </w:numPr>
            </w:pPr>
            <w:r w:rsidRPr="0014629A">
              <w:rPr>
                <w:rFonts w:eastAsia="Times New Roman"/>
                <w:lang w:eastAsia="ja-JP"/>
              </w:rPr>
              <w:t xml:space="preserve">upon random access problem indication from </w:t>
            </w:r>
            <w:r w:rsidRPr="0014629A">
              <w:rPr>
                <w:rFonts w:eastAsia="Times New Roman"/>
                <w:highlight w:val="yellow"/>
                <w:lang w:eastAsia="ja-JP"/>
              </w:rPr>
              <w:t>MCG</w:t>
            </w:r>
            <w:r w:rsidRPr="0014629A">
              <w:rPr>
                <w:rFonts w:eastAsia="Times New Roman"/>
                <w:lang w:eastAsia="ja-JP"/>
              </w:rPr>
              <w:t xml:space="preserve"> MAC while neither T300, T301, T304, T311 nor T319 are running; or</w:t>
            </w:r>
          </w:p>
          <w:p w14:paraId="3E9014EC" w14:textId="7C6D275F" w:rsidR="00D82B0E" w:rsidRDefault="005922DA" w:rsidP="0014629A">
            <w:pPr>
              <w:pStyle w:val="ListParagraph"/>
              <w:numPr>
                <w:ilvl w:val="0"/>
                <w:numId w:val="11"/>
              </w:numPr>
            </w:pPr>
            <w:r w:rsidRPr="0014629A">
              <w:rPr>
                <w:rFonts w:eastAsia="Times New Roman"/>
                <w:lang w:eastAsia="ja-JP"/>
              </w:rPr>
              <w:t xml:space="preserve">upon indication from </w:t>
            </w:r>
            <w:r w:rsidRPr="0014629A">
              <w:rPr>
                <w:rFonts w:eastAsia="Times New Roman"/>
                <w:highlight w:val="yellow"/>
                <w:lang w:eastAsia="ja-JP"/>
              </w:rPr>
              <w:t>MCG</w:t>
            </w:r>
            <w:r w:rsidRPr="0014629A">
              <w:rPr>
                <w:rFonts w:eastAsia="Times New Roman"/>
                <w:lang w:eastAsia="ja-JP"/>
              </w:rPr>
              <w:t xml:space="preserve"> RLC that the maximum number of retransmissions has been reached:</w:t>
            </w:r>
          </w:p>
          <w:p w14:paraId="387F75F4" w14:textId="77777777" w:rsidR="00D82B0E" w:rsidRDefault="005922DA">
            <w:pPr>
              <w:ind w:left="851" w:hanging="284"/>
            </w:pPr>
            <w:r>
              <w:rPr>
                <w:rFonts w:eastAsia="Times New Roman"/>
                <w:lang w:eastAsia="ja-JP"/>
              </w:rPr>
              <w:t>2&gt;</w:t>
            </w:r>
            <w:r>
              <w:rPr>
                <w:rFonts w:eastAsia="Times New Roman"/>
                <w:lang w:eastAsia="ja-JP"/>
              </w:rPr>
              <w:tab/>
              <w:t xml:space="preserve">if the indication is from </w:t>
            </w:r>
            <w:r>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CDCF1C7" w14:textId="77777777" w:rsidR="00D82B0E" w:rsidRDefault="005922DA">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1334147F" w14:textId="77777777" w:rsidR="00D82B0E" w:rsidRDefault="005922DA">
            <w:pPr>
              <w:ind w:left="851" w:hanging="284"/>
            </w:pPr>
            <w:r>
              <w:rPr>
                <w:rFonts w:eastAsia="Times New Roman"/>
                <w:lang w:eastAsia="ja-JP"/>
              </w:rPr>
              <w:t>2&gt;</w:t>
            </w:r>
            <w:r>
              <w:rPr>
                <w:rFonts w:eastAsia="Times New Roman"/>
                <w:lang w:eastAsia="ja-JP"/>
              </w:rPr>
              <w:tab/>
              <w:t>else:</w:t>
            </w:r>
          </w:p>
          <w:p w14:paraId="5002FE43" w14:textId="77777777" w:rsidR="00D82B0E" w:rsidRDefault="005922DA">
            <w:pPr>
              <w:ind w:left="1135" w:hanging="284"/>
            </w:pPr>
            <w:r>
              <w:rPr>
                <w:rFonts w:eastAsia="Times New Roman"/>
                <w:lang w:eastAsia="ja-JP"/>
              </w:rPr>
              <w:t>3&gt;</w:t>
            </w:r>
            <w:r>
              <w:rPr>
                <w:rFonts w:eastAsia="Times New Roman"/>
                <w:lang w:eastAsia="ja-JP"/>
              </w:rPr>
              <w:tab/>
              <w:t xml:space="preserve">consider radio link failure to be detected for the </w:t>
            </w:r>
            <w:r>
              <w:rPr>
                <w:rFonts w:eastAsia="Times New Roman"/>
                <w:highlight w:val="yellow"/>
                <w:lang w:eastAsia="ja-JP"/>
              </w:rPr>
              <w:t>MCG</w:t>
            </w:r>
            <w:r>
              <w:rPr>
                <w:rFonts w:eastAsia="Times New Roman"/>
                <w:lang w:eastAsia="ja-JP"/>
              </w:rPr>
              <w:t xml:space="preserve">, i.e. </w:t>
            </w:r>
            <w:r>
              <w:rPr>
                <w:rFonts w:eastAsia="Times New Roman"/>
                <w:highlight w:val="yellow"/>
                <w:lang w:eastAsia="ja-JP"/>
              </w:rPr>
              <w:t>MCG</w:t>
            </w:r>
            <w:r>
              <w:rPr>
                <w:rFonts w:eastAsia="Times New Roman"/>
                <w:lang w:eastAsia="ja-JP"/>
              </w:rPr>
              <w:t xml:space="preserve"> RLF;</w:t>
            </w:r>
          </w:p>
          <w:p w14:paraId="1DE13E0A" w14:textId="77777777" w:rsidR="00D82B0E" w:rsidRDefault="005922DA">
            <w:pPr>
              <w:ind w:left="1135" w:hanging="284"/>
            </w:pPr>
            <w:r>
              <w:rPr>
                <w:rFonts w:eastAsia="Times New Roman"/>
                <w:lang w:eastAsia="ja-JP"/>
              </w:rPr>
              <w:t>3&gt;</w:t>
            </w:r>
            <w:r>
              <w:rPr>
                <w:rFonts w:eastAsia="Times New Roman"/>
                <w:lang w:eastAsia="ja-JP"/>
              </w:rPr>
              <w:tab/>
              <w:t>if AS security has not been activated:</w:t>
            </w:r>
          </w:p>
          <w:p w14:paraId="6515B61C" w14:textId="1EFFEE83"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other</w:t>
            </w:r>
            <w:r w:rsidR="0014629A">
              <w:rPr>
                <w:rFonts w:eastAsia="Times New Roman"/>
                <w:lang w:eastAsia="ja-JP"/>
              </w:rPr>
              <w:t>’</w:t>
            </w:r>
            <w:r>
              <w:rPr>
                <w:rFonts w:eastAsia="Times New Roman"/>
                <w:lang w:eastAsia="ja-JP"/>
              </w:rPr>
              <w:t>;-</w:t>
            </w:r>
          </w:p>
          <w:p w14:paraId="0CF83E05" w14:textId="77777777" w:rsidR="00D82B0E" w:rsidRDefault="005922DA">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2A70043C" w14:textId="577D7F01"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RRC connection failure</w:t>
            </w:r>
            <w:r w:rsidR="0014629A">
              <w:rPr>
                <w:rFonts w:eastAsia="Times New Roman"/>
                <w:lang w:eastAsia="ja-JP"/>
              </w:rPr>
              <w:t>’</w:t>
            </w:r>
            <w:r>
              <w:rPr>
                <w:rFonts w:eastAsia="Times New Roman"/>
                <w:lang w:eastAsia="ja-JP"/>
              </w:rPr>
              <w:t>;</w:t>
            </w:r>
          </w:p>
          <w:p w14:paraId="265F310A" w14:textId="77777777" w:rsidR="00D82B0E" w:rsidRDefault="00D82B0E">
            <w:pPr>
              <w:pStyle w:val="TAC"/>
              <w:spacing w:before="20" w:after="20"/>
              <w:ind w:left="57" w:right="57"/>
              <w:jc w:val="left"/>
              <w:rPr>
                <w:lang w:eastAsia="zh-CN"/>
              </w:rPr>
            </w:pPr>
          </w:p>
        </w:tc>
      </w:tr>
      <w:tr w:rsidR="00D82B0E" w14:paraId="451BE71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766FAC"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6D5CD"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864FBC8" w14:textId="77777777" w:rsidR="00D82B0E" w:rsidRDefault="005922DA">
            <w:pPr>
              <w:pStyle w:val="TAC"/>
              <w:spacing w:before="20" w:after="20"/>
              <w:ind w:left="57" w:right="57"/>
              <w:jc w:val="left"/>
              <w:rPr>
                <w:lang w:eastAsia="zh-CN"/>
              </w:rPr>
            </w:pPr>
            <w:r>
              <w:rPr>
                <w:lang w:eastAsia="zh-CN"/>
              </w:rPr>
              <w:t>CRs are not needed</w:t>
            </w:r>
          </w:p>
        </w:tc>
      </w:tr>
      <w:tr w:rsidR="00D82B0E" w14:paraId="0B037E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7E6454"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DDBE313"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7A333B5" w14:textId="77777777" w:rsidR="00D82B0E" w:rsidRDefault="005922DA">
            <w:pPr>
              <w:pStyle w:val="TAC"/>
              <w:spacing w:before="20" w:after="20"/>
              <w:ind w:left="57" w:right="57"/>
              <w:jc w:val="left"/>
              <w:rPr>
                <w:lang w:eastAsia="zh-CN"/>
              </w:rPr>
            </w:pPr>
            <w:r>
              <w:rPr>
                <w:lang w:eastAsia="zh-CN"/>
              </w:rPr>
              <w:t>Agree with Ericsson</w:t>
            </w:r>
          </w:p>
        </w:tc>
      </w:tr>
      <w:tr w:rsidR="00D82B0E" w14:paraId="6C55E47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189C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B392747"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AA4B8E5" w14:textId="77777777" w:rsidR="00D82B0E" w:rsidRDefault="00D82B0E">
            <w:pPr>
              <w:pStyle w:val="TAC"/>
              <w:spacing w:before="20" w:after="20"/>
              <w:ind w:left="57" w:right="57"/>
              <w:jc w:val="left"/>
              <w:rPr>
                <w:lang w:eastAsia="zh-CN"/>
              </w:rPr>
            </w:pPr>
          </w:p>
        </w:tc>
      </w:tr>
      <w:tr w:rsidR="00D82B0E" w14:paraId="1EFA957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A505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05912E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43777C5" w14:textId="77777777" w:rsidR="00D82B0E" w:rsidRDefault="00D82B0E">
            <w:pPr>
              <w:pStyle w:val="TAC"/>
              <w:spacing w:before="20" w:after="20"/>
              <w:ind w:left="57" w:right="57"/>
              <w:jc w:val="left"/>
              <w:rPr>
                <w:lang w:eastAsia="zh-CN"/>
              </w:rPr>
            </w:pPr>
          </w:p>
        </w:tc>
      </w:tr>
      <w:tr w:rsidR="00D82B0E" w14:paraId="4A94AF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44A1FE"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7A0743BE"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3BED241" w14:textId="77777777" w:rsidR="00D82B0E" w:rsidRDefault="005922DA">
            <w:pPr>
              <w:pStyle w:val="TAC"/>
              <w:spacing w:before="20" w:after="20"/>
              <w:ind w:left="57" w:right="57"/>
              <w:jc w:val="left"/>
              <w:rPr>
                <w:lang w:eastAsia="zh-CN"/>
              </w:rPr>
            </w:pPr>
            <w:r>
              <w:rPr>
                <w:rFonts w:hint="eastAsia"/>
                <w:lang w:val="en-US" w:eastAsia="zh-CN"/>
              </w:rPr>
              <w:t>The same comment as above.</w:t>
            </w:r>
          </w:p>
        </w:tc>
      </w:tr>
      <w:tr w:rsidR="0014629A" w14:paraId="15A5C3D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6A9D51" w14:textId="042BF431" w:rsidR="0014629A" w:rsidRDefault="0014629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5C223252" w14:textId="30CA86EA" w:rsidR="0014629A" w:rsidRDefault="0014629A">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6F16468" w14:textId="77777777" w:rsidR="0014629A" w:rsidRDefault="0014629A">
            <w:pPr>
              <w:pStyle w:val="TAC"/>
              <w:spacing w:before="20" w:after="20"/>
              <w:ind w:left="57" w:right="57"/>
              <w:jc w:val="left"/>
              <w:rPr>
                <w:lang w:val="en-US" w:eastAsia="zh-CN"/>
              </w:rPr>
            </w:pPr>
          </w:p>
        </w:tc>
      </w:tr>
      <w:tr w:rsidR="00F13951" w14:paraId="5E62422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C64954" w14:textId="647C6024"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3F7DB6F" w14:textId="12812F54"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6A9E27B" w14:textId="010172BA" w:rsidR="00F13951" w:rsidRDefault="00F13951" w:rsidP="00F13951">
            <w:pPr>
              <w:pStyle w:val="TAC"/>
              <w:spacing w:before="20" w:after="20"/>
              <w:ind w:left="57" w:right="57"/>
              <w:jc w:val="left"/>
              <w:rPr>
                <w:lang w:val="en-US" w:eastAsia="zh-CN"/>
              </w:rPr>
            </w:pPr>
            <w:r>
              <w:rPr>
                <w:lang w:val="en-US" w:eastAsia="zh-CN"/>
              </w:rPr>
              <w:t>We agree with ZTE that T304 could be used for MCG or SCG and we usually clarify which T304 in the procedure text of 38.331.</w:t>
            </w:r>
          </w:p>
        </w:tc>
      </w:tr>
    </w:tbl>
    <w:p w14:paraId="4519C734" w14:textId="77777777" w:rsidR="00D82B0E" w:rsidRDefault="00D82B0E"/>
    <w:p w14:paraId="08FBE5FE" w14:textId="77777777" w:rsidR="00D82B0E" w:rsidRDefault="005922DA">
      <w:pPr>
        <w:pStyle w:val="ListParagraph"/>
        <w:numPr>
          <w:ilvl w:val="0"/>
          <w:numId w:val="4"/>
        </w:numPr>
        <w:rPr>
          <w:b/>
          <w:bCs/>
          <w:u w:val="single"/>
          <w:lang w:val="en-US"/>
        </w:rPr>
      </w:pPr>
      <w:r>
        <w:rPr>
          <w:b/>
          <w:bCs/>
          <w:u w:val="single"/>
        </w:rPr>
        <w:t>Random access problem of SCG</w:t>
      </w:r>
    </w:p>
    <w:p w14:paraId="42B2FB6B" w14:textId="77777777" w:rsidR="00D82B0E" w:rsidRDefault="005922DA">
      <w:r>
        <w:t xml:space="preserve">The contribution (R2-2105503) provides the following observations and proposals. And it proposed to agree the R15/R16 RRC CRs for the clarification. </w:t>
      </w:r>
    </w:p>
    <w:p w14:paraId="67640FE9" w14:textId="77777777" w:rsidR="00D82B0E" w:rsidRDefault="005922DA">
      <w:pPr>
        <w:pStyle w:val="ListParagraph"/>
        <w:numPr>
          <w:ilvl w:val="0"/>
          <w:numId w:val="5"/>
        </w:numPr>
        <w:rPr>
          <w:b/>
          <w:bCs/>
        </w:rPr>
      </w:pPr>
      <w:r>
        <w:rPr>
          <w:b/>
          <w:bCs/>
        </w:rPr>
        <w:t>Observations</w:t>
      </w:r>
    </w:p>
    <w:p w14:paraId="04C347E6" w14:textId="77777777" w:rsidR="00D82B0E" w:rsidRDefault="005922DA">
      <w:pPr>
        <w:rPr>
          <w:bCs/>
          <w:i/>
          <w:lang w:val="en-US" w:eastAsia="zh-CN"/>
        </w:rPr>
      </w:pPr>
      <w:r>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behaviour during reconfiguration with sync of SCG is not aligned with that during reconfiguration with sync of MCG.</w:t>
      </w:r>
    </w:p>
    <w:p w14:paraId="52A9E565" w14:textId="77777777" w:rsidR="00D82B0E" w:rsidRDefault="005922DA">
      <w:pPr>
        <w:rPr>
          <w:i/>
          <w:iCs/>
        </w:rPr>
      </w:pPr>
      <w:r>
        <w:rPr>
          <w:rFonts w:hint="eastAsia"/>
          <w:i/>
          <w:iCs/>
          <w:u w:val="single"/>
          <w:lang w:val="en-US" w:eastAsia="zh-CN"/>
        </w:rPr>
        <w:lastRenderedPageBreak/>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5AD23F4A" w14:textId="77777777" w:rsidR="00D82B0E" w:rsidRDefault="005922DA">
      <w:pPr>
        <w:pStyle w:val="ListParagraph"/>
        <w:numPr>
          <w:ilvl w:val="0"/>
          <w:numId w:val="5"/>
        </w:numPr>
        <w:rPr>
          <w:b/>
          <w:bCs/>
        </w:rPr>
      </w:pPr>
      <w:r>
        <w:rPr>
          <w:b/>
          <w:bCs/>
        </w:rPr>
        <w:t>Proposals</w:t>
      </w:r>
    </w:p>
    <w:p w14:paraId="4ED2CD6D"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081FBCBF"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44989F50"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2E24952F"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p w14:paraId="4C7BECBD"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0" w:author="Apple - Fangli" w:date="2021-05-20T12:10:00Z">
        <w:r>
          <w:rPr>
            <w:rFonts w:hint="eastAsia"/>
            <w:bCs/>
            <w:i/>
            <w:lang w:val="en-US" w:eastAsia="zh-CN"/>
          </w:rPr>
          <w:delText>4</w:delText>
        </w:r>
      </w:del>
      <w:ins w:id="1"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4935DF22"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p w14:paraId="32BDF857" w14:textId="77777777" w:rsidR="00D82B0E" w:rsidRDefault="00D82B0E">
      <w:pPr>
        <w:rPr>
          <w:bCs/>
          <w:i/>
          <w:lang w:val="en-US" w:eastAsia="zh-CN"/>
        </w:rPr>
      </w:pPr>
    </w:p>
    <w:p w14:paraId="3CECE50B"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3.1.1-3 (SCG RACH/LBT Failure):do you agree with the proposal 4 </w:t>
      </w:r>
      <w:del w:id="2" w:author="Apple - Fangli" w:date="2021-05-20T17:28:00Z">
        <w:r>
          <w:rPr>
            <w:rFonts w:ascii="Times New Roman" w:hAnsi="Times New Roman"/>
            <w:b/>
            <w:bCs/>
            <w:sz w:val="20"/>
            <w:highlight w:val="yellow"/>
            <w:shd w:val="pct10" w:color="auto" w:fill="FFFFFF"/>
          </w:rPr>
          <w:delText xml:space="preserve">/5/6 </w:delText>
        </w:r>
      </w:del>
      <w:r>
        <w:rPr>
          <w:rFonts w:ascii="Times New Roman" w:hAnsi="Times New Roman"/>
          <w:b/>
          <w:bCs/>
          <w:sz w:val="20"/>
          <w:highlight w:val="yellow"/>
          <w:shd w:val="pct10" w:color="auto" w:fill="FFFFFF"/>
        </w:rPr>
        <w:t>of R2-2105503?</w:t>
      </w:r>
    </w:p>
    <w:p w14:paraId="671B9CC1"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774508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597613"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388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CE970" w14:textId="77777777" w:rsidR="00D82B0E" w:rsidRDefault="005922DA">
            <w:pPr>
              <w:pStyle w:val="TAH"/>
              <w:spacing w:before="20" w:after="20"/>
              <w:ind w:left="57" w:right="57"/>
            </w:pPr>
            <w:r>
              <w:t>Comments</w:t>
            </w:r>
          </w:p>
        </w:tc>
      </w:tr>
      <w:tr w:rsidR="00D82B0E" w14:paraId="09369D6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41C83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AAA03C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5EB191" w14:textId="77777777" w:rsidR="00D82B0E" w:rsidRDefault="005922DA">
            <w:pPr>
              <w:pStyle w:val="TAC"/>
              <w:spacing w:before="20" w:after="20"/>
              <w:ind w:left="57" w:right="57"/>
              <w:jc w:val="left"/>
              <w:rPr>
                <w:lang w:eastAsia="zh-CN"/>
              </w:rPr>
            </w:pPr>
            <w:r>
              <w:rPr>
                <w:lang w:eastAsia="zh-CN"/>
              </w:rPr>
              <w:t>As we already replied in the last RAN2 meeting, we do not need the need to have a change on this (but BTW is NBC) and current specification is not broken. This was already discussed in the last meeting and was not agreed. We do not intend to discuss again something that was not agreed.</w:t>
            </w:r>
          </w:p>
          <w:p w14:paraId="06CEF932" w14:textId="77777777" w:rsidR="00D82B0E" w:rsidRDefault="00D82B0E">
            <w:pPr>
              <w:pStyle w:val="TAC"/>
              <w:spacing w:before="20" w:after="20"/>
              <w:ind w:left="57" w:right="57"/>
              <w:jc w:val="left"/>
              <w:rPr>
                <w:lang w:eastAsia="zh-CN"/>
              </w:rPr>
            </w:pPr>
          </w:p>
          <w:p w14:paraId="4D3AADD5" w14:textId="77777777" w:rsidR="00D82B0E" w:rsidRDefault="005922DA">
            <w:pPr>
              <w:pStyle w:val="TAC"/>
              <w:spacing w:before="20" w:after="20"/>
              <w:ind w:left="57" w:right="57"/>
              <w:jc w:val="left"/>
              <w:rPr>
                <w:lang w:eastAsia="zh-CN"/>
              </w:rPr>
            </w:pPr>
            <w:r>
              <w:rPr>
                <w:lang w:eastAsia="zh-CN"/>
              </w:rPr>
              <w:t>From chairman’s note of RAN2#113-bis-e:</w:t>
            </w:r>
          </w:p>
          <w:p w14:paraId="5F2BA6D5" w14:textId="77777777" w:rsidR="00D82B0E" w:rsidRDefault="00F06D07">
            <w:pPr>
              <w:pStyle w:val="Doc-title"/>
            </w:pPr>
            <w:hyperlink r:id="rId33" w:tooltip="D:Documents3GPPtsg_ranWG2TSGR2_113bis-eDocsR2-2104077.zip" w:history="1">
              <w:r w:rsidR="005922DA">
                <w:rPr>
                  <w:rStyle w:val="Hyperlink"/>
                </w:rPr>
                <w:t>R2-2104077</w:t>
              </w:r>
            </w:hyperlink>
            <w:r w:rsidR="005922DA">
              <w:tab/>
              <w:t>Clarification on SCG failure information</w:t>
            </w:r>
            <w:r w:rsidR="005922DA">
              <w:tab/>
              <w:t>ZTE Corporation, Sanechips</w:t>
            </w:r>
            <w:r w:rsidR="005922DA">
              <w:tab/>
              <w:t>discussion</w:t>
            </w:r>
            <w:r w:rsidR="005922DA">
              <w:tab/>
              <w:t>Rel-15</w:t>
            </w:r>
            <w:r w:rsidR="005922DA">
              <w:tab/>
              <w:t>NR_newRAT-Core</w:t>
            </w:r>
          </w:p>
          <w:p w14:paraId="28AC2D25" w14:textId="77777777" w:rsidR="00D82B0E" w:rsidRDefault="005922DA">
            <w:pPr>
              <w:pStyle w:val="Agreement"/>
            </w:pPr>
            <w:r>
              <w:t>[005] Noted</w:t>
            </w:r>
          </w:p>
          <w:p w14:paraId="704CB044" w14:textId="77777777" w:rsidR="00D82B0E" w:rsidRDefault="005922DA">
            <w:pPr>
              <w:pStyle w:val="Agreement"/>
            </w:pPr>
            <w:r>
              <w:t>[005] Upon initiating SCG failure information procedure, if T310/T312 for the PSCell expires before the SCG link is recovered, UE does not trigger another SCG failure information procedure</w:t>
            </w:r>
          </w:p>
          <w:p w14:paraId="49131A03" w14:textId="77777777" w:rsidR="00D82B0E" w:rsidRDefault="00D82B0E">
            <w:pPr>
              <w:pStyle w:val="Doc-text2"/>
            </w:pPr>
          </w:p>
          <w:p w14:paraId="7CD9C1EC" w14:textId="77777777" w:rsidR="00D82B0E" w:rsidRDefault="00F06D07">
            <w:pPr>
              <w:pStyle w:val="Doc-title"/>
            </w:pPr>
            <w:hyperlink r:id="rId34" w:tooltip="D:Documents3GPPtsg_ranWG2TSGR2_113bis-eDocsR2-2104078.zip" w:history="1">
              <w:r w:rsidR="005922DA">
                <w:rPr>
                  <w:rStyle w:val="Hyperlink"/>
                </w:rPr>
                <w:t>R2-2104078</w:t>
              </w:r>
            </w:hyperlink>
            <w:r w:rsidR="005922DA">
              <w:tab/>
              <w:t>CR on SCG failure information</w:t>
            </w:r>
            <w:r w:rsidR="005922DA">
              <w:tab/>
              <w:t>ZTE Corporation, Sanechips</w:t>
            </w:r>
            <w:r w:rsidR="005922DA">
              <w:tab/>
              <w:t>CR</w:t>
            </w:r>
            <w:r w:rsidR="005922DA">
              <w:tab/>
              <w:t>Rel-15</w:t>
            </w:r>
            <w:r w:rsidR="005922DA">
              <w:tab/>
              <w:t>38.331</w:t>
            </w:r>
            <w:r w:rsidR="005922DA">
              <w:tab/>
              <w:t>15.13.0</w:t>
            </w:r>
            <w:r w:rsidR="005922DA">
              <w:tab/>
              <w:t>2545</w:t>
            </w:r>
            <w:r w:rsidR="005922DA">
              <w:tab/>
              <w:t>-</w:t>
            </w:r>
            <w:r w:rsidR="005922DA">
              <w:tab/>
              <w:t>F</w:t>
            </w:r>
            <w:r w:rsidR="005922DA">
              <w:tab/>
              <w:t>NR_newRAT-Core</w:t>
            </w:r>
          </w:p>
          <w:p w14:paraId="48F17CF6" w14:textId="77777777" w:rsidR="00D82B0E" w:rsidRDefault="005922DA">
            <w:pPr>
              <w:pStyle w:val="Agreement"/>
              <w:rPr>
                <w:highlight w:val="yellow"/>
              </w:rPr>
            </w:pPr>
            <w:r>
              <w:rPr>
                <w:highlight w:val="yellow"/>
              </w:rPr>
              <w:t>[005] Not pursued</w:t>
            </w:r>
          </w:p>
          <w:p w14:paraId="7353B784" w14:textId="77777777" w:rsidR="00D82B0E" w:rsidRDefault="00F06D07">
            <w:pPr>
              <w:pStyle w:val="Doc-title"/>
            </w:pPr>
            <w:hyperlink r:id="rId35" w:tooltip="D:Documents3GPPtsg_ranWG2TSGR2_113bis-eDocsR2-2104090.zip" w:history="1">
              <w:r w:rsidR="005922DA">
                <w:rPr>
                  <w:rStyle w:val="Hyperlink"/>
                </w:rPr>
                <w:t>R2-2104090</w:t>
              </w:r>
            </w:hyperlink>
            <w:r w:rsidR="005922DA">
              <w:tab/>
              <w:t>CR on SCG failure information</w:t>
            </w:r>
            <w:r w:rsidR="005922DA">
              <w:tab/>
              <w:t>ZTE Corporation, Sanechips</w:t>
            </w:r>
            <w:r w:rsidR="005922DA">
              <w:tab/>
              <w:t>CR</w:t>
            </w:r>
            <w:r w:rsidR="005922DA">
              <w:tab/>
              <w:t>Rel-16</w:t>
            </w:r>
            <w:r w:rsidR="005922DA">
              <w:tab/>
              <w:t>38.331</w:t>
            </w:r>
            <w:r w:rsidR="005922DA">
              <w:tab/>
              <w:t>16.4.1</w:t>
            </w:r>
            <w:r w:rsidR="005922DA">
              <w:tab/>
              <w:t>2546</w:t>
            </w:r>
            <w:r w:rsidR="005922DA">
              <w:tab/>
              <w:t>-</w:t>
            </w:r>
            <w:r w:rsidR="005922DA">
              <w:tab/>
              <w:t>A</w:t>
            </w:r>
            <w:r w:rsidR="005922DA">
              <w:tab/>
              <w:t>NR_newRAT-Core, NR_Mob_enh-Core, NR_unlic-Core</w:t>
            </w:r>
          </w:p>
          <w:p w14:paraId="6DB42E19" w14:textId="77777777" w:rsidR="00D82B0E" w:rsidRDefault="005922DA">
            <w:pPr>
              <w:pStyle w:val="Agreement"/>
              <w:rPr>
                <w:highlight w:val="yellow"/>
              </w:rPr>
            </w:pPr>
            <w:r>
              <w:rPr>
                <w:highlight w:val="yellow"/>
              </w:rPr>
              <w:t>[005] Not pursued</w:t>
            </w:r>
          </w:p>
          <w:p w14:paraId="34596BB2" w14:textId="77777777" w:rsidR="00D82B0E" w:rsidRDefault="00F06D07">
            <w:pPr>
              <w:pStyle w:val="Doc-title"/>
            </w:pPr>
            <w:hyperlink r:id="rId36" w:tooltip="D:Documents3GPPtsg_ranWG2TSGR2_113bis-eDocsR2-2104079.zip" w:history="1">
              <w:r w:rsidR="005922DA">
                <w:rPr>
                  <w:rStyle w:val="Hyperlink"/>
                </w:rPr>
                <w:t>R2-2104079</w:t>
              </w:r>
            </w:hyperlink>
            <w:r w:rsidR="005922DA">
              <w:tab/>
              <w:t>CR on SCG failure information</w:t>
            </w:r>
            <w:r w:rsidR="005922DA">
              <w:tab/>
              <w:t>ZTE Corporation, Sanechips</w:t>
            </w:r>
            <w:r w:rsidR="005922DA">
              <w:tab/>
              <w:t>CR</w:t>
            </w:r>
            <w:r w:rsidR="005922DA">
              <w:tab/>
              <w:t>Rel-15</w:t>
            </w:r>
            <w:r w:rsidR="005922DA">
              <w:tab/>
              <w:t>36.331</w:t>
            </w:r>
            <w:r w:rsidR="005922DA">
              <w:tab/>
              <w:t>15.13.0</w:t>
            </w:r>
            <w:r w:rsidR="005922DA">
              <w:tab/>
              <w:t>4629</w:t>
            </w:r>
            <w:r w:rsidR="005922DA">
              <w:tab/>
              <w:t>-</w:t>
            </w:r>
            <w:r w:rsidR="005922DA">
              <w:tab/>
              <w:t>F</w:t>
            </w:r>
            <w:r w:rsidR="005922DA">
              <w:tab/>
              <w:t>NR_newRAT-Core</w:t>
            </w:r>
          </w:p>
          <w:p w14:paraId="658553D1" w14:textId="77777777" w:rsidR="00D82B0E" w:rsidRDefault="005922DA">
            <w:pPr>
              <w:pStyle w:val="Doc-comment"/>
            </w:pPr>
            <w:r>
              <w:t>Moved from 5.4.2</w:t>
            </w:r>
          </w:p>
          <w:p w14:paraId="46ED760E" w14:textId="77777777" w:rsidR="00D82B0E" w:rsidRDefault="005922DA">
            <w:pPr>
              <w:pStyle w:val="Agreement"/>
              <w:rPr>
                <w:highlight w:val="yellow"/>
              </w:rPr>
            </w:pPr>
            <w:r>
              <w:rPr>
                <w:highlight w:val="yellow"/>
              </w:rPr>
              <w:t>[005] Not pursued</w:t>
            </w:r>
          </w:p>
          <w:p w14:paraId="1ED6DDF7" w14:textId="77777777" w:rsidR="00D82B0E" w:rsidRDefault="00F06D07">
            <w:pPr>
              <w:pStyle w:val="Doc-title"/>
            </w:pPr>
            <w:hyperlink r:id="rId37" w:tooltip="D:Documents3GPPtsg_ranWG2TSGR2_113bis-eDocsR2-2104080.zip" w:history="1">
              <w:r w:rsidR="005922DA">
                <w:rPr>
                  <w:rStyle w:val="Hyperlink"/>
                </w:rPr>
                <w:t>R2-2104080</w:t>
              </w:r>
            </w:hyperlink>
            <w:r w:rsidR="005922DA">
              <w:tab/>
              <w:t>CR on SCG failure information</w:t>
            </w:r>
            <w:r w:rsidR="005922DA">
              <w:tab/>
              <w:t>ZTE Corporation, Sanechips</w:t>
            </w:r>
            <w:r w:rsidR="005922DA">
              <w:tab/>
              <w:t>CR</w:t>
            </w:r>
            <w:r w:rsidR="005922DA">
              <w:tab/>
              <w:t>Rel-16</w:t>
            </w:r>
            <w:r w:rsidR="005922DA">
              <w:tab/>
              <w:t>36.331</w:t>
            </w:r>
            <w:r w:rsidR="005922DA">
              <w:tab/>
              <w:t>16.4.0</w:t>
            </w:r>
            <w:r w:rsidR="005922DA">
              <w:tab/>
              <w:t>4630</w:t>
            </w:r>
            <w:r w:rsidR="005922DA">
              <w:tab/>
              <w:t>-</w:t>
            </w:r>
            <w:r w:rsidR="005922DA">
              <w:tab/>
              <w:t>A</w:t>
            </w:r>
            <w:r w:rsidR="005922DA">
              <w:tab/>
              <w:t>NR_newRAT-Core</w:t>
            </w:r>
          </w:p>
          <w:p w14:paraId="340E0F45" w14:textId="77777777" w:rsidR="00D82B0E" w:rsidRDefault="005922DA">
            <w:pPr>
              <w:pStyle w:val="Doc-comment"/>
            </w:pPr>
            <w:r>
              <w:t>Moved from 5.4.2</w:t>
            </w:r>
          </w:p>
          <w:p w14:paraId="1A6C88EF" w14:textId="77777777" w:rsidR="00D82B0E" w:rsidRDefault="005922DA">
            <w:pPr>
              <w:pStyle w:val="Agreement"/>
              <w:rPr>
                <w:highlight w:val="yellow"/>
              </w:rPr>
            </w:pPr>
            <w:r>
              <w:rPr>
                <w:highlight w:val="yellow"/>
              </w:rPr>
              <w:t>[005] Not pursued</w:t>
            </w:r>
          </w:p>
          <w:p w14:paraId="50CDFB82" w14:textId="77777777" w:rsidR="00D82B0E" w:rsidRDefault="00D82B0E">
            <w:pPr>
              <w:pStyle w:val="TAC"/>
              <w:spacing w:before="20" w:after="20"/>
              <w:ind w:left="57" w:right="57"/>
              <w:jc w:val="left"/>
              <w:rPr>
                <w:lang w:eastAsia="zh-CN"/>
              </w:rPr>
            </w:pPr>
          </w:p>
        </w:tc>
      </w:tr>
      <w:tr w:rsidR="00D82B0E" w14:paraId="77F5524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0E624"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7C99A44"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1C2FFC78" w14:textId="77777777"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don't see how UE could interpret this way.</w:t>
            </w:r>
          </w:p>
        </w:tc>
      </w:tr>
      <w:tr w:rsidR="00D82B0E" w14:paraId="5C5292C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630B1F" w14:textId="77777777" w:rsidR="00D82B0E" w:rsidRDefault="005922DA">
            <w:pPr>
              <w:pStyle w:val="TAC"/>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sz="4" w:space="0" w:color="auto"/>
              <w:left w:val="single" w:sz="4" w:space="0" w:color="auto"/>
              <w:bottom w:val="single" w:sz="4" w:space="0" w:color="auto"/>
              <w:right w:val="single" w:sz="4" w:space="0" w:color="auto"/>
            </w:tcBorders>
          </w:tcPr>
          <w:p w14:paraId="07AE721E"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A5C91CF" w14:textId="77777777" w:rsidR="00D82B0E" w:rsidRDefault="005922DA">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D82B0E" w14:paraId="00DC60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D5E1AA"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63F1CE3"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43FA0C" w14:textId="77777777" w:rsidR="00D82B0E" w:rsidRDefault="005922DA">
            <w:pPr>
              <w:pStyle w:val="TAC"/>
              <w:spacing w:before="20" w:after="20"/>
              <w:ind w:left="57" w:right="57"/>
              <w:jc w:val="left"/>
              <w:rPr>
                <w:lang w:eastAsia="zh-CN"/>
              </w:rPr>
            </w:pPr>
            <w:r>
              <w:rPr>
                <w:lang w:eastAsia="zh-CN"/>
              </w:rPr>
              <w:t>Our understanding is align with observation3. But we also think for SCG maybe it is not so critical as MCG link i.e. when T304 is running UE can still declare SCG RLF.</w:t>
            </w:r>
          </w:p>
        </w:tc>
      </w:tr>
      <w:tr w:rsidR="00D82B0E" w14:paraId="1BF94CA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E77D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0286320"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86F96CE" w14:textId="77777777" w:rsidR="00D82B0E" w:rsidRDefault="00D82B0E">
            <w:pPr>
              <w:pStyle w:val="TAC"/>
              <w:spacing w:before="20" w:after="20"/>
              <w:ind w:left="57" w:right="57"/>
              <w:jc w:val="left"/>
              <w:rPr>
                <w:lang w:eastAsia="zh-CN"/>
              </w:rPr>
            </w:pPr>
          </w:p>
        </w:tc>
      </w:tr>
      <w:tr w:rsidR="00D82B0E" w14:paraId="36000C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FD96A1"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2C8865AC"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7B14065" w14:textId="77777777" w:rsidR="00D82B0E" w:rsidRDefault="005922DA">
            <w:pPr>
              <w:pStyle w:val="TAC"/>
              <w:spacing w:before="20" w:after="20"/>
              <w:ind w:left="57" w:right="57"/>
              <w:jc w:val="left"/>
              <w:rPr>
                <w:lang w:eastAsia="zh-CN"/>
              </w:rPr>
            </w:pPr>
            <w:r>
              <w:rPr>
                <w:rFonts w:hint="eastAsia"/>
                <w:lang w:val="en-US" w:eastAsia="zh-CN"/>
              </w:rPr>
              <w:t>Although we have discussed this issue at the last meeting (see offline [005] report in R2-2104633), no consensus was reached since companies have different understanding and implementations on the UE behaviour upon detection of SCG failure (5/12 companies share the same view with option 2 proposed below). So one possible way is to allow different UE implementations for Rel-15 UE (considering different UE vendors have implemented this) and to achieve an unified UE behaviour from Rel-16 UE.</w:t>
            </w:r>
          </w:p>
        </w:tc>
      </w:tr>
      <w:tr w:rsidR="0043119C" w14:paraId="7C5538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5C5A2BF" w14:textId="28D986C8" w:rsidR="0043119C" w:rsidRDefault="0043119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0A0127D9" w14:textId="76F14707" w:rsidR="0043119C" w:rsidRDefault="00DF3E43">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6962549F" w14:textId="58919F1A" w:rsidR="0043119C" w:rsidRDefault="003D6D19">
            <w:pPr>
              <w:pStyle w:val="TAC"/>
              <w:spacing w:before="20" w:after="20"/>
              <w:ind w:left="57" w:right="57"/>
              <w:jc w:val="left"/>
              <w:rPr>
                <w:lang w:val="en-US" w:eastAsia="zh-CN"/>
              </w:rPr>
            </w:pPr>
            <w:r>
              <w:rPr>
                <w:lang w:val="en-US" w:eastAsia="zh-CN"/>
              </w:rPr>
              <w:t xml:space="preserve">We share ZTE’s view. </w:t>
            </w:r>
            <w:r w:rsidR="006E1C1A">
              <w:rPr>
                <w:lang w:val="en-US" w:eastAsia="zh-CN"/>
              </w:rPr>
              <w:t xml:space="preserve">Current UE implementation may be different, </w:t>
            </w:r>
            <w:r w:rsidR="008716D2">
              <w:rPr>
                <w:lang w:val="en-US" w:eastAsia="zh-CN"/>
              </w:rPr>
              <w:t xml:space="preserve">and no </w:t>
            </w:r>
            <w:r>
              <w:rPr>
                <w:lang w:val="en-US" w:eastAsia="zh-CN"/>
              </w:rPr>
              <w:t>serious problem</w:t>
            </w:r>
            <w:r w:rsidR="008716D2">
              <w:rPr>
                <w:lang w:val="en-US" w:eastAsia="zh-CN"/>
              </w:rPr>
              <w:t xml:space="preserve"> is caused</w:t>
            </w:r>
            <w:r w:rsidR="008317F4">
              <w:rPr>
                <w:lang w:val="en-US" w:eastAsia="zh-CN"/>
              </w:rPr>
              <w:t xml:space="preserve">. So </w:t>
            </w:r>
            <w:r w:rsidR="006E1C1A">
              <w:rPr>
                <w:lang w:val="en-US" w:eastAsia="zh-CN"/>
              </w:rPr>
              <w:t xml:space="preserve">we think we can live with the different UE implementation in R15. </w:t>
            </w:r>
          </w:p>
        </w:tc>
      </w:tr>
      <w:tr w:rsidR="00F13951" w14:paraId="474EEED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88A12F" w14:textId="47629A23" w:rsidR="00F13951" w:rsidRDefault="00F13951" w:rsidP="00F13951">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19C6D4E" w14:textId="2CC002C3" w:rsidR="00F13951" w:rsidRDefault="00F13951" w:rsidP="00F13951">
            <w:pPr>
              <w:pStyle w:val="TAC"/>
              <w:spacing w:before="20" w:after="20"/>
              <w:ind w:left="57" w:right="57"/>
              <w:jc w:val="left"/>
              <w:rPr>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91A0C1A" w14:textId="5D36C8B5" w:rsidR="00F13951" w:rsidRDefault="00F13951" w:rsidP="00F13951">
            <w:pPr>
              <w:pStyle w:val="TAC"/>
              <w:spacing w:before="20" w:after="20"/>
              <w:ind w:left="57" w:right="57"/>
              <w:jc w:val="left"/>
              <w:rPr>
                <w:lang w:val="en-US" w:eastAsia="zh-CN"/>
              </w:rPr>
            </w:pPr>
            <w:r>
              <w:rPr>
                <w:lang w:val="en-US" w:eastAsia="zh-CN"/>
              </w:rPr>
              <w:t>But no SPEC change is needed. We don’t think different UE implementation will cause any IOT issue.</w:t>
            </w:r>
          </w:p>
        </w:tc>
      </w:tr>
    </w:tbl>
    <w:p w14:paraId="3ADB32C1" w14:textId="77777777" w:rsidR="00D82B0E" w:rsidRDefault="00D82B0E"/>
    <w:p w14:paraId="0636DC66" w14:textId="77777777" w:rsidR="00D82B0E" w:rsidRDefault="005922DA">
      <w:pPr>
        <w:pStyle w:val="Heading4"/>
        <w:rPr>
          <w:ins w:id="3" w:author="Apple - Fangli" w:date="2021-05-20T17:33:00Z"/>
          <w:rFonts w:ascii="Times New Roman" w:hAnsi="Times New Roman"/>
          <w:b/>
          <w:bCs/>
          <w:sz w:val="20"/>
          <w:highlight w:val="yellow"/>
          <w:shd w:val="pct10" w:color="auto" w:fill="FFFFFF"/>
        </w:rPr>
      </w:pPr>
      <w:ins w:id="4" w:author="Apple - Fangli" w:date="2021-05-20T17:33:00Z">
        <w:r>
          <w:rPr>
            <w:rFonts w:ascii="Times New Roman" w:hAnsi="Times New Roman"/>
            <w:b/>
            <w:bCs/>
            <w:sz w:val="20"/>
            <w:highlight w:val="yellow"/>
            <w:shd w:val="pct10" w:color="auto" w:fill="FFFFFF"/>
          </w:rPr>
          <w:lastRenderedPageBreak/>
          <w:t>Question 3.1.1-4 (SCG RACH/LBT Failure): Which option in proposal 5 do you prefer from R16?</w:t>
        </w:r>
      </w:ins>
    </w:p>
    <w:p w14:paraId="01B1F712"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236021FE"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behaviour should be aligned with the current spec, i.e. the UE shall declare SCG RLF and initiate SCG failure information procedure.  </w:t>
      </w:r>
    </w:p>
    <w:p w14:paraId="3A04C672"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4C0709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DE498"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78B9D" w14:textId="77777777" w:rsidR="00D82B0E" w:rsidRDefault="005922DA">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33CB32" w14:textId="77777777" w:rsidR="00D82B0E" w:rsidRDefault="005922DA">
            <w:pPr>
              <w:pStyle w:val="TAH"/>
              <w:spacing w:before="20" w:after="20"/>
              <w:ind w:left="57" w:right="57"/>
            </w:pPr>
            <w:r>
              <w:t>Comments</w:t>
            </w:r>
          </w:p>
        </w:tc>
      </w:tr>
      <w:tr w:rsidR="00D82B0E" w14:paraId="6FC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0D89E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3712303"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65902BC" w14:textId="77777777" w:rsidR="00D82B0E" w:rsidRDefault="00D82B0E">
            <w:pPr>
              <w:pStyle w:val="TAC"/>
              <w:spacing w:before="20" w:after="20"/>
              <w:ind w:left="57" w:right="57"/>
              <w:jc w:val="left"/>
              <w:rPr>
                <w:lang w:eastAsia="zh-CN"/>
              </w:rPr>
            </w:pPr>
          </w:p>
        </w:tc>
      </w:tr>
      <w:tr w:rsidR="00D82B0E" w14:paraId="6E4D9B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CABA7D"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1613C15"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0A4AAFF9" w14:textId="77777777" w:rsidR="00D82B0E" w:rsidRDefault="005922DA">
            <w:pPr>
              <w:pStyle w:val="TAC"/>
              <w:spacing w:before="20" w:after="20"/>
              <w:ind w:left="57" w:right="57"/>
              <w:jc w:val="left"/>
              <w:rPr>
                <w:lang w:eastAsia="zh-CN"/>
              </w:rPr>
            </w:pPr>
            <w:r>
              <w:rPr>
                <w:lang w:eastAsia="zh-CN"/>
              </w:rPr>
              <w:t>See 3.1.1-3</w:t>
            </w:r>
          </w:p>
        </w:tc>
      </w:tr>
      <w:tr w:rsidR="00D82B0E" w14:paraId="3C61D48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C23B9"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13D336B8" w14:textId="77777777" w:rsidR="00D82B0E" w:rsidRDefault="005922DA">
            <w:pPr>
              <w:pStyle w:val="TAC"/>
              <w:spacing w:before="20" w:after="20"/>
              <w:ind w:left="57" w:right="57"/>
              <w:jc w:val="left"/>
              <w:rPr>
                <w:lang w:val="en-US" w:eastAsia="zh-CN"/>
              </w:rPr>
            </w:pPr>
            <w:r>
              <w:rPr>
                <w:rFonts w:hint="eastAsia"/>
                <w:lang w:val="en-US"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8E6E166" w14:textId="77777777" w:rsidR="00D82B0E" w:rsidRDefault="005922DA">
            <w:pPr>
              <w:pStyle w:val="TAC"/>
              <w:spacing w:before="20" w:after="20"/>
              <w:ind w:left="57" w:right="57"/>
              <w:jc w:val="left"/>
              <w:rPr>
                <w:lang w:val="en-US" w:eastAsia="zh-CN"/>
              </w:rPr>
            </w:pPr>
            <w:r>
              <w:rPr>
                <w:rFonts w:hint="eastAsia"/>
                <w:lang w:val="en-US" w:eastAsia="zh-CN"/>
              </w:rPr>
              <w:t>Slightly prefer option 2 to align the SCG failure detection with the MCG failure detection.</w:t>
            </w:r>
          </w:p>
        </w:tc>
      </w:tr>
      <w:tr w:rsidR="00D82B0E" w14:paraId="44F15B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223986" w14:textId="21D08C8E" w:rsidR="00D82B0E" w:rsidRDefault="00A975DD">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0C05894C" w14:textId="5C222F65" w:rsidR="00D82B0E" w:rsidRDefault="00A975DD">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B70E440" w14:textId="623670A7" w:rsidR="00D82B0E" w:rsidRDefault="00A14E9D">
            <w:pPr>
              <w:pStyle w:val="TAC"/>
              <w:spacing w:before="20" w:after="20"/>
              <w:ind w:left="57" w:right="57"/>
              <w:jc w:val="left"/>
              <w:rPr>
                <w:lang w:eastAsia="zh-CN"/>
              </w:rPr>
            </w:pPr>
            <w:r>
              <w:rPr>
                <w:lang w:eastAsia="zh-CN"/>
              </w:rPr>
              <w:t xml:space="preserve">We prefer </w:t>
            </w:r>
            <w:r w:rsidR="00F970D6">
              <w:rPr>
                <w:lang w:eastAsia="zh-CN"/>
              </w:rPr>
              <w:t>the</w:t>
            </w:r>
            <w:r>
              <w:rPr>
                <w:lang w:eastAsia="zh-CN"/>
              </w:rPr>
              <w:t xml:space="preserve"> </w:t>
            </w:r>
            <w:r w:rsidR="00E30585">
              <w:rPr>
                <w:lang w:eastAsia="zh-CN"/>
              </w:rPr>
              <w:t>unified</w:t>
            </w:r>
            <w:r>
              <w:rPr>
                <w:lang w:eastAsia="zh-CN"/>
              </w:rPr>
              <w:t xml:space="preserve"> UE </w:t>
            </w:r>
            <w:r w:rsidR="009E4C1C">
              <w:rPr>
                <w:lang w:eastAsia="zh-CN"/>
              </w:rPr>
              <w:t>behaviour</w:t>
            </w:r>
            <w:r>
              <w:rPr>
                <w:lang w:eastAsia="zh-CN"/>
              </w:rPr>
              <w:t xml:space="preserve"> for </w:t>
            </w:r>
            <w:r w:rsidR="006116BC">
              <w:rPr>
                <w:lang w:eastAsia="zh-CN"/>
              </w:rPr>
              <w:t>the</w:t>
            </w:r>
            <w:r>
              <w:rPr>
                <w:lang w:eastAsia="zh-CN"/>
              </w:rPr>
              <w:t xml:space="preserve"> SCG failure and MCG failure detection. </w:t>
            </w:r>
          </w:p>
        </w:tc>
      </w:tr>
      <w:tr w:rsidR="00F13951" w14:paraId="16F93A0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52AE3A" w14:textId="6814FAF3" w:rsidR="00F13951" w:rsidRDefault="00F13951" w:rsidP="00F13951">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50F2DE21" w14:textId="07EC3C8F" w:rsidR="00F13951" w:rsidRDefault="00F13951" w:rsidP="00F13951">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04089F5" w14:textId="0CDBEC3B" w:rsidR="00F13951" w:rsidRDefault="00F13951" w:rsidP="00F13951">
            <w:pPr>
              <w:pStyle w:val="TAC"/>
              <w:spacing w:before="20" w:after="20"/>
              <w:ind w:left="57" w:right="57"/>
              <w:jc w:val="left"/>
              <w:rPr>
                <w:lang w:eastAsia="zh-CN"/>
              </w:rPr>
            </w:pPr>
            <w:r>
              <w:rPr>
                <w:lang w:eastAsia="zh-CN"/>
              </w:rPr>
              <w:t>Then no SPEC change is needed</w:t>
            </w:r>
          </w:p>
        </w:tc>
      </w:tr>
      <w:tr w:rsidR="00F13951" w14:paraId="7F5AEDE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34A11E" w14:textId="77777777" w:rsidR="00F13951" w:rsidRDefault="00F13951" w:rsidP="00F13951">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815F608" w14:textId="77777777" w:rsidR="00F13951" w:rsidRDefault="00F13951" w:rsidP="00F13951">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D8C6DBE" w14:textId="77777777" w:rsidR="00F13951" w:rsidRDefault="00F13951" w:rsidP="00F13951">
            <w:pPr>
              <w:pStyle w:val="TAC"/>
              <w:spacing w:before="20" w:after="20"/>
              <w:ind w:left="57" w:right="57"/>
              <w:jc w:val="left"/>
              <w:rPr>
                <w:lang w:eastAsia="zh-CN"/>
              </w:rPr>
            </w:pPr>
          </w:p>
        </w:tc>
      </w:tr>
    </w:tbl>
    <w:p w14:paraId="5E64EB77" w14:textId="77777777" w:rsidR="00D82B0E" w:rsidRDefault="00D82B0E"/>
    <w:p w14:paraId="60AA1184" w14:textId="77777777" w:rsidR="00D82B0E" w:rsidRDefault="005922DA">
      <w:pPr>
        <w:pStyle w:val="Heading4"/>
        <w:rPr>
          <w:rFonts w:ascii="Times New Roman" w:hAnsi="Times New Roman"/>
          <w:b/>
          <w:bCs/>
          <w:sz w:val="20"/>
          <w:highlight w:val="yellow"/>
          <w:shd w:val="pct10" w:color="auto" w:fill="FFFFFF"/>
        </w:rPr>
      </w:pPr>
      <w:ins w:id="5" w:author="Apple - Fangli" w:date="2021-05-20T17:33:00Z">
        <w:r>
          <w:rPr>
            <w:rFonts w:ascii="Times New Roman" w:hAnsi="Times New Roman"/>
            <w:b/>
            <w:bCs/>
            <w:sz w:val="20"/>
            <w:highlight w:val="yellow"/>
            <w:shd w:val="pct10" w:color="auto" w:fill="FFFFFF"/>
          </w:rPr>
          <w:t>Question 3.1.1-5 (SCG RACH/LBT Failure): Do you agree with the proposal 6 of R2-2105503?</w:t>
        </w:r>
      </w:ins>
    </w:p>
    <w:p w14:paraId="776ED442"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6" w:author="Apple - Fangli" w:date="2021-05-20T12:10:00Z">
        <w:r>
          <w:rPr>
            <w:rFonts w:hint="eastAsia"/>
            <w:bCs/>
            <w:i/>
            <w:lang w:val="en-US" w:eastAsia="zh-CN"/>
          </w:rPr>
          <w:delText>4</w:delText>
        </w:r>
      </w:del>
      <w:ins w:id="7"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71D1E9F9"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E8449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09FB5B"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C9C5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58320" w14:textId="77777777" w:rsidR="00D82B0E" w:rsidRDefault="005922DA">
            <w:pPr>
              <w:pStyle w:val="TAH"/>
              <w:spacing w:before="20" w:after="20"/>
              <w:ind w:left="57" w:right="57"/>
            </w:pPr>
            <w:r>
              <w:t>Comments</w:t>
            </w:r>
          </w:p>
        </w:tc>
      </w:tr>
      <w:tr w:rsidR="00D82B0E" w14:paraId="77CC91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F91CEB"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6D732B8"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8C1A465" w14:textId="77777777" w:rsidR="00D82B0E" w:rsidRDefault="00D82B0E">
            <w:pPr>
              <w:pStyle w:val="TAC"/>
              <w:spacing w:before="20" w:after="20"/>
              <w:ind w:left="57" w:right="57"/>
              <w:jc w:val="left"/>
              <w:rPr>
                <w:lang w:eastAsia="zh-CN"/>
              </w:rPr>
            </w:pPr>
          </w:p>
        </w:tc>
      </w:tr>
      <w:tr w:rsidR="00D82B0E" w14:paraId="181A2F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DFF8101"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E050E0E"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32F91151" w14:textId="77777777" w:rsidR="00D82B0E" w:rsidRDefault="005922DA">
            <w:pPr>
              <w:pStyle w:val="TAC"/>
              <w:spacing w:before="20" w:after="20"/>
              <w:ind w:left="57" w:right="57"/>
              <w:jc w:val="left"/>
              <w:rPr>
                <w:lang w:eastAsia="zh-CN"/>
              </w:rPr>
            </w:pPr>
            <w:r>
              <w:rPr>
                <w:lang w:eastAsia="zh-CN"/>
              </w:rPr>
              <w:t>See 3.1.1-3</w:t>
            </w:r>
          </w:p>
        </w:tc>
      </w:tr>
      <w:tr w:rsidR="00D82B0E" w14:paraId="5B4A89E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94DBB6"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CBDA6F0"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2BA2C84" w14:textId="77777777" w:rsidR="00D82B0E" w:rsidRDefault="005922DA">
            <w:pPr>
              <w:pStyle w:val="TAC"/>
              <w:spacing w:before="20" w:after="20"/>
              <w:ind w:left="57" w:right="57"/>
              <w:jc w:val="left"/>
              <w:rPr>
                <w:lang w:eastAsia="zh-CN"/>
              </w:rPr>
            </w:pPr>
            <w:r>
              <w:rPr>
                <w:rFonts w:hint="eastAsia"/>
                <w:lang w:val="en-US" w:eastAsia="zh-CN"/>
              </w:rPr>
              <w:t>If we clarified any one of options in proposal 5, the same option should be applicable to the LBT failure detection.</w:t>
            </w:r>
          </w:p>
        </w:tc>
      </w:tr>
      <w:tr w:rsidR="00D82B0E" w14:paraId="781CDDA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9A88B0" w14:textId="1F6A0856" w:rsidR="00D82B0E" w:rsidRDefault="00AE3FCF">
            <w:pPr>
              <w:pStyle w:val="TAC"/>
              <w:spacing w:before="20" w:after="20"/>
              <w:ind w:left="57" w:right="57"/>
              <w:jc w:val="left"/>
              <w:rPr>
                <w:lang w:eastAsia="zh-CN"/>
              </w:rPr>
            </w:pPr>
            <w:r>
              <w:rPr>
                <w:lang w:eastAsia="zh-CN"/>
              </w:rPr>
              <w:t>ZTE</w:t>
            </w:r>
          </w:p>
        </w:tc>
        <w:tc>
          <w:tcPr>
            <w:tcW w:w="1418" w:type="dxa"/>
            <w:tcBorders>
              <w:top w:val="single" w:sz="4" w:space="0" w:color="auto"/>
              <w:left w:val="single" w:sz="4" w:space="0" w:color="auto"/>
              <w:bottom w:val="single" w:sz="4" w:space="0" w:color="auto"/>
              <w:right w:val="single" w:sz="4" w:space="0" w:color="auto"/>
            </w:tcBorders>
          </w:tcPr>
          <w:p w14:paraId="247AB33D" w14:textId="46ACCA64" w:rsidR="00D82B0E" w:rsidRDefault="00AE3FCF">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123AE2D6" w14:textId="77777777" w:rsidR="00D82B0E" w:rsidRDefault="00D82B0E">
            <w:pPr>
              <w:pStyle w:val="TAC"/>
              <w:spacing w:before="20" w:after="20"/>
              <w:ind w:left="57" w:right="57"/>
              <w:jc w:val="left"/>
              <w:rPr>
                <w:lang w:eastAsia="zh-CN"/>
              </w:rPr>
            </w:pPr>
          </w:p>
        </w:tc>
      </w:tr>
      <w:tr w:rsidR="00D82B0E" w14:paraId="73CAD28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6FDBBC"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C4D7838"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309A34F" w14:textId="77777777" w:rsidR="00D82B0E" w:rsidRDefault="00D82B0E">
            <w:pPr>
              <w:pStyle w:val="TAC"/>
              <w:spacing w:before="20" w:after="20"/>
              <w:ind w:left="57" w:right="57"/>
              <w:jc w:val="left"/>
              <w:rPr>
                <w:lang w:eastAsia="zh-CN"/>
              </w:rPr>
            </w:pPr>
          </w:p>
        </w:tc>
      </w:tr>
      <w:tr w:rsidR="00D82B0E" w14:paraId="0F0520D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FC8F04"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20768F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1539843" w14:textId="77777777" w:rsidR="00D82B0E" w:rsidRDefault="00D82B0E">
            <w:pPr>
              <w:pStyle w:val="TAC"/>
              <w:spacing w:before="20" w:after="20"/>
              <w:ind w:left="57" w:right="57"/>
              <w:jc w:val="left"/>
              <w:rPr>
                <w:lang w:eastAsia="zh-CN"/>
              </w:rPr>
            </w:pPr>
          </w:p>
        </w:tc>
      </w:tr>
      <w:tr w:rsidR="00D82B0E" w14:paraId="798AFB2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C91A5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054837"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B02512" w14:textId="77777777" w:rsidR="00D82B0E" w:rsidRDefault="00D82B0E">
            <w:pPr>
              <w:pStyle w:val="TAC"/>
              <w:spacing w:before="20" w:after="20"/>
              <w:ind w:left="57" w:right="57"/>
              <w:jc w:val="left"/>
              <w:rPr>
                <w:lang w:eastAsia="zh-CN"/>
              </w:rPr>
            </w:pPr>
          </w:p>
        </w:tc>
      </w:tr>
      <w:tr w:rsidR="00D82B0E" w14:paraId="7485F4D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D107CA"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524B250"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D99069" w14:textId="77777777" w:rsidR="00D82B0E" w:rsidRDefault="00D82B0E">
            <w:pPr>
              <w:pStyle w:val="TAC"/>
              <w:spacing w:before="20" w:after="20"/>
              <w:ind w:left="57" w:right="57"/>
              <w:jc w:val="left"/>
              <w:rPr>
                <w:lang w:eastAsia="zh-CN"/>
              </w:rPr>
            </w:pPr>
          </w:p>
        </w:tc>
      </w:tr>
      <w:tr w:rsidR="00D82B0E" w14:paraId="1F1408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0DEC9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3B1215"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31A1AC" w14:textId="77777777" w:rsidR="00D82B0E" w:rsidRDefault="00D82B0E">
            <w:pPr>
              <w:pStyle w:val="TAC"/>
              <w:spacing w:before="20" w:after="20"/>
              <w:ind w:left="57" w:right="57"/>
              <w:jc w:val="left"/>
              <w:rPr>
                <w:lang w:eastAsia="zh-CN"/>
              </w:rPr>
            </w:pPr>
          </w:p>
        </w:tc>
      </w:tr>
    </w:tbl>
    <w:p w14:paraId="5E9C6E84" w14:textId="77777777" w:rsidR="00D82B0E" w:rsidRDefault="00D82B0E">
      <w:pPr>
        <w:pStyle w:val="Heading4"/>
        <w:rPr>
          <w:rFonts w:ascii="Times New Roman" w:hAnsi="Times New Roman"/>
          <w:b/>
          <w:bCs/>
          <w:sz w:val="20"/>
          <w:highlight w:val="yellow"/>
          <w:shd w:val="pct10" w:color="auto" w:fill="FFFFFF"/>
        </w:rPr>
      </w:pPr>
    </w:p>
    <w:p w14:paraId="3248B038" w14:textId="77777777" w:rsidR="00D82B0E" w:rsidRDefault="00D82B0E"/>
    <w:p w14:paraId="299D2E42" w14:textId="77777777" w:rsidR="00D82B0E" w:rsidRDefault="005922DA">
      <w:pPr>
        <w:pStyle w:val="Heading3"/>
      </w:pPr>
      <w:r>
        <w:t>3.2.1. Issue-2: SCG failure reporting procedure (only if SCG is not suspended)</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233CC371" w14:textId="77777777">
        <w:tc>
          <w:tcPr>
            <w:tcW w:w="9636" w:type="dxa"/>
            <w:shd w:val="clear" w:color="E7E6E6" w:themeColor="background2" w:fill="F2F2F2" w:themeFill="background1" w:themeFillShade="F2"/>
          </w:tcPr>
          <w:p w14:paraId="0E04729F" w14:textId="77777777" w:rsidR="00D82B0E" w:rsidRDefault="005922DA">
            <w:pPr>
              <w:rPr>
                <w:rFonts w:eastAsia="Times New Roman"/>
              </w:rPr>
            </w:pPr>
            <w:r>
              <w:t>The contributions and CRs related to this topic are:</w:t>
            </w:r>
          </w:p>
          <w:p w14:paraId="5BADECAA" w14:textId="77777777" w:rsidR="00D82B0E" w:rsidRDefault="00F06D07">
            <w:pPr>
              <w:pStyle w:val="Doc-title"/>
              <w:rPr>
                <w:sz w:val="15"/>
                <w:szCs w:val="20"/>
              </w:rPr>
            </w:pPr>
            <w:hyperlink r:id="rId38" w:tooltip="D:Documents3GPPtsg_ranWG2TSGR2_114-eDocsR2-2106190.zip" w:history="1">
              <w:r w:rsidR="005922DA">
                <w:rPr>
                  <w:rStyle w:val="Hyperlink"/>
                  <w:sz w:val="15"/>
                  <w:szCs w:val="20"/>
                </w:rPr>
                <w:t>R2-2106190</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2680</w:t>
            </w:r>
            <w:r w:rsidR="005922DA">
              <w:rPr>
                <w:sz w:val="15"/>
                <w:szCs w:val="20"/>
              </w:rPr>
              <w:tab/>
              <w:t>-</w:t>
            </w:r>
            <w:r w:rsidR="005922DA">
              <w:rPr>
                <w:sz w:val="15"/>
                <w:szCs w:val="20"/>
              </w:rPr>
              <w:tab/>
              <w:t>F</w:t>
            </w:r>
            <w:r w:rsidR="005922DA">
              <w:rPr>
                <w:sz w:val="15"/>
                <w:szCs w:val="20"/>
              </w:rPr>
              <w:tab/>
              <w:t>NR_newRAT-Core</w:t>
            </w:r>
          </w:p>
          <w:p w14:paraId="3A5D2AB9" w14:textId="77777777" w:rsidR="00D82B0E" w:rsidRDefault="00F06D07">
            <w:pPr>
              <w:pStyle w:val="Doc-title"/>
              <w:rPr>
                <w:sz w:val="15"/>
                <w:szCs w:val="20"/>
              </w:rPr>
            </w:pPr>
            <w:hyperlink r:id="rId39" w:tooltip="D:Documents3GPPtsg_ranWG2TSGR2_114-eDocsR2-2106191.zip" w:history="1">
              <w:r w:rsidR="005922DA">
                <w:rPr>
                  <w:rStyle w:val="Hyperlink"/>
                  <w:sz w:val="15"/>
                  <w:szCs w:val="20"/>
                </w:rPr>
                <w:t>R2-2106191</w:t>
              </w:r>
            </w:hyperlink>
            <w:r w:rsidR="005922DA">
              <w:rPr>
                <w:sz w:val="15"/>
                <w:szCs w:val="20"/>
              </w:rPr>
              <w:tab/>
              <w:t>Correction on SCG failure reporting procedure</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2681</w:t>
            </w:r>
            <w:r w:rsidR="005922DA">
              <w:rPr>
                <w:sz w:val="15"/>
                <w:szCs w:val="20"/>
              </w:rPr>
              <w:tab/>
              <w:t>-</w:t>
            </w:r>
            <w:r w:rsidR="005922DA">
              <w:rPr>
                <w:sz w:val="15"/>
                <w:szCs w:val="20"/>
              </w:rPr>
              <w:tab/>
              <w:t>A</w:t>
            </w:r>
            <w:r w:rsidR="005922DA">
              <w:rPr>
                <w:sz w:val="15"/>
                <w:szCs w:val="20"/>
              </w:rPr>
              <w:tab/>
              <w:t>NR_newRAT-Core</w:t>
            </w:r>
          </w:p>
        </w:tc>
      </w:tr>
    </w:tbl>
    <w:p w14:paraId="6D227D6C" w14:textId="77777777" w:rsidR="00D82B0E" w:rsidRDefault="00D82B0E">
      <w:pPr>
        <w:pStyle w:val="CRCoverPage"/>
        <w:spacing w:before="20" w:after="80"/>
        <w:ind w:left="100"/>
        <w:rPr>
          <w:rFonts w:eastAsia="DengXian"/>
          <w:lang w:eastAsia="zh-CN"/>
        </w:rPr>
      </w:pPr>
    </w:p>
    <w:p w14:paraId="5F327AFD" w14:textId="77777777" w:rsidR="00D82B0E" w:rsidRDefault="005922DA">
      <w:r>
        <w:t xml:space="preserve">The R15/R16 CRs clarify that the SCG failure information procedure is only triggered when the SCG is not suspended, which was agreed in </w:t>
      </w:r>
      <w:r>
        <w:rPr>
          <w:rFonts w:eastAsia="DengXian"/>
          <w:lang w:eastAsia="zh-CN"/>
        </w:rPr>
        <w:t xml:space="preserve">RAN2#113bis-e </w:t>
      </w:r>
      <w:r>
        <w:t>meeting as follow:</w:t>
      </w:r>
    </w:p>
    <w:p w14:paraId="2EA52556" w14:textId="77777777" w:rsidR="00D82B0E" w:rsidRDefault="005922DA">
      <w:pPr>
        <w:pStyle w:val="Agreement"/>
      </w:pPr>
      <w:r>
        <w:t>Upon initiating SCG failure information procedure, if T310/T312 for the PSCell expires before the SCG link is recovered, UE does not trigger another SCG failure information procedure</w:t>
      </w:r>
    </w:p>
    <w:p w14:paraId="10961D86" w14:textId="77777777" w:rsidR="00D82B0E" w:rsidRDefault="00D82B0E"/>
    <w:p w14:paraId="69F769E1" w14:textId="77777777" w:rsidR="00D82B0E" w:rsidRDefault="005922DA">
      <w:r>
        <w:lastRenderedPageBreak/>
        <w:t xml:space="preserve">The change of the CR is in section 5.3.10.3, and copied below for your reference. </w:t>
      </w:r>
    </w:p>
    <w:tbl>
      <w:tblPr>
        <w:tblStyle w:val="TableGrid"/>
        <w:tblW w:w="0" w:type="auto"/>
        <w:tblLook w:val="04A0" w:firstRow="1" w:lastRow="0" w:firstColumn="1" w:lastColumn="0" w:noHBand="0" w:noVBand="1"/>
      </w:tblPr>
      <w:tblGrid>
        <w:gridCol w:w="9857"/>
      </w:tblGrid>
      <w:tr w:rsidR="00D82B0E" w14:paraId="1B8A4D34" w14:textId="77777777">
        <w:tc>
          <w:tcPr>
            <w:tcW w:w="9631" w:type="dxa"/>
          </w:tcPr>
          <w:p w14:paraId="53A5D286" w14:textId="77777777" w:rsidR="00D82B0E" w:rsidRDefault="005922DA">
            <w:r>
              <w:rPr>
                <w:noProof/>
                <w:lang w:val="en-US" w:eastAsia="zh-TW"/>
              </w:rPr>
              <w:drawing>
                <wp:inline distT="0" distB="0" distL="0" distR="0" wp14:anchorId="4EE8E8B2" wp14:editId="5833DCD0">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0"/>
                          <a:stretch>
                            <a:fillRect/>
                          </a:stretch>
                        </pic:blipFill>
                        <pic:spPr>
                          <a:xfrm>
                            <a:off x="0" y="0"/>
                            <a:ext cx="6122035" cy="2409825"/>
                          </a:xfrm>
                          <a:prstGeom prst="rect">
                            <a:avLst/>
                          </a:prstGeom>
                        </pic:spPr>
                      </pic:pic>
                    </a:graphicData>
                  </a:graphic>
                </wp:inline>
              </w:drawing>
            </w:r>
          </w:p>
        </w:tc>
      </w:tr>
    </w:tbl>
    <w:p w14:paraId="23C0744C" w14:textId="77777777" w:rsidR="00D82B0E" w:rsidRDefault="00D82B0E"/>
    <w:p w14:paraId="293A4820"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3.1.2: do you agree with the R15/R16 CRs (R2-2106190, R2-2106191)?</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5B6C7D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DB62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22820"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A1650" w14:textId="77777777" w:rsidR="00D82B0E" w:rsidRDefault="005922DA">
            <w:pPr>
              <w:pStyle w:val="TAH"/>
              <w:spacing w:before="20" w:after="20"/>
              <w:ind w:left="57" w:right="57"/>
            </w:pPr>
            <w:r>
              <w:t>Comments</w:t>
            </w:r>
          </w:p>
        </w:tc>
      </w:tr>
      <w:tr w:rsidR="00D82B0E" w14:paraId="67D477F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1E4A1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50D48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99A58D5" w14:textId="77777777" w:rsidR="00D82B0E" w:rsidRDefault="005922DA">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414EAE15" w14:textId="77777777" w:rsidR="00D82B0E" w:rsidRDefault="00D82B0E">
            <w:pPr>
              <w:pStyle w:val="TAC"/>
              <w:spacing w:before="20" w:after="20"/>
              <w:ind w:left="57" w:right="57"/>
              <w:jc w:val="left"/>
              <w:rPr>
                <w:lang w:eastAsia="zh-CN"/>
              </w:rPr>
            </w:pPr>
          </w:p>
          <w:p w14:paraId="02793925" w14:textId="77777777" w:rsidR="00D82B0E" w:rsidRDefault="005922DA">
            <w:pPr>
              <w:pStyle w:val="TAC"/>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14:paraId="7F91E7ED" w14:textId="77777777" w:rsidR="00D82B0E" w:rsidRDefault="00D82B0E">
            <w:pPr>
              <w:pStyle w:val="TAC"/>
              <w:spacing w:before="20" w:after="20"/>
              <w:ind w:left="57" w:right="57"/>
              <w:jc w:val="left"/>
              <w:rPr>
                <w:lang w:eastAsia="zh-CN"/>
              </w:rPr>
            </w:pPr>
          </w:p>
          <w:p w14:paraId="1B7B64BD" w14:textId="77777777" w:rsidR="00D82B0E" w:rsidRDefault="005922DA">
            <w:pPr>
              <w:pStyle w:val="TAC"/>
              <w:spacing w:before="20" w:after="20"/>
              <w:ind w:left="57" w:right="57"/>
              <w:jc w:val="left"/>
              <w:rPr>
                <w:lang w:eastAsia="zh-CN"/>
              </w:rPr>
            </w:pPr>
            <w:r>
              <w:rPr>
                <w:lang w:eastAsia="zh-CN"/>
              </w:rPr>
              <w:t>We think this change is not needed.</w:t>
            </w:r>
          </w:p>
        </w:tc>
      </w:tr>
      <w:tr w:rsidR="00D82B0E" w14:paraId="40E4CF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0ACEE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2B0C9D8"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33C06FC" w14:textId="77777777" w:rsidR="00D82B0E" w:rsidRDefault="005922DA">
            <w:pPr>
              <w:pStyle w:val="TAC"/>
              <w:spacing w:before="20" w:after="20"/>
              <w:ind w:left="57" w:right="57"/>
              <w:jc w:val="left"/>
              <w:rPr>
                <w:lang w:eastAsia="zh-CN"/>
              </w:rPr>
            </w:pPr>
            <w:r>
              <w:rPr>
                <w:lang w:eastAsia="zh-CN"/>
              </w:rPr>
              <w:t>Companies already had this common understanding and also nothing was really broken without the fix. Soo no need to capture anything to specification. We can live with the notes in the chairman’s notes from RAN2#113bis-e meeting.</w:t>
            </w:r>
          </w:p>
        </w:tc>
      </w:tr>
      <w:tr w:rsidR="00D82B0E" w14:paraId="1A36E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EB372D"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6EB07B6F"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037C331C" w14:textId="77777777" w:rsidR="00D82B0E" w:rsidRDefault="005922DA">
            <w:pPr>
              <w:pStyle w:val="TAC"/>
              <w:spacing w:before="20" w:after="20"/>
              <w:ind w:left="57" w:right="57"/>
              <w:jc w:val="left"/>
              <w:rPr>
                <w:lang w:eastAsia="zh-CN"/>
              </w:rPr>
            </w:pPr>
            <w:r>
              <w:rPr>
                <w:rFonts w:hint="eastAsia"/>
                <w:lang w:eastAsia="zh-CN"/>
              </w:rPr>
              <w:t>P</w:t>
            </w:r>
            <w:r>
              <w:rPr>
                <w:lang w:eastAsia="zh-CN"/>
              </w:rPr>
              <w:t xml:space="preserve">roponent. </w:t>
            </w:r>
          </w:p>
          <w:p w14:paraId="4EC16E4C" w14:textId="77777777" w:rsidR="00D82B0E" w:rsidRDefault="005922DA">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6DB12B21" w14:textId="77777777" w:rsidR="00D82B0E" w:rsidRDefault="00D82B0E">
            <w:pPr>
              <w:pStyle w:val="TAC"/>
              <w:spacing w:before="20" w:after="20"/>
              <w:ind w:left="57" w:right="57"/>
              <w:jc w:val="left"/>
              <w:rPr>
                <w:lang w:eastAsia="zh-CN"/>
              </w:rPr>
            </w:pPr>
          </w:p>
          <w:p w14:paraId="40D082CE" w14:textId="77777777" w:rsidR="00D82B0E" w:rsidRDefault="005922DA">
            <w:pPr>
              <w:pStyle w:val="TAC"/>
              <w:spacing w:before="20" w:after="20"/>
              <w:ind w:left="57" w:right="57"/>
              <w:jc w:val="left"/>
              <w:rPr>
                <w:lang w:eastAsia="zh-CN"/>
              </w:rPr>
            </w:pPr>
            <w:r>
              <w:rPr>
                <w:lang w:eastAsia="zh-CN"/>
              </w:rPr>
              <w:t>Regarding Ericsson’s comments, the triggered SCGFailureInformation would be transmitted on MCG, not on SCG.</w:t>
            </w:r>
          </w:p>
        </w:tc>
      </w:tr>
      <w:tr w:rsidR="00D82B0E" w14:paraId="634F04B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8A2E36"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81B9C83" w14:textId="77777777" w:rsidR="00D82B0E" w:rsidRDefault="005922DA">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650580E" w14:textId="77777777" w:rsidR="00D82B0E" w:rsidRDefault="005922DA">
            <w:pPr>
              <w:pStyle w:val="TAC"/>
              <w:spacing w:before="20" w:after="20"/>
              <w:ind w:left="57" w:right="57"/>
              <w:jc w:val="left"/>
              <w:rPr>
                <w:lang w:eastAsia="zh-CN"/>
              </w:rPr>
            </w:pPr>
            <w:r>
              <w:rPr>
                <w:lang w:eastAsia="zh-CN"/>
              </w:rPr>
              <w:t>We think it is feasible to report another SCGFailureInformation as pointed out by Huawei but also think this is corner case. Even UE report it again, network will most likely ignore it or sensible UE’s implementation will not report it twice.</w:t>
            </w:r>
          </w:p>
        </w:tc>
      </w:tr>
      <w:tr w:rsidR="00D82B0E" w14:paraId="6888DC1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9742B47"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28AD4459"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A23BFFC" w14:textId="77777777" w:rsidR="00D82B0E" w:rsidRDefault="005922DA">
            <w:pPr>
              <w:pStyle w:val="TAC"/>
              <w:spacing w:before="20" w:after="20"/>
              <w:ind w:left="57" w:right="57"/>
              <w:jc w:val="left"/>
              <w:rPr>
                <w:lang w:eastAsia="zh-CN"/>
              </w:rPr>
            </w:pPr>
            <w:r>
              <w:rPr>
                <w:rFonts w:hint="eastAsia"/>
                <w:lang w:eastAsia="zh-CN"/>
              </w:rPr>
              <w:t>Agree with Nokia</w:t>
            </w:r>
          </w:p>
        </w:tc>
      </w:tr>
      <w:tr w:rsidR="00D82B0E" w14:paraId="151E45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71663A"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A6BBE86" w14:textId="77777777" w:rsidR="00D82B0E" w:rsidRDefault="005922DA">
            <w:pPr>
              <w:pStyle w:val="TAC"/>
              <w:spacing w:before="20" w:after="20"/>
              <w:ind w:left="57" w:right="57"/>
              <w:jc w:val="left"/>
              <w:rPr>
                <w:lang w:val="en-US" w:eastAsia="zh-CN"/>
              </w:rPr>
            </w:pPr>
            <w:r>
              <w:rPr>
                <w:rFonts w:hint="eastAsia"/>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278F366" w14:textId="77777777" w:rsidR="00D82B0E" w:rsidRDefault="005922DA">
            <w:pPr>
              <w:pStyle w:val="TAC"/>
              <w:spacing w:before="20" w:after="20"/>
              <w:ind w:left="57" w:right="57"/>
              <w:jc w:val="left"/>
              <w:rPr>
                <w:lang w:eastAsia="zh-CN"/>
              </w:rPr>
            </w:pPr>
            <w:r>
              <w:rPr>
                <w:rFonts w:hint="eastAsia"/>
                <w:lang w:val="en-US" w:eastAsia="zh-CN"/>
              </w:rPr>
              <w:t>We have discussed this at the last meeting (see offline [005] report in R2-2104633). And the conclusion was to capture the above note in the meeting minutes and to have no spec changes.</w:t>
            </w:r>
          </w:p>
        </w:tc>
      </w:tr>
      <w:tr w:rsidR="005C7BA4" w14:paraId="6955D3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3DE412" w14:textId="0DE231E8" w:rsidR="005C7BA4" w:rsidRDefault="005C7BA4">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E6364BA" w14:textId="62DAB560" w:rsidR="005C7BA4" w:rsidRDefault="00B04C57">
            <w:pPr>
              <w:pStyle w:val="TAC"/>
              <w:spacing w:before="20" w:after="20"/>
              <w:ind w:left="57" w:right="57"/>
              <w:jc w:val="left"/>
              <w:rPr>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361BF369" w14:textId="37C5DB2B" w:rsidR="005C7BA4" w:rsidRDefault="00C63A37">
            <w:pPr>
              <w:pStyle w:val="TAC"/>
              <w:spacing w:before="20" w:after="20"/>
              <w:ind w:left="57" w:right="57"/>
              <w:jc w:val="left"/>
              <w:rPr>
                <w:lang w:val="en-US" w:eastAsia="zh-CN"/>
              </w:rPr>
            </w:pPr>
            <w:r>
              <w:rPr>
                <w:lang w:val="en-US" w:eastAsia="zh-CN"/>
              </w:rPr>
              <w:t>Agree with Nokia</w:t>
            </w:r>
          </w:p>
        </w:tc>
      </w:tr>
      <w:tr w:rsidR="00F13951" w14:paraId="2A81F8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D72343" w14:textId="77777777" w:rsidR="00F13951" w:rsidRDefault="00F13951" w:rsidP="004979AF">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9707B69" w14:textId="77777777" w:rsidR="00F13951" w:rsidRDefault="00F13951" w:rsidP="004979AF">
            <w:pPr>
              <w:pStyle w:val="TAC"/>
              <w:spacing w:before="20" w:after="20"/>
              <w:ind w:left="57" w:right="57"/>
              <w:jc w:val="left"/>
              <w:rPr>
                <w:lang w:val="en-US" w:eastAsia="zh-CN"/>
              </w:rPr>
            </w:pPr>
            <w:r>
              <w:rPr>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B3B3C37" w14:textId="77777777" w:rsidR="00F13951" w:rsidRDefault="00F13951" w:rsidP="004979AF">
            <w:pPr>
              <w:pStyle w:val="TAC"/>
              <w:spacing w:before="20" w:after="20"/>
              <w:ind w:left="57" w:right="57"/>
              <w:jc w:val="left"/>
              <w:rPr>
                <w:lang w:val="en-US" w:eastAsia="zh-CN"/>
              </w:rPr>
            </w:pPr>
            <w:r w:rsidRPr="00870941">
              <w:rPr>
                <w:lang w:val="en-US" w:eastAsia="zh-CN"/>
              </w:rPr>
              <w:t>The CR is unnecessary, because section 5.7.3.2 already says: "A UE initiates the procedure to report SCG failures when SCG transmission is not suspended..."</w:t>
            </w:r>
          </w:p>
        </w:tc>
      </w:tr>
    </w:tbl>
    <w:p w14:paraId="456D85F1" w14:textId="77777777" w:rsidR="00D82B0E" w:rsidRDefault="00D82B0E"/>
    <w:p w14:paraId="15B83729" w14:textId="77777777" w:rsidR="00D82B0E" w:rsidRDefault="00D82B0E"/>
    <w:p w14:paraId="5728D3BE" w14:textId="77777777" w:rsidR="00D82B0E" w:rsidRDefault="005922DA">
      <w:pPr>
        <w:pStyle w:val="Heading2"/>
      </w:pPr>
      <w:r>
        <w:lastRenderedPageBreak/>
        <w:t>3.2</w:t>
      </w:r>
      <w:r>
        <w:tab/>
        <w:t>DC Related - SMTC and SCG change during handover</w:t>
      </w:r>
    </w:p>
    <w:p w14:paraId="54501489" w14:textId="77777777" w:rsidR="00D82B0E" w:rsidRDefault="005922DA">
      <w:r>
        <w:t xml:space="preserve">In RAN2#113bis-e meeting, </w:t>
      </w:r>
      <w:r>
        <w:rPr>
          <w:lang w:eastAsia="zh-CN"/>
        </w:rPr>
        <w:t xml:space="preserve">two issues were raised for NR-DC clarification and non-consensus was achieved during the meeting. Therefore, they were postponed to this RAN2 meeting. </w:t>
      </w:r>
      <w:r>
        <w:t>There are several contributions are focusing on the two issues.</w:t>
      </w:r>
    </w:p>
    <w:tbl>
      <w:tblPr>
        <w:tblStyle w:val="TableGrid"/>
        <w:tblW w:w="0" w:type="auto"/>
        <w:tblLook w:val="04A0" w:firstRow="1" w:lastRow="0" w:firstColumn="1" w:lastColumn="0" w:noHBand="0" w:noVBand="1"/>
      </w:tblPr>
      <w:tblGrid>
        <w:gridCol w:w="9631"/>
      </w:tblGrid>
      <w:tr w:rsidR="00D82B0E" w14:paraId="775235D0" w14:textId="77777777">
        <w:tc>
          <w:tcPr>
            <w:tcW w:w="9631" w:type="dxa"/>
          </w:tcPr>
          <w:p w14:paraId="1F30B6EB" w14:textId="77777777" w:rsidR="00D82B0E" w:rsidRDefault="00F06D07">
            <w:pPr>
              <w:pStyle w:val="Doc-title"/>
            </w:pPr>
            <w:hyperlink r:id="rId41" w:tooltip="D:Documents3GPPtsg_ranWG2TSGR2_113bis-eDocsR2-2103859.zip" w:history="1">
              <w:r w:rsidR="005922DA">
                <w:rPr>
                  <w:rStyle w:val="Hyperlink"/>
                </w:rPr>
                <w:t>R2-2103859</w:t>
              </w:r>
            </w:hyperlink>
            <w:r w:rsidR="005922DA">
              <w:tab/>
              <w:t>NR-DC Clarification</w:t>
            </w:r>
            <w:r w:rsidR="005922DA">
              <w:tab/>
              <w:t>Apple</w:t>
            </w:r>
            <w:r w:rsidR="005922DA">
              <w:tab/>
              <w:t>discussion</w:t>
            </w:r>
            <w:r w:rsidR="005922DA">
              <w:tab/>
              <w:t>Rel-15</w:t>
            </w:r>
            <w:r w:rsidR="005922DA">
              <w:tab/>
              <w:t>NR_newRAT-Core, TEI15</w:t>
            </w:r>
          </w:p>
          <w:p w14:paraId="2AE62579" w14:textId="77777777" w:rsidR="00D82B0E" w:rsidRDefault="005922DA">
            <w:pPr>
              <w:pStyle w:val="Agreement"/>
            </w:pPr>
            <w:r>
              <w:t>[005] noted</w:t>
            </w:r>
          </w:p>
          <w:p w14:paraId="5A384D1A" w14:textId="77777777" w:rsidR="00D82B0E" w:rsidRDefault="005922DA">
            <w:pPr>
              <w:pStyle w:val="Agreement"/>
            </w:pPr>
            <w:r>
              <w:t>[005] reconfigurationWithSync is not mandatory in SCG config for handover without SCG change (no spec changes needed).</w:t>
            </w:r>
          </w:p>
          <w:p w14:paraId="3CF2B67D" w14:textId="77777777" w:rsidR="00D82B0E" w:rsidRDefault="005922DA">
            <w:pPr>
              <w:pStyle w:val="Agreement"/>
            </w:pPr>
            <w:r>
              <w:t xml:space="preserve">[005] </w:t>
            </w:r>
            <w:r>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t xml:space="preserve"> </w:t>
            </w:r>
          </w:p>
          <w:p w14:paraId="464F9D4C" w14:textId="77777777" w:rsidR="00D82B0E" w:rsidRDefault="005922DA">
            <w:pPr>
              <w:pStyle w:val="Agreement"/>
            </w:pPr>
            <w:r>
              <w:t xml:space="preserve">[005] </w:t>
            </w:r>
            <w:r>
              <w:rPr>
                <w:highlight w:val="yellow"/>
              </w:rPr>
              <w:t>Postponed: CRs for UE timing at NR-DC handover. Majority view seems to be that UE should apply the target PCell timing as the PSCell SMTC timing reference during the NR-DC handover</w:t>
            </w:r>
            <w:r>
              <w:t xml:space="preserve"> </w:t>
            </w:r>
          </w:p>
        </w:tc>
      </w:tr>
    </w:tbl>
    <w:p w14:paraId="27E75829" w14:textId="77777777" w:rsidR="00D82B0E" w:rsidRDefault="00D82B0E">
      <w:pPr>
        <w:pStyle w:val="CRCoverPage"/>
        <w:spacing w:before="20" w:after="80"/>
        <w:ind w:left="100"/>
        <w:rPr>
          <w:rFonts w:eastAsia="DengXian"/>
          <w:lang w:eastAsia="zh-CN"/>
        </w:rPr>
      </w:pPr>
    </w:p>
    <w:p w14:paraId="712DF070" w14:textId="77777777" w:rsidR="00D82B0E" w:rsidRDefault="005922DA">
      <w:pPr>
        <w:pStyle w:val="Heading3"/>
      </w:pPr>
      <w:r>
        <w:t>3.2.1. Issue 1: PSCell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672BA9F3" w14:textId="77777777">
        <w:tc>
          <w:tcPr>
            <w:tcW w:w="9636" w:type="dxa"/>
            <w:shd w:val="clear" w:color="E7E6E6" w:themeColor="background2" w:fill="F2F2F2" w:themeFill="background1" w:themeFillShade="F2"/>
          </w:tcPr>
          <w:p w14:paraId="0A6DE6D6" w14:textId="77777777" w:rsidR="00D82B0E" w:rsidRDefault="005922DA">
            <w:pPr>
              <w:rPr>
                <w:rFonts w:eastAsia="Times New Roman"/>
              </w:rPr>
            </w:pPr>
            <w:r>
              <w:t>The contributions and CRs related to this topic are:</w:t>
            </w:r>
          </w:p>
          <w:p w14:paraId="353D53D1" w14:textId="77777777" w:rsidR="00D82B0E" w:rsidRDefault="00F06D07">
            <w:pPr>
              <w:pStyle w:val="Doc-title"/>
              <w:rPr>
                <w:sz w:val="15"/>
                <w:szCs w:val="20"/>
              </w:rPr>
            </w:pPr>
            <w:hyperlink r:id="rId42"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0CC55BFC" w14:textId="77777777" w:rsidR="00D82B0E" w:rsidRDefault="00F06D07">
            <w:pPr>
              <w:pStyle w:val="Doc-title"/>
              <w:rPr>
                <w:sz w:val="15"/>
                <w:szCs w:val="20"/>
              </w:rPr>
            </w:pPr>
            <w:hyperlink r:id="rId43"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0A668AF9" w14:textId="77777777" w:rsidR="00D82B0E" w:rsidRDefault="00F06D07">
            <w:pPr>
              <w:pStyle w:val="Doc-title"/>
              <w:rPr>
                <w:sz w:val="15"/>
                <w:szCs w:val="20"/>
              </w:rPr>
            </w:pPr>
            <w:hyperlink r:id="rId44" w:tooltip="D:Documents3GPPtsg_ranWG2TSGR2_114-eDocsR2-2106415.zip" w:history="1">
              <w:r w:rsidR="005922DA">
                <w:rPr>
                  <w:rStyle w:val="Hyperlink"/>
                  <w:sz w:val="15"/>
                  <w:szCs w:val="20"/>
                </w:rPr>
                <w:t>R2-2106415</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Rel-15</w:t>
            </w:r>
            <w:r w:rsidR="005922DA">
              <w:rPr>
                <w:sz w:val="15"/>
                <w:szCs w:val="20"/>
              </w:rPr>
              <w:tab/>
              <w:t>38.331</w:t>
            </w:r>
            <w:r w:rsidR="005922DA">
              <w:rPr>
                <w:sz w:val="15"/>
                <w:szCs w:val="20"/>
              </w:rPr>
              <w:tab/>
              <w:t>15.13.0</w:t>
            </w:r>
            <w:r w:rsidR="005922DA">
              <w:rPr>
                <w:sz w:val="15"/>
                <w:szCs w:val="20"/>
              </w:rPr>
              <w:tab/>
              <w:t>2694</w:t>
            </w:r>
            <w:r w:rsidR="005922DA">
              <w:rPr>
                <w:sz w:val="15"/>
                <w:szCs w:val="20"/>
              </w:rPr>
              <w:tab/>
              <w:t>-</w:t>
            </w:r>
            <w:r w:rsidR="005922DA">
              <w:rPr>
                <w:sz w:val="15"/>
                <w:szCs w:val="20"/>
              </w:rPr>
              <w:tab/>
              <w:t>F</w:t>
            </w:r>
            <w:r w:rsidR="005922DA">
              <w:rPr>
                <w:sz w:val="15"/>
                <w:szCs w:val="20"/>
              </w:rPr>
              <w:tab/>
              <w:t>NR_newRAT-Core</w:t>
            </w:r>
          </w:p>
          <w:p w14:paraId="1AEE1D52" w14:textId="77777777" w:rsidR="00D82B0E" w:rsidRDefault="00F06D07">
            <w:pPr>
              <w:pStyle w:val="Doc-title"/>
              <w:rPr>
                <w:sz w:val="15"/>
                <w:szCs w:val="20"/>
              </w:rPr>
            </w:pPr>
            <w:hyperlink r:id="rId45" w:tooltip="D:Documents3GPPtsg_ranWG2TSGR2_114-eDocsR2-2106416.zip" w:history="1">
              <w:r w:rsidR="005922DA">
                <w:rPr>
                  <w:rStyle w:val="Hyperlink"/>
                  <w:sz w:val="15"/>
                  <w:szCs w:val="20"/>
                </w:rPr>
                <w:t>R2-2106416</w:t>
              </w:r>
            </w:hyperlink>
            <w:r w:rsidR="005922DA">
              <w:rPr>
                <w:sz w:val="15"/>
                <w:szCs w:val="20"/>
              </w:rPr>
              <w:tab/>
              <w:t>Correction on PSCell SMTC timing reference in NR-DC</w:t>
            </w:r>
            <w:r w:rsidR="005922DA">
              <w:rPr>
                <w:sz w:val="15"/>
                <w:szCs w:val="20"/>
              </w:rPr>
              <w:tab/>
              <w:t>Huawei, HiSilicon</w:t>
            </w:r>
            <w:r w:rsidR="005922DA">
              <w:rPr>
                <w:sz w:val="15"/>
                <w:szCs w:val="20"/>
              </w:rPr>
              <w:tab/>
              <w:t>CR</w:t>
            </w:r>
            <w:r w:rsidR="005922DA">
              <w:rPr>
                <w:sz w:val="15"/>
                <w:szCs w:val="20"/>
              </w:rPr>
              <w:tab/>
              <w:t>Rel-16</w:t>
            </w:r>
            <w:r w:rsidR="005922DA">
              <w:rPr>
                <w:sz w:val="15"/>
                <w:szCs w:val="20"/>
              </w:rPr>
              <w:tab/>
              <w:t>38.331</w:t>
            </w:r>
            <w:r w:rsidR="005922DA">
              <w:rPr>
                <w:sz w:val="15"/>
                <w:szCs w:val="20"/>
              </w:rPr>
              <w:tab/>
              <w:t>16.4.0</w:t>
            </w:r>
            <w:r w:rsidR="005922DA">
              <w:rPr>
                <w:sz w:val="15"/>
                <w:szCs w:val="20"/>
              </w:rPr>
              <w:tab/>
              <w:t>2695</w:t>
            </w:r>
            <w:r w:rsidR="005922DA">
              <w:rPr>
                <w:sz w:val="15"/>
                <w:szCs w:val="20"/>
              </w:rPr>
              <w:tab/>
              <w:t>-</w:t>
            </w:r>
            <w:r w:rsidR="005922DA">
              <w:rPr>
                <w:sz w:val="15"/>
                <w:szCs w:val="20"/>
              </w:rPr>
              <w:tab/>
              <w:t>A</w:t>
            </w:r>
            <w:r w:rsidR="005922DA">
              <w:rPr>
                <w:sz w:val="15"/>
                <w:szCs w:val="20"/>
              </w:rPr>
              <w:tab/>
              <w:t>NR_newRAT-Core</w:t>
            </w:r>
          </w:p>
          <w:p w14:paraId="3BE7825E" w14:textId="77777777" w:rsidR="00D82B0E" w:rsidRDefault="00F06D07">
            <w:pPr>
              <w:pStyle w:val="Doc-title"/>
              <w:rPr>
                <w:sz w:val="15"/>
                <w:szCs w:val="20"/>
              </w:rPr>
            </w:pPr>
            <w:hyperlink r:id="rId46" w:tooltip="D:Documents3GPPtsg_ranWG2TSGR2_114-eDocsR2-2105089.zip" w:history="1">
              <w:r w:rsidR="005922DA">
                <w:rPr>
                  <w:rStyle w:val="Hyperlink"/>
                  <w:sz w:val="15"/>
                  <w:szCs w:val="20"/>
                </w:rPr>
                <w:t>R2-2105089</w:t>
              </w:r>
            </w:hyperlink>
            <w:r w:rsidR="005922DA">
              <w:rPr>
                <w:sz w:val="15"/>
                <w:szCs w:val="20"/>
              </w:rPr>
              <w:tab/>
              <w:t>Clarification on the Timing Reference of PSCell SMTC Configuration</w:t>
            </w:r>
            <w:r w:rsidR="005922DA">
              <w:rPr>
                <w:sz w:val="15"/>
                <w:szCs w:val="20"/>
              </w:rPr>
              <w:tab/>
              <w:t>Apple, Xiaomi, ZTE Corporation, Sanechips, Samsung, CATT, Ericsson, OPPO</w:t>
            </w:r>
            <w:r w:rsidR="005922DA">
              <w:rPr>
                <w:sz w:val="15"/>
                <w:szCs w:val="20"/>
              </w:rPr>
              <w:tab/>
              <w:t>CR</w:t>
            </w:r>
            <w:r w:rsidR="005922DA">
              <w:rPr>
                <w:sz w:val="15"/>
                <w:szCs w:val="20"/>
              </w:rPr>
              <w:tab/>
              <w:t>Rel-16</w:t>
            </w:r>
            <w:r w:rsidR="005922DA">
              <w:rPr>
                <w:sz w:val="15"/>
                <w:szCs w:val="20"/>
              </w:rPr>
              <w:tab/>
              <w:t>38.331</w:t>
            </w:r>
            <w:r w:rsidR="005922DA">
              <w:rPr>
                <w:sz w:val="15"/>
                <w:szCs w:val="20"/>
              </w:rPr>
              <w:tab/>
              <w:t>16.4.1</w:t>
            </w:r>
            <w:r w:rsidR="005922DA">
              <w:rPr>
                <w:sz w:val="15"/>
                <w:szCs w:val="20"/>
              </w:rPr>
              <w:tab/>
              <w:t>2598</w:t>
            </w:r>
            <w:r w:rsidR="005922DA">
              <w:rPr>
                <w:sz w:val="15"/>
                <w:szCs w:val="20"/>
              </w:rPr>
              <w:tab/>
              <w:t>-</w:t>
            </w:r>
            <w:r w:rsidR="005922DA">
              <w:rPr>
                <w:sz w:val="15"/>
                <w:szCs w:val="20"/>
              </w:rPr>
              <w:tab/>
              <w:t>F</w:t>
            </w:r>
            <w:r w:rsidR="005922DA">
              <w:rPr>
                <w:sz w:val="15"/>
                <w:szCs w:val="20"/>
              </w:rPr>
              <w:tab/>
              <w:t>NR_newRAT-Core, TEI16</w:t>
            </w:r>
          </w:p>
          <w:p w14:paraId="3B81371A" w14:textId="77777777" w:rsidR="00D82B0E" w:rsidRDefault="00D82B0E">
            <w:pPr>
              <w:pStyle w:val="Doc-title"/>
              <w:rPr>
                <w:sz w:val="15"/>
                <w:szCs w:val="20"/>
              </w:rPr>
            </w:pPr>
          </w:p>
        </w:tc>
      </w:tr>
    </w:tbl>
    <w:p w14:paraId="1123B063" w14:textId="77777777" w:rsidR="00D82B0E" w:rsidRDefault="00D82B0E">
      <w:pPr>
        <w:pStyle w:val="CRCoverPage"/>
        <w:spacing w:before="20" w:after="80"/>
        <w:ind w:left="100"/>
        <w:rPr>
          <w:rFonts w:eastAsia="DengXian"/>
          <w:lang w:eastAsia="zh-CN"/>
        </w:rPr>
      </w:pPr>
    </w:p>
    <w:p w14:paraId="21328907" w14:textId="77777777" w:rsidR="00D82B0E" w:rsidRDefault="005922DA">
      <w:pPr>
        <w:rPr>
          <w:lang w:val="en-US" w:eastAsia="zh-CN"/>
        </w:rPr>
      </w:pPr>
      <w:r>
        <w:t>All proposals in the contributions on this topic have</w:t>
      </w:r>
      <w:r>
        <w:rPr>
          <w:lang w:val="en-US"/>
        </w:rPr>
        <w:t xml:space="preserve"> the same proposal, i.e. </w:t>
      </w:r>
      <w:r>
        <w:t xml:space="preserve">UE should apply the </w:t>
      </w:r>
      <w:r>
        <w:rPr>
          <w:b/>
          <w:bCs/>
        </w:rPr>
        <w:t>target</w:t>
      </w:r>
      <w:r>
        <w:t xml:space="preserve"> PCell timing as the PSCell SMTC timing reference during the NR handover with PSCell addition/change.</w:t>
      </w:r>
    </w:p>
    <w:tbl>
      <w:tblPr>
        <w:tblStyle w:val="TableGrid"/>
        <w:tblW w:w="0" w:type="auto"/>
        <w:tblInd w:w="113" w:type="dxa"/>
        <w:tblLook w:val="04A0" w:firstRow="1" w:lastRow="0" w:firstColumn="1" w:lastColumn="0" w:noHBand="0" w:noVBand="1"/>
      </w:tblPr>
      <w:tblGrid>
        <w:gridCol w:w="1696"/>
        <w:gridCol w:w="7935"/>
      </w:tblGrid>
      <w:tr w:rsidR="00D82B0E" w14:paraId="7D2E0CFB" w14:textId="77777777">
        <w:tc>
          <w:tcPr>
            <w:tcW w:w="1696" w:type="dxa"/>
            <w:shd w:val="clear" w:color="auto" w:fill="F2F2F2" w:themeFill="background1" w:themeFillShade="F2"/>
          </w:tcPr>
          <w:p w14:paraId="2ABF9A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13A35CDC" w14:textId="77777777" w:rsidR="00D82B0E" w:rsidRDefault="005922DA">
            <w:pPr>
              <w:rPr>
                <w:lang w:val="en-US" w:eastAsia="zh-CN"/>
              </w:rPr>
            </w:pPr>
            <w:r>
              <w:rPr>
                <w:lang w:val="en-US"/>
              </w:rPr>
              <w:t xml:space="preserve">Proposals </w:t>
            </w:r>
          </w:p>
        </w:tc>
      </w:tr>
      <w:tr w:rsidR="00D82B0E" w14:paraId="1100B448" w14:textId="77777777">
        <w:tc>
          <w:tcPr>
            <w:tcW w:w="1696" w:type="dxa"/>
          </w:tcPr>
          <w:p w14:paraId="6AB4E7B3" w14:textId="77777777" w:rsidR="00D82B0E" w:rsidRDefault="005922DA">
            <w:pPr>
              <w:rPr>
                <w:lang w:val="en-US"/>
              </w:rPr>
            </w:pPr>
            <w:r>
              <w:t>R2-2105768</w:t>
            </w:r>
          </w:p>
        </w:tc>
        <w:tc>
          <w:tcPr>
            <w:tcW w:w="7935" w:type="dxa"/>
          </w:tcPr>
          <w:p w14:paraId="3929BB3C" w14:textId="77777777" w:rsidR="00D82B0E" w:rsidRDefault="005922DA">
            <w:r>
              <w:t>Proposal 1: For NR to NR handover with NR PSCell addition/change, the timing reference of the PSCell SMTC configuration is based on the target PCell.</w:t>
            </w:r>
          </w:p>
        </w:tc>
      </w:tr>
      <w:tr w:rsidR="00D82B0E" w14:paraId="7AB0B31A" w14:textId="77777777">
        <w:tc>
          <w:tcPr>
            <w:tcW w:w="1696" w:type="dxa"/>
          </w:tcPr>
          <w:p w14:paraId="6310EC92" w14:textId="77777777" w:rsidR="00D82B0E" w:rsidRDefault="005922DA">
            <w:r>
              <w:t>R2-2106414</w:t>
            </w:r>
          </w:p>
        </w:tc>
        <w:tc>
          <w:tcPr>
            <w:tcW w:w="7935" w:type="dxa"/>
          </w:tcPr>
          <w:p w14:paraId="1B5082A5" w14:textId="77777777" w:rsidR="00D82B0E" w:rsidRDefault="005922DA">
            <w:r>
              <w:t>Proposal 2: The UE should apply the target PCell timing as the PSCell SMTC timing reference during the NR handover with PSCell addition and PSCell change (including SN change).</w:t>
            </w:r>
          </w:p>
        </w:tc>
      </w:tr>
      <w:tr w:rsidR="00D82B0E" w14:paraId="4223B810" w14:textId="77777777">
        <w:tc>
          <w:tcPr>
            <w:tcW w:w="1696" w:type="dxa"/>
          </w:tcPr>
          <w:p w14:paraId="67D3F15E" w14:textId="77777777" w:rsidR="00D82B0E" w:rsidRDefault="005922DA">
            <w:r>
              <w:t>R2-2105089</w:t>
            </w:r>
          </w:p>
        </w:tc>
        <w:tc>
          <w:tcPr>
            <w:tcW w:w="7935" w:type="dxa"/>
          </w:tcPr>
          <w:p w14:paraId="48DF85FB" w14:textId="3007303E" w:rsidR="00D82B0E" w:rsidRPr="009D6997" w:rsidRDefault="009D6997" w:rsidP="009D6997">
            <w:pPr>
              <w:rPr>
                <w:lang w:val="en-US"/>
              </w:rPr>
            </w:pPr>
            <w:r w:rsidRPr="009D6997">
              <w:t>Clarify that during the NR handover with PSCell addition/change, if NW provides the PSCell SMTC configuration based on PCell timing, UE should apply the target PCell timing as the reference.</w:t>
            </w:r>
            <w:r>
              <w:rPr>
                <w:lang w:val="en-US"/>
              </w:rPr>
              <w:t xml:space="preserve"> </w:t>
            </w:r>
          </w:p>
        </w:tc>
      </w:tr>
    </w:tbl>
    <w:p w14:paraId="14F1D401" w14:textId="77777777" w:rsidR="00D82B0E" w:rsidRDefault="00D82B0E">
      <w:pPr>
        <w:rPr>
          <w:lang w:val="en-US"/>
        </w:rPr>
      </w:pPr>
    </w:p>
    <w:p w14:paraId="1C5EDFA4" w14:textId="77777777" w:rsidR="00D82B0E" w:rsidRDefault="005922DA">
      <w:r>
        <w:t>Therefore, we can first confirm the following proposal:</w:t>
      </w:r>
    </w:p>
    <w:p w14:paraId="7EB64FAC" w14:textId="77777777" w:rsidR="00D82B0E" w:rsidRDefault="005922DA">
      <w:pPr>
        <w:rPr>
          <w:b/>
          <w:bCs/>
        </w:rPr>
      </w:pPr>
      <w:r>
        <w:rPr>
          <w:b/>
          <w:bCs/>
        </w:rPr>
        <w:t>Proposal: UE applies the target PCell timing as the PSCell SMTC timing reference during the NR handover with PSCell addition/change.</w:t>
      </w:r>
    </w:p>
    <w:p w14:paraId="331B630F" w14:textId="77777777" w:rsidR="00D82B0E" w:rsidRDefault="00D82B0E">
      <w:pPr>
        <w:pStyle w:val="CRCoverPage"/>
        <w:spacing w:before="20" w:after="80"/>
        <w:ind w:left="100"/>
        <w:rPr>
          <w:rFonts w:eastAsia="DengXian"/>
          <w:lang w:eastAsia="zh-CN"/>
        </w:rPr>
      </w:pPr>
    </w:p>
    <w:p w14:paraId="3CB40DB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3.2.1-1: Do you agree to clarify the above proposal in spec ( i.e. target PCell timing as the reference)?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C6C6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7FFCF3"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7E8B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46B627" w14:textId="77777777" w:rsidR="00D82B0E" w:rsidRDefault="005922DA">
            <w:pPr>
              <w:pStyle w:val="TAH"/>
              <w:spacing w:before="20" w:after="20"/>
              <w:ind w:left="57" w:right="57"/>
            </w:pPr>
            <w:r>
              <w:t>Comments</w:t>
            </w:r>
          </w:p>
        </w:tc>
      </w:tr>
      <w:tr w:rsidR="00D82B0E" w14:paraId="6C6AED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BC7EB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C553A38"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CA76217" w14:textId="77777777" w:rsidR="00D82B0E" w:rsidRDefault="00D82B0E">
            <w:pPr>
              <w:pStyle w:val="TAC"/>
              <w:spacing w:before="20" w:after="20"/>
              <w:ind w:left="57" w:right="57"/>
              <w:jc w:val="left"/>
              <w:rPr>
                <w:lang w:eastAsia="zh-CN"/>
              </w:rPr>
            </w:pPr>
          </w:p>
        </w:tc>
      </w:tr>
      <w:tr w:rsidR="00D82B0E" w14:paraId="586293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38D07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7A218B4"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09AA96D" w14:textId="77777777" w:rsidR="00D82B0E" w:rsidRDefault="00D82B0E">
            <w:pPr>
              <w:pStyle w:val="TAC"/>
              <w:spacing w:before="20" w:after="20"/>
              <w:ind w:left="57" w:right="57"/>
              <w:jc w:val="left"/>
              <w:rPr>
                <w:lang w:eastAsia="zh-CN"/>
              </w:rPr>
            </w:pPr>
          </w:p>
        </w:tc>
      </w:tr>
      <w:tr w:rsidR="00D82B0E" w14:paraId="10C381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D41F22"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BB4D77"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897C093" w14:textId="77777777" w:rsidR="00D82B0E" w:rsidRDefault="005922DA">
            <w:pPr>
              <w:pStyle w:val="TAC"/>
              <w:spacing w:before="20" w:after="20"/>
              <w:ind w:left="57" w:right="57"/>
              <w:jc w:val="left"/>
              <w:rPr>
                <w:lang w:eastAsia="zh-CN"/>
              </w:rPr>
            </w:pPr>
            <w:r>
              <w:rPr>
                <w:lang w:eastAsia="zh-CN"/>
              </w:rPr>
              <w:t>The proposal is align with our CRs in R2-2106415/R2-2106416, but not with R2-2105089.</w:t>
            </w:r>
          </w:p>
        </w:tc>
      </w:tr>
      <w:tr w:rsidR="00D82B0E" w14:paraId="4A0B3C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5C0F4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1C20641" w14:textId="77777777" w:rsidR="00D82B0E" w:rsidRDefault="005922DA">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6B76DD0D" w14:textId="77777777" w:rsidR="00D82B0E" w:rsidRDefault="00D82B0E">
            <w:pPr>
              <w:pStyle w:val="TAC"/>
              <w:spacing w:before="20" w:after="20"/>
              <w:ind w:left="57" w:right="57"/>
              <w:jc w:val="left"/>
              <w:rPr>
                <w:lang w:eastAsia="zh-CN"/>
              </w:rPr>
            </w:pPr>
          </w:p>
        </w:tc>
      </w:tr>
      <w:tr w:rsidR="00D82B0E" w14:paraId="554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C849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7747469B"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46C9987" w14:textId="77777777" w:rsidR="00D82B0E" w:rsidRDefault="00D82B0E">
            <w:pPr>
              <w:pStyle w:val="TAC"/>
              <w:spacing w:before="20" w:after="20"/>
              <w:ind w:left="57" w:right="57"/>
              <w:jc w:val="left"/>
              <w:rPr>
                <w:lang w:eastAsia="zh-CN"/>
              </w:rPr>
            </w:pPr>
          </w:p>
        </w:tc>
      </w:tr>
      <w:tr w:rsidR="00D82B0E" w14:paraId="047ABC5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4AB87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32939F7F"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45AA50C" w14:textId="77777777" w:rsidR="00D82B0E" w:rsidRDefault="00D82B0E">
            <w:pPr>
              <w:pStyle w:val="TAC"/>
              <w:spacing w:before="20" w:after="20"/>
              <w:ind w:left="57" w:right="57"/>
              <w:jc w:val="left"/>
              <w:rPr>
                <w:lang w:eastAsia="zh-CN"/>
              </w:rPr>
            </w:pPr>
          </w:p>
        </w:tc>
      </w:tr>
      <w:tr w:rsidR="004F7585" w14:paraId="788AD9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0818369" w14:textId="54EE4020" w:rsidR="004F7585" w:rsidRDefault="004F7585">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39B4D93" w14:textId="66D3364D" w:rsidR="004F7585" w:rsidRDefault="004F7585">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7FBF8F6" w14:textId="77777777" w:rsidR="004F7585" w:rsidRDefault="004F7585">
            <w:pPr>
              <w:pStyle w:val="TAC"/>
              <w:spacing w:before="20" w:after="20"/>
              <w:ind w:left="57" w:right="57"/>
              <w:jc w:val="left"/>
              <w:rPr>
                <w:lang w:eastAsia="zh-CN"/>
              </w:rPr>
            </w:pPr>
          </w:p>
        </w:tc>
      </w:tr>
      <w:tr w:rsidR="00F13951" w14:paraId="71F3024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2D4FC" w14:textId="77777777" w:rsidR="00F13951" w:rsidRDefault="00F13951" w:rsidP="004979AF">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48C180B8" w14:textId="77777777" w:rsidR="00F13951" w:rsidRDefault="00F13951" w:rsidP="004979AF">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4273DD06" w14:textId="77777777" w:rsidR="00F13951" w:rsidRDefault="00F13951" w:rsidP="004979AF">
            <w:pPr>
              <w:pStyle w:val="TAC"/>
              <w:spacing w:before="20" w:after="20"/>
              <w:ind w:left="57" w:right="57"/>
              <w:jc w:val="left"/>
              <w:rPr>
                <w:lang w:eastAsia="zh-CN"/>
              </w:rPr>
            </w:pPr>
            <w:r>
              <w:rPr>
                <w:lang w:eastAsia="zh-CN"/>
              </w:rPr>
              <w:t>If no consensus on the CR, we are fine to fallback to R15 principle (only sync NW could do this kind of blind PSCell add/change)</w:t>
            </w:r>
          </w:p>
        </w:tc>
      </w:tr>
    </w:tbl>
    <w:p w14:paraId="7399110D" w14:textId="77777777" w:rsidR="00D82B0E" w:rsidRDefault="00D82B0E"/>
    <w:p w14:paraId="523014AF" w14:textId="77777777" w:rsidR="00D82B0E" w:rsidRDefault="005922DA">
      <w:pPr>
        <w:keepNext/>
        <w:keepLines/>
        <w:overflowPunct w:val="0"/>
        <w:autoSpaceDE w:val="0"/>
        <w:autoSpaceDN w:val="0"/>
        <w:adjustRightInd w:val="0"/>
        <w:textAlignment w:val="baseline"/>
      </w:pPr>
      <w:r>
        <w:t xml:space="preserve">In current spec, NW can configure the PCell timing based PSCell SMTC configuration with two parameters, so the clarification should cover the two places.  </w:t>
      </w:r>
    </w:p>
    <w:p w14:paraId="19966C3F"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Configuration 1: RRCReconfiguration -&gt; targetCellSMTC-SCG</w:t>
      </w:r>
    </w:p>
    <w:p w14:paraId="3AC36B3A" w14:textId="77777777" w:rsidR="00D82B0E" w:rsidRDefault="005922DA">
      <w:r>
        <w:t>R2-2105089 provides the clarification in the field description of  targetCellSMTC-SCG as follows:</w:t>
      </w:r>
    </w:p>
    <w:tbl>
      <w:tblPr>
        <w:tblStyle w:val="TableGrid"/>
        <w:tblW w:w="0" w:type="auto"/>
        <w:tblLook w:val="04A0" w:firstRow="1" w:lastRow="0" w:firstColumn="1" w:lastColumn="0" w:noHBand="0" w:noVBand="1"/>
      </w:tblPr>
      <w:tblGrid>
        <w:gridCol w:w="9631"/>
      </w:tblGrid>
      <w:tr w:rsidR="00D82B0E" w14:paraId="63A4D90A" w14:textId="77777777">
        <w:tc>
          <w:tcPr>
            <w:tcW w:w="9631" w:type="dxa"/>
          </w:tcPr>
          <w:p w14:paraId="75F56EB4" w14:textId="77777777" w:rsidR="00D82B0E" w:rsidRDefault="005922DA">
            <w:r>
              <w:rPr>
                <w:noProof/>
                <w:lang w:val="en-US" w:eastAsia="zh-TW"/>
              </w:rPr>
              <w:drawing>
                <wp:inline distT="0" distB="0" distL="0" distR="0" wp14:anchorId="58AB03D5" wp14:editId="33BEEE47">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7"/>
                          <a:stretch>
                            <a:fillRect/>
                          </a:stretch>
                        </pic:blipFill>
                        <pic:spPr>
                          <a:xfrm>
                            <a:off x="0" y="0"/>
                            <a:ext cx="5958840" cy="438150"/>
                          </a:xfrm>
                          <a:prstGeom prst="rect">
                            <a:avLst/>
                          </a:prstGeom>
                        </pic:spPr>
                      </pic:pic>
                    </a:graphicData>
                  </a:graphic>
                </wp:inline>
              </w:drawing>
            </w:r>
          </w:p>
        </w:tc>
      </w:tr>
    </w:tbl>
    <w:p w14:paraId="462732F8" w14:textId="77777777" w:rsidR="00D82B0E" w:rsidRDefault="00D82B0E"/>
    <w:p w14:paraId="68DB21D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3.2.1-2: Do you agree the change in R2-2105089 for targetCellSMTC-SCG?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CF885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F3051"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D7822"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668A0" w14:textId="77777777" w:rsidR="00D82B0E" w:rsidRDefault="005922DA">
            <w:pPr>
              <w:pStyle w:val="TAH"/>
              <w:spacing w:before="20" w:after="20"/>
              <w:ind w:left="57" w:right="57"/>
            </w:pPr>
            <w:r>
              <w:t>Comments</w:t>
            </w:r>
          </w:p>
        </w:tc>
      </w:tr>
      <w:tr w:rsidR="00D82B0E" w14:paraId="654ECA4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22EB5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7AADBB7"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0BBF265" w14:textId="77777777" w:rsidR="00D82B0E" w:rsidRDefault="00D82B0E">
            <w:pPr>
              <w:pStyle w:val="TAC"/>
              <w:spacing w:before="20" w:after="20"/>
              <w:ind w:left="57" w:right="57"/>
              <w:jc w:val="left"/>
              <w:rPr>
                <w:lang w:eastAsia="zh-CN"/>
              </w:rPr>
            </w:pPr>
          </w:p>
        </w:tc>
      </w:tr>
      <w:tr w:rsidR="00D82B0E" w14:paraId="0EF4D10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B311D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2C004E0" w14:textId="77777777" w:rsidR="00D82B0E" w:rsidRDefault="005922DA">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7B87DFCF" w14:textId="77777777" w:rsidR="00D82B0E" w:rsidRDefault="005922DA">
            <w:pPr>
              <w:pStyle w:val="TAC"/>
              <w:spacing w:before="20" w:after="20"/>
              <w:ind w:left="57" w:right="57"/>
              <w:jc w:val="left"/>
              <w:rPr>
                <w:sz w:val="16"/>
                <w:szCs w:val="18"/>
                <w:lang w:eastAsia="zh-CN"/>
              </w:rPr>
            </w:pPr>
            <w:r>
              <w:rPr>
                <w:sz w:val="16"/>
                <w:szCs w:val="18"/>
                <w:lang w:eastAsia="zh-CN"/>
              </w:rPr>
              <w:t>It would be better to align the scenarios to the smtc field description changes below. Problem is the terms reconf with sync and without sync are not used in smtc so it would be good to align the scenarios across to prevent any misunderstanding of scenarios.</w:t>
            </w:r>
          </w:p>
          <w:p w14:paraId="26A2119F" w14:textId="77777777" w:rsidR="00D82B0E" w:rsidRDefault="00D82B0E">
            <w:pPr>
              <w:pStyle w:val="TAC"/>
              <w:spacing w:before="20" w:after="20"/>
              <w:ind w:left="57" w:right="57"/>
              <w:jc w:val="left"/>
              <w:rPr>
                <w:sz w:val="16"/>
                <w:szCs w:val="18"/>
                <w:lang w:eastAsia="zh-CN"/>
              </w:rPr>
            </w:pPr>
          </w:p>
          <w:p w14:paraId="036C522C" w14:textId="77777777" w:rsidR="00D82B0E" w:rsidRDefault="005922DA">
            <w:pPr>
              <w:pStyle w:val="TAC"/>
              <w:spacing w:before="20" w:after="20"/>
              <w:ind w:left="57" w:right="57"/>
              <w:jc w:val="left"/>
              <w:rPr>
                <w:sz w:val="16"/>
                <w:szCs w:val="18"/>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p w14:paraId="328AB955" w14:textId="4F478571" w:rsidR="00CC2AFF" w:rsidRDefault="00CC2AFF">
            <w:pPr>
              <w:pStyle w:val="TAC"/>
              <w:spacing w:before="20" w:after="20"/>
              <w:ind w:left="57" w:right="57"/>
              <w:jc w:val="left"/>
              <w:rPr>
                <w:lang w:eastAsia="zh-CN"/>
              </w:rPr>
            </w:pPr>
            <w:r w:rsidRPr="00175E1E">
              <w:rPr>
                <w:color w:val="00B050"/>
                <w:sz w:val="16"/>
                <w:szCs w:val="18"/>
                <w:lang w:eastAsia="zh-CN"/>
              </w:rPr>
              <w:t xml:space="preserve">[Apple] Yes. I think </w:t>
            </w:r>
            <w:r w:rsidR="008C5064">
              <w:rPr>
                <w:color w:val="00B050"/>
                <w:sz w:val="16"/>
                <w:szCs w:val="18"/>
                <w:lang w:eastAsia="zh-CN"/>
              </w:rPr>
              <w:t>it’s</w:t>
            </w:r>
            <w:r w:rsidRPr="00175E1E">
              <w:rPr>
                <w:color w:val="00B050"/>
                <w:sz w:val="16"/>
                <w:szCs w:val="18"/>
                <w:lang w:eastAsia="zh-CN"/>
              </w:rPr>
              <w:t xml:space="preserve"> the common understanding that that always reconfiguration with sync for NR PCell means PCell change</w:t>
            </w:r>
            <w:r w:rsidR="00175E1E" w:rsidRPr="00175E1E">
              <w:rPr>
                <w:color w:val="00B050"/>
                <w:sz w:val="16"/>
                <w:szCs w:val="18"/>
                <w:lang w:eastAsia="zh-CN"/>
              </w:rPr>
              <w:t>.</w:t>
            </w:r>
          </w:p>
        </w:tc>
      </w:tr>
      <w:tr w:rsidR="00D82B0E" w14:paraId="3DC1633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043A55" w14:textId="77777777" w:rsidR="00D82B0E" w:rsidRDefault="005922DA">
            <w:pPr>
              <w:pStyle w:val="TAC"/>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sz="4" w:space="0" w:color="auto"/>
              <w:left w:val="single" w:sz="4" w:space="0" w:color="auto"/>
              <w:bottom w:val="single" w:sz="4" w:space="0" w:color="auto"/>
              <w:right w:val="single" w:sz="4" w:space="0" w:color="auto"/>
            </w:tcBorders>
          </w:tcPr>
          <w:p w14:paraId="7A3EB694"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2EF3497" w14:textId="77777777" w:rsidR="00D82B0E" w:rsidRDefault="00D82B0E">
            <w:pPr>
              <w:pStyle w:val="TAC"/>
              <w:spacing w:before="20" w:after="20"/>
              <w:ind w:left="57" w:right="57"/>
              <w:jc w:val="left"/>
              <w:rPr>
                <w:lang w:eastAsia="zh-CN"/>
              </w:rPr>
            </w:pPr>
          </w:p>
        </w:tc>
      </w:tr>
      <w:tr w:rsidR="00D82B0E" w14:paraId="453EB62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071C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EE02213"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4787F13E" w14:textId="77777777" w:rsidR="00D82B0E" w:rsidRDefault="00D82B0E">
            <w:pPr>
              <w:pStyle w:val="TAC"/>
              <w:spacing w:before="20" w:after="20"/>
              <w:ind w:left="57" w:right="57"/>
              <w:jc w:val="left"/>
              <w:rPr>
                <w:lang w:eastAsia="zh-CN"/>
              </w:rPr>
            </w:pPr>
          </w:p>
        </w:tc>
      </w:tr>
      <w:tr w:rsidR="00D82B0E" w14:paraId="383BA81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DF062F"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33FCF0E6"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9B26766" w14:textId="77777777" w:rsidR="00D82B0E" w:rsidRDefault="005922DA">
            <w:pPr>
              <w:pStyle w:val="TAC"/>
              <w:spacing w:before="20" w:after="20"/>
              <w:ind w:right="57"/>
              <w:jc w:val="left"/>
              <w:rPr>
                <w:lang w:eastAsia="zh-CN"/>
              </w:rPr>
            </w:pPr>
            <w:r>
              <w:rPr>
                <w:lang w:eastAsia="zh-CN"/>
              </w:rPr>
              <w:t>Considering PSCell change also involves SCG reconfiguration with sync. So maybe it is more precise to say:</w:t>
            </w:r>
          </w:p>
          <w:p w14:paraId="1C355E3E" w14:textId="77777777" w:rsidR="00D82B0E" w:rsidRDefault="00D82B0E">
            <w:pPr>
              <w:pStyle w:val="TAC"/>
              <w:spacing w:before="20" w:after="20"/>
              <w:ind w:right="57"/>
              <w:jc w:val="left"/>
              <w:rPr>
                <w:lang w:eastAsia="zh-CN"/>
              </w:rPr>
            </w:pPr>
          </w:p>
          <w:p w14:paraId="466D2E1D" w14:textId="77777777" w:rsidR="00D82B0E" w:rsidRDefault="005922DA">
            <w:pPr>
              <w:pStyle w:val="TAC"/>
              <w:spacing w:before="20" w:after="20"/>
              <w:ind w:right="57"/>
              <w:jc w:val="left"/>
              <w:rPr>
                <w:lang w:eastAsia="zh-CN"/>
              </w:rPr>
            </w:pPr>
            <w:r>
              <w:rPr>
                <w:lang w:eastAsia="zh-CN"/>
              </w:rPr>
              <w:t xml:space="preserve">“in case of no reconfiguration with sync </w:t>
            </w:r>
            <w:r>
              <w:rPr>
                <w:color w:val="FF0000"/>
                <w:u w:val="single"/>
                <w:lang w:eastAsia="zh-CN"/>
              </w:rPr>
              <w:t>of MCG</w:t>
            </w:r>
            <w:r>
              <w:rPr>
                <w:lang w:eastAsia="zh-CN"/>
              </w:rPr>
              <w:t xml:space="preserve">, and UE applies the configuration based on the timing reference of target NR PCell in case of reconfiguration with sync </w:t>
            </w:r>
            <w:r>
              <w:rPr>
                <w:color w:val="FF0000"/>
                <w:u w:val="single"/>
                <w:lang w:eastAsia="zh-CN"/>
              </w:rPr>
              <w:t>of MCG</w:t>
            </w:r>
            <w:r>
              <w:rPr>
                <w:lang w:eastAsia="zh-CN"/>
              </w:rPr>
              <w:t>.”</w:t>
            </w:r>
          </w:p>
          <w:p w14:paraId="658EF436" w14:textId="77777777" w:rsidR="00D82B0E" w:rsidRDefault="00D82B0E">
            <w:pPr>
              <w:pStyle w:val="TAC"/>
              <w:spacing w:before="20" w:after="20"/>
              <w:ind w:left="57" w:right="57"/>
              <w:jc w:val="left"/>
              <w:rPr>
                <w:lang w:eastAsia="zh-CN"/>
              </w:rPr>
            </w:pPr>
          </w:p>
        </w:tc>
      </w:tr>
      <w:tr w:rsidR="00D82B0E" w14:paraId="55ACE1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AD3AF9"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7BC4584"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CC3915F" w14:textId="77777777" w:rsidR="00D82B0E" w:rsidRDefault="005922DA">
            <w:pPr>
              <w:pStyle w:val="TAC"/>
              <w:spacing w:before="20" w:after="20"/>
              <w:ind w:left="57" w:right="57"/>
              <w:jc w:val="left"/>
              <w:rPr>
                <w:lang w:eastAsia="zh-CN"/>
              </w:rPr>
            </w:pPr>
            <w:r>
              <w:rPr>
                <w:rFonts w:hint="eastAsia"/>
                <w:lang w:eastAsia="zh-CN"/>
              </w:rPr>
              <w:t>Agree with ZTE</w:t>
            </w:r>
            <w:r>
              <w:rPr>
                <w:lang w:eastAsia="zh-CN"/>
              </w:rPr>
              <w:t>’</w:t>
            </w:r>
            <w:r>
              <w:rPr>
                <w:rFonts w:hint="eastAsia"/>
                <w:lang w:eastAsia="zh-CN"/>
              </w:rPr>
              <w:t>s comment</w:t>
            </w:r>
          </w:p>
        </w:tc>
      </w:tr>
      <w:tr w:rsidR="00BC4496" w14:paraId="1A11160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A91B09" w14:textId="06E318A3" w:rsidR="00BC4496" w:rsidRDefault="00BC449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57F1DE8" w14:textId="3D5C5CD9" w:rsidR="00BC4496" w:rsidRDefault="00BC4496">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DA47C9C" w14:textId="77777777" w:rsidR="00BC4496" w:rsidRDefault="00BC4496">
            <w:pPr>
              <w:pStyle w:val="TAC"/>
              <w:spacing w:before="20" w:after="20"/>
              <w:ind w:left="57" w:right="57"/>
              <w:jc w:val="left"/>
              <w:rPr>
                <w:lang w:eastAsia="zh-CN"/>
              </w:rPr>
            </w:pPr>
            <w:r>
              <w:rPr>
                <w:lang w:eastAsia="zh-CN"/>
              </w:rPr>
              <w:t xml:space="preserve">Since this parameter is only provided by MN in MCG’s RRCReconfiguration, it’s clear that the “reconfiguration with sync” for MCG case. </w:t>
            </w:r>
          </w:p>
          <w:p w14:paraId="38AB2E04" w14:textId="46455421" w:rsidR="00BC4496" w:rsidRDefault="00BC4496">
            <w:pPr>
              <w:pStyle w:val="TAC"/>
              <w:spacing w:before="20" w:after="20"/>
              <w:ind w:left="57" w:right="57"/>
              <w:jc w:val="left"/>
              <w:rPr>
                <w:lang w:eastAsia="zh-CN"/>
              </w:rPr>
            </w:pPr>
            <w:r>
              <w:rPr>
                <w:lang w:eastAsia="zh-CN"/>
              </w:rPr>
              <w:t xml:space="preserve">But we are fine with ZTE’s suggestion if companies would like to indicate “MCG” clearly. </w:t>
            </w:r>
          </w:p>
        </w:tc>
      </w:tr>
      <w:tr w:rsidR="00F13951" w14:paraId="4503BD0F"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76A8B3" w14:textId="77777777" w:rsidR="00F13951" w:rsidRDefault="00F13951" w:rsidP="004979AF">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3932B53E" w14:textId="77777777" w:rsidR="00F13951" w:rsidRDefault="00F13951" w:rsidP="004979AF">
            <w:pPr>
              <w:pStyle w:val="TAC"/>
              <w:spacing w:before="20" w:after="20"/>
              <w:ind w:left="57" w:right="57"/>
              <w:jc w:val="left"/>
              <w:rPr>
                <w:lang w:eastAsia="zh-CN"/>
              </w:rPr>
            </w:pPr>
            <w:r>
              <w:rPr>
                <w:lang w:eastAsia="zh-CN"/>
              </w:rPr>
              <w:t>Yes with comment</w:t>
            </w:r>
          </w:p>
        </w:tc>
        <w:tc>
          <w:tcPr>
            <w:tcW w:w="6517" w:type="dxa"/>
            <w:tcBorders>
              <w:top w:val="single" w:sz="4" w:space="0" w:color="auto"/>
              <w:left w:val="single" w:sz="4" w:space="0" w:color="auto"/>
              <w:bottom w:val="single" w:sz="4" w:space="0" w:color="auto"/>
              <w:right w:val="single" w:sz="4" w:space="0" w:color="auto"/>
            </w:tcBorders>
          </w:tcPr>
          <w:p w14:paraId="695FD9AC" w14:textId="77777777" w:rsidR="00F13951" w:rsidRDefault="00F13951" w:rsidP="004979AF">
            <w:pPr>
              <w:pStyle w:val="TAC"/>
              <w:spacing w:before="20" w:after="20"/>
              <w:ind w:left="57" w:right="57"/>
              <w:jc w:val="left"/>
              <w:rPr>
                <w:lang w:eastAsia="zh-CN"/>
              </w:rPr>
            </w:pPr>
            <w:r>
              <w:rPr>
                <w:lang w:eastAsia="zh-CN"/>
              </w:rPr>
              <w:t>ZTE suggestion is better the original one.</w:t>
            </w:r>
          </w:p>
          <w:p w14:paraId="1D2E86A2" w14:textId="77777777" w:rsidR="00F13951" w:rsidRDefault="00F13951" w:rsidP="004979AF">
            <w:pPr>
              <w:pStyle w:val="TAC"/>
              <w:spacing w:before="20" w:after="20"/>
              <w:ind w:left="57" w:right="57"/>
              <w:jc w:val="left"/>
              <w:rPr>
                <w:lang w:eastAsia="zh-CN"/>
              </w:rPr>
            </w:pPr>
          </w:p>
          <w:p w14:paraId="1CEFC4F4" w14:textId="77777777" w:rsidR="00F13951" w:rsidRDefault="00F13951" w:rsidP="004979AF">
            <w:pPr>
              <w:pStyle w:val="TAC"/>
              <w:spacing w:before="20" w:after="20"/>
              <w:ind w:left="57" w:right="57"/>
              <w:jc w:val="left"/>
              <w:rPr>
                <w:lang w:eastAsia="zh-CN"/>
              </w:rPr>
            </w:pPr>
            <w:r>
              <w:rPr>
                <w:lang w:eastAsia="zh-CN"/>
              </w:rPr>
              <w:t>We were wondering why we cannot simple say that.</w:t>
            </w:r>
          </w:p>
          <w:p w14:paraId="35637EC9" w14:textId="77777777" w:rsidR="00F13951" w:rsidRDefault="00F13951" w:rsidP="004979AF">
            <w:pPr>
              <w:pStyle w:val="TAC"/>
              <w:spacing w:before="20" w:after="20"/>
              <w:ind w:left="57" w:right="57"/>
              <w:jc w:val="left"/>
              <w:rPr>
                <w:lang w:eastAsia="zh-CN"/>
              </w:rPr>
            </w:pPr>
            <w:r>
              <w:rPr>
                <w:lang w:eastAsia="zh-CN"/>
              </w:rPr>
              <w:t>“</w:t>
            </w:r>
            <w:r w:rsidRPr="00EF46E1">
              <w:rPr>
                <w:lang w:eastAsia="zh-CN"/>
              </w:rPr>
              <w:t xml:space="preserve">When UE receives this field, UE applies the configuration based on the timing reference of </w:t>
            </w:r>
            <w:r w:rsidRPr="00F13951">
              <w:rPr>
                <w:lang w:eastAsia="zh-CN"/>
              </w:rPr>
              <w:t>(target)</w:t>
            </w:r>
            <w:r>
              <w:rPr>
                <w:lang w:eastAsia="zh-CN"/>
              </w:rPr>
              <w:t xml:space="preserve"> </w:t>
            </w:r>
            <w:r w:rsidRPr="00EF46E1">
              <w:rPr>
                <w:lang w:eastAsia="zh-CN"/>
              </w:rPr>
              <w:t>NR PCell for PSCell addition and PSCell change</w:t>
            </w:r>
            <w:r>
              <w:rPr>
                <w:lang w:eastAsia="zh-CN"/>
              </w:rPr>
              <w:t>”</w:t>
            </w:r>
          </w:p>
        </w:tc>
      </w:tr>
    </w:tbl>
    <w:p w14:paraId="64445206" w14:textId="77777777" w:rsidR="00D82B0E" w:rsidRDefault="00D82B0E"/>
    <w:p w14:paraId="2C0B9722"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lastRenderedPageBreak/>
        <w:t>Configuration 2: secondaryCellGroup -&gt; SpCellConfig -&gt; reconfigurationWithSync-&gt;smtc</w:t>
      </w:r>
    </w:p>
    <w:p w14:paraId="53B1BCDB" w14:textId="77777777" w:rsidR="00D82B0E" w:rsidRDefault="005922DA">
      <w:r>
        <w:t>Both R2-2105089 and R2-2106415/ R2-2106416 provide the clarification in the field description of smtc as follows.</w:t>
      </w:r>
    </w:p>
    <w:p w14:paraId="64A6FEAA" w14:textId="77777777" w:rsidR="00D82B0E" w:rsidRDefault="005922DA">
      <w:pPr>
        <w:pStyle w:val="ListParagraph"/>
        <w:numPr>
          <w:ilvl w:val="0"/>
          <w:numId w:val="4"/>
        </w:numPr>
      </w:pPr>
      <w:r>
        <w:t>Option 1: The change in R2-2105089</w:t>
      </w:r>
    </w:p>
    <w:tbl>
      <w:tblPr>
        <w:tblStyle w:val="TableGrid"/>
        <w:tblW w:w="0" w:type="auto"/>
        <w:tblLook w:val="04A0" w:firstRow="1" w:lastRow="0" w:firstColumn="1" w:lastColumn="0" w:noHBand="0" w:noVBand="1"/>
      </w:tblPr>
      <w:tblGrid>
        <w:gridCol w:w="9857"/>
      </w:tblGrid>
      <w:tr w:rsidR="00D82B0E" w14:paraId="7D5B395A" w14:textId="77777777">
        <w:tc>
          <w:tcPr>
            <w:tcW w:w="9631" w:type="dxa"/>
          </w:tcPr>
          <w:p w14:paraId="7584A92E" w14:textId="77777777" w:rsidR="00D82B0E" w:rsidRDefault="005922DA">
            <w:r>
              <w:rPr>
                <w:noProof/>
                <w:lang w:val="en-US" w:eastAsia="zh-TW"/>
              </w:rPr>
              <w:drawing>
                <wp:inline distT="0" distB="0" distL="0" distR="0" wp14:anchorId="3EC7E2D9" wp14:editId="15567C7F">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8"/>
                          <a:stretch>
                            <a:fillRect/>
                          </a:stretch>
                        </pic:blipFill>
                        <pic:spPr>
                          <a:xfrm>
                            <a:off x="0" y="0"/>
                            <a:ext cx="6122035" cy="702310"/>
                          </a:xfrm>
                          <a:prstGeom prst="rect">
                            <a:avLst/>
                          </a:prstGeom>
                        </pic:spPr>
                      </pic:pic>
                    </a:graphicData>
                  </a:graphic>
                </wp:inline>
              </w:drawing>
            </w:r>
          </w:p>
        </w:tc>
      </w:tr>
    </w:tbl>
    <w:p w14:paraId="2FB42469" w14:textId="77777777" w:rsidR="00D82B0E" w:rsidRDefault="00D82B0E"/>
    <w:p w14:paraId="2CE5AD95" w14:textId="77777777" w:rsidR="00D82B0E" w:rsidRDefault="005922DA">
      <w:pPr>
        <w:pStyle w:val="ListParagraph"/>
        <w:numPr>
          <w:ilvl w:val="0"/>
          <w:numId w:val="4"/>
        </w:numPr>
      </w:pPr>
      <w:r>
        <w:t>Option 2: The change in R2-2106415/ R2-2106416</w:t>
      </w:r>
    </w:p>
    <w:tbl>
      <w:tblPr>
        <w:tblStyle w:val="TableGrid"/>
        <w:tblW w:w="0" w:type="auto"/>
        <w:tblLook w:val="04A0" w:firstRow="1" w:lastRow="0" w:firstColumn="1" w:lastColumn="0" w:noHBand="0" w:noVBand="1"/>
      </w:tblPr>
      <w:tblGrid>
        <w:gridCol w:w="9857"/>
      </w:tblGrid>
      <w:tr w:rsidR="00D82B0E" w14:paraId="10DDEA7D" w14:textId="77777777">
        <w:tc>
          <w:tcPr>
            <w:tcW w:w="9631" w:type="dxa"/>
          </w:tcPr>
          <w:p w14:paraId="0240F404" w14:textId="77777777" w:rsidR="00D82B0E" w:rsidRDefault="005922DA">
            <w:r>
              <w:rPr>
                <w:noProof/>
                <w:lang w:val="en-US" w:eastAsia="zh-TW"/>
              </w:rPr>
              <w:drawing>
                <wp:inline distT="0" distB="0" distL="0" distR="0" wp14:anchorId="31F2C990" wp14:editId="4A2B6058">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9"/>
                          <a:stretch>
                            <a:fillRect/>
                          </a:stretch>
                        </pic:blipFill>
                        <pic:spPr>
                          <a:xfrm>
                            <a:off x="0" y="0"/>
                            <a:ext cx="6122035" cy="735965"/>
                          </a:xfrm>
                          <a:prstGeom prst="rect">
                            <a:avLst/>
                          </a:prstGeom>
                        </pic:spPr>
                      </pic:pic>
                    </a:graphicData>
                  </a:graphic>
                </wp:inline>
              </w:drawing>
            </w:r>
          </w:p>
        </w:tc>
      </w:tr>
    </w:tbl>
    <w:p w14:paraId="2C797742" w14:textId="77777777" w:rsidR="00D82B0E" w:rsidRDefault="00D82B0E"/>
    <w:p w14:paraId="4AE0F226" w14:textId="77777777" w:rsidR="00D82B0E" w:rsidRDefault="005922DA">
      <w:r>
        <w:t xml:space="preserve">The difference between two options is that in Option 2 the NW can use the smtc parameter to provide the PCell timing based PSCell SMTC configuration for </w:t>
      </w:r>
      <w:r>
        <w:rPr>
          <w:color w:val="FF0000"/>
        </w:rPr>
        <w:t xml:space="preserve">NR PSCell change </w:t>
      </w:r>
      <w:r>
        <w:t xml:space="preserve">case. </w:t>
      </w:r>
    </w:p>
    <w:p w14:paraId="32B6671C" w14:textId="77777777" w:rsidR="00D82B0E" w:rsidRDefault="005922DA">
      <w:r>
        <w:t xml:space="preserve">According to current field description (copied below), NW only provide the PCell timing based </w:t>
      </w:r>
      <w:r>
        <w:rPr>
          <w:i/>
          <w:iCs/>
        </w:rPr>
        <w:t>smtc</w:t>
      </w:r>
      <w:r>
        <w:t xml:space="preserve"> configuration for NR PSCell addition case, not for PSCell change case. </w:t>
      </w:r>
    </w:p>
    <w:p w14:paraId="1A9E65B4" w14:textId="77777777" w:rsidR="00D82B0E" w:rsidRDefault="005922DA">
      <w:pPr>
        <w:rPr>
          <w:lang w:val="en-US" w:eastAsia="zh-CN"/>
        </w:rPr>
      </w:pPr>
      <w:r>
        <w:t xml:space="preserve">Therefore, in rapporteur’s view, the change in Option 2 </w:t>
      </w:r>
      <w:r>
        <w:rPr>
          <w:rFonts w:hint="eastAsia"/>
          <w:lang w:eastAsia="zh-CN"/>
        </w:rPr>
        <w:t>is</w:t>
      </w:r>
      <w:r>
        <w:rPr>
          <w:lang w:val="en-US" w:eastAsia="zh-CN"/>
        </w:rPr>
        <w:t xml:space="preserve"> not only a timing clarification, but </w:t>
      </w:r>
      <w:r>
        <w:rPr>
          <w:rFonts w:hint="eastAsia"/>
          <w:lang w:val="en-US" w:eastAsia="zh-CN"/>
        </w:rPr>
        <w:t>a</w:t>
      </w:r>
      <w:r>
        <w:rPr>
          <w:lang w:val="en-US" w:eastAsia="zh-CN"/>
        </w:rPr>
        <w:t xml:space="preserve">lso to extend the applicable case to cover PSCell change. The change may introduce the NBC issue. </w:t>
      </w:r>
    </w:p>
    <w:p w14:paraId="49B07DA3" w14:textId="77777777" w:rsidR="00D82B0E" w:rsidRDefault="005922DA">
      <w:r>
        <w:rPr>
          <w:noProof/>
          <w:lang w:val="en-US" w:eastAsia="zh-TW"/>
        </w:rPr>
        <w:drawing>
          <wp:inline distT="0" distB="0" distL="0" distR="0" wp14:anchorId="7D1BF14C" wp14:editId="3404EEF1">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pic:cNvPicPr>
                  </pic:nvPicPr>
                  <pic:blipFill>
                    <a:blip r:embed="rId50"/>
                    <a:stretch>
                      <a:fillRect/>
                    </a:stretch>
                  </pic:blipFill>
                  <pic:spPr>
                    <a:xfrm>
                      <a:off x="0" y="0"/>
                      <a:ext cx="6122035" cy="871855"/>
                    </a:xfrm>
                    <a:prstGeom prst="rect">
                      <a:avLst/>
                    </a:prstGeom>
                  </pic:spPr>
                </pic:pic>
              </a:graphicData>
            </a:graphic>
          </wp:inline>
        </w:drawing>
      </w:r>
    </w:p>
    <w:p w14:paraId="12D0A87D" w14:textId="77777777" w:rsidR="00D82B0E" w:rsidRDefault="00D82B0E"/>
    <w:p w14:paraId="69DC87D1"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3.2.1-3: Do you agree the Option 1 (R2-2105089) or Option 2 (R2-2106415/ R2-2106416) 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104D46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356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9F765" w14:textId="77777777" w:rsidR="00D82B0E" w:rsidRDefault="005922DA">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4B3DC" w14:textId="77777777" w:rsidR="00D82B0E" w:rsidRDefault="005922DA">
            <w:pPr>
              <w:pStyle w:val="TAH"/>
              <w:spacing w:before="20" w:after="20"/>
              <w:ind w:left="57" w:right="57"/>
            </w:pPr>
            <w:r>
              <w:t>Comments</w:t>
            </w:r>
          </w:p>
        </w:tc>
      </w:tr>
      <w:tr w:rsidR="00D82B0E" w14:paraId="59EEEF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5CA0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333B751" w14:textId="77777777" w:rsidR="00D82B0E" w:rsidRDefault="005922DA">
            <w:pPr>
              <w:pStyle w:val="TAC"/>
              <w:spacing w:before="20" w:after="20"/>
              <w:ind w:left="57" w:right="57"/>
              <w:jc w:val="left"/>
              <w:rPr>
                <w:lang w:eastAsia="zh-CN"/>
              </w:rPr>
            </w:pPr>
            <w:r>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220CA3A7" w14:textId="77777777" w:rsidR="00D82B0E" w:rsidRDefault="005922DA">
            <w:pPr>
              <w:pStyle w:val="TAC"/>
              <w:spacing w:before="20" w:after="20"/>
              <w:ind w:left="57" w:right="57"/>
              <w:jc w:val="left"/>
              <w:rPr>
                <w:lang w:eastAsia="zh-CN"/>
              </w:rPr>
            </w:pPr>
            <w:r>
              <w:rPr>
                <w:lang w:eastAsia="zh-CN"/>
              </w:rPr>
              <w:t>We are one of the proponent of the CR.</w:t>
            </w:r>
          </w:p>
        </w:tc>
      </w:tr>
      <w:tr w:rsidR="00D82B0E" w14:paraId="59FC3D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6C6CB3"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092EE1C" w14:textId="77777777" w:rsidR="00D82B0E" w:rsidRDefault="005922DA">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7FC59544" w14:textId="77777777" w:rsidR="00D82B0E" w:rsidRDefault="005922DA">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D82B0E" w14:paraId="2F170AC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12635"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EB381A4" w14:textId="77777777" w:rsidR="00D82B0E" w:rsidRDefault="005922D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078147E0" w14:textId="77777777" w:rsidR="00D82B0E" w:rsidRDefault="005922DA">
            <w:pPr>
              <w:pStyle w:val="TAC"/>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14:paraId="05AF00F2" w14:textId="77777777" w:rsidR="00D82B0E" w:rsidRDefault="00D82B0E">
            <w:pPr>
              <w:pStyle w:val="TAC"/>
              <w:spacing w:before="20" w:after="20"/>
              <w:ind w:left="57" w:right="57"/>
              <w:jc w:val="left"/>
              <w:rPr>
                <w:lang w:eastAsia="zh-CN"/>
              </w:rPr>
            </w:pPr>
          </w:p>
          <w:p w14:paraId="25C3E99B" w14:textId="77777777" w:rsidR="00D82B0E" w:rsidRDefault="005922DA">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67E5A0CB" w14:textId="77777777" w:rsidR="00D82B0E" w:rsidRDefault="005922DA">
            <w:pPr>
              <w:pStyle w:val="TAC"/>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14:paraId="6F568281" w14:textId="77777777" w:rsidR="00D82B0E" w:rsidRDefault="00D82B0E">
            <w:pPr>
              <w:pStyle w:val="TAC"/>
              <w:spacing w:before="20" w:after="20"/>
              <w:ind w:left="57" w:right="57"/>
              <w:jc w:val="left"/>
              <w:rPr>
                <w:lang w:eastAsia="zh-CN"/>
              </w:rPr>
            </w:pPr>
          </w:p>
          <w:p w14:paraId="64D98B3E" w14:textId="77777777" w:rsidR="00D82B0E" w:rsidRDefault="005922DA">
            <w:pPr>
              <w:pStyle w:val="TAC"/>
              <w:spacing w:before="20" w:after="20"/>
              <w:ind w:left="57" w:right="57"/>
              <w:jc w:val="left"/>
              <w:rPr>
                <w:lang w:eastAsia="zh-CN"/>
              </w:rPr>
            </w:pPr>
            <w:r>
              <w:rPr>
                <w:lang w:eastAsia="zh-CN"/>
              </w:rPr>
              <w:t>Furthermore, according to the proposal in R2-2105768, and coversheet in R2-2105089:</w:t>
            </w:r>
          </w:p>
          <w:p w14:paraId="08BFB772" w14:textId="77777777" w:rsidR="00D82B0E" w:rsidRDefault="005922DA">
            <w:pPr>
              <w:pStyle w:val="TAC"/>
              <w:spacing w:before="20" w:after="20"/>
              <w:ind w:left="57" w:right="57"/>
              <w:jc w:val="left"/>
              <w:rPr>
                <w:lang w:eastAsia="zh-CN"/>
              </w:rPr>
            </w:pPr>
            <w:r>
              <w:rPr>
                <w:lang w:eastAsia="zh-CN"/>
              </w:rPr>
              <w:t xml:space="preserve">“But in NR-DC, in RAN2#113bis meeting, majority view is that UE should apply the target PCell timing as the PSCell SMTC timing reference during the NR handover with </w:t>
            </w:r>
            <w:r>
              <w:rPr>
                <w:highlight w:val="yellow"/>
                <w:lang w:eastAsia="zh-CN"/>
              </w:rPr>
              <w:t>PSCell addition/change</w:t>
            </w:r>
            <w:r>
              <w:rPr>
                <w:lang w:eastAsia="zh-CN"/>
              </w:rPr>
              <w:t>.”</w:t>
            </w:r>
          </w:p>
          <w:p w14:paraId="3DED55CC" w14:textId="77777777" w:rsidR="00D82B0E" w:rsidRDefault="005922DA">
            <w:pPr>
              <w:pStyle w:val="TAC"/>
              <w:spacing w:before="20" w:after="20"/>
              <w:ind w:left="57" w:right="57"/>
              <w:jc w:val="left"/>
              <w:rPr>
                <w:lang w:eastAsia="zh-CN"/>
              </w:rPr>
            </w:pPr>
            <w:r>
              <w:rPr>
                <w:lang w:eastAsia="zh-CN"/>
              </w:rPr>
              <w:t xml:space="preserve">I see actually proponents of R2-2105089 are also suggesting that the target PCell timing should be applied for PSCell SMTC timing reference, in case of PSCell change. </w:t>
            </w:r>
          </w:p>
          <w:p w14:paraId="55015497" w14:textId="77777777" w:rsidR="00D82B0E" w:rsidRDefault="005922DA">
            <w:pPr>
              <w:pStyle w:val="TAC"/>
              <w:spacing w:before="20" w:after="20"/>
              <w:ind w:left="57" w:right="57"/>
              <w:jc w:val="left"/>
              <w:rPr>
                <w:lang w:eastAsia="zh-CN"/>
              </w:rPr>
            </w:pPr>
            <w:r>
              <w:rPr>
                <w:lang w:eastAsia="zh-CN"/>
              </w:rPr>
              <w:t>So I assume Option 2 (R2-2106415/ R2-2106416) is actually aligned with the intention.</w:t>
            </w:r>
          </w:p>
        </w:tc>
      </w:tr>
      <w:tr w:rsidR="00D82B0E" w14:paraId="068960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048F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24028908"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04FB5BA" w14:textId="77777777" w:rsidR="00D82B0E" w:rsidRDefault="005922DA">
            <w:pPr>
              <w:pStyle w:val="TAC"/>
              <w:spacing w:before="20" w:after="20"/>
              <w:ind w:left="57" w:right="57"/>
              <w:jc w:val="left"/>
              <w:rPr>
                <w:lang w:eastAsia="zh-CN"/>
              </w:rPr>
            </w:pPr>
            <w:r>
              <w:rPr>
                <w:lang w:eastAsia="zh-CN"/>
              </w:rPr>
              <w:t xml:space="preserve">The additional part of the option2 will cause NBC problem. And it is not clear why Huawei differentiate (NG)EN-DC case and NR-DC case. As for the coversheet of option1, the PSCell change is addressed in the change of field description of </w:t>
            </w:r>
            <w:r>
              <w:rPr>
                <w:i/>
                <w:lang w:eastAsia="zh-CN"/>
              </w:rPr>
              <w:t>RRCReconfiguration -&gt; targetCellSMTC-SCG.</w:t>
            </w:r>
            <w:r>
              <w:rPr>
                <w:lang w:eastAsia="zh-CN"/>
              </w:rPr>
              <w:t xml:space="preserve"> </w:t>
            </w:r>
          </w:p>
          <w:p w14:paraId="5CFB4E6D" w14:textId="77777777" w:rsidR="00D82B0E" w:rsidRDefault="005922DA">
            <w:pPr>
              <w:pStyle w:val="TAC"/>
              <w:spacing w:before="20" w:after="20"/>
              <w:ind w:left="57" w:right="57"/>
              <w:jc w:val="left"/>
              <w:rPr>
                <w:color w:val="C00000"/>
                <w:lang w:eastAsia="zh-CN"/>
              </w:rPr>
            </w:pPr>
            <w:r>
              <w:rPr>
                <w:color w:val="C00000"/>
                <w:lang w:eastAsia="zh-CN"/>
              </w:rPr>
              <w:t>[Huawei] not sure how NBC is defined here. Theoretically, all these CRs are in NBC nature regardless for PSCell addition and PSCell change. In the last meeting, people were ok to change the behaviour for NR-DC, we think basically assuming that changing NR-DC will not introduce NBC issues to vendors.</w:t>
            </w:r>
          </w:p>
          <w:p w14:paraId="2FFC8BBB" w14:textId="77777777" w:rsidR="00D82B0E" w:rsidRDefault="005922DA">
            <w:pPr>
              <w:pStyle w:val="TAC"/>
              <w:spacing w:before="20" w:after="20"/>
              <w:ind w:left="57" w:right="57"/>
              <w:jc w:val="left"/>
              <w:rPr>
                <w:color w:val="C00000"/>
                <w:lang w:eastAsia="zh-CN"/>
              </w:rPr>
            </w:pPr>
            <w:r>
              <w:rPr>
                <w:rFonts w:hint="eastAsia"/>
                <w:color w:val="C00000"/>
                <w:lang w:eastAsia="zh-CN"/>
              </w:rPr>
              <w:t>O</w:t>
            </w:r>
            <w:r>
              <w:rPr>
                <w:color w:val="C00000"/>
                <w:lang w:eastAsia="zh-CN"/>
              </w:rPr>
              <w:t>n the other hand, the comments here seem to be assuming that only targetCellSMTC-SCG (the Rel-16 addition) can be used for the case of PSCell change, and the legacy field is not applicable. Not sure if this is a common understanding of proponents of 2105089. If this is the case, we need to further clarify the status of Rel-15 NR-DC.</w:t>
            </w:r>
          </w:p>
        </w:tc>
      </w:tr>
      <w:tr w:rsidR="00D82B0E" w14:paraId="16337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47C0A0"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5EB5A7D2" w14:textId="77777777" w:rsidR="00D82B0E" w:rsidRDefault="005922DA">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79F3FA21" w14:textId="77777777" w:rsidR="00D82B0E" w:rsidRDefault="005922DA">
            <w:pPr>
              <w:pStyle w:val="TAC"/>
              <w:spacing w:before="20" w:after="20"/>
              <w:ind w:left="57" w:right="57"/>
              <w:jc w:val="left"/>
              <w:rPr>
                <w:lang w:eastAsia="zh-CN"/>
              </w:rPr>
            </w:pPr>
            <w:r>
              <w:rPr>
                <w:lang w:eastAsia="zh-CN"/>
              </w:rPr>
              <w:t xml:space="preserve">We are one of the proponent of the CR. </w:t>
            </w:r>
          </w:p>
          <w:p w14:paraId="1FCFB1D6" w14:textId="77777777" w:rsidR="00D82B0E" w:rsidRDefault="005922DA">
            <w:pPr>
              <w:pStyle w:val="TAC"/>
              <w:spacing w:before="20" w:after="20"/>
              <w:ind w:left="57" w:right="57"/>
              <w:jc w:val="left"/>
              <w:rPr>
                <w:lang w:eastAsia="zh-CN"/>
              </w:rPr>
            </w:pPr>
            <w:r>
              <w:rPr>
                <w:lang w:eastAsia="zh-CN"/>
              </w:rPr>
              <w:t xml:space="preserve">Regarding the change in R2-2106415, from network perspective, SN itself may trigger </w:t>
            </w:r>
            <w:r>
              <w:rPr>
                <w:b/>
                <w:lang w:eastAsia="zh-CN"/>
              </w:rPr>
              <w:t>intra-SN</w:t>
            </w:r>
            <w:r>
              <w:rPr>
                <w:lang w:eastAsia="zh-CN"/>
              </w:rPr>
              <w:t xml:space="preserve"> PSCell change. In this case, the “source PSCell” will be used as a timing reference. So the change on PSCell change may cause NBC problem.  </w:t>
            </w:r>
          </w:p>
          <w:p w14:paraId="7DE61D4E" w14:textId="77777777" w:rsidR="00D82B0E" w:rsidRDefault="005922DA">
            <w:pPr>
              <w:pStyle w:val="TAC"/>
              <w:spacing w:before="20" w:after="20"/>
              <w:ind w:left="57" w:right="57"/>
              <w:jc w:val="left"/>
              <w:rPr>
                <w:color w:val="C00000"/>
                <w:lang w:eastAsia="zh-CN"/>
              </w:rPr>
            </w:pPr>
            <w:r>
              <w:rPr>
                <w:color w:val="C00000"/>
                <w:lang w:eastAsia="zh-CN"/>
              </w:rPr>
              <w:t>[Huawei] This seems to be a different understanding, which means that PSCell SMTC can only be configured for the case of intra-SN PSCell change even for NR-DC? Is this a common understanding?</w:t>
            </w:r>
          </w:p>
          <w:p w14:paraId="7FFF2CDF" w14:textId="77777777" w:rsidR="00D82B0E" w:rsidRDefault="005922DA">
            <w:pPr>
              <w:pStyle w:val="TAC"/>
              <w:spacing w:before="20" w:after="20"/>
              <w:ind w:left="57" w:right="57"/>
              <w:jc w:val="left"/>
              <w:rPr>
                <w:color w:val="C00000"/>
                <w:lang w:eastAsia="zh-CN"/>
              </w:rPr>
            </w:pPr>
            <w:r>
              <w:rPr>
                <w:color w:val="C00000"/>
                <w:lang w:eastAsia="zh-CN"/>
              </w:rPr>
              <w:t>What is NBC problem here may need further clarification.</w:t>
            </w:r>
          </w:p>
          <w:p w14:paraId="7B696ACF" w14:textId="77777777" w:rsidR="00D82B0E" w:rsidRDefault="005922DA">
            <w:pPr>
              <w:pStyle w:val="TAC"/>
              <w:spacing w:before="20" w:after="20"/>
              <w:ind w:left="57" w:right="57"/>
              <w:jc w:val="left"/>
              <w:rPr>
                <w:lang w:eastAsia="zh-CN"/>
              </w:rPr>
            </w:pPr>
            <w:r>
              <w:rPr>
                <w:color w:val="C00000"/>
                <w:lang w:eastAsia="zh-CN"/>
              </w:rPr>
              <w:t>We actually have another question, do we intend to introduce different behaviors here for Rel-15 and Rel-16 UEs/Networks?</w:t>
            </w:r>
          </w:p>
        </w:tc>
      </w:tr>
      <w:tr w:rsidR="00D82B0E" w14:paraId="41389A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09ECC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ACC8B2B" w14:textId="77777777" w:rsidR="00D82B0E" w:rsidRDefault="005922DA">
            <w:pPr>
              <w:pStyle w:val="TAC"/>
              <w:spacing w:before="20" w:after="20"/>
              <w:ind w:left="57" w:right="57"/>
              <w:jc w:val="left"/>
              <w:rPr>
                <w:lang w:eastAsia="zh-CN"/>
              </w:rPr>
            </w:pPr>
            <w:r>
              <w:rPr>
                <w:rFonts w:hint="eastAsia"/>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403CF68" w14:textId="77777777" w:rsidR="00D82B0E" w:rsidRDefault="005922DA">
            <w:pPr>
              <w:pStyle w:val="TAC"/>
              <w:spacing w:before="20" w:after="20"/>
              <w:ind w:left="57" w:right="57"/>
              <w:jc w:val="left"/>
              <w:rPr>
                <w:lang w:eastAsia="zh-CN"/>
              </w:rPr>
            </w:pPr>
            <w:r>
              <w:rPr>
                <w:lang w:eastAsia="zh-CN"/>
              </w:rPr>
              <w:t>We are one of the proponent of the CR.</w:t>
            </w:r>
          </w:p>
        </w:tc>
      </w:tr>
      <w:tr w:rsidR="008924A3" w14:paraId="63209E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D9D693" w14:textId="3A81A823" w:rsidR="008924A3" w:rsidRDefault="008924A3">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A0973A2" w14:textId="0FCD2A71" w:rsidR="008924A3" w:rsidRDefault="008924A3">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7A5EA76" w14:textId="36042F12" w:rsidR="008924A3" w:rsidRDefault="00385A2F">
            <w:pPr>
              <w:pStyle w:val="TAC"/>
              <w:spacing w:before="20" w:after="20"/>
              <w:ind w:left="57" w:right="57"/>
              <w:jc w:val="left"/>
              <w:rPr>
                <w:lang w:eastAsia="zh-CN"/>
              </w:rPr>
            </w:pPr>
            <w:r>
              <w:rPr>
                <w:lang w:eastAsia="zh-CN"/>
              </w:rPr>
              <w:t xml:space="preserve">The intention of the CR is to clarify the current PCell timing based PSCell SMTC configuration case. </w:t>
            </w:r>
            <w:r w:rsidR="00C903A5">
              <w:rPr>
                <w:lang w:eastAsia="zh-CN"/>
              </w:rPr>
              <w:t>But the</w:t>
            </w:r>
            <w:r>
              <w:rPr>
                <w:lang w:eastAsia="zh-CN"/>
              </w:rPr>
              <w:t xml:space="preserve"> additional part in option 2 introduced the new case for the configuration, which is not related to the timing clarification.  </w:t>
            </w:r>
          </w:p>
        </w:tc>
      </w:tr>
      <w:tr w:rsidR="00F13951" w14:paraId="330DDCAC"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8231D7" w14:textId="77777777" w:rsidR="00F13951" w:rsidRDefault="00F13951" w:rsidP="004979AF">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18BED20F" w14:textId="77777777" w:rsidR="00F13951" w:rsidRDefault="00F13951" w:rsidP="004979AF">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B8D51D4" w14:textId="77777777" w:rsidR="00F13951" w:rsidRDefault="00F13951" w:rsidP="004979AF">
            <w:pPr>
              <w:pStyle w:val="TAC"/>
              <w:spacing w:before="20" w:after="20"/>
              <w:ind w:left="57" w:right="57"/>
              <w:jc w:val="left"/>
              <w:rPr>
                <w:lang w:eastAsia="zh-CN"/>
              </w:rPr>
            </w:pPr>
            <w:r>
              <w:rPr>
                <w:lang w:eastAsia="zh-CN"/>
              </w:rPr>
              <w:t xml:space="preserve">Option 2 simply makes that SN cannot provide SMTC based on its own timing </w:t>
            </w:r>
            <w:r>
              <w:rPr>
                <w:lang w:eastAsia="zh-CN"/>
              </w:rPr>
              <w:lastRenderedPageBreak/>
              <w:t>(in case of intra-SN PSCell change). This is functional change, not a clarification on which reference cell to use. It is not acceptable to us.</w:t>
            </w:r>
          </w:p>
          <w:p w14:paraId="27891DB0" w14:textId="77777777" w:rsidR="00F13951" w:rsidRDefault="00F13951" w:rsidP="004979AF">
            <w:pPr>
              <w:pStyle w:val="TAC"/>
              <w:spacing w:before="20" w:after="20"/>
              <w:ind w:left="57" w:right="57"/>
              <w:jc w:val="left"/>
              <w:rPr>
                <w:lang w:eastAsia="zh-CN"/>
              </w:rPr>
            </w:pPr>
          </w:p>
          <w:p w14:paraId="5244C386" w14:textId="77777777" w:rsidR="00F13951" w:rsidRDefault="00F13951" w:rsidP="004979AF">
            <w:pPr>
              <w:pStyle w:val="TAC"/>
              <w:spacing w:before="20" w:after="20"/>
              <w:ind w:left="57" w:right="57"/>
              <w:jc w:val="left"/>
              <w:rPr>
                <w:lang w:eastAsia="zh-CN"/>
              </w:rPr>
            </w:pPr>
            <w:r>
              <w:rPr>
                <w:lang w:eastAsia="zh-CN"/>
              </w:rPr>
              <w:t xml:space="preserve">Please note that </w:t>
            </w:r>
            <w:r w:rsidRPr="00E3338C">
              <w:rPr>
                <w:lang w:eastAsia="zh-CN"/>
              </w:rPr>
              <w:t>this smtc field is provided by SN</w:t>
            </w:r>
            <w:r>
              <w:rPr>
                <w:lang w:eastAsia="zh-CN"/>
              </w:rPr>
              <w:t xml:space="preserve"> in SN RRC format</w:t>
            </w:r>
            <w:r w:rsidRPr="00E3338C">
              <w:rPr>
                <w:lang w:eastAsia="zh-CN"/>
              </w:rPr>
              <w:t xml:space="preserve">. It </w:t>
            </w:r>
            <w:r>
              <w:rPr>
                <w:lang w:eastAsia="zh-CN"/>
              </w:rPr>
              <w:t xml:space="preserve">makes </w:t>
            </w:r>
            <w:r w:rsidRPr="00E3338C">
              <w:rPr>
                <w:lang w:eastAsia="zh-CN"/>
              </w:rPr>
              <w:t xml:space="preserve">much more </w:t>
            </w:r>
            <w:r>
              <w:rPr>
                <w:lang w:eastAsia="zh-CN"/>
              </w:rPr>
              <w:t>sense</w:t>
            </w:r>
            <w:r w:rsidRPr="00E3338C">
              <w:rPr>
                <w:lang w:eastAsia="zh-CN"/>
              </w:rPr>
              <w:t xml:space="preserve"> to use SN PSCell as </w:t>
            </w:r>
            <w:r>
              <w:rPr>
                <w:lang w:eastAsia="zh-CN"/>
              </w:rPr>
              <w:t xml:space="preserve">reference cell. </w:t>
            </w:r>
            <w:r w:rsidRPr="000B5C4A">
              <w:rPr>
                <w:lang w:eastAsia="zh-CN"/>
              </w:rPr>
              <w:t>Having say that, using this field for NR PSCell addition is also strange. It would result in a SN RRC message based timing of MN PCell</w:t>
            </w:r>
            <w:r>
              <w:rPr>
                <w:lang w:eastAsia="zh-CN"/>
              </w:rPr>
              <w:t xml:space="preserve">. </w:t>
            </w:r>
            <w:r w:rsidRPr="000B5C4A">
              <w:rPr>
                <w:lang w:eastAsia="zh-CN"/>
              </w:rPr>
              <w:t xml:space="preserve">That is also why we have the new parameter </w:t>
            </w:r>
            <w:r w:rsidRPr="00F13951">
              <w:rPr>
                <w:lang w:eastAsia="zh-CN"/>
              </w:rPr>
              <w:t>targetCellSMTC-SCG</w:t>
            </w:r>
            <w:r w:rsidRPr="000B5C4A">
              <w:rPr>
                <w:lang w:eastAsia="zh-CN"/>
              </w:rPr>
              <w:t xml:space="preserve"> in R16 that allow MN to provide thi</w:t>
            </w:r>
            <w:r>
              <w:rPr>
                <w:lang w:eastAsia="zh-CN"/>
              </w:rPr>
              <w:t>s parameter in MN RRC format. Our</w:t>
            </w:r>
            <w:r w:rsidRPr="000B5C4A">
              <w:rPr>
                <w:lang w:eastAsia="zh-CN"/>
              </w:rPr>
              <w:t xml:space="preserve"> prefer</w:t>
            </w:r>
            <w:r>
              <w:rPr>
                <w:lang w:eastAsia="zh-CN"/>
              </w:rPr>
              <w:t>ence</w:t>
            </w:r>
            <w:r w:rsidRPr="000B5C4A">
              <w:rPr>
                <w:lang w:eastAsia="zh-CN"/>
              </w:rPr>
              <w:t xml:space="preserve"> is to remove PSCell addition part in this field </w:t>
            </w:r>
            <w:r>
              <w:rPr>
                <w:lang w:eastAsia="zh-CN"/>
              </w:rPr>
              <w:t xml:space="preserve">as we have </w:t>
            </w:r>
            <w:r w:rsidRPr="00F13951">
              <w:rPr>
                <w:lang w:eastAsia="zh-CN"/>
              </w:rPr>
              <w:t>targetCellSMTC-SCG</w:t>
            </w:r>
            <w:r w:rsidRPr="000B5C4A">
              <w:rPr>
                <w:lang w:eastAsia="zh-CN"/>
              </w:rPr>
              <w:t xml:space="preserve"> </w:t>
            </w:r>
            <w:r>
              <w:rPr>
                <w:lang w:eastAsia="zh-CN"/>
              </w:rPr>
              <w:t>now.</w:t>
            </w:r>
          </w:p>
        </w:tc>
      </w:tr>
    </w:tbl>
    <w:p w14:paraId="3378EE4F" w14:textId="77777777" w:rsidR="00D82B0E" w:rsidRDefault="00D82B0E"/>
    <w:p w14:paraId="415B0D4A" w14:textId="77777777" w:rsidR="00D82B0E" w:rsidRDefault="00D82B0E"/>
    <w:p w14:paraId="5D199963" w14:textId="77777777" w:rsidR="00D82B0E" w:rsidRDefault="005922DA">
      <w:pPr>
        <w:pStyle w:val="Heading3"/>
      </w:pPr>
      <w:r>
        <w:t>3.2.2. Issue 2: HO with SCG but without SCG reconfigurationWithSync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4EE43A0C" w14:textId="77777777">
        <w:tc>
          <w:tcPr>
            <w:tcW w:w="9636" w:type="dxa"/>
            <w:shd w:val="clear" w:color="E7E6E6" w:themeColor="background2" w:fill="F2F2F2" w:themeFill="background1" w:themeFillShade="F2"/>
          </w:tcPr>
          <w:p w14:paraId="3A1E4C13" w14:textId="77777777" w:rsidR="00D82B0E" w:rsidRDefault="005922DA">
            <w:pPr>
              <w:rPr>
                <w:rFonts w:eastAsia="Times New Roman"/>
              </w:rPr>
            </w:pPr>
            <w:r>
              <w:t>The contributions and CRs related to this topic are:</w:t>
            </w:r>
          </w:p>
          <w:p w14:paraId="375937F7" w14:textId="77777777" w:rsidR="00D82B0E" w:rsidRDefault="00F06D07">
            <w:pPr>
              <w:pStyle w:val="Doc-title"/>
              <w:rPr>
                <w:sz w:val="15"/>
                <w:szCs w:val="20"/>
              </w:rPr>
            </w:pPr>
            <w:hyperlink r:id="rId51" w:tooltip="D:Documents3GPPtsg_ranWG2TSGR2_114-eDocsR2-2105768.zip" w:history="1">
              <w:r w:rsidR="005922DA">
                <w:rPr>
                  <w:rStyle w:val="Hyperlink"/>
                  <w:sz w:val="15"/>
                  <w:szCs w:val="20"/>
                </w:rPr>
                <w:t>R2-2105768</w:t>
              </w:r>
            </w:hyperlink>
            <w:r w:rsidR="005922DA">
              <w:rPr>
                <w:sz w:val="15"/>
                <w:szCs w:val="20"/>
              </w:rPr>
              <w:tab/>
              <w:t>Clarification on NR-DC procedures</w:t>
            </w:r>
            <w:r w:rsidR="005922DA">
              <w:rPr>
                <w:sz w:val="15"/>
                <w:szCs w:val="20"/>
              </w:rPr>
              <w:tab/>
              <w:t>Ericsson</w:t>
            </w:r>
            <w:r w:rsidR="005922DA">
              <w:rPr>
                <w:sz w:val="15"/>
                <w:szCs w:val="20"/>
              </w:rPr>
              <w:tab/>
              <w:t>discussion</w:t>
            </w:r>
            <w:r w:rsidR="005922DA">
              <w:rPr>
                <w:sz w:val="15"/>
                <w:szCs w:val="20"/>
              </w:rPr>
              <w:tab/>
              <w:t>Rel-15</w:t>
            </w:r>
            <w:r w:rsidR="005922DA">
              <w:rPr>
                <w:sz w:val="15"/>
                <w:szCs w:val="20"/>
              </w:rPr>
              <w:tab/>
              <w:t>NR_newRAT-Core</w:t>
            </w:r>
          </w:p>
          <w:p w14:paraId="74C4C802" w14:textId="77777777" w:rsidR="00D82B0E" w:rsidRDefault="00F06D07">
            <w:pPr>
              <w:pStyle w:val="Doc-title"/>
              <w:rPr>
                <w:sz w:val="15"/>
                <w:szCs w:val="20"/>
              </w:rPr>
            </w:pPr>
            <w:hyperlink r:id="rId52" w:tooltip="D:Documents3GPPtsg_ranWG2TSGR2_114-eDocsR2-2106414.zip" w:history="1">
              <w:r w:rsidR="005922DA">
                <w:rPr>
                  <w:rStyle w:val="Hyperlink"/>
                  <w:sz w:val="15"/>
                  <w:szCs w:val="20"/>
                </w:rPr>
                <w:t>R2-2106414</w:t>
              </w:r>
            </w:hyperlink>
            <w:r w:rsidR="005922DA">
              <w:rPr>
                <w:sz w:val="15"/>
                <w:szCs w:val="20"/>
              </w:rPr>
              <w:tab/>
              <w:t>Clarification on leftover issues for NR-DC</w:t>
            </w:r>
            <w:r w:rsidR="005922DA">
              <w:rPr>
                <w:sz w:val="15"/>
                <w:szCs w:val="20"/>
              </w:rPr>
              <w:tab/>
              <w:t>Huawei, HiSilicon</w:t>
            </w:r>
            <w:r w:rsidR="005922DA">
              <w:rPr>
                <w:sz w:val="15"/>
                <w:szCs w:val="20"/>
              </w:rPr>
              <w:tab/>
              <w:t>discussion</w:t>
            </w:r>
            <w:r w:rsidR="005922DA">
              <w:rPr>
                <w:sz w:val="15"/>
                <w:szCs w:val="20"/>
              </w:rPr>
              <w:tab/>
              <w:t>Rel-15</w:t>
            </w:r>
            <w:r w:rsidR="005922DA">
              <w:rPr>
                <w:sz w:val="15"/>
                <w:szCs w:val="20"/>
              </w:rPr>
              <w:tab/>
              <w:t>NR_newRAT-Core</w:t>
            </w:r>
          </w:p>
          <w:p w14:paraId="3C39E74B" w14:textId="77777777" w:rsidR="00D82B0E" w:rsidRDefault="00F06D07">
            <w:pPr>
              <w:pStyle w:val="Doc-title"/>
              <w:rPr>
                <w:sz w:val="15"/>
                <w:szCs w:val="20"/>
              </w:rPr>
            </w:pPr>
            <w:hyperlink r:id="rId53" w:tooltip="D:Documents3GPPtsg_ranWG2TSGR2_114-eDocsR2-2105090.zip" w:history="1">
              <w:r w:rsidR="005922DA">
                <w:rPr>
                  <w:rStyle w:val="Hyperlink"/>
                  <w:sz w:val="15"/>
                  <w:szCs w:val="20"/>
                </w:rPr>
                <w:t>R2-2105090</w:t>
              </w:r>
            </w:hyperlink>
            <w:r w:rsidR="005922DA">
              <w:rPr>
                <w:sz w:val="15"/>
                <w:szCs w:val="20"/>
              </w:rPr>
              <w:tab/>
              <w:t>Clarification on NR HO without SCG Configuration Change</w:t>
            </w:r>
            <w:r w:rsidR="005922DA">
              <w:rPr>
                <w:sz w:val="15"/>
                <w:szCs w:val="20"/>
              </w:rPr>
              <w:tab/>
              <w:t>Apple</w:t>
            </w:r>
            <w:r w:rsidR="005922DA">
              <w:rPr>
                <w:sz w:val="15"/>
                <w:szCs w:val="20"/>
              </w:rPr>
              <w:tab/>
              <w:t>discussion</w:t>
            </w:r>
            <w:r w:rsidR="005922DA">
              <w:rPr>
                <w:sz w:val="15"/>
                <w:szCs w:val="20"/>
              </w:rPr>
              <w:tab/>
              <w:t>Rel-15</w:t>
            </w:r>
            <w:r w:rsidR="005922DA">
              <w:rPr>
                <w:sz w:val="15"/>
                <w:szCs w:val="20"/>
              </w:rPr>
              <w:tab/>
              <w:t>NR_newRAT-Core</w:t>
            </w:r>
          </w:p>
          <w:p w14:paraId="146AF7BF" w14:textId="77777777" w:rsidR="00D82B0E" w:rsidRDefault="00F06D07">
            <w:pPr>
              <w:pStyle w:val="Doc-title"/>
              <w:rPr>
                <w:sz w:val="15"/>
                <w:szCs w:val="20"/>
              </w:rPr>
            </w:pPr>
            <w:hyperlink r:id="rId54" w:tooltip="D:Documents3GPPtsg_ranWG2TSGR2_114-eDocsR2-2105092.zip" w:history="1">
              <w:r w:rsidR="005922DA">
                <w:rPr>
                  <w:rStyle w:val="Hyperlink"/>
                  <w:sz w:val="15"/>
                  <w:szCs w:val="20"/>
                </w:rPr>
                <w:t>R2-2105092</w:t>
              </w:r>
            </w:hyperlink>
            <w:r w:rsidR="005922DA">
              <w:rPr>
                <w:sz w:val="15"/>
                <w:szCs w:val="20"/>
              </w:rPr>
              <w:tab/>
              <w:t>DRAFT LS on the NR HO without SCG Configuration Change</w:t>
            </w:r>
            <w:r w:rsidR="005922DA">
              <w:rPr>
                <w:sz w:val="15"/>
                <w:szCs w:val="20"/>
              </w:rPr>
              <w:tab/>
              <w:t>Apple</w:t>
            </w:r>
            <w:r w:rsidR="005922DA">
              <w:rPr>
                <w:sz w:val="15"/>
                <w:szCs w:val="20"/>
              </w:rPr>
              <w:tab/>
              <w:t>LS out</w:t>
            </w:r>
            <w:r w:rsidR="005922DA">
              <w:rPr>
                <w:sz w:val="15"/>
                <w:szCs w:val="20"/>
              </w:rPr>
              <w:tab/>
              <w:t>Rel-15</w:t>
            </w:r>
            <w:r w:rsidR="005922DA">
              <w:rPr>
                <w:sz w:val="15"/>
                <w:szCs w:val="20"/>
              </w:rPr>
              <w:tab/>
              <w:t>NR_newRAT-Core</w:t>
            </w:r>
            <w:r w:rsidR="005922DA">
              <w:rPr>
                <w:sz w:val="15"/>
                <w:szCs w:val="20"/>
              </w:rPr>
              <w:tab/>
              <w:t>To:RAN4</w:t>
            </w:r>
          </w:p>
          <w:p w14:paraId="66AF2982" w14:textId="77777777" w:rsidR="00D82B0E" w:rsidRDefault="00F06D07">
            <w:pPr>
              <w:pStyle w:val="Doc-title"/>
              <w:rPr>
                <w:sz w:val="15"/>
                <w:szCs w:val="20"/>
              </w:rPr>
            </w:pPr>
            <w:hyperlink r:id="rId55" w:tooltip="D:Documents3GPPtsg_ranWG2TSGR2_114-eDocsR2-2106135.zip" w:history="1">
              <w:r w:rsidR="005922DA">
                <w:rPr>
                  <w:rStyle w:val="Hyperlink"/>
                  <w:sz w:val="15"/>
                  <w:szCs w:val="20"/>
                </w:rPr>
                <w:t>R2-2106135</w:t>
              </w:r>
            </w:hyperlink>
            <w:r w:rsidR="005922DA">
              <w:rPr>
                <w:sz w:val="15"/>
                <w:szCs w:val="20"/>
              </w:rPr>
              <w:tab/>
              <w:t>Clarification on NR HO without SCG Configuration Change</w:t>
            </w:r>
            <w:r w:rsidR="005922DA">
              <w:rPr>
                <w:sz w:val="15"/>
                <w:szCs w:val="20"/>
              </w:rPr>
              <w:tab/>
              <w:t>Apple</w:t>
            </w:r>
            <w:r w:rsidR="005922DA">
              <w:rPr>
                <w:sz w:val="15"/>
                <w:szCs w:val="20"/>
              </w:rPr>
              <w:tab/>
              <w:t>CR</w:t>
            </w:r>
            <w:r w:rsidR="005922DA">
              <w:rPr>
                <w:sz w:val="15"/>
                <w:szCs w:val="20"/>
              </w:rPr>
              <w:tab/>
              <w:t>Rel-16</w:t>
            </w:r>
            <w:r w:rsidR="005922DA">
              <w:rPr>
                <w:sz w:val="15"/>
                <w:szCs w:val="20"/>
              </w:rPr>
              <w:tab/>
              <w:t>37.340</w:t>
            </w:r>
            <w:r w:rsidR="005922DA">
              <w:rPr>
                <w:sz w:val="15"/>
                <w:szCs w:val="20"/>
              </w:rPr>
              <w:tab/>
              <w:t>16.5.0</w:t>
            </w:r>
            <w:r w:rsidR="005922DA">
              <w:rPr>
                <w:sz w:val="15"/>
                <w:szCs w:val="20"/>
              </w:rPr>
              <w:tab/>
              <w:t>0267</w:t>
            </w:r>
            <w:r w:rsidR="005922DA">
              <w:rPr>
                <w:sz w:val="15"/>
                <w:szCs w:val="20"/>
              </w:rPr>
              <w:tab/>
              <w:t>-</w:t>
            </w:r>
            <w:r w:rsidR="005922DA">
              <w:rPr>
                <w:sz w:val="15"/>
                <w:szCs w:val="20"/>
              </w:rPr>
              <w:tab/>
              <w:t>F</w:t>
            </w:r>
            <w:r w:rsidR="005922DA">
              <w:rPr>
                <w:sz w:val="15"/>
                <w:szCs w:val="20"/>
              </w:rPr>
              <w:tab/>
              <w:t>NR_newRAT-Core, TEI16</w:t>
            </w:r>
          </w:p>
          <w:p w14:paraId="68D8593C" w14:textId="77777777" w:rsidR="00D82B0E" w:rsidRDefault="00D82B0E">
            <w:pPr>
              <w:pStyle w:val="EmailDiscussion2"/>
              <w:ind w:left="0" w:firstLine="0"/>
              <w:rPr>
                <w:sz w:val="15"/>
                <w:szCs w:val="20"/>
              </w:rPr>
            </w:pPr>
          </w:p>
        </w:tc>
      </w:tr>
    </w:tbl>
    <w:p w14:paraId="2493C3BD" w14:textId="77777777" w:rsidR="00D82B0E" w:rsidRDefault="00D82B0E"/>
    <w:p w14:paraId="53C8FA48" w14:textId="77777777" w:rsidR="00D82B0E" w:rsidRDefault="005922DA">
      <w:r>
        <w:t>In last RAN2 meeting, during the NR-DC clarification discussion, it was agreed that NW reconfigurationWithSync is not mandatory in SCG config for handover without SCG change (no spec changes needed). But the UE behavior on SCG during the handover with SCG but without SCG reconfigurationWithSync configuration is not clear.</w:t>
      </w:r>
    </w:p>
    <w:p w14:paraId="60368714" w14:textId="77777777" w:rsidR="00D82B0E" w:rsidRDefault="005922DA">
      <w:r>
        <w:t xml:space="preserve">The proposals on this topic in this meeting are summarized in the following table. </w:t>
      </w:r>
    </w:p>
    <w:tbl>
      <w:tblPr>
        <w:tblStyle w:val="TableGrid"/>
        <w:tblW w:w="0" w:type="auto"/>
        <w:tblLook w:val="04A0" w:firstRow="1" w:lastRow="0" w:firstColumn="1" w:lastColumn="0" w:noHBand="0" w:noVBand="1"/>
      </w:tblPr>
      <w:tblGrid>
        <w:gridCol w:w="1696"/>
        <w:gridCol w:w="7935"/>
      </w:tblGrid>
      <w:tr w:rsidR="00D82B0E" w14:paraId="68912FCF" w14:textId="77777777">
        <w:tc>
          <w:tcPr>
            <w:tcW w:w="1696" w:type="dxa"/>
            <w:shd w:val="clear" w:color="auto" w:fill="F2F2F2" w:themeFill="background1" w:themeFillShade="F2"/>
          </w:tcPr>
          <w:p w14:paraId="26E8EB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50ABC429" w14:textId="77777777" w:rsidR="00D82B0E" w:rsidRDefault="005922DA">
            <w:pPr>
              <w:rPr>
                <w:color w:val="000000" w:themeColor="text1"/>
                <w:lang w:val="en-US" w:eastAsia="zh-CN"/>
              </w:rPr>
            </w:pPr>
            <w:r>
              <w:rPr>
                <w:color w:val="000000" w:themeColor="text1"/>
                <w:lang w:val="en-US"/>
              </w:rPr>
              <w:t xml:space="preserve">Proposals </w:t>
            </w:r>
          </w:p>
        </w:tc>
      </w:tr>
      <w:tr w:rsidR="00D82B0E" w14:paraId="70F9E15D" w14:textId="77777777">
        <w:tc>
          <w:tcPr>
            <w:tcW w:w="1696" w:type="dxa"/>
          </w:tcPr>
          <w:p w14:paraId="24E40D04" w14:textId="77777777" w:rsidR="00D82B0E" w:rsidRDefault="005922DA">
            <w:pPr>
              <w:rPr>
                <w:lang w:val="en-US"/>
              </w:rPr>
            </w:pPr>
            <w:r>
              <w:t>R2-2105768</w:t>
            </w:r>
          </w:p>
        </w:tc>
        <w:tc>
          <w:tcPr>
            <w:tcW w:w="7935" w:type="dxa"/>
          </w:tcPr>
          <w:p w14:paraId="5BD40CBF" w14:textId="77777777" w:rsidR="00D82B0E" w:rsidRDefault="005922DA">
            <w:pPr>
              <w:rPr>
                <w:color w:val="000000" w:themeColor="text1"/>
              </w:rPr>
            </w:pPr>
            <w:r>
              <w:rPr>
                <w:color w:val="000000" w:themeColor="text1"/>
              </w:rPr>
              <w:t>Proposal 2: RAN2 confirms that, in the case of HO without SCG change, in case SCG reconfigurationWithSync is not included the UE continues the transmission on SCG during the handover (no change is required in TS 37.340).</w:t>
            </w:r>
          </w:p>
        </w:tc>
      </w:tr>
      <w:tr w:rsidR="00D82B0E" w14:paraId="46BC7695" w14:textId="77777777">
        <w:tc>
          <w:tcPr>
            <w:tcW w:w="1696" w:type="dxa"/>
          </w:tcPr>
          <w:p w14:paraId="3D478ECB" w14:textId="77777777" w:rsidR="00D82B0E" w:rsidRDefault="005922DA">
            <w:r>
              <w:t>R2-2106414</w:t>
            </w:r>
          </w:p>
        </w:tc>
        <w:tc>
          <w:tcPr>
            <w:tcW w:w="7935" w:type="dxa"/>
          </w:tcPr>
          <w:p w14:paraId="7D3DCBB2" w14:textId="77777777" w:rsidR="00D82B0E" w:rsidRDefault="005922DA">
            <w:pPr>
              <w:rPr>
                <w:color w:val="000000" w:themeColor="text1"/>
              </w:rPr>
            </w:pPr>
            <w:r>
              <w:rPr>
                <w:color w:val="000000" w:themeColor="text1"/>
              </w:rPr>
              <w:t>Proposal 1: The UE can continue SCG transmission during handover without SCG change if SCG reconfigurationWithSync is not included.</w:t>
            </w:r>
          </w:p>
        </w:tc>
      </w:tr>
      <w:tr w:rsidR="00D82B0E" w14:paraId="47B8B386" w14:textId="77777777">
        <w:tc>
          <w:tcPr>
            <w:tcW w:w="1696" w:type="dxa"/>
          </w:tcPr>
          <w:p w14:paraId="471E02FA" w14:textId="77777777" w:rsidR="00D82B0E" w:rsidRDefault="005922DA">
            <w:r>
              <w:t>R2-2105090</w:t>
            </w:r>
          </w:p>
        </w:tc>
        <w:tc>
          <w:tcPr>
            <w:tcW w:w="7935" w:type="dxa"/>
          </w:tcPr>
          <w:p w14:paraId="65650A48" w14:textId="77777777" w:rsidR="00D82B0E" w:rsidRDefault="005922DA">
            <w:pPr>
              <w:rPr>
                <w:highlight w:val="yellow"/>
              </w:rPr>
            </w:pPr>
            <w:r>
              <w:rPr>
                <w:highlight w:val="yellow"/>
              </w:rPr>
              <w:t xml:space="preserve">Observation 1: There is no description to request UE to stop the transmission/reception on SCG link for the handover without SCG sync configuration. </w:t>
            </w:r>
          </w:p>
          <w:p w14:paraId="704867B6" w14:textId="77777777" w:rsidR="00D82B0E" w:rsidRDefault="005922DA">
            <w:pPr>
              <w:rPr>
                <w:color w:val="FF0000"/>
              </w:rPr>
            </w:pPr>
            <w:r>
              <w:rPr>
                <w:color w:val="FF0000"/>
                <w:highlight w:val="yellow"/>
              </w:rPr>
              <w:t>Observation 2: UE’s transmission on SCG may be interrupted due to the RF retuning according to the target configuration for the handover without SCG sync configuration.</w:t>
            </w:r>
            <w:r>
              <w:rPr>
                <w:color w:val="FF0000"/>
              </w:rPr>
              <w:t xml:space="preserve"> </w:t>
            </w:r>
          </w:p>
          <w:p w14:paraId="24BF9F1D" w14:textId="77777777" w:rsidR="00D82B0E" w:rsidRDefault="005922DA">
            <w:r>
              <w:t>Proposal 1: Confirm that reconfigurationWithSync in SCG configuration is mandatory for the LTE handover with NR PSCell in EN-DC.</w:t>
            </w:r>
          </w:p>
          <w:p w14:paraId="6647E7E3" w14:textId="77777777" w:rsidR="00D82B0E" w:rsidRDefault="005922DA">
            <w:r>
              <w:rPr>
                <w:highlight w:val="yellow"/>
              </w:rPr>
              <w:t>Proposal 2: For the handover without SCG sync configuration, it’s up to UE implementation to stop or continue the SCG transmission during the handover period.</w:t>
            </w:r>
            <w:r>
              <w:t xml:space="preserve"> </w:t>
            </w:r>
          </w:p>
          <w:p w14:paraId="6F97CCD3" w14:textId="77777777" w:rsidR="00D82B0E" w:rsidRDefault="005922DA">
            <w:pPr>
              <w:rPr>
                <w:i/>
                <w:iCs/>
              </w:rPr>
            </w:pPr>
            <w:r>
              <w:rPr>
                <w:i/>
                <w:iCs/>
              </w:rPr>
              <w:t>If proposal 2 is not agreeable, we should consult with RAN4 on the SCG transmission and interruption requirement [1].</w:t>
            </w:r>
          </w:p>
          <w:p w14:paraId="2D99A0EE" w14:textId="77777777" w:rsidR="00D82B0E" w:rsidRDefault="005922DA">
            <w:r>
              <w:rPr>
                <w:highlight w:val="yellow"/>
              </w:rPr>
              <w:t>Proposal 2a: Send LS to RAN4 to consult the UE requirement on the SCG link during the handover without SCG sync configuration.</w:t>
            </w:r>
            <w:r>
              <w:t xml:space="preserve"> </w:t>
            </w:r>
          </w:p>
          <w:p w14:paraId="79BFA20D" w14:textId="77777777" w:rsidR="00D82B0E" w:rsidRDefault="005922DA">
            <w:r>
              <w:t xml:space="preserve">Proposal 3: Agree the TS 37.340 CR to clarify the UE operation during the handover without SCG sync configuration. </w:t>
            </w:r>
          </w:p>
        </w:tc>
      </w:tr>
    </w:tbl>
    <w:p w14:paraId="13CBFD9D" w14:textId="77777777" w:rsidR="00D82B0E" w:rsidRDefault="00D82B0E"/>
    <w:p w14:paraId="13CD3306" w14:textId="77777777" w:rsidR="00D82B0E" w:rsidRDefault="005922DA">
      <w:pPr>
        <w:rPr>
          <w:rFonts w:ascii="Arial" w:hAnsi="Arial" w:cs="Arial"/>
          <w:b/>
          <w:bCs/>
          <w:sz w:val="24"/>
          <w:szCs w:val="24"/>
        </w:rPr>
      </w:pPr>
      <w:r>
        <w:rPr>
          <w:rFonts w:ascii="Arial" w:hAnsi="Arial" w:cs="Arial"/>
          <w:b/>
          <w:bCs/>
          <w:sz w:val="24"/>
          <w:szCs w:val="24"/>
        </w:rPr>
        <w:lastRenderedPageBreak/>
        <w:t>&lt;HO with SPCell configuration in EN-DC&gt;</w:t>
      </w:r>
    </w:p>
    <w:p w14:paraId="422B2F7E" w14:textId="77777777" w:rsidR="00D82B0E" w:rsidRDefault="005922DA">
      <w:r>
        <w:t xml:space="preserve">In last RAN2 meeting, it just discussed the HO without SCG sync configuration issue for NR-DC. In R2-2105090, it is proposed to confirm the SCG sync configuration is mandatory in HO with PSCell in EN-DC according to the LTE RRC spec description as follow. </w:t>
      </w:r>
    </w:p>
    <w:p w14:paraId="0DC9C51A" w14:textId="77777777" w:rsidR="00D82B0E" w:rsidRDefault="005922DA">
      <w:pPr>
        <w:overflowPunct w:val="0"/>
        <w:autoSpaceDE w:val="0"/>
        <w:autoSpaceDN w:val="0"/>
        <w:adjustRightInd w:val="0"/>
        <w:textAlignment w:val="baseline"/>
        <w:rPr>
          <w:rFonts w:ascii="Arial" w:hAnsi="Arial" w:cs="Arial"/>
          <w:b/>
          <w:bCs/>
        </w:rPr>
      </w:pPr>
      <w:r>
        <w:rPr>
          <w:rFonts w:ascii="Arial" w:hAnsi="Arial" w:cs="Arial"/>
          <w:b/>
          <w:bCs/>
        </w:rPr>
        <w:t xml:space="preserve">Proposal 1: Confirm that </w:t>
      </w:r>
      <w:r>
        <w:rPr>
          <w:rFonts w:ascii="Arial" w:hAnsi="Arial" w:cs="Arial"/>
          <w:b/>
          <w:bCs/>
          <w:i/>
          <w:iCs/>
        </w:rPr>
        <w:t>reconfigurationWithSync</w:t>
      </w:r>
      <w:r>
        <w:rPr>
          <w:rFonts w:ascii="Arial" w:hAnsi="Arial" w:cs="Arial"/>
          <w:b/>
          <w:bCs/>
        </w:rPr>
        <w:t xml:space="preserve"> in SCG configuration is mandatory for the LTE handover with NR PSCell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55"/>
      </w:tblGrid>
      <w:tr w:rsidR="00D82B0E" w14:paraId="35E6573C" w14:textId="77777777">
        <w:tc>
          <w:tcPr>
            <w:tcW w:w="9855" w:type="dxa"/>
            <w:shd w:val="clear" w:color="auto" w:fill="F2F2F2"/>
          </w:tcPr>
          <w:p w14:paraId="109B1F22" w14:textId="77777777" w:rsidR="00D82B0E" w:rsidRDefault="005922DA">
            <w:pPr>
              <w:keepNext/>
              <w:keepLines/>
              <w:overflowPunct w:val="0"/>
              <w:autoSpaceDE w:val="0"/>
              <w:autoSpaceDN w:val="0"/>
              <w:adjustRightInd w:val="0"/>
              <w:spacing w:before="120"/>
              <w:textAlignment w:val="baseline"/>
              <w:outlineLvl w:val="3"/>
              <w:rPr>
                <w:rFonts w:ascii="Arial" w:hAnsi="Arial"/>
                <w:lang w:eastAsia="ja-JP"/>
              </w:rPr>
            </w:pPr>
            <w:bookmarkStart w:id="8" w:name="_Toc46482936"/>
            <w:bookmarkStart w:id="9" w:name="_Toc36566438"/>
            <w:bookmarkStart w:id="10" w:name="_Toc37081843"/>
            <w:bookmarkStart w:id="11" w:name="_Toc20486759"/>
            <w:bookmarkStart w:id="12" w:name="_Toc29342051"/>
            <w:bookmarkStart w:id="13" w:name="_Toc46481702"/>
            <w:bookmarkStart w:id="14" w:name="_Toc36938864"/>
            <w:bookmarkStart w:id="15" w:name="_Toc67996742"/>
            <w:bookmarkStart w:id="16" w:name="_Toc29343190"/>
            <w:bookmarkStart w:id="17" w:name="_Toc46480468"/>
            <w:bookmarkStart w:id="18" w:name="_Toc36846211"/>
            <w:bookmarkStart w:id="19" w:name="_Toc36809847"/>
            <w:r>
              <w:rPr>
                <w:rFonts w:ascii="Arial" w:hAnsi="Arial"/>
                <w:lang w:eastAsia="ja-JP"/>
              </w:rPr>
              <w:t>5.3.1.3</w:t>
            </w:r>
            <w:r>
              <w:rPr>
                <w:rFonts w:ascii="Arial" w:hAnsi="Arial"/>
                <w:lang w:eastAsia="ja-JP"/>
              </w:rPr>
              <w:tab/>
              <w:t>Connected mode mobility</w:t>
            </w:r>
            <w:bookmarkEnd w:id="8"/>
            <w:bookmarkEnd w:id="9"/>
            <w:bookmarkEnd w:id="10"/>
            <w:bookmarkEnd w:id="11"/>
            <w:bookmarkEnd w:id="12"/>
            <w:bookmarkEnd w:id="13"/>
            <w:bookmarkEnd w:id="14"/>
            <w:bookmarkEnd w:id="15"/>
            <w:bookmarkEnd w:id="16"/>
            <w:bookmarkEnd w:id="17"/>
            <w:bookmarkEnd w:id="18"/>
            <w:bookmarkEnd w:id="19"/>
          </w:p>
          <w:p w14:paraId="2A062708"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p w14:paraId="491422EA" w14:textId="77777777" w:rsidR="00D82B0E" w:rsidRDefault="005922DA">
            <w:pPr>
              <w:overflowPunct w:val="0"/>
              <w:autoSpaceDE w:val="0"/>
              <w:autoSpaceDN w:val="0"/>
              <w:adjustRightInd w:val="0"/>
              <w:textAlignment w:val="baseline"/>
              <w:rPr>
                <w:lang w:eastAsia="ja-JP"/>
              </w:rPr>
            </w:pPr>
            <w:r>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Pr>
                <w:highlight w:val="yellow"/>
                <w:lang w:eastAsia="ja-JP"/>
              </w:rPr>
              <w:t xml:space="preserve">If an SCG is configured, handover involves either SCG release or either SCG change (in case of DC) or an </w:t>
            </w:r>
            <w:r>
              <w:rPr>
                <w:iCs/>
                <w:highlight w:val="yellow"/>
                <w:lang w:eastAsia="ja-JP"/>
              </w:rPr>
              <w:t>NR SCG reconfiguration with sync and key change</w:t>
            </w:r>
            <w:r>
              <w:rPr>
                <w:highlight w:val="yellow"/>
                <w:lang w:eastAsia="ja-JP"/>
              </w:rPr>
              <w:t xml:space="preserve"> (in case of EN-DC and NGEN-DC).</w:t>
            </w:r>
            <w:r>
              <w:rPr>
                <w:lang w:eastAsia="ja-JP"/>
              </w:rPr>
              <w:t xml:space="preserve"> In case the UE was configured with (EN-) DC or NGEN-DC, the target eNB indicates in the handover message </w:t>
            </w:r>
            <w:r>
              <w:t>whether</w:t>
            </w:r>
            <w:r>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248C5003"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tc>
      </w:tr>
    </w:tbl>
    <w:p w14:paraId="60AD71F6" w14:textId="77777777" w:rsidR="00D82B0E" w:rsidRDefault="00D82B0E">
      <w:pPr>
        <w:overflowPunct w:val="0"/>
        <w:autoSpaceDE w:val="0"/>
        <w:autoSpaceDN w:val="0"/>
        <w:adjustRightInd w:val="0"/>
        <w:textAlignment w:val="baseline"/>
        <w:rPr>
          <w:rFonts w:ascii="Arial" w:hAnsi="Arial" w:cs="Arial"/>
        </w:rPr>
      </w:pPr>
    </w:p>
    <w:p w14:paraId="78F9CA0C"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3.2.2-1: Do you agree that reconfigurationWithSync in SCG configuration is mandatory for the LTE handover with NR PSCell in EN-DC?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2"/>
        <w:gridCol w:w="1001"/>
        <w:gridCol w:w="7418"/>
      </w:tblGrid>
      <w:tr w:rsidR="00D82B0E" w14:paraId="00506FC1"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92CD7" w14:textId="77777777" w:rsidR="00D82B0E" w:rsidRDefault="005922DA">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9FEF6" w14:textId="77777777" w:rsidR="00D82B0E" w:rsidRDefault="005922DA">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6E874" w14:textId="77777777" w:rsidR="00D82B0E" w:rsidRDefault="005922DA">
            <w:pPr>
              <w:pStyle w:val="TAH"/>
              <w:spacing w:before="20" w:after="20"/>
              <w:ind w:left="57" w:right="57"/>
            </w:pPr>
            <w:r>
              <w:t>Comments</w:t>
            </w:r>
          </w:p>
        </w:tc>
      </w:tr>
      <w:tr w:rsidR="00D82B0E" w14:paraId="4600554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8DBE8C6" w14:textId="77777777" w:rsidR="00D82B0E" w:rsidRDefault="005922DA">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177DCD79"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50405F24" w14:textId="77777777" w:rsidR="00D82B0E" w:rsidRDefault="005922DA">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reconfigurationWithSync in SCG configuration </w:t>
            </w:r>
            <w:r>
              <w:rPr>
                <w:b/>
                <w:bCs/>
                <w:lang w:eastAsia="zh-CN"/>
              </w:rPr>
              <w:t>is mandatory</w:t>
            </w:r>
            <w:r>
              <w:rPr>
                <w:lang w:eastAsia="zh-CN"/>
              </w:rPr>
              <w:t xml:space="preserve"> for the LTE handover with NR PSCell in EN-DC.</w:t>
            </w:r>
          </w:p>
          <w:p w14:paraId="508ECD28" w14:textId="77777777" w:rsidR="00D82B0E" w:rsidRDefault="00D82B0E">
            <w:pPr>
              <w:pStyle w:val="TAC"/>
              <w:spacing w:before="20" w:after="20"/>
              <w:ind w:left="57" w:right="57"/>
              <w:jc w:val="left"/>
              <w:rPr>
                <w:lang w:eastAsia="zh-CN"/>
              </w:rPr>
            </w:pPr>
          </w:p>
          <w:p w14:paraId="116152A6" w14:textId="77777777" w:rsidR="00D82B0E" w:rsidRDefault="005922DA">
            <w:pPr>
              <w:pStyle w:val="TAC"/>
              <w:spacing w:before="20" w:after="20"/>
              <w:ind w:left="57" w:right="57"/>
              <w:jc w:val="left"/>
              <w:rPr>
                <w:lang w:eastAsia="zh-CN"/>
              </w:rPr>
            </w:pPr>
            <w:r>
              <w:rPr>
                <w:lang w:eastAsia="zh-CN"/>
              </w:rPr>
              <w:t>From TS 38.331, we have:</w:t>
            </w:r>
          </w:p>
          <w:p w14:paraId="5DAC58FC" w14:textId="77777777" w:rsidR="00D82B0E" w:rsidRDefault="00D82B0E">
            <w:pPr>
              <w:pStyle w:val="TAC"/>
              <w:spacing w:before="20" w:after="20"/>
              <w:ind w:left="57" w:right="57"/>
              <w:jc w:val="left"/>
              <w:rPr>
                <w:lang w:eastAsia="zh-CN"/>
              </w:rPr>
            </w:pPr>
          </w:p>
          <w:p w14:paraId="37DE9B9B"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color w:val="808080"/>
                <w:sz w:val="11"/>
                <w:szCs w:val="15"/>
                <w:lang w:eastAsia="en-GB"/>
              </w:rPr>
            </w:pPr>
            <w:r>
              <w:rPr>
                <w:rFonts w:ascii="Courier New" w:eastAsia="Times New Roman" w:hAnsi="Courier New"/>
                <w:color w:val="808080"/>
                <w:sz w:val="11"/>
                <w:szCs w:val="15"/>
                <w:lang w:eastAsia="en-GB"/>
              </w:rPr>
              <w:t>-- Serving cell specific MAC and PHY parameters for a SpCell:</w:t>
            </w:r>
          </w:p>
          <w:p w14:paraId="72045DE6"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 xml:space="preserve">SpCellConfig ::=                        </w:t>
            </w:r>
            <w:r>
              <w:rPr>
                <w:rFonts w:ascii="Courier New" w:eastAsia="Times New Roman" w:hAnsi="Courier New"/>
                <w:color w:val="993366"/>
                <w:sz w:val="11"/>
                <w:szCs w:val="15"/>
                <w:lang w:eastAsia="en-GB"/>
              </w:rPr>
              <w:t>SEQUENCE</w:t>
            </w:r>
            <w:r>
              <w:rPr>
                <w:rFonts w:ascii="Courier New" w:eastAsia="Times New Roman" w:hAnsi="Courier New"/>
                <w:sz w:val="11"/>
                <w:szCs w:val="15"/>
                <w:lang w:eastAsia="en-GB"/>
              </w:rPr>
              <w:t xml:space="preserve"> {</w:t>
            </w:r>
          </w:p>
          <w:p w14:paraId="2C934388" w14:textId="55C9F912"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servCellIndex                       ServCellIndex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Cond SCG</w:t>
            </w:r>
          </w:p>
          <w:p w14:paraId="28927F5D" w14:textId="40650653"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reconfigurationWithSync             ReconfigurationWithSync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xml:space="preserve">-- Cond </w:t>
            </w:r>
            <w:r>
              <w:rPr>
                <w:rFonts w:ascii="Courier New" w:eastAsia="Times New Roman" w:hAnsi="Courier New"/>
                <w:color w:val="808080"/>
                <w:sz w:val="11"/>
                <w:szCs w:val="15"/>
                <w:highlight w:val="yellow"/>
                <w:lang w:eastAsia="en-GB"/>
              </w:rPr>
              <w:t>ReconfWithSync</w:t>
            </w:r>
          </w:p>
          <w:p w14:paraId="172CED27" w14:textId="7EB06F5F"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rlf-TimersAndConstants              SetupRelease { RLF-TimersAndConstants }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3192A6E5" w14:textId="51AD8BD1"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rlmInSyncOutOfSyncThreshold         </w:t>
            </w:r>
            <w:r>
              <w:rPr>
                <w:rFonts w:ascii="Courier New" w:eastAsia="Times New Roman" w:hAnsi="Courier New"/>
                <w:color w:val="993366"/>
                <w:sz w:val="11"/>
                <w:szCs w:val="15"/>
                <w:lang w:eastAsia="en-GB"/>
              </w:rPr>
              <w:t>ENUMERATED</w:t>
            </w:r>
            <w:r>
              <w:rPr>
                <w:rFonts w:ascii="Courier New" w:eastAsia="Times New Roman" w:hAnsi="Courier New"/>
                <w:sz w:val="11"/>
                <w:szCs w:val="15"/>
                <w:lang w:eastAsia="en-GB"/>
              </w:rPr>
              <w:t xml:space="preserve"> {n1}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S</w:t>
            </w:r>
          </w:p>
          <w:p w14:paraId="62195BBB" w14:textId="09D9B7F5"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spCellConfigDedicated               ServingCellConfig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01E10C26" w14:textId="48D9D51E" w:rsidR="00D82B0E" w:rsidRDefault="00DD0CDD"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19BC0E8"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F44597A" w14:textId="77777777" w:rsidR="00D82B0E" w:rsidRDefault="00D82B0E">
            <w:pPr>
              <w:pStyle w:val="TAC"/>
              <w:spacing w:before="20" w:after="20"/>
              <w:ind w:left="57" w:right="57"/>
              <w:jc w:val="left"/>
              <w:rPr>
                <w:lang w:eastAsia="zh-CN"/>
              </w:rPr>
            </w:pPr>
          </w:p>
          <w:p w14:paraId="3C297BF5" w14:textId="77777777" w:rsidR="00D82B0E" w:rsidRDefault="005922DA">
            <w:pPr>
              <w:pStyle w:val="TAC"/>
              <w:spacing w:before="20" w:after="20"/>
              <w:ind w:left="57" w:right="57"/>
              <w:jc w:val="left"/>
              <w:rPr>
                <w:lang w:eastAsia="zh-CN"/>
              </w:rPr>
            </w:pPr>
            <w:r>
              <w:rPr>
                <w:lang w:eastAsia="zh-CN"/>
              </w:rPr>
              <w:t>….</w:t>
            </w:r>
          </w:p>
          <w:p w14:paraId="1E85294B" w14:textId="77777777" w:rsidR="00D82B0E" w:rsidRDefault="00D82B0E">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5917"/>
            </w:tblGrid>
            <w:tr w:rsidR="00D82B0E" w14:paraId="66F5EDC9" w14:textId="77777777">
              <w:tc>
                <w:tcPr>
                  <w:tcW w:w="1001" w:type="pct"/>
                  <w:tcBorders>
                    <w:top w:val="single" w:sz="4" w:space="0" w:color="auto"/>
                    <w:left w:val="single" w:sz="4" w:space="0" w:color="auto"/>
                    <w:bottom w:val="single" w:sz="4" w:space="0" w:color="auto"/>
                    <w:right w:val="single" w:sz="4" w:space="0" w:color="auto"/>
                  </w:tcBorders>
                </w:tcPr>
                <w:p w14:paraId="758DDA11" w14:textId="77777777" w:rsidR="00D82B0E" w:rsidRDefault="005922DA">
                  <w:pPr>
                    <w:pStyle w:val="TAH"/>
                    <w:rPr>
                      <w:rFonts w:eastAsia="Calibri"/>
                      <w:sz w:val="15"/>
                      <w:lang w:eastAsia="sv-SE"/>
                    </w:rPr>
                  </w:pPr>
                  <w:r>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tcPr>
                <w:p w14:paraId="5DF3A460" w14:textId="77777777" w:rsidR="00D82B0E" w:rsidRDefault="005922DA">
                  <w:pPr>
                    <w:pStyle w:val="TAH"/>
                    <w:rPr>
                      <w:rFonts w:eastAsia="Calibri"/>
                      <w:sz w:val="15"/>
                      <w:lang w:eastAsia="sv-SE"/>
                    </w:rPr>
                  </w:pPr>
                  <w:r>
                    <w:rPr>
                      <w:rFonts w:eastAsia="Calibri"/>
                      <w:sz w:val="15"/>
                      <w:lang w:eastAsia="sv-SE"/>
                    </w:rPr>
                    <w:t>Explanation</w:t>
                  </w:r>
                </w:p>
              </w:tc>
            </w:tr>
            <w:tr w:rsidR="00D82B0E" w14:paraId="0697220F" w14:textId="77777777">
              <w:tc>
                <w:tcPr>
                  <w:tcW w:w="1001" w:type="pct"/>
                  <w:tcBorders>
                    <w:top w:val="single" w:sz="4" w:space="0" w:color="auto"/>
                    <w:left w:val="single" w:sz="4" w:space="0" w:color="auto"/>
                    <w:bottom w:val="single" w:sz="4" w:space="0" w:color="auto"/>
                    <w:right w:val="single" w:sz="4" w:space="0" w:color="auto"/>
                  </w:tcBorders>
                </w:tcPr>
                <w:p w14:paraId="03B01BFA" w14:textId="77777777" w:rsidR="00D82B0E" w:rsidRDefault="005922DA">
                  <w:pPr>
                    <w:pStyle w:val="TAL"/>
                    <w:rPr>
                      <w:rFonts w:eastAsia="Calibri"/>
                      <w:i/>
                      <w:sz w:val="15"/>
                      <w:lang w:eastAsia="sv-SE"/>
                    </w:rPr>
                  </w:pPr>
                  <w:r>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tcPr>
                <w:p w14:paraId="162E0523" w14:textId="77777777" w:rsidR="00D82B0E" w:rsidRDefault="005922DA">
                  <w:pPr>
                    <w:keepNext/>
                    <w:keepLines/>
                    <w:spacing w:after="0"/>
                    <w:rPr>
                      <w:rFonts w:ascii="Arial" w:eastAsia="Calibri" w:hAnsi="Arial"/>
                      <w:sz w:val="15"/>
                    </w:rPr>
                  </w:pPr>
                  <w:r>
                    <w:rPr>
                      <w:rFonts w:ascii="Arial" w:eastAsia="Calibri" w:hAnsi="Arial" w:cs="Arial"/>
                      <w:sz w:val="15"/>
                      <w:lang w:eastAsia="sv-SE"/>
                    </w:rPr>
                    <w:t xml:space="preserve">The field is mandatory present in </w:t>
                  </w:r>
                  <w:r>
                    <w:rPr>
                      <w:rFonts w:ascii="Arial" w:eastAsia="Calibri" w:hAnsi="Arial" w:cs="Arial"/>
                      <w:sz w:val="15"/>
                    </w:rPr>
                    <w:t>t</w:t>
                  </w:r>
                  <w:r>
                    <w:rPr>
                      <w:rFonts w:ascii="Arial" w:eastAsia="Calibri" w:hAnsi="Arial"/>
                      <w:sz w:val="15"/>
                    </w:rPr>
                    <w:t xml:space="preserve">he </w:t>
                  </w:r>
                  <w:r>
                    <w:rPr>
                      <w:rFonts w:ascii="Arial" w:eastAsia="Calibri" w:hAnsi="Arial"/>
                      <w:i/>
                      <w:sz w:val="15"/>
                    </w:rPr>
                    <w:t>RRCReconfiguration</w:t>
                  </w:r>
                  <w:r>
                    <w:rPr>
                      <w:rFonts w:ascii="Arial" w:eastAsia="Calibri" w:hAnsi="Arial"/>
                      <w:sz w:val="15"/>
                    </w:rPr>
                    <w:t xml:space="preserve"> message:</w:t>
                  </w:r>
                </w:p>
                <w:p w14:paraId="7E87D5D8" w14:textId="77777777" w:rsidR="00D82B0E" w:rsidRDefault="005922DA">
                  <w:pPr>
                    <w:pStyle w:val="B1"/>
                    <w:spacing w:after="0"/>
                    <w:rPr>
                      <w:rFonts w:ascii="Arial" w:eastAsia="Calibri" w:hAnsi="Arial" w:cs="Arial"/>
                      <w:sz w:val="15"/>
                    </w:rPr>
                  </w:pPr>
                  <w:r>
                    <w:rPr>
                      <w:rFonts w:ascii="Arial" w:eastAsia="Calibri" w:hAnsi="Arial" w:cs="Arial"/>
                      <w:sz w:val="15"/>
                    </w:rPr>
                    <w:t>-</w:t>
                  </w:r>
                  <w:r>
                    <w:rPr>
                      <w:rFonts w:ascii="Arial" w:eastAsia="Calibri" w:hAnsi="Arial" w:cs="Arial"/>
                      <w:sz w:val="15"/>
                    </w:rPr>
                    <w:tab/>
                    <w:t xml:space="preserve">in each configured </w:t>
                  </w:r>
                  <w:r>
                    <w:rPr>
                      <w:rFonts w:ascii="Arial" w:eastAsia="Calibri" w:hAnsi="Arial" w:cs="Arial"/>
                      <w:i/>
                      <w:sz w:val="15"/>
                    </w:rPr>
                    <w:t>CellGroupConfig</w:t>
                  </w:r>
                  <w:r>
                    <w:rPr>
                      <w:rFonts w:ascii="Arial" w:eastAsia="Calibri" w:hAnsi="Arial" w:cs="Arial"/>
                      <w:sz w:val="15"/>
                    </w:rPr>
                    <w:t xml:space="preserve"> for which the SpCell changes,</w:t>
                  </w:r>
                </w:p>
                <w:p w14:paraId="3C23C045" w14:textId="77777777" w:rsidR="00D82B0E" w:rsidRDefault="005922DA">
                  <w:pPr>
                    <w:pStyle w:val="B1"/>
                    <w:spacing w:after="0"/>
                    <w:rPr>
                      <w:rFonts w:ascii="Arial" w:eastAsia="Calibri" w:hAnsi="Arial"/>
                      <w:sz w:val="15"/>
                    </w:rPr>
                  </w:pPr>
                  <w:r>
                    <w:rPr>
                      <w:rFonts w:ascii="Arial" w:eastAsia="Calibri" w:hAnsi="Arial"/>
                      <w:sz w:val="15"/>
                    </w:rPr>
                    <w:t>-</w:t>
                  </w:r>
                  <w:r>
                    <w:rPr>
                      <w:rFonts w:ascii="Arial" w:eastAsia="Calibri" w:hAnsi="Arial"/>
                      <w:sz w:val="15"/>
                    </w:rPr>
                    <w:tab/>
                    <w:t xml:space="preserve">in the </w:t>
                  </w:r>
                  <w:r>
                    <w:rPr>
                      <w:rFonts w:ascii="Arial" w:eastAsia="Calibri" w:hAnsi="Arial"/>
                      <w:i/>
                      <w:sz w:val="15"/>
                    </w:rPr>
                    <w:t>masterCellGroup</w:t>
                  </w:r>
                  <w:r>
                    <w:rPr>
                      <w:rFonts w:ascii="Arial" w:eastAsia="Calibri" w:hAnsi="Arial"/>
                      <w:sz w:val="15"/>
                    </w:rPr>
                    <w:t xml:space="preserve"> at change of AS security key derived from K</w:t>
                  </w:r>
                  <w:r>
                    <w:rPr>
                      <w:rFonts w:ascii="Arial" w:eastAsia="Calibri" w:hAnsi="Arial"/>
                      <w:sz w:val="15"/>
                      <w:vertAlign w:val="subscript"/>
                    </w:rPr>
                    <w:t>gNB</w:t>
                  </w:r>
                  <w:r>
                    <w:rPr>
                      <w:rFonts w:ascii="Arial" w:eastAsia="Calibri" w:hAnsi="Arial"/>
                      <w:sz w:val="15"/>
                    </w:rPr>
                    <w:t>,</w:t>
                  </w:r>
                </w:p>
                <w:p w14:paraId="4293FA32" w14:textId="77777777" w:rsidR="00D82B0E" w:rsidRDefault="005922DA">
                  <w:pPr>
                    <w:pStyle w:val="B1"/>
                    <w:spacing w:after="0"/>
                    <w:rPr>
                      <w:rFonts w:ascii="Arial" w:eastAsia="Calibri" w:hAnsi="Arial"/>
                      <w:sz w:val="15"/>
                      <w:highlight w:val="yellow"/>
                    </w:rPr>
                  </w:pPr>
                  <w:r>
                    <w:rPr>
                      <w:rFonts w:ascii="Arial" w:hAnsi="Arial" w:cs="Arial"/>
                      <w:sz w:val="15"/>
                      <w:lang w:eastAsia="zh-CN"/>
                    </w:rPr>
                    <w:t>-</w:t>
                  </w:r>
                  <w:r>
                    <w:rPr>
                      <w:rFonts w:ascii="Arial" w:hAnsi="Arial" w:cs="Arial"/>
                      <w:sz w:val="15"/>
                      <w:lang w:eastAsia="zh-CN"/>
                    </w:rPr>
                    <w:tab/>
                  </w:r>
                  <w:r>
                    <w:rPr>
                      <w:rFonts w:ascii="Arial" w:eastAsia="Calibri" w:hAnsi="Arial"/>
                      <w:sz w:val="15"/>
                      <w:highlight w:val="yellow"/>
                    </w:rPr>
                    <w:t xml:space="preserve">in the </w:t>
                  </w:r>
                  <w:r>
                    <w:rPr>
                      <w:rFonts w:ascii="Arial" w:eastAsia="Calibri" w:hAnsi="Arial"/>
                      <w:i/>
                      <w:sz w:val="15"/>
                      <w:highlight w:val="yellow"/>
                    </w:rPr>
                    <w:t>secondaryCellGroup</w:t>
                  </w:r>
                  <w:r>
                    <w:rPr>
                      <w:rFonts w:ascii="Arial" w:eastAsia="Calibri" w:hAnsi="Arial"/>
                      <w:sz w:val="15"/>
                      <w:highlight w:val="yellow"/>
                    </w:rPr>
                    <w:t xml:space="preserve"> at:</w:t>
                  </w:r>
                </w:p>
                <w:p w14:paraId="41F235EB"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PSCell addition,</w:t>
                  </w:r>
                </w:p>
                <w:p w14:paraId="040B457A"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SCG resume with NR-DC or (NG)EN-DC,</w:t>
                  </w:r>
                </w:p>
                <w:p w14:paraId="3F750946"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r>
                  <w:r>
                    <w:rPr>
                      <w:rFonts w:ascii="Arial" w:hAnsi="Arial" w:cs="Arial"/>
                      <w:sz w:val="15"/>
                      <w:highlight w:val="yellow"/>
                      <w:lang w:eastAsia="zh-CN"/>
                    </w:rPr>
                    <w:t>update</w:t>
                  </w:r>
                  <w:r>
                    <w:rPr>
                      <w:rFonts w:ascii="Arial" w:eastAsia="Calibri" w:hAnsi="Arial" w:cs="Arial"/>
                      <w:sz w:val="15"/>
                      <w:highlight w:val="yellow"/>
                    </w:rPr>
                    <w:t xml:space="preserve"> of required SI for PSCell,</w:t>
                  </w:r>
                </w:p>
                <w:p w14:paraId="07F1A5D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5C74C42F" w14:textId="77777777" w:rsidR="00D82B0E" w:rsidRDefault="005922DA">
                  <w:pPr>
                    <w:pStyle w:val="TAL"/>
                    <w:rPr>
                      <w:rFonts w:eastAsia="Calibri"/>
                      <w:sz w:val="15"/>
                      <w:lang w:eastAsia="sv-SE"/>
                    </w:rPr>
                  </w:pPr>
                  <w:r>
                    <w:rPr>
                      <w:rFonts w:eastAsia="Calibri"/>
                      <w:sz w:val="15"/>
                    </w:rPr>
                    <w:t xml:space="preserve">Otherwise, it is optionally present, need M. The field is absent in the </w:t>
                  </w:r>
                  <w:r>
                    <w:rPr>
                      <w:rFonts w:eastAsia="Calibri"/>
                      <w:i/>
                      <w:sz w:val="15"/>
                    </w:rPr>
                    <w:t xml:space="preserve">masterCellGroup </w:t>
                  </w:r>
                  <w:r>
                    <w:rPr>
                      <w:rFonts w:eastAsia="Calibri"/>
                      <w:sz w:val="15"/>
                    </w:rPr>
                    <w:t xml:space="preserve">in </w:t>
                  </w:r>
                  <w:r>
                    <w:rPr>
                      <w:rFonts w:eastAsia="Calibri"/>
                      <w:i/>
                      <w:sz w:val="15"/>
                    </w:rPr>
                    <w:t xml:space="preserve">RRCResume </w:t>
                  </w:r>
                  <w:r>
                    <w:rPr>
                      <w:rFonts w:eastAsia="Calibri"/>
                      <w:sz w:val="15"/>
                    </w:rPr>
                    <w:t xml:space="preserve">and </w:t>
                  </w:r>
                  <w:r>
                    <w:rPr>
                      <w:rFonts w:eastAsia="Calibri"/>
                      <w:i/>
                      <w:sz w:val="15"/>
                    </w:rPr>
                    <w:t>RRCSetup</w:t>
                  </w:r>
                  <w:r>
                    <w:rPr>
                      <w:rFonts w:eastAsia="Calibri"/>
                      <w:sz w:val="15"/>
                    </w:rPr>
                    <w:t xml:space="preserve"> messages and is absent in the </w:t>
                  </w:r>
                  <w:r>
                    <w:rPr>
                      <w:rFonts w:eastAsia="Calibri"/>
                      <w:i/>
                      <w:sz w:val="15"/>
                    </w:rPr>
                    <w:t xml:space="preserve">masterCellGroup </w:t>
                  </w:r>
                  <w:r>
                    <w:rPr>
                      <w:rFonts w:eastAsia="Calibri"/>
                      <w:sz w:val="15"/>
                    </w:rPr>
                    <w:t xml:space="preserve">in </w:t>
                  </w:r>
                  <w:r>
                    <w:rPr>
                      <w:rFonts w:eastAsia="Calibri"/>
                      <w:i/>
                      <w:sz w:val="15"/>
                    </w:rPr>
                    <w:t>RRCReconfiguration</w:t>
                  </w:r>
                  <w:r>
                    <w:rPr>
                      <w:rFonts w:eastAsia="Calibri"/>
                      <w:sz w:val="15"/>
                    </w:rPr>
                    <w:t xml:space="preserve"> messages if source configuration is not released during DAPS handover.</w:t>
                  </w:r>
                </w:p>
              </w:tc>
            </w:tr>
          </w:tbl>
          <w:p w14:paraId="6F024AE6" w14:textId="77777777" w:rsidR="00D82B0E" w:rsidRDefault="00D82B0E">
            <w:pPr>
              <w:pStyle w:val="TAC"/>
              <w:spacing w:before="20" w:after="20"/>
              <w:ind w:left="57" w:right="57"/>
              <w:jc w:val="left"/>
              <w:rPr>
                <w:lang w:eastAsia="zh-CN"/>
              </w:rPr>
            </w:pPr>
          </w:p>
        </w:tc>
      </w:tr>
      <w:tr w:rsidR="00D82B0E" w14:paraId="29947A38"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5D3C0FC" w14:textId="77777777" w:rsidR="00D82B0E" w:rsidRDefault="005922DA">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779F4E9F" w14:textId="77777777" w:rsidR="00D82B0E" w:rsidRDefault="005922DA">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5982A1D" w14:textId="77777777" w:rsidR="00D82B0E" w:rsidRDefault="005922DA">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D82B0E" w14:paraId="0E5B8FDC"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0218E76"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sz="4" w:space="0" w:color="auto"/>
              <w:left w:val="single" w:sz="4" w:space="0" w:color="auto"/>
              <w:bottom w:val="single" w:sz="4" w:space="0" w:color="auto"/>
              <w:right w:val="single" w:sz="4" w:space="0" w:color="auto"/>
            </w:tcBorders>
          </w:tcPr>
          <w:p w14:paraId="62630FB8"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0D5EF14B" w14:textId="77777777" w:rsidR="00D82B0E" w:rsidRDefault="005922DA">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D82B0E" w14:paraId="5846F907"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9AA94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5012F1AB" w14:textId="77777777" w:rsidR="00D82B0E" w:rsidRDefault="005922DA">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1CE0949" w14:textId="77777777" w:rsidR="00D82B0E" w:rsidRDefault="005922DA">
            <w:pPr>
              <w:pStyle w:val="TAC"/>
              <w:spacing w:before="20" w:after="20"/>
              <w:ind w:right="57"/>
              <w:jc w:val="left"/>
              <w:rPr>
                <w:lang w:eastAsia="zh-CN"/>
              </w:rPr>
            </w:pPr>
            <w:r>
              <w:rPr>
                <w:rFonts w:hint="eastAsia"/>
                <w:lang w:eastAsia="zh-CN"/>
              </w:rPr>
              <w:t>a</w:t>
            </w:r>
            <w:r>
              <w:rPr>
                <w:lang w:eastAsia="zh-CN"/>
              </w:rPr>
              <w:t>gree with Nokia</w:t>
            </w:r>
          </w:p>
        </w:tc>
      </w:tr>
      <w:tr w:rsidR="00D82B0E" w14:paraId="25397A62"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5CC74A3" w14:textId="77777777" w:rsidR="00D82B0E" w:rsidRDefault="005922DA">
            <w:pPr>
              <w:pStyle w:val="TAC"/>
              <w:spacing w:before="20" w:after="20"/>
              <w:ind w:left="57" w:right="57"/>
              <w:jc w:val="left"/>
              <w:rPr>
                <w:lang w:eastAsia="zh-CN"/>
              </w:rPr>
            </w:pPr>
            <w:r>
              <w:rPr>
                <w:lang w:eastAsia="zh-CN"/>
              </w:rPr>
              <w:t>ZTE(LiuJing)</w:t>
            </w:r>
          </w:p>
        </w:tc>
        <w:tc>
          <w:tcPr>
            <w:tcW w:w="0" w:type="auto"/>
            <w:tcBorders>
              <w:top w:val="single" w:sz="4" w:space="0" w:color="auto"/>
              <w:left w:val="single" w:sz="4" w:space="0" w:color="auto"/>
              <w:bottom w:val="single" w:sz="4" w:space="0" w:color="auto"/>
              <w:right w:val="single" w:sz="4" w:space="0" w:color="auto"/>
            </w:tcBorders>
          </w:tcPr>
          <w:p w14:paraId="7FA35BB1" w14:textId="77777777" w:rsidR="00D82B0E" w:rsidRDefault="005922DA">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39018445" w14:textId="77777777" w:rsidR="00D82B0E" w:rsidRDefault="005922DA">
            <w:pPr>
              <w:pStyle w:val="TAC"/>
              <w:spacing w:before="20" w:after="20"/>
              <w:ind w:left="57" w:right="57"/>
              <w:jc w:val="left"/>
              <w:rPr>
                <w:lang w:eastAsia="zh-CN"/>
              </w:rPr>
            </w:pPr>
            <w:r>
              <w:rPr>
                <w:lang w:eastAsia="zh-CN"/>
              </w:rPr>
              <w:t xml:space="preserve">We originally thought that SCG reconfigurationWithSync is required due to key change caused by PCell handover. However, seems the condition pointed by Ericsson do allow network to not provide it (when all SCG radio bearer are MN terminated bearers). </w:t>
            </w:r>
          </w:p>
          <w:p w14:paraId="0A3C255C" w14:textId="77777777" w:rsidR="00D82B0E" w:rsidRDefault="005922DA">
            <w:pPr>
              <w:pStyle w:val="TAC"/>
              <w:spacing w:before="20" w:after="20"/>
              <w:ind w:left="57" w:right="57"/>
              <w:jc w:val="left"/>
              <w:rPr>
                <w:lang w:eastAsia="zh-CN"/>
              </w:rPr>
            </w:pPr>
            <w:r>
              <w:rPr>
                <w:lang w:eastAsia="zh-CN"/>
              </w:rPr>
              <w:t xml:space="preserve"> </w:t>
            </w:r>
          </w:p>
          <w:p w14:paraId="4071E92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6D0B4A5F" w14:textId="77777777" w:rsidR="00D82B0E" w:rsidRDefault="00D82B0E">
            <w:pPr>
              <w:pStyle w:val="TAC"/>
              <w:spacing w:before="20" w:after="20"/>
              <w:ind w:left="57" w:right="57"/>
              <w:jc w:val="left"/>
              <w:rPr>
                <w:lang w:eastAsia="zh-CN"/>
              </w:rPr>
            </w:pPr>
          </w:p>
          <w:p w14:paraId="65311559" w14:textId="77777777" w:rsidR="00D82B0E" w:rsidRDefault="005922DA">
            <w:pPr>
              <w:pStyle w:val="TAC"/>
              <w:spacing w:before="20" w:after="20"/>
              <w:ind w:left="57" w:right="57"/>
              <w:jc w:val="left"/>
              <w:rPr>
                <w:lang w:eastAsia="zh-CN"/>
              </w:rPr>
            </w:pPr>
            <w:r>
              <w:rPr>
                <w:lang w:eastAsia="zh-CN"/>
              </w:rPr>
              <w:t xml:space="preserve">If </w:t>
            </w:r>
            <w:r>
              <w:rPr>
                <w:i/>
                <w:lang w:eastAsia="zh-CN"/>
              </w:rPr>
              <w:t>reconfigurationWithSync</w:t>
            </w:r>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270CD478" w14:textId="77777777" w:rsidR="00D82B0E" w:rsidRDefault="00D82B0E">
            <w:pPr>
              <w:pStyle w:val="TAC"/>
              <w:spacing w:before="20" w:after="20"/>
              <w:ind w:left="57" w:right="57"/>
              <w:jc w:val="left"/>
              <w:rPr>
                <w:lang w:eastAsia="zh-CN"/>
              </w:rPr>
            </w:pPr>
          </w:p>
          <w:p w14:paraId="323FD0F8" w14:textId="77777777" w:rsidR="00D82B0E" w:rsidRDefault="005922DA">
            <w:pPr>
              <w:pStyle w:val="TAC"/>
              <w:spacing w:before="20" w:after="20"/>
              <w:ind w:left="57" w:right="57"/>
              <w:jc w:val="left"/>
              <w:rPr>
                <w:lang w:eastAsia="zh-CN"/>
              </w:rPr>
            </w:pPr>
            <w:r>
              <w:rPr>
                <w:lang w:eastAsia="zh-CN"/>
              </w:rPr>
              <w:t>We are open to hear other company’s views.</w:t>
            </w:r>
          </w:p>
          <w:p w14:paraId="5540779C" w14:textId="77777777" w:rsidR="00D82B0E" w:rsidRDefault="00D82B0E">
            <w:pPr>
              <w:pStyle w:val="TAC"/>
              <w:spacing w:before="20" w:after="20"/>
              <w:ind w:left="57" w:right="57"/>
              <w:jc w:val="left"/>
              <w:rPr>
                <w:lang w:eastAsia="zh-CN"/>
              </w:rPr>
            </w:pPr>
          </w:p>
        </w:tc>
      </w:tr>
      <w:tr w:rsidR="00D82B0E" w14:paraId="0B3BA2A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918CBDB" w14:textId="77777777" w:rsidR="00D82B0E" w:rsidRDefault="005922DA">
            <w:pPr>
              <w:pStyle w:val="TAC"/>
              <w:spacing w:before="20" w:after="20"/>
              <w:ind w:left="57" w:right="57"/>
              <w:jc w:val="left"/>
              <w:rPr>
                <w:lang w:eastAsia="zh-CN"/>
              </w:rPr>
            </w:pPr>
            <w:r>
              <w:rPr>
                <w:rFonts w:hint="eastAsia"/>
                <w:lang w:eastAsia="zh-CN"/>
              </w:rPr>
              <w:t>CATT</w:t>
            </w:r>
          </w:p>
        </w:tc>
        <w:tc>
          <w:tcPr>
            <w:tcW w:w="0" w:type="auto"/>
            <w:tcBorders>
              <w:top w:val="single" w:sz="4" w:space="0" w:color="auto"/>
              <w:left w:val="single" w:sz="4" w:space="0" w:color="auto"/>
              <w:bottom w:val="single" w:sz="4" w:space="0" w:color="auto"/>
              <w:right w:val="single" w:sz="4" w:space="0" w:color="auto"/>
            </w:tcBorders>
          </w:tcPr>
          <w:p w14:paraId="37516AA0"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49743C57" w14:textId="77777777" w:rsidR="00D82B0E" w:rsidRDefault="005922DA">
            <w:pPr>
              <w:pStyle w:val="TAC"/>
              <w:spacing w:before="20" w:after="20"/>
              <w:ind w:left="57" w:right="57"/>
              <w:jc w:val="left"/>
              <w:rPr>
                <w:lang w:eastAsia="zh-CN"/>
              </w:rPr>
            </w:pPr>
            <w:r>
              <w:rPr>
                <w:lang w:eastAsia="zh-CN"/>
              </w:rPr>
              <w:t>We agree with Ericsson, it is already clear in the specification.</w:t>
            </w:r>
          </w:p>
        </w:tc>
      </w:tr>
      <w:tr w:rsidR="00DD0CDD" w14:paraId="2B02AB06"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309DDD3" w14:textId="755194E5" w:rsidR="00DD0CDD" w:rsidRDefault="00DD0CDD">
            <w:pPr>
              <w:pStyle w:val="TAC"/>
              <w:spacing w:before="20" w:after="20"/>
              <w:ind w:left="57" w:right="57"/>
              <w:jc w:val="left"/>
              <w:rPr>
                <w:lang w:eastAsia="zh-CN"/>
              </w:rPr>
            </w:pPr>
            <w:r>
              <w:rPr>
                <w:lang w:eastAsia="zh-CN"/>
              </w:rPr>
              <w:t>Apple</w:t>
            </w:r>
          </w:p>
        </w:tc>
        <w:tc>
          <w:tcPr>
            <w:tcW w:w="0" w:type="auto"/>
            <w:tcBorders>
              <w:top w:val="single" w:sz="4" w:space="0" w:color="auto"/>
              <w:left w:val="single" w:sz="4" w:space="0" w:color="auto"/>
              <w:bottom w:val="single" w:sz="4" w:space="0" w:color="auto"/>
              <w:right w:val="single" w:sz="4" w:space="0" w:color="auto"/>
            </w:tcBorders>
          </w:tcPr>
          <w:p w14:paraId="6C8FC157" w14:textId="6B0159D7" w:rsidR="00DD0CDD" w:rsidRDefault="00DD0CDD">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61F910B4" w14:textId="348F61C3" w:rsidR="00DD0CDD" w:rsidRDefault="00416393">
            <w:pPr>
              <w:pStyle w:val="TAC"/>
              <w:spacing w:before="20" w:after="20"/>
              <w:ind w:left="57" w:right="57"/>
              <w:jc w:val="left"/>
              <w:rPr>
                <w:lang w:eastAsia="zh-CN"/>
              </w:rPr>
            </w:pPr>
            <w:r>
              <w:rPr>
                <w:lang w:eastAsia="zh-CN"/>
              </w:rPr>
              <w:t xml:space="preserve">It’s </w:t>
            </w:r>
            <w:r w:rsidR="00C17963">
              <w:rPr>
                <w:lang w:eastAsia="zh-CN"/>
              </w:rPr>
              <w:t>clearly</w:t>
            </w:r>
            <w:r>
              <w:rPr>
                <w:lang w:eastAsia="zh-CN"/>
              </w:rPr>
              <w:t xml:space="preserve"> indicated in LTE RRC spec as above</w:t>
            </w:r>
            <w:r w:rsidR="00A57280">
              <w:rPr>
                <w:lang w:eastAsia="zh-CN"/>
              </w:rPr>
              <w:t xml:space="preserve"> to say the SCG sync configuration is needed. </w:t>
            </w:r>
          </w:p>
        </w:tc>
      </w:tr>
      <w:tr w:rsidR="00F13951" w14:paraId="4EE3A499" w14:textId="77777777" w:rsidTr="00F13951">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2CC51F7" w14:textId="77777777" w:rsidR="00F13951" w:rsidRDefault="00F13951" w:rsidP="004979AF">
            <w:pPr>
              <w:pStyle w:val="TAC"/>
              <w:spacing w:before="20" w:after="20"/>
              <w:ind w:left="57" w:right="57"/>
              <w:jc w:val="left"/>
              <w:rPr>
                <w:lang w:eastAsia="zh-CN"/>
              </w:rPr>
            </w:pPr>
            <w:r>
              <w:rPr>
                <w:lang w:eastAsia="zh-CN"/>
              </w:rPr>
              <w:t>MediaTek</w:t>
            </w:r>
          </w:p>
        </w:tc>
        <w:tc>
          <w:tcPr>
            <w:tcW w:w="0" w:type="auto"/>
            <w:tcBorders>
              <w:top w:val="single" w:sz="4" w:space="0" w:color="auto"/>
              <w:left w:val="single" w:sz="4" w:space="0" w:color="auto"/>
              <w:bottom w:val="single" w:sz="4" w:space="0" w:color="auto"/>
              <w:right w:val="single" w:sz="4" w:space="0" w:color="auto"/>
            </w:tcBorders>
          </w:tcPr>
          <w:p w14:paraId="7371258D" w14:textId="77777777" w:rsidR="00F13951" w:rsidRDefault="00F13951" w:rsidP="004979AF">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56BA9499" w14:textId="77777777" w:rsidR="00F13951" w:rsidRDefault="00F13951" w:rsidP="004979AF">
            <w:pPr>
              <w:pStyle w:val="TAC"/>
              <w:spacing w:before="20" w:after="20"/>
              <w:ind w:left="57" w:right="57"/>
              <w:jc w:val="left"/>
              <w:rPr>
                <w:lang w:eastAsia="zh-CN"/>
              </w:rPr>
            </w:pPr>
            <w:r>
              <w:rPr>
                <w:lang w:eastAsia="zh-CN"/>
              </w:rPr>
              <w:t xml:space="preserve">The sentence in </w:t>
            </w:r>
            <w:r w:rsidRPr="00861003">
              <w:rPr>
                <w:lang w:eastAsia="zh-CN"/>
              </w:rPr>
              <w:t>5.3.1.3</w:t>
            </w:r>
            <w:r>
              <w:rPr>
                <w:lang w:eastAsia="zh-CN"/>
              </w:rPr>
              <w:t xml:space="preserve"> indicates clearly implies this. But the comment from Ericsson/ZTE is also correct that there may be case that SCG reconfiguration with sync is not needed. We are open for discussion.</w:t>
            </w:r>
          </w:p>
        </w:tc>
      </w:tr>
    </w:tbl>
    <w:p w14:paraId="09DAF034" w14:textId="77777777" w:rsidR="00D82B0E" w:rsidRDefault="00D82B0E"/>
    <w:p w14:paraId="2F3DBC14" w14:textId="77777777" w:rsidR="00D82B0E" w:rsidRDefault="00D82B0E"/>
    <w:p w14:paraId="6E652627" w14:textId="77777777" w:rsidR="00D82B0E" w:rsidRDefault="005922DA">
      <w:pPr>
        <w:rPr>
          <w:rFonts w:ascii="Arial" w:hAnsi="Arial" w:cs="Arial"/>
          <w:b/>
          <w:bCs/>
          <w:sz w:val="24"/>
          <w:szCs w:val="24"/>
        </w:rPr>
      </w:pPr>
      <w:r>
        <w:rPr>
          <w:rFonts w:ascii="Arial" w:hAnsi="Arial" w:cs="Arial"/>
          <w:b/>
          <w:bCs/>
          <w:sz w:val="24"/>
          <w:szCs w:val="24"/>
        </w:rPr>
        <w:lastRenderedPageBreak/>
        <w:t>&lt;UE operation on SCG for NR-DC without SCG reconfigurationWithSync config &gt;</w:t>
      </w:r>
    </w:p>
    <w:p w14:paraId="39758CAC" w14:textId="77777777" w:rsidR="00D82B0E" w:rsidRDefault="005922DA">
      <w:r>
        <w:t xml:space="preserve">The analysis in all contributions indicate that according to current RAN2 spec UE may continue the transmission on SCG during the HO without SCG reconfigurationWithSync configuration, But in R2-2105090, it provides some examples which may lead to the serving frequency change and UE RF retuning,  and UE may interrupt the SCG transmission for some time due to the RF retuning. </w:t>
      </w:r>
    </w:p>
    <w:tbl>
      <w:tblPr>
        <w:tblStyle w:val="TableGrid"/>
        <w:tblW w:w="0" w:type="auto"/>
        <w:tblLook w:val="04A0" w:firstRow="1" w:lastRow="0" w:firstColumn="1" w:lastColumn="0" w:noHBand="0" w:noVBand="1"/>
      </w:tblPr>
      <w:tblGrid>
        <w:gridCol w:w="9631"/>
      </w:tblGrid>
      <w:tr w:rsidR="00D82B0E" w14:paraId="7A5913DA" w14:textId="77777777">
        <w:tc>
          <w:tcPr>
            <w:tcW w:w="9631" w:type="dxa"/>
          </w:tcPr>
          <w:p w14:paraId="6DA2688A"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Example#1: Intra-node handover to change the PCell frequency</w:t>
            </w:r>
          </w:p>
          <w:p w14:paraId="0A916FF8"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08813E0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1368B6E"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MN PCell change doesnot impact the SCG configuration, NW may trigger the NR handover without SCG sync configuration. </w:t>
            </w:r>
          </w:p>
          <w:p w14:paraId="048FEDD4"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But in this case, UE’s RF chain may need to retune from {CC1,CC3} to {CC2, CC3}, which may lead to the interruption on SCG link. </w:t>
            </w:r>
          </w:p>
          <w:p w14:paraId="20A3A2F4"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 xml:space="preserve">Example#2: intra-node handover to add/release MCG SCells </w:t>
            </w:r>
          </w:p>
          <w:p w14:paraId="40AF2250"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19C42F55"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1658824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Since the release of MCG SCell doesnot impact the SCG configuration, NW may provide the handover without SCG sync configuration. </w:t>
            </w:r>
          </w:p>
          <w:p w14:paraId="5C8BCD8A"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But in this case, UE’s RF chain may need to retune from {CC1,CC2,CC3} to {CC1, CC3}, , which may lead to the interruption on SCG link.</w:t>
            </w:r>
          </w:p>
        </w:tc>
      </w:tr>
    </w:tbl>
    <w:p w14:paraId="465B818A" w14:textId="77777777" w:rsidR="00D82B0E" w:rsidRDefault="00D82B0E"/>
    <w:p w14:paraId="3F8561F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3.2.2-1: Do you agree the UE may stop the SCG transmission during the HO without SCG reconfigurationWithSync, e.g.  due to the RF retuning according to the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25D26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7B4C"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1DC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F9346E" w14:textId="77777777" w:rsidR="00D82B0E" w:rsidRDefault="005922DA">
            <w:pPr>
              <w:pStyle w:val="TAH"/>
              <w:spacing w:before="20" w:after="20"/>
              <w:ind w:left="57" w:right="57"/>
            </w:pPr>
            <w:r>
              <w:t>Comments</w:t>
            </w:r>
          </w:p>
        </w:tc>
      </w:tr>
      <w:tr w:rsidR="00D82B0E" w14:paraId="155A3E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8B4129"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B4F7E96" w14:textId="77777777" w:rsidR="00D82B0E" w:rsidRDefault="005922DA">
            <w:pPr>
              <w:pStyle w:val="TAC"/>
              <w:spacing w:before="20" w:after="20"/>
              <w:ind w:left="57" w:right="57"/>
              <w:jc w:val="left"/>
              <w:rPr>
                <w:lang w:eastAsia="zh-CN"/>
              </w:rPr>
            </w:pPr>
            <w:r>
              <w:rPr>
                <w:lang w:eastAsia="zh-CN"/>
              </w:rPr>
              <w:t>No with comment</w:t>
            </w:r>
          </w:p>
        </w:tc>
        <w:tc>
          <w:tcPr>
            <w:tcW w:w="6517" w:type="dxa"/>
            <w:tcBorders>
              <w:top w:val="single" w:sz="4" w:space="0" w:color="auto"/>
              <w:left w:val="single" w:sz="4" w:space="0" w:color="auto"/>
              <w:bottom w:val="single" w:sz="4" w:space="0" w:color="auto"/>
              <w:right w:val="single" w:sz="4" w:space="0" w:color="auto"/>
            </w:tcBorders>
          </w:tcPr>
          <w:p w14:paraId="63B81F46" w14:textId="77777777" w:rsidR="00D82B0E" w:rsidRDefault="005922DA">
            <w:pPr>
              <w:pStyle w:val="TAC"/>
              <w:spacing w:before="20" w:after="20"/>
              <w:ind w:left="57" w:right="57"/>
              <w:jc w:val="left"/>
              <w:rPr>
                <w:lang w:eastAsia="zh-CN"/>
              </w:rPr>
            </w:pPr>
            <w:r>
              <w:rPr>
                <w:lang w:eastAsia="zh-CN"/>
              </w:rPr>
              <w:t xml:space="preserve">The whole point of avoiding having reconfiguration with sync on the SCG is because the UE can continue operations with the SN. This was at least the intention when this was discussed more or less one year ago. </w:t>
            </w:r>
          </w:p>
          <w:p w14:paraId="2994B818" w14:textId="77777777" w:rsidR="00D82B0E" w:rsidRDefault="00D82B0E">
            <w:pPr>
              <w:pStyle w:val="TAC"/>
              <w:spacing w:before="20" w:after="20"/>
              <w:ind w:left="57" w:right="57"/>
              <w:jc w:val="left"/>
              <w:rPr>
                <w:lang w:eastAsia="zh-CN"/>
              </w:rPr>
            </w:pPr>
          </w:p>
          <w:p w14:paraId="2846F7D6" w14:textId="77777777" w:rsidR="00D82B0E" w:rsidRDefault="005922DA">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p w14:paraId="6D6A4D59" w14:textId="77777777" w:rsidR="001051F0" w:rsidRDefault="001051F0">
            <w:pPr>
              <w:pStyle w:val="TAC"/>
              <w:spacing w:before="20" w:after="20"/>
              <w:ind w:left="57" w:right="57"/>
              <w:jc w:val="left"/>
              <w:rPr>
                <w:lang w:eastAsia="zh-CN"/>
              </w:rPr>
            </w:pPr>
          </w:p>
          <w:p w14:paraId="49672744" w14:textId="76E91EEE" w:rsidR="001051F0" w:rsidRDefault="001051F0">
            <w:pPr>
              <w:pStyle w:val="TAC"/>
              <w:spacing w:before="20" w:after="20"/>
              <w:ind w:left="57" w:right="57"/>
              <w:jc w:val="left"/>
              <w:rPr>
                <w:lang w:eastAsia="zh-CN"/>
              </w:rPr>
            </w:pPr>
            <w:r w:rsidRPr="00175E1E">
              <w:rPr>
                <w:color w:val="00B050"/>
                <w:sz w:val="16"/>
                <w:szCs w:val="18"/>
                <w:lang w:eastAsia="zh-CN"/>
              </w:rPr>
              <w:t xml:space="preserve">[Apple] </w:t>
            </w:r>
            <w:r w:rsidR="00BC4EA8">
              <w:rPr>
                <w:color w:val="00B050"/>
                <w:sz w:val="16"/>
                <w:szCs w:val="18"/>
                <w:lang w:eastAsia="zh-CN"/>
              </w:rPr>
              <w:t xml:space="preserve">According to the clarification, we need to clarify that NW is only allowed to provide the HO command without SCG sync configuration </w:t>
            </w:r>
            <w:r w:rsidR="006E5341">
              <w:rPr>
                <w:color w:val="00B050"/>
                <w:sz w:val="16"/>
                <w:szCs w:val="18"/>
                <w:lang w:eastAsia="zh-CN"/>
              </w:rPr>
              <w:t>if the configuration</w:t>
            </w:r>
            <w:r w:rsidR="00BC4EA8">
              <w:rPr>
                <w:color w:val="00B050"/>
                <w:sz w:val="16"/>
                <w:szCs w:val="18"/>
                <w:lang w:eastAsia="zh-CN"/>
              </w:rPr>
              <w:t xml:space="preserve"> </w:t>
            </w:r>
            <w:r w:rsidR="00815C6A">
              <w:rPr>
                <w:color w:val="00B050"/>
                <w:sz w:val="16"/>
                <w:szCs w:val="18"/>
                <w:lang w:eastAsia="zh-CN"/>
              </w:rPr>
              <w:t>does</w:t>
            </w:r>
            <w:r w:rsidR="00BC4EA8">
              <w:rPr>
                <w:color w:val="00B050"/>
                <w:sz w:val="16"/>
                <w:szCs w:val="18"/>
                <w:lang w:eastAsia="zh-CN"/>
              </w:rPr>
              <w:t xml:space="preserve"> not lead to UE RF retuning.  </w:t>
            </w:r>
          </w:p>
        </w:tc>
      </w:tr>
      <w:tr w:rsidR="00D82B0E" w14:paraId="74C9E67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1DD7A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E6D8E5" w14:textId="77777777" w:rsidR="00D82B0E" w:rsidRDefault="005922D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6C1B77A5" w14:textId="77777777" w:rsidR="00D82B0E" w:rsidRDefault="005922DA">
            <w:pPr>
              <w:pStyle w:val="TAC"/>
              <w:spacing w:before="20" w:after="20"/>
              <w:ind w:left="57" w:right="57"/>
              <w:jc w:val="left"/>
              <w:rPr>
                <w:lang w:eastAsia="zh-CN"/>
              </w:rPr>
            </w:pPr>
            <w:r>
              <w:rPr>
                <w:lang w:eastAsia="zh-CN"/>
              </w:rPr>
              <w:t>Yes, it is possible due to possible UE limitation</w:t>
            </w:r>
          </w:p>
        </w:tc>
      </w:tr>
      <w:tr w:rsidR="00D82B0E" w14:paraId="486536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09AF78A"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417254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76BE357" w14:textId="77777777" w:rsidR="00D82B0E" w:rsidRDefault="005922DA">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p w14:paraId="16FECF59" w14:textId="16D16887" w:rsidR="0046089C" w:rsidRDefault="0046089C">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RAN4’s assumption is UE always perform the RACH procedure on PCell and PSCell during the NR-DC HO. So RAN4 has not consider this case (HO without PSCell RA) yet. </w:t>
            </w:r>
            <w:r w:rsidR="00E111D3">
              <w:rPr>
                <w:color w:val="00B050"/>
                <w:sz w:val="16"/>
                <w:szCs w:val="18"/>
                <w:lang w:eastAsia="zh-CN"/>
              </w:rPr>
              <w:t xml:space="preserve">If we would like to refer to RAN4 requirement, it’s better to inform RAN4 abou thtis case. </w:t>
            </w:r>
          </w:p>
        </w:tc>
      </w:tr>
      <w:tr w:rsidR="00D82B0E" w14:paraId="11E75C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DACE6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E2C4E21"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06850" w14:textId="77777777" w:rsidR="00D82B0E" w:rsidRDefault="005922DA">
            <w:pPr>
              <w:pStyle w:val="TAC"/>
              <w:spacing w:before="20" w:after="20"/>
              <w:ind w:left="57" w:right="57"/>
              <w:jc w:val="left"/>
              <w:rPr>
                <w:lang w:eastAsia="zh-CN"/>
              </w:rPr>
            </w:pPr>
            <w:r>
              <w:rPr>
                <w:lang w:eastAsia="zh-CN"/>
              </w:rPr>
              <w:t>If network has concern then it can also trigger reconfiguration with syn procedure otherwise it will not.</w:t>
            </w:r>
          </w:p>
          <w:p w14:paraId="04BE419A" w14:textId="7338904E" w:rsidR="00D657CA" w:rsidRDefault="00D657CA">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we have no discussion and no agreement on the case of NW providing such configuration.</w:t>
            </w:r>
          </w:p>
        </w:tc>
      </w:tr>
      <w:tr w:rsidR="00D82B0E" w14:paraId="24537DD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E4E1D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B8C49B" w14:textId="77777777" w:rsidR="00D82B0E" w:rsidRDefault="005922DA">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97D516D" w14:textId="5EC6DE2A" w:rsidR="00D82B0E" w:rsidRDefault="005922DA">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follow RAN4 requirements (if any). </w:t>
            </w:r>
          </w:p>
          <w:p w14:paraId="015B3D83" w14:textId="3E355722" w:rsidR="001051F0" w:rsidRDefault="00B0511F">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 </w:t>
            </w:r>
          </w:p>
        </w:tc>
      </w:tr>
      <w:tr w:rsidR="00D82B0E" w14:paraId="4E2D09B0"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F843D"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850E30E"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287E7335" w14:textId="77777777" w:rsidR="00D82B0E" w:rsidRDefault="005922DA">
            <w:pPr>
              <w:pStyle w:val="TAC"/>
              <w:spacing w:before="20" w:after="20"/>
              <w:ind w:left="57" w:right="57"/>
              <w:jc w:val="left"/>
              <w:rPr>
                <w:lang w:eastAsia="zh-CN"/>
              </w:rPr>
            </w:pPr>
            <w:r>
              <w:rPr>
                <w:rFonts w:hint="eastAsia"/>
                <w:lang w:eastAsia="zh-CN"/>
              </w:rPr>
              <w:t>We agree with HW</w:t>
            </w:r>
          </w:p>
          <w:p w14:paraId="72234578" w14:textId="161674B9" w:rsidR="009F317D" w:rsidRDefault="009F317D">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w:t>
            </w:r>
          </w:p>
        </w:tc>
      </w:tr>
      <w:tr w:rsidR="00D82B0E" w14:paraId="6155138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D97530" w14:textId="22042272" w:rsidR="00D82B0E" w:rsidRDefault="00B93F6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1717A85" w14:textId="44578DFD" w:rsidR="00D82B0E" w:rsidRDefault="00B93F6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13FC313" w14:textId="53407736" w:rsidR="00D82B0E" w:rsidRDefault="000C284F">
            <w:pPr>
              <w:pStyle w:val="TAC"/>
              <w:spacing w:before="20" w:after="20"/>
              <w:ind w:left="57" w:right="57"/>
              <w:jc w:val="left"/>
              <w:rPr>
                <w:lang w:eastAsia="zh-CN"/>
              </w:rPr>
            </w:pPr>
            <w:r>
              <w:rPr>
                <w:lang w:eastAsia="zh-CN"/>
              </w:rPr>
              <w:t xml:space="preserve">If NW provides the NR-DC configuration without SCG sync configuration </w:t>
            </w:r>
            <w:r w:rsidR="003E458E">
              <w:rPr>
                <w:lang w:eastAsia="zh-CN"/>
              </w:rPr>
              <w:t xml:space="preserve">which may lead to the RF retuning, e.g. </w:t>
            </w:r>
            <w:r>
              <w:rPr>
                <w:lang w:eastAsia="zh-CN"/>
              </w:rPr>
              <w:t>two exmaples</w:t>
            </w:r>
            <w:r w:rsidR="003E458E">
              <w:rPr>
                <w:lang w:eastAsia="zh-CN"/>
              </w:rPr>
              <w:t xml:space="preserve"> indicated in </w:t>
            </w:r>
            <w:r w:rsidR="003E458E">
              <w:t>R2-2105090</w:t>
            </w:r>
            <w:r>
              <w:rPr>
                <w:lang w:eastAsia="zh-CN"/>
              </w:rPr>
              <w:t>, UE</w:t>
            </w:r>
            <w:r w:rsidR="006235DC">
              <w:rPr>
                <w:lang w:eastAsia="zh-CN"/>
              </w:rPr>
              <w:t xml:space="preserve"> cannot continue the SCG transmission without interruption. </w:t>
            </w:r>
            <w:r>
              <w:rPr>
                <w:lang w:eastAsia="zh-CN"/>
              </w:rPr>
              <w:t xml:space="preserve"> </w:t>
            </w:r>
          </w:p>
          <w:p w14:paraId="1976101E" w14:textId="180E8CE4" w:rsidR="008166C3" w:rsidRDefault="008166C3">
            <w:pPr>
              <w:pStyle w:val="TAC"/>
              <w:spacing w:before="20" w:after="20"/>
              <w:ind w:left="57" w:right="57"/>
              <w:jc w:val="left"/>
              <w:rPr>
                <w:lang w:eastAsia="zh-CN"/>
              </w:rPr>
            </w:pPr>
          </w:p>
        </w:tc>
      </w:tr>
      <w:tr w:rsidR="00F13951" w14:paraId="7FC2BF83"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AE798F" w14:textId="77777777" w:rsidR="00F13951" w:rsidRDefault="00F13951" w:rsidP="004979AF">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7F7A5151" w14:textId="77777777" w:rsidR="00F13951" w:rsidRDefault="00F13951" w:rsidP="004979AF">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28E7F9F" w14:textId="77777777" w:rsidR="00F13951" w:rsidRDefault="00F13951" w:rsidP="004979AF">
            <w:pPr>
              <w:pStyle w:val="TAC"/>
              <w:spacing w:before="20" w:after="20"/>
              <w:ind w:left="57" w:right="57"/>
              <w:jc w:val="left"/>
              <w:rPr>
                <w:lang w:eastAsia="zh-CN"/>
              </w:rPr>
            </w:pPr>
            <w:r>
              <w:rPr>
                <w:lang w:eastAsia="zh-CN"/>
              </w:rPr>
              <w:t>We should not say “stop” SCG transmission but we should accept interruption if defined by RAN4.</w:t>
            </w:r>
          </w:p>
        </w:tc>
      </w:tr>
    </w:tbl>
    <w:p w14:paraId="17DB30EF" w14:textId="77777777" w:rsidR="00D82B0E" w:rsidRDefault="00D82B0E"/>
    <w:p w14:paraId="4EF10336"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3.2.2-2: Do you agree to send LS to RAN4 to consult the UE requirement on the SCG link during the handover without SCG sync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47E26F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505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0869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78175" w14:textId="77777777" w:rsidR="00D82B0E" w:rsidRDefault="005922DA">
            <w:pPr>
              <w:pStyle w:val="TAH"/>
              <w:spacing w:before="20" w:after="20"/>
              <w:ind w:left="57" w:right="57"/>
            </w:pPr>
            <w:r>
              <w:t>Comments</w:t>
            </w:r>
          </w:p>
        </w:tc>
      </w:tr>
      <w:tr w:rsidR="00D82B0E" w14:paraId="13B1029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AAAEA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CFBD281"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C7666C" w14:textId="77777777" w:rsidR="00D82B0E" w:rsidRDefault="005922DA">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D82B0E" w14:paraId="168B1E7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BE48E2"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6FEC5A5"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6F0FF9D" w14:textId="77777777" w:rsidR="00D82B0E" w:rsidRDefault="005922DA">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D82B0E" w14:paraId="1A0AA0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CEC49"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AA18EA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EB5AE4" w14:textId="77777777" w:rsidR="00D82B0E" w:rsidRDefault="005922DA">
            <w:pPr>
              <w:pStyle w:val="TAC"/>
              <w:spacing w:before="20" w:after="20"/>
              <w:ind w:left="57" w:right="57"/>
              <w:jc w:val="left"/>
              <w:rPr>
                <w:lang w:eastAsia="zh-CN"/>
              </w:rPr>
            </w:pPr>
            <w:r>
              <w:rPr>
                <w:rFonts w:hint="eastAsia"/>
                <w:lang w:eastAsia="zh-CN"/>
              </w:rPr>
              <w:t>N</w:t>
            </w:r>
            <w:r>
              <w:rPr>
                <w:lang w:eastAsia="zh-CN"/>
              </w:rPr>
              <w:t>o strong view.</w:t>
            </w:r>
          </w:p>
        </w:tc>
      </w:tr>
      <w:tr w:rsidR="00D82B0E" w14:paraId="0DCCBA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C455B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B181D2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72411D5" w14:textId="77777777" w:rsidR="00D82B0E" w:rsidRDefault="005922DA">
            <w:pPr>
              <w:pStyle w:val="TAC"/>
              <w:spacing w:before="20" w:after="20"/>
              <w:ind w:left="57" w:right="57"/>
              <w:jc w:val="left"/>
              <w:rPr>
                <w:lang w:eastAsia="zh-CN"/>
              </w:rPr>
            </w:pPr>
            <w:r>
              <w:rPr>
                <w:lang w:eastAsia="zh-CN"/>
              </w:rPr>
              <w:t>We think this is purely RAN2 issue</w:t>
            </w:r>
          </w:p>
        </w:tc>
      </w:tr>
      <w:tr w:rsidR="00D82B0E" w14:paraId="46EA71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203FFB"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A4327F9"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61403E" w14:textId="77777777" w:rsidR="00D82B0E" w:rsidRDefault="005922DA">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rsidR="00D82B0E" w14:paraId="5B6691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15DE9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108398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944D4F" w14:textId="77777777" w:rsidR="00D82B0E" w:rsidRDefault="00D82B0E">
            <w:pPr>
              <w:pStyle w:val="TAC"/>
              <w:spacing w:before="20" w:after="20"/>
              <w:ind w:left="57" w:right="57"/>
              <w:jc w:val="left"/>
              <w:rPr>
                <w:lang w:eastAsia="zh-CN"/>
              </w:rPr>
            </w:pPr>
          </w:p>
        </w:tc>
      </w:tr>
      <w:tr w:rsidR="001E1C66" w14:paraId="0636E15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AE61CF" w14:textId="446AEAD0" w:rsidR="001E1C66" w:rsidRDefault="001E1C66">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EEB1BA9" w14:textId="30735C4E" w:rsidR="001E1C66" w:rsidRDefault="002B2C2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2CB3458" w14:textId="5E6A85A5" w:rsidR="001E1C66" w:rsidRDefault="002B2C2C">
            <w:pPr>
              <w:pStyle w:val="TAC"/>
              <w:spacing w:before="20" w:after="20"/>
              <w:ind w:left="57" w:right="57"/>
              <w:jc w:val="left"/>
              <w:rPr>
                <w:lang w:eastAsia="zh-CN"/>
              </w:rPr>
            </w:pPr>
            <w:r>
              <w:rPr>
                <w:lang w:eastAsia="zh-CN"/>
              </w:rPr>
              <w:t xml:space="preserve">Companies indicated that UE’s behavior should refer to RAN4 requirement. But </w:t>
            </w:r>
            <w:r w:rsidRPr="002B2C2C">
              <w:rPr>
                <w:lang w:eastAsia="zh-CN"/>
              </w:rPr>
              <w:t>unfortunately</w:t>
            </w:r>
            <w:r>
              <w:rPr>
                <w:lang w:eastAsia="zh-CN"/>
              </w:rPr>
              <w:t xml:space="preserve"> RAN4 hasnot consider</w:t>
            </w:r>
            <w:r w:rsidR="00187E43">
              <w:rPr>
                <w:lang w:eastAsia="zh-CN"/>
              </w:rPr>
              <w:t>ed/specified</w:t>
            </w:r>
            <w:r>
              <w:rPr>
                <w:lang w:eastAsia="zh-CN"/>
              </w:rPr>
              <w:t xml:space="preserve"> this case. RAN4’s assumption on the NR-DC HO is that the PCell and PSCell RACH will be triggered together. </w:t>
            </w:r>
          </w:p>
          <w:p w14:paraId="63CF9B98" w14:textId="77777777" w:rsidR="002B2C2C" w:rsidRDefault="002B2C2C">
            <w:pPr>
              <w:pStyle w:val="TAC"/>
              <w:spacing w:before="20" w:after="20"/>
              <w:ind w:left="57" w:right="57"/>
              <w:jc w:val="left"/>
              <w:rPr>
                <w:lang w:eastAsia="zh-CN"/>
              </w:rPr>
            </w:pPr>
          </w:p>
          <w:p w14:paraId="1C911DF4" w14:textId="1F7C939C" w:rsidR="002B2C2C" w:rsidRDefault="002B2C2C">
            <w:pPr>
              <w:pStyle w:val="TAC"/>
              <w:spacing w:before="20" w:after="20"/>
              <w:ind w:left="57" w:right="57"/>
              <w:jc w:val="left"/>
              <w:rPr>
                <w:lang w:eastAsia="zh-CN"/>
              </w:rPr>
            </w:pPr>
            <w:r>
              <w:rPr>
                <w:lang w:eastAsia="zh-CN"/>
              </w:rPr>
              <w:t xml:space="preserve">If companies would like to refer to RAN4 spec, we need to send LS to trigger RAN4 to specify the requirement in this case. </w:t>
            </w:r>
          </w:p>
        </w:tc>
      </w:tr>
      <w:tr w:rsidR="00F13951" w14:paraId="11AC7D5A"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6B6302" w14:textId="77777777" w:rsidR="00F13951" w:rsidRDefault="00F13951" w:rsidP="004979AF">
            <w:pPr>
              <w:pStyle w:val="TAC"/>
              <w:spacing w:before="20" w:after="20"/>
              <w:ind w:left="57" w:right="57"/>
              <w:jc w:val="left"/>
              <w:rPr>
                <w:lang w:eastAsia="zh-CN"/>
              </w:rPr>
            </w:pPr>
            <w:r>
              <w:rPr>
                <w:lang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27C22AC1" w14:textId="77777777" w:rsidR="00F13951" w:rsidRDefault="00F13951" w:rsidP="004979AF">
            <w:pPr>
              <w:pStyle w:val="TAC"/>
              <w:spacing w:before="20" w:after="20"/>
              <w:ind w:left="57" w:right="57"/>
              <w:jc w:val="left"/>
              <w:rPr>
                <w:lang w:eastAsia="zh-CN"/>
              </w:rPr>
            </w:pPr>
            <w:r>
              <w:rPr>
                <w:rFonts w:hint="eastAsia"/>
                <w:lang w:eastAsia="zh-CN"/>
              </w:rPr>
              <w:t>N</w:t>
            </w:r>
            <w:r>
              <w:rPr>
                <w:lang w:eastAsia="zh-CN"/>
              </w:rPr>
              <w:t>o strong view.</w:t>
            </w:r>
          </w:p>
        </w:tc>
        <w:tc>
          <w:tcPr>
            <w:tcW w:w="6517" w:type="dxa"/>
            <w:tcBorders>
              <w:top w:val="single" w:sz="4" w:space="0" w:color="auto"/>
              <w:left w:val="single" w:sz="4" w:space="0" w:color="auto"/>
              <w:bottom w:val="single" w:sz="4" w:space="0" w:color="auto"/>
              <w:right w:val="single" w:sz="4" w:space="0" w:color="auto"/>
            </w:tcBorders>
          </w:tcPr>
          <w:p w14:paraId="5EEEFEA9" w14:textId="77777777" w:rsidR="00F13951" w:rsidRDefault="00F13951" w:rsidP="004979AF">
            <w:pPr>
              <w:pStyle w:val="TAC"/>
              <w:spacing w:before="20" w:after="20"/>
              <w:ind w:left="57" w:right="57"/>
              <w:jc w:val="left"/>
              <w:rPr>
                <w:lang w:eastAsia="zh-CN"/>
              </w:rPr>
            </w:pPr>
            <w:r>
              <w:rPr>
                <w:lang w:eastAsia="zh-CN"/>
              </w:rPr>
              <w:t xml:space="preserve">We can ask RAN4 to define to interruption as they should do this their Rel-17 WI. Or companies could just propose this in RAN4. </w:t>
            </w:r>
          </w:p>
        </w:tc>
      </w:tr>
    </w:tbl>
    <w:p w14:paraId="08F9790C" w14:textId="77777777" w:rsidR="00D82B0E" w:rsidRDefault="00D82B0E"/>
    <w:p w14:paraId="65A57CD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3.2.2-3: Do you agree to clarify the agreed UE operation on SCG during the MR-DC HO in the spec, as proposed in R2-2106135?</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0964CF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3999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1789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7397A" w14:textId="77777777" w:rsidR="00D82B0E" w:rsidRDefault="005922DA">
            <w:pPr>
              <w:pStyle w:val="TAH"/>
              <w:spacing w:before="20" w:after="20"/>
              <w:ind w:left="57" w:right="57"/>
            </w:pPr>
            <w:r>
              <w:t>Comments</w:t>
            </w:r>
          </w:p>
        </w:tc>
      </w:tr>
      <w:tr w:rsidR="00D82B0E" w14:paraId="56ED8C4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B883E1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C3A1AC"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1E13BB" w14:textId="77777777" w:rsidR="00D82B0E" w:rsidRDefault="005922DA">
            <w:pPr>
              <w:pStyle w:val="TAC"/>
              <w:spacing w:before="20" w:after="20"/>
              <w:ind w:left="57" w:right="57"/>
              <w:jc w:val="left"/>
              <w:rPr>
                <w:lang w:eastAsia="zh-CN"/>
              </w:rPr>
            </w:pPr>
            <w:r>
              <w:rPr>
                <w:lang w:eastAsia="zh-CN"/>
              </w:rPr>
              <w:t>These changes are NBC (the first one in particular) and we are not okay to have them.</w:t>
            </w:r>
          </w:p>
          <w:p w14:paraId="2CE7DB61" w14:textId="77777777" w:rsidR="00D82B0E" w:rsidRDefault="00D82B0E">
            <w:pPr>
              <w:pStyle w:val="TAC"/>
              <w:spacing w:before="20" w:after="20"/>
              <w:ind w:left="57" w:right="57"/>
              <w:jc w:val="left"/>
              <w:rPr>
                <w:lang w:eastAsia="zh-CN"/>
              </w:rPr>
            </w:pPr>
          </w:p>
          <w:p w14:paraId="55D7E809" w14:textId="77777777" w:rsidR="00D82B0E" w:rsidRDefault="005922DA">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D82B0E" w14:paraId="24247BE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2AF53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0E9AD1"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C5641BB" w14:textId="77777777" w:rsidR="00D82B0E" w:rsidRDefault="005922DA">
            <w:pPr>
              <w:pStyle w:val="TAC"/>
              <w:spacing w:before="20" w:after="20"/>
              <w:ind w:left="57" w:right="57"/>
              <w:jc w:val="left"/>
              <w:rPr>
                <w:lang w:eastAsia="zh-CN"/>
              </w:rPr>
            </w:pPr>
            <w:r>
              <w:rPr>
                <w:lang w:eastAsia="zh-CN"/>
              </w:rPr>
              <w:t>Probably good to do nothing really for this as there is no mandate for it in Rel-16</w:t>
            </w:r>
          </w:p>
        </w:tc>
      </w:tr>
      <w:tr w:rsidR="00D82B0E" w14:paraId="0C87BDE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B10B28"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105BBA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FC990A" w14:textId="77777777" w:rsidR="00D82B0E" w:rsidRDefault="00D82B0E">
            <w:pPr>
              <w:pStyle w:val="TAC"/>
              <w:spacing w:before="20" w:after="20"/>
              <w:ind w:left="57" w:right="57"/>
              <w:jc w:val="left"/>
              <w:rPr>
                <w:lang w:eastAsia="zh-CN"/>
              </w:rPr>
            </w:pPr>
          </w:p>
        </w:tc>
      </w:tr>
      <w:tr w:rsidR="00D82B0E" w14:paraId="28BF87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8DBD6E"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A915BB"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7B36893" w14:textId="77777777" w:rsidR="00D82B0E" w:rsidRDefault="005922DA">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D82B0E" w14:paraId="48AB09C4"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B93BA6"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B323DFA"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805E28" w14:textId="77777777" w:rsidR="00D82B0E" w:rsidRDefault="005922DA">
            <w:pPr>
              <w:pStyle w:val="TAC"/>
              <w:spacing w:before="20" w:after="20"/>
              <w:ind w:left="57" w:right="57"/>
              <w:jc w:val="left"/>
              <w:rPr>
                <w:lang w:eastAsia="zh-CN"/>
              </w:rPr>
            </w:pPr>
            <w:r>
              <w:rPr>
                <w:lang w:eastAsia="zh-CN"/>
              </w:rPr>
              <w:t>The first change is not needed, due to the NW will configure the reconfiguration with sync for SCG according to the specification correctly, and the UE will perform the RACH according to the configuration if configured with reconfiguration with sync</w:t>
            </w:r>
          </w:p>
          <w:p w14:paraId="64A92987" w14:textId="77777777" w:rsidR="00D82B0E" w:rsidRDefault="005922DA">
            <w:pPr>
              <w:pStyle w:val="TAC"/>
              <w:spacing w:before="20" w:after="20"/>
              <w:ind w:left="57" w:right="57"/>
              <w:jc w:val="left"/>
              <w:rPr>
                <w:lang w:eastAsia="zh-CN"/>
              </w:rPr>
            </w:pPr>
            <w:r>
              <w:rPr>
                <w:lang w:eastAsia="zh-CN"/>
              </w:rPr>
              <w:t xml:space="preserve">Second change is not needed due to it is up to UE implementation. </w:t>
            </w:r>
          </w:p>
        </w:tc>
      </w:tr>
      <w:tr w:rsidR="00D82B0E" w14:paraId="18E698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A2895B" w14:textId="0EF55A7A" w:rsidR="00D82B0E" w:rsidRDefault="000754D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4A7C4A24" w14:textId="20A4AAE5" w:rsidR="00D82B0E" w:rsidRDefault="000754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1D351801" w14:textId="17A56F0B" w:rsidR="00D82B0E" w:rsidRDefault="000754DA">
            <w:pPr>
              <w:pStyle w:val="TAC"/>
              <w:spacing w:before="20" w:after="20"/>
              <w:ind w:left="57" w:right="57"/>
              <w:jc w:val="left"/>
              <w:rPr>
                <w:lang w:eastAsia="zh-CN"/>
              </w:rPr>
            </w:pPr>
            <w:r>
              <w:rPr>
                <w:lang w:eastAsia="zh-CN"/>
              </w:rPr>
              <w:t>It’s better to address the UE behavior on this SCG during the MR-DC HO without SCG RACH sync procedure. Otherwise, UE may stop the SCG transmission during the handove</w:t>
            </w:r>
            <w:r w:rsidR="00881380">
              <w:rPr>
                <w:lang w:eastAsia="zh-CN"/>
              </w:rPr>
              <w:t xml:space="preserve">r procedure. </w:t>
            </w:r>
          </w:p>
        </w:tc>
      </w:tr>
      <w:tr w:rsidR="00F13951" w14:paraId="745711E6" w14:textId="77777777" w:rsidTr="00F13951">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40F816" w14:textId="77777777" w:rsidR="00F13951" w:rsidRDefault="00F13951" w:rsidP="004979AF">
            <w:pPr>
              <w:pStyle w:val="TAC"/>
              <w:spacing w:before="20" w:after="20"/>
              <w:ind w:left="57" w:right="57"/>
              <w:jc w:val="left"/>
              <w:rPr>
                <w:lang w:val="en-US" w:eastAsia="zh-CN"/>
              </w:rPr>
            </w:pPr>
            <w:r>
              <w:rPr>
                <w:lang w:val="en-US" w:eastAsia="zh-CN"/>
              </w:rPr>
              <w:t>MediaTek</w:t>
            </w:r>
          </w:p>
        </w:tc>
        <w:tc>
          <w:tcPr>
            <w:tcW w:w="1418" w:type="dxa"/>
            <w:tcBorders>
              <w:top w:val="single" w:sz="4" w:space="0" w:color="auto"/>
              <w:left w:val="single" w:sz="4" w:space="0" w:color="auto"/>
              <w:bottom w:val="single" w:sz="4" w:space="0" w:color="auto"/>
              <w:right w:val="single" w:sz="4" w:space="0" w:color="auto"/>
            </w:tcBorders>
          </w:tcPr>
          <w:p w14:paraId="097A512B" w14:textId="77777777" w:rsidR="00F13951" w:rsidRDefault="00F13951" w:rsidP="004979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48884B0" w14:textId="77777777" w:rsidR="00F13951" w:rsidRDefault="00F13951" w:rsidP="004979AF">
            <w:pPr>
              <w:pStyle w:val="TAC"/>
              <w:spacing w:before="20" w:after="20"/>
              <w:ind w:left="57" w:right="57"/>
              <w:jc w:val="left"/>
              <w:rPr>
                <w:lang w:eastAsia="zh-CN"/>
              </w:rPr>
            </w:pPr>
          </w:p>
        </w:tc>
      </w:tr>
    </w:tbl>
    <w:p w14:paraId="6172AB65" w14:textId="77777777" w:rsidR="00D82B0E" w:rsidRDefault="00D82B0E">
      <w:bookmarkStart w:id="20" w:name="_GoBack"/>
      <w:bookmarkEnd w:id="20"/>
    </w:p>
    <w:p w14:paraId="07263011" w14:textId="77777777" w:rsidR="00D82B0E" w:rsidRDefault="005922DA">
      <w:pPr>
        <w:pStyle w:val="Heading1"/>
      </w:pPr>
      <w:r>
        <w:t>4</w:t>
      </w:r>
      <w:r>
        <w:tab/>
        <w:t>Conclusion</w:t>
      </w:r>
    </w:p>
    <w:p w14:paraId="5F0E9EA4" w14:textId="77777777" w:rsidR="00D82B0E" w:rsidRDefault="005922DA">
      <w:r>
        <w:t>TBD.</w:t>
      </w:r>
    </w:p>
    <w:sectPr w:rsidR="00D82B0E">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3AF4A" w14:textId="77777777" w:rsidR="00F06D07" w:rsidRDefault="00F06D07">
      <w:pPr>
        <w:spacing w:after="0"/>
      </w:pPr>
      <w:r>
        <w:separator/>
      </w:r>
    </w:p>
  </w:endnote>
  <w:endnote w:type="continuationSeparator" w:id="0">
    <w:p w14:paraId="5B4EA045" w14:textId="77777777" w:rsidR="00F06D07" w:rsidRDefault="00F06D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30009" w14:textId="77777777" w:rsidR="00F06D07" w:rsidRDefault="00F06D07">
      <w:pPr>
        <w:spacing w:after="0"/>
      </w:pPr>
      <w:r>
        <w:separator/>
      </w:r>
    </w:p>
  </w:footnote>
  <w:footnote w:type="continuationSeparator" w:id="0">
    <w:p w14:paraId="5D08C727" w14:textId="77777777" w:rsidR="00F06D07" w:rsidRDefault="00F06D0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C5BD8"/>
    <w:multiLevelType w:val="hybridMultilevel"/>
    <w:tmpl w:val="CC56B0B2"/>
    <w:lvl w:ilvl="0" w:tplc="CED69CB8">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9692E9B"/>
    <w:multiLevelType w:val="multilevel"/>
    <w:tmpl w:val="09692E9B"/>
    <w:lvl w:ilvl="0">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CE6B7F"/>
    <w:multiLevelType w:val="multilevel"/>
    <w:tmpl w:val="13CE6B7F"/>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44C6E2C"/>
    <w:multiLevelType w:val="hybridMultilevel"/>
    <w:tmpl w:val="DCC02F2C"/>
    <w:lvl w:ilvl="0" w:tplc="D9FAD79A">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4B82BD2"/>
    <w:multiLevelType w:val="multilevel"/>
    <w:tmpl w:val="34B82BD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3FB072EC"/>
    <w:multiLevelType w:val="multilevel"/>
    <w:tmpl w:val="3FB072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4D4E75"/>
    <w:multiLevelType w:val="multilevel"/>
    <w:tmpl w:val="4D4D4E75"/>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7D2F3DA0"/>
    <w:multiLevelType w:val="hybridMultilevel"/>
    <w:tmpl w:val="563CD83C"/>
    <w:lvl w:ilvl="0" w:tplc="9844F69C">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9"/>
  </w:num>
  <w:num w:numId="3">
    <w:abstractNumId w:val="5"/>
  </w:num>
  <w:num w:numId="4">
    <w:abstractNumId w:val="4"/>
  </w:num>
  <w:num w:numId="5">
    <w:abstractNumId w:val="2"/>
  </w:num>
  <w:num w:numId="6">
    <w:abstractNumId w:val="6"/>
  </w:num>
  <w:num w:numId="7">
    <w:abstractNumId w:val="7"/>
  </w:num>
  <w:num w:numId="8">
    <w:abstractNumId w:val="1"/>
  </w:num>
  <w:num w:numId="9">
    <w:abstractNumId w:val="10"/>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54DA"/>
    <w:rsid w:val="00076451"/>
    <w:rsid w:val="00080512"/>
    <w:rsid w:val="00081200"/>
    <w:rsid w:val="00081CA2"/>
    <w:rsid w:val="00084A18"/>
    <w:rsid w:val="00086C4E"/>
    <w:rsid w:val="00090468"/>
    <w:rsid w:val="00094568"/>
    <w:rsid w:val="00095BA5"/>
    <w:rsid w:val="000A33BD"/>
    <w:rsid w:val="000A3448"/>
    <w:rsid w:val="000A3F7E"/>
    <w:rsid w:val="000B2921"/>
    <w:rsid w:val="000B68EB"/>
    <w:rsid w:val="000B70F7"/>
    <w:rsid w:val="000B7BCF"/>
    <w:rsid w:val="000C04E1"/>
    <w:rsid w:val="000C2536"/>
    <w:rsid w:val="000C25DD"/>
    <w:rsid w:val="000C284F"/>
    <w:rsid w:val="000C520D"/>
    <w:rsid w:val="000C522B"/>
    <w:rsid w:val="000C6123"/>
    <w:rsid w:val="000C693C"/>
    <w:rsid w:val="000D0145"/>
    <w:rsid w:val="000D33AF"/>
    <w:rsid w:val="000D58AB"/>
    <w:rsid w:val="000E3FA2"/>
    <w:rsid w:val="000E7BD0"/>
    <w:rsid w:val="000F2490"/>
    <w:rsid w:val="000F2682"/>
    <w:rsid w:val="000F2B1A"/>
    <w:rsid w:val="000F67AC"/>
    <w:rsid w:val="00100A59"/>
    <w:rsid w:val="00101B86"/>
    <w:rsid w:val="001051F0"/>
    <w:rsid w:val="00105935"/>
    <w:rsid w:val="00112F1A"/>
    <w:rsid w:val="001302FB"/>
    <w:rsid w:val="00130493"/>
    <w:rsid w:val="00145075"/>
    <w:rsid w:val="0014629A"/>
    <w:rsid w:val="001468DB"/>
    <w:rsid w:val="001479D4"/>
    <w:rsid w:val="00147B94"/>
    <w:rsid w:val="00150312"/>
    <w:rsid w:val="00153EF4"/>
    <w:rsid w:val="001673EE"/>
    <w:rsid w:val="001741A0"/>
    <w:rsid w:val="00174457"/>
    <w:rsid w:val="00175E1E"/>
    <w:rsid w:val="00175FA0"/>
    <w:rsid w:val="00180289"/>
    <w:rsid w:val="00184290"/>
    <w:rsid w:val="00187E43"/>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0750"/>
    <w:rsid w:val="001D6BEB"/>
    <w:rsid w:val="001E194A"/>
    <w:rsid w:val="001E1C66"/>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19FA"/>
    <w:rsid w:val="002A476D"/>
    <w:rsid w:val="002B1279"/>
    <w:rsid w:val="002B2C2C"/>
    <w:rsid w:val="002C6EDC"/>
    <w:rsid w:val="002D2529"/>
    <w:rsid w:val="002E031E"/>
    <w:rsid w:val="002E04CF"/>
    <w:rsid w:val="002E0802"/>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85A2F"/>
    <w:rsid w:val="0039346C"/>
    <w:rsid w:val="003A0F85"/>
    <w:rsid w:val="003A2C37"/>
    <w:rsid w:val="003A41EF"/>
    <w:rsid w:val="003A4B5C"/>
    <w:rsid w:val="003A7F2D"/>
    <w:rsid w:val="003B0212"/>
    <w:rsid w:val="003B1C16"/>
    <w:rsid w:val="003B40AD"/>
    <w:rsid w:val="003B5E9C"/>
    <w:rsid w:val="003C0D3C"/>
    <w:rsid w:val="003C119B"/>
    <w:rsid w:val="003C4E37"/>
    <w:rsid w:val="003C6F11"/>
    <w:rsid w:val="003C7362"/>
    <w:rsid w:val="003D185E"/>
    <w:rsid w:val="003D1BCB"/>
    <w:rsid w:val="003D3756"/>
    <w:rsid w:val="003D6D19"/>
    <w:rsid w:val="003D6EEE"/>
    <w:rsid w:val="003E0903"/>
    <w:rsid w:val="003E16BE"/>
    <w:rsid w:val="003E458E"/>
    <w:rsid w:val="003E7137"/>
    <w:rsid w:val="003F3D8B"/>
    <w:rsid w:val="003F4E28"/>
    <w:rsid w:val="004006E8"/>
    <w:rsid w:val="00401855"/>
    <w:rsid w:val="0041034E"/>
    <w:rsid w:val="00411EB3"/>
    <w:rsid w:val="00414091"/>
    <w:rsid w:val="00414FB0"/>
    <w:rsid w:val="00416393"/>
    <w:rsid w:val="00416DBF"/>
    <w:rsid w:val="00417108"/>
    <w:rsid w:val="00417CD0"/>
    <w:rsid w:val="00421008"/>
    <w:rsid w:val="00425D16"/>
    <w:rsid w:val="00426AA2"/>
    <w:rsid w:val="0043119C"/>
    <w:rsid w:val="00436F47"/>
    <w:rsid w:val="004379FE"/>
    <w:rsid w:val="0044149A"/>
    <w:rsid w:val="00441B0E"/>
    <w:rsid w:val="004456CB"/>
    <w:rsid w:val="004465D3"/>
    <w:rsid w:val="00447ADC"/>
    <w:rsid w:val="00453188"/>
    <w:rsid w:val="004534FC"/>
    <w:rsid w:val="0046089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4F7585"/>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368A"/>
    <w:rsid w:val="005768CB"/>
    <w:rsid w:val="00581039"/>
    <w:rsid w:val="00582A4B"/>
    <w:rsid w:val="00583F1A"/>
    <w:rsid w:val="0058738F"/>
    <w:rsid w:val="005922DA"/>
    <w:rsid w:val="0059383D"/>
    <w:rsid w:val="00593CC6"/>
    <w:rsid w:val="005945A0"/>
    <w:rsid w:val="005A49C6"/>
    <w:rsid w:val="005B452D"/>
    <w:rsid w:val="005B49B9"/>
    <w:rsid w:val="005B4A4F"/>
    <w:rsid w:val="005B6BD7"/>
    <w:rsid w:val="005B7582"/>
    <w:rsid w:val="005C5709"/>
    <w:rsid w:val="005C58DD"/>
    <w:rsid w:val="005C73FB"/>
    <w:rsid w:val="005C7BA4"/>
    <w:rsid w:val="005D034A"/>
    <w:rsid w:val="005D7E1F"/>
    <w:rsid w:val="005E06EB"/>
    <w:rsid w:val="005E2030"/>
    <w:rsid w:val="005F30DA"/>
    <w:rsid w:val="006065F9"/>
    <w:rsid w:val="00607A8C"/>
    <w:rsid w:val="00611566"/>
    <w:rsid w:val="006116BC"/>
    <w:rsid w:val="00615237"/>
    <w:rsid w:val="00616A42"/>
    <w:rsid w:val="00617779"/>
    <w:rsid w:val="0062228B"/>
    <w:rsid w:val="006235DC"/>
    <w:rsid w:val="00634588"/>
    <w:rsid w:val="006368F6"/>
    <w:rsid w:val="0063720E"/>
    <w:rsid w:val="00644476"/>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1C1A"/>
    <w:rsid w:val="006E2423"/>
    <w:rsid w:val="006E43C9"/>
    <w:rsid w:val="006E5341"/>
    <w:rsid w:val="006F0D27"/>
    <w:rsid w:val="006F121B"/>
    <w:rsid w:val="006F14ED"/>
    <w:rsid w:val="006F6A2C"/>
    <w:rsid w:val="00702DD5"/>
    <w:rsid w:val="00705593"/>
    <w:rsid w:val="007069DC"/>
    <w:rsid w:val="00710201"/>
    <w:rsid w:val="007103B1"/>
    <w:rsid w:val="00715CA8"/>
    <w:rsid w:val="0072024D"/>
    <w:rsid w:val="0072073A"/>
    <w:rsid w:val="00723527"/>
    <w:rsid w:val="00724850"/>
    <w:rsid w:val="007342B5"/>
    <w:rsid w:val="00734A5B"/>
    <w:rsid w:val="007426BC"/>
    <w:rsid w:val="00744095"/>
    <w:rsid w:val="00744E76"/>
    <w:rsid w:val="00746B39"/>
    <w:rsid w:val="00747241"/>
    <w:rsid w:val="00757D40"/>
    <w:rsid w:val="007645A2"/>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83F"/>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28A4"/>
    <w:rsid w:val="0080461D"/>
    <w:rsid w:val="00807446"/>
    <w:rsid w:val="00813245"/>
    <w:rsid w:val="00815305"/>
    <w:rsid w:val="00815C6A"/>
    <w:rsid w:val="008166C3"/>
    <w:rsid w:val="008206F9"/>
    <w:rsid w:val="00821E87"/>
    <w:rsid w:val="00823F6A"/>
    <w:rsid w:val="00826F2C"/>
    <w:rsid w:val="00827336"/>
    <w:rsid w:val="00830720"/>
    <w:rsid w:val="00830EA5"/>
    <w:rsid w:val="008312A1"/>
    <w:rsid w:val="008317F4"/>
    <w:rsid w:val="00833631"/>
    <w:rsid w:val="00840DE0"/>
    <w:rsid w:val="00846A9B"/>
    <w:rsid w:val="008503F8"/>
    <w:rsid w:val="00850C97"/>
    <w:rsid w:val="00852910"/>
    <w:rsid w:val="00856D1A"/>
    <w:rsid w:val="0085734F"/>
    <w:rsid w:val="0086354A"/>
    <w:rsid w:val="008716D2"/>
    <w:rsid w:val="008731FF"/>
    <w:rsid w:val="008759F4"/>
    <w:rsid w:val="008768CA"/>
    <w:rsid w:val="00877EF9"/>
    <w:rsid w:val="00880559"/>
    <w:rsid w:val="00881380"/>
    <w:rsid w:val="008827BE"/>
    <w:rsid w:val="00882BC2"/>
    <w:rsid w:val="00885769"/>
    <w:rsid w:val="00885CB9"/>
    <w:rsid w:val="0088668E"/>
    <w:rsid w:val="00891822"/>
    <w:rsid w:val="00891BEF"/>
    <w:rsid w:val="008924A3"/>
    <w:rsid w:val="008A49AD"/>
    <w:rsid w:val="008A610D"/>
    <w:rsid w:val="008A66AB"/>
    <w:rsid w:val="008A6F5C"/>
    <w:rsid w:val="008A7F9B"/>
    <w:rsid w:val="008B5306"/>
    <w:rsid w:val="008B7558"/>
    <w:rsid w:val="008C2E2A"/>
    <w:rsid w:val="008C3057"/>
    <w:rsid w:val="008C3133"/>
    <w:rsid w:val="008C5064"/>
    <w:rsid w:val="008C6FF1"/>
    <w:rsid w:val="008C72C4"/>
    <w:rsid w:val="008D01AA"/>
    <w:rsid w:val="008D2E4D"/>
    <w:rsid w:val="008D3730"/>
    <w:rsid w:val="008D4530"/>
    <w:rsid w:val="008D479B"/>
    <w:rsid w:val="008E45E7"/>
    <w:rsid w:val="008E7D94"/>
    <w:rsid w:val="008F1531"/>
    <w:rsid w:val="008F246F"/>
    <w:rsid w:val="008F396F"/>
    <w:rsid w:val="008F3DCD"/>
    <w:rsid w:val="008F3E97"/>
    <w:rsid w:val="008F694A"/>
    <w:rsid w:val="0090271F"/>
    <w:rsid w:val="00902DB9"/>
    <w:rsid w:val="00902ECC"/>
    <w:rsid w:val="00902FE8"/>
    <w:rsid w:val="009033D8"/>
    <w:rsid w:val="00903A0B"/>
    <w:rsid w:val="0090466A"/>
    <w:rsid w:val="00905E33"/>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38C"/>
    <w:rsid w:val="00953D43"/>
    <w:rsid w:val="0095496C"/>
    <w:rsid w:val="00961B32"/>
    <w:rsid w:val="00962509"/>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6997"/>
    <w:rsid w:val="009D74A6"/>
    <w:rsid w:val="009E0E87"/>
    <w:rsid w:val="009E4C1C"/>
    <w:rsid w:val="009F0BF9"/>
    <w:rsid w:val="009F317D"/>
    <w:rsid w:val="009F43CD"/>
    <w:rsid w:val="00A02346"/>
    <w:rsid w:val="00A10F02"/>
    <w:rsid w:val="00A11280"/>
    <w:rsid w:val="00A11DE3"/>
    <w:rsid w:val="00A1371B"/>
    <w:rsid w:val="00A14E9D"/>
    <w:rsid w:val="00A1719C"/>
    <w:rsid w:val="00A204CA"/>
    <w:rsid w:val="00A209D6"/>
    <w:rsid w:val="00A22738"/>
    <w:rsid w:val="00A23F66"/>
    <w:rsid w:val="00A2502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280"/>
    <w:rsid w:val="00A57FD0"/>
    <w:rsid w:val="00A60396"/>
    <w:rsid w:val="00A62C54"/>
    <w:rsid w:val="00A65994"/>
    <w:rsid w:val="00A666FE"/>
    <w:rsid w:val="00A67457"/>
    <w:rsid w:val="00A734D5"/>
    <w:rsid w:val="00A80156"/>
    <w:rsid w:val="00A82346"/>
    <w:rsid w:val="00A827A4"/>
    <w:rsid w:val="00A832A1"/>
    <w:rsid w:val="00A84768"/>
    <w:rsid w:val="00A9000F"/>
    <w:rsid w:val="00A95A09"/>
    <w:rsid w:val="00A9662F"/>
    <w:rsid w:val="00A9671C"/>
    <w:rsid w:val="00A975DD"/>
    <w:rsid w:val="00AA0732"/>
    <w:rsid w:val="00AA1553"/>
    <w:rsid w:val="00AA38A0"/>
    <w:rsid w:val="00AA4BDA"/>
    <w:rsid w:val="00AA5F7C"/>
    <w:rsid w:val="00AA695F"/>
    <w:rsid w:val="00AB0F63"/>
    <w:rsid w:val="00AB3689"/>
    <w:rsid w:val="00AB468F"/>
    <w:rsid w:val="00AC15AD"/>
    <w:rsid w:val="00AC3C16"/>
    <w:rsid w:val="00AC57A5"/>
    <w:rsid w:val="00AC641C"/>
    <w:rsid w:val="00AC6CD6"/>
    <w:rsid w:val="00AD25FC"/>
    <w:rsid w:val="00AD5BE0"/>
    <w:rsid w:val="00AE3B3B"/>
    <w:rsid w:val="00AE3FCF"/>
    <w:rsid w:val="00AF244A"/>
    <w:rsid w:val="00B03F31"/>
    <w:rsid w:val="00B04C57"/>
    <w:rsid w:val="00B0511F"/>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636A"/>
    <w:rsid w:val="00B6138A"/>
    <w:rsid w:val="00B6330A"/>
    <w:rsid w:val="00B758A4"/>
    <w:rsid w:val="00B8403B"/>
    <w:rsid w:val="00B84247"/>
    <w:rsid w:val="00B84DB2"/>
    <w:rsid w:val="00B92FB3"/>
    <w:rsid w:val="00B93F6C"/>
    <w:rsid w:val="00B95E2F"/>
    <w:rsid w:val="00BA24CF"/>
    <w:rsid w:val="00BA3075"/>
    <w:rsid w:val="00BA41E4"/>
    <w:rsid w:val="00BB71B1"/>
    <w:rsid w:val="00BC1A92"/>
    <w:rsid w:val="00BC3555"/>
    <w:rsid w:val="00BC4496"/>
    <w:rsid w:val="00BC4EA8"/>
    <w:rsid w:val="00BC7204"/>
    <w:rsid w:val="00BE5246"/>
    <w:rsid w:val="00C02E4C"/>
    <w:rsid w:val="00C12B51"/>
    <w:rsid w:val="00C14358"/>
    <w:rsid w:val="00C16C55"/>
    <w:rsid w:val="00C17963"/>
    <w:rsid w:val="00C24650"/>
    <w:rsid w:val="00C25465"/>
    <w:rsid w:val="00C33079"/>
    <w:rsid w:val="00C36E2B"/>
    <w:rsid w:val="00C41240"/>
    <w:rsid w:val="00C519DB"/>
    <w:rsid w:val="00C55A12"/>
    <w:rsid w:val="00C63A37"/>
    <w:rsid w:val="00C6553E"/>
    <w:rsid w:val="00C74CC7"/>
    <w:rsid w:val="00C82074"/>
    <w:rsid w:val="00C83A13"/>
    <w:rsid w:val="00C8437A"/>
    <w:rsid w:val="00C903A5"/>
    <w:rsid w:val="00C904E6"/>
    <w:rsid w:val="00C9068C"/>
    <w:rsid w:val="00C92967"/>
    <w:rsid w:val="00CA3D0C"/>
    <w:rsid w:val="00CA4394"/>
    <w:rsid w:val="00CA654B"/>
    <w:rsid w:val="00CB4146"/>
    <w:rsid w:val="00CB72B8"/>
    <w:rsid w:val="00CC2AFF"/>
    <w:rsid w:val="00CC39CC"/>
    <w:rsid w:val="00CC43A1"/>
    <w:rsid w:val="00CC69B3"/>
    <w:rsid w:val="00CC6E48"/>
    <w:rsid w:val="00CD28F2"/>
    <w:rsid w:val="00CD4C7B"/>
    <w:rsid w:val="00CD58FE"/>
    <w:rsid w:val="00CD71F7"/>
    <w:rsid w:val="00CD73AE"/>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57CA"/>
    <w:rsid w:val="00D66B66"/>
    <w:rsid w:val="00D67CD1"/>
    <w:rsid w:val="00D7186E"/>
    <w:rsid w:val="00D738D6"/>
    <w:rsid w:val="00D80795"/>
    <w:rsid w:val="00D82B0E"/>
    <w:rsid w:val="00D83531"/>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D0CDD"/>
    <w:rsid w:val="00DE25D2"/>
    <w:rsid w:val="00DE2B1B"/>
    <w:rsid w:val="00DE6761"/>
    <w:rsid w:val="00DF2FA8"/>
    <w:rsid w:val="00DF3E43"/>
    <w:rsid w:val="00DF44DF"/>
    <w:rsid w:val="00DF618E"/>
    <w:rsid w:val="00E037A8"/>
    <w:rsid w:val="00E111D3"/>
    <w:rsid w:val="00E1186C"/>
    <w:rsid w:val="00E13237"/>
    <w:rsid w:val="00E15AA6"/>
    <w:rsid w:val="00E16181"/>
    <w:rsid w:val="00E17E09"/>
    <w:rsid w:val="00E21446"/>
    <w:rsid w:val="00E25431"/>
    <w:rsid w:val="00E2672E"/>
    <w:rsid w:val="00E26A3B"/>
    <w:rsid w:val="00E27B62"/>
    <w:rsid w:val="00E30585"/>
    <w:rsid w:val="00E33E31"/>
    <w:rsid w:val="00E34763"/>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4CE3"/>
    <w:rsid w:val="00E64E56"/>
    <w:rsid w:val="00E655F5"/>
    <w:rsid w:val="00E67E3B"/>
    <w:rsid w:val="00E702DD"/>
    <w:rsid w:val="00E70950"/>
    <w:rsid w:val="00E70F45"/>
    <w:rsid w:val="00E77645"/>
    <w:rsid w:val="00E77FE6"/>
    <w:rsid w:val="00E80A90"/>
    <w:rsid w:val="00E82F08"/>
    <w:rsid w:val="00E83697"/>
    <w:rsid w:val="00E86664"/>
    <w:rsid w:val="00E94A90"/>
    <w:rsid w:val="00E95920"/>
    <w:rsid w:val="00E965DA"/>
    <w:rsid w:val="00E97EA6"/>
    <w:rsid w:val="00EA13CF"/>
    <w:rsid w:val="00EA3F36"/>
    <w:rsid w:val="00EA41CA"/>
    <w:rsid w:val="00EA4332"/>
    <w:rsid w:val="00EA66C9"/>
    <w:rsid w:val="00EA6CD1"/>
    <w:rsid w:val="00EB2925"/>
    <w:rsid w:val="00EB3C31"/>
    <w:rsid w:val="00EB4D02"/>
    <w:rsid w:val="00EB7C11"/>
    <w:rsid w:val="00EB7DC7"/>
    <w:rsid w:val="00EC4A25"/>
    <w:rsid w:val="00EC542F"/>
    <w:rsid w:val="00EC6867"/>
    <w:rsid w:val="00ED1026"/>
    <w:rsid w:val="00ED4DB7"/>
    <w:rsid w:val="00ED719D"/>
    <w:rsid w:val="00EE6E1D"/>
    <w:rsid w:val="00EF073E"/>
    <w:rsid w:val="00EF1585"/>
    <w:rsid w:val="00EF4B00"/>
    <w:rsid w:val="00EF612C"/>
    <w:rsid w:val="00EF7BE4"/>
    <w:rsid w:val="00F025A2"/>
    <w:rsid w:val="00F036E9"/>
    <w:rsid w:val="00F0597D"/>
    <w:rsid w:val="00F06D07"/>
    <w:rsid w:val="00F07388"/>
    <w:rsid w:val="00F11B39"/>
    <w:rsid w:val="00F13951"/>
    <w:rsid w:val="00F17915"/>
    <w:rsid w:val="00F2026E"/>
    <w:rsid w:val="00F20BFF"/>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30B"/>
    <w:rsid w:val="00F579CD"/>
    <w:rsid w:val="00F63916"/>
    <w:rsid w:val="00F653B8"/>
    <w:rsid w:val="00F6616C"/>
    <w:rsid w:val="00F71B89"/>
    <w:rsid w:val="00F7353C"/>
    <w:rsid w:val="00F73FE9"/>
    <w:rsid w:val="00F74845"/>
    <w:rsid w:val="00F76F8F"/>
    <w:rsid w:val="00F8001E"/>
    <w:rsid w:val="00F81C07"/>
    <w:rsid w:val="00F82857"/>
    <w:rsid w:val="00F82956"/>
    <w:rsid w:val="00F941DF"/>
    <w:rsid w:val="00F970D6"/>
    <w:rsid w:val="00FA1266"/>
    <w:rsid w:val="00FA1A6E"/>
    <w:rsid w:val="00FA3AC6"/>
    <w:rsid w:val="00FA6399"/>
    <w:rsid w:val="00FA69C4"/>
    <w:rsid w:val="00FB36FA"/>
    <w:rsid w:val="00FB5A94"/>
    <w:rsid w:val="00FB7BD9"/>
    <w:rsid w:val="00FC1192"/>
    <w:rsid w:val="00FC323A"/>
    <w:rsid w:val="00FC4FF9"/>
    <w:rsid w:val="00FC713A"/>
    <w:rsid w:val="00FC7658"/>
    <w:rsid w:val="00FC7CFA"/>
    <w:rsid w:val="00FC7D90"/>
    <w:rsid w:val="00FD0861"/>
    <w:rsid w:val="00FD3B1C"/>
    <w:rsid w:val="00FE106D"/>
    <w:rsid w:val="00FE1386"/>
    <w:rsid w:val="00FE251B"/>
    <w:rsid w:val="00FE2DAD"/>
    <w:rsid w:val="00FE3A9D"/>
    <w:rsid w:val="00FE5DC4"/>
    <w:rsid w:val="00FE6DD0"/>
    <w:rsid w:val="00FF040C"/>
    <w:rsid w:val="00FF3351"/>
    <w:rsid w:val="00FF416A"/>
    <w:rsid w:val="00FF4B8D"/>
    <w:rsid w:val="520114A5"/>
    <w:rsid w:val="57A7276A"/>
    <w:rsid w:val="78FE11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96FDA6"/>
  <w15:docId w15:val="{FD6FDA3D-11AA-0846-9ACF-4FF90161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sz w:val="22"/>
      <w:lang w:val="en-GB" w:eastAsia="en-US"/>
    </w:rPr>
  </w:style>
  <w:style w:type="paragraph" w:styleId="DocumentMap">
    <w:name w:val="Document Map"/>
    <w:basedOn w:val="Normal"/>
    <w:link w:val="DocumentMapChar"/>
    <w:pPr>
      <w:spacing w:after="0"/>
    </w:pPr>
    <w:rPr>
      <w:sz w:val="24"/>
      <w:szCs w:val="24"/>
    </w:rPr>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hAnsi="Arial"/>
      <w:lang w:eastAsia="zh-CN"/>
    </w:r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pPr>
      <w:spacing w:after="0"/>
    </w:pPr>
    <w:rPr>
      <w:rFonts w:ascii="Helvetica" w:hAnsi="Helvetica"/>
      <w:sz w:val="18"/>
      <w:szCs w:val="18"/>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pPr>
      <w:ind w:left="1701" w:hanging="1701"/>
      <w:jc w:val="left"/>
    </w:pPr>
    <w:rPr>
      <w:b/>
    </w:rPr>
  </w:style>
  <w:style w:type="paragraph" w:styleId="TOC9">
    <w:name w:val="toc 9"/>
    <w:basedOn w:val="TOC8"/>
    <w:next w:val="Normal"/>
    <w:semiHidden/>
    <w:qFormat/>
    <w:pPr>
      <w:ind w:left="1418" w:hanging="1418"/>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link w:val="Header"/>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qFormat/>
    <w:rPr>
      <w:sz w:val="24"/>
      <w:szCs w:val="24"/>
      <w:lang w:eastAsia="en-US"/>
    </w:rPr>
  </w:style>
  <w:style w:type="character" w:customStyle="1" w:styleId="BalloonTextChar">
    <w:name w:val="Balloon Text Char"/>
    <w:basedOn w:val="DefaultParagraphFont"/>
    <w:link w:val="BalloonText"/>
    <w:qFormat/>
    <w:rPr>
      <w:rFonts w:ascii="Helvetica" w:hAnsi="Helvetica"/>
      <w:sz w:val="18"/>
      <w:szCs w:val="18"/>
      <w:lang w:eastAsia="en-US"/>
    </w:rPr>
  </w:style>
  <w:style w:type="character" w:customStyle="1" w:styleId="UnresolvedMention1">
    <w:name w:val="Unresolved Mention1"/>
    <w:basedOn w:val="DefaultParagraphFont"/>
    <w:qFormat/>
    <w:rPr>
      <w:color w:val="605E5C"/>
      <w:shd w:val="clear" w:color="auto" w:fill="E1DFDD"/>
    </w:rPr>
  </w:style>
  <w:style w:type="paragraph" w:customStyle="1" w:styleId="EmailDiscussion">
    <w:name w:val="EmailDiscussion"/>
    <w:basedOn w:val="Normal"/>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Normal"/>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Normal"/>
    <w:link w:val="BoldCommentsChar"/>
    <w:qFormat/>
    <w:pPr>
      <w:spacing w:before="240" w:after="60"/>
      <w:outlineLvl w:val="8"/>
    </w:pPr>
    <w:rPr>
      <w:rFonts w:ascii="Arial" w:eastAsia="MS Mincho" w:hAnsi="Arial"/>
      <w:b/>
      <w:szCs w:val="24"/>
      <w:lang w:val="zh-CN" w:eastAsia="zh-CN"/>
    </w:rPr>
  </w:style>
  <w:style w:type="character" w:customStyle="1" w:styleId="BoldCommentsChar">
    <w:name w:val="Bold Comments Char"/>
    <w:link w:val="BoldComments"/>
    <w:qFormat/>
    <w:rPr>
      <w:rFonts w:ascii="Arial" w:eastAsia="MS Mincho" w:hAnsi="Arial"/>
      <w:b/>
      <w:szCs w:val="24"/>
      <w:lang w:val="zh-CN" w:eastAsia="zh-CN"/>
    </w:rPr>
  </w:style>
  <w:style w:type="paragraph" w:customStyle="1" w:styleId="Doc-comment">
    <w:name w:val="Doc-comment"/>
    <w:basedOn w:val="Normal"/>
    <w:next w:val="Doc-text2"/>
    <w:qFormat/>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rPr>
      <w:rFonts w:ascii="Arial" w:hAnsi="Arial"/>
      <w:lang w:eastAsia="zh-CN"/>
    </w:rPr>
  </w:style>
  <w:style w:type="paragraph" w:styleId="ListParagraph">
    <w:name w:val="List Paragraph"/>
    <w:basedOn w:val="Normal"/>
    <w:uiPriority w:val="34"/>
    <w:qFormat/>
    <w:pPr>
      <w:ind w:left="720"/>
      <w:contextualSpacing/>
    </w:pPr>
  </w:style>
  <w:style w:type="paragraph" w:customStyle="1" w:styleId="Agreement">
    <w:name w:val="Agreement"/>
    <w:basedOn w:val="Normal"/>
    <w:next w:val="Normal"/>
    <w:uiPriority w:val="99"/>
    <w:qFormat/>
    <w:pPr>
      <w:numPr>
        <w:numId w:val="2"/>
      </w:numPr>
      <w:spacing w:before="60" w:after="0"/>
    </w:pPr>
    <w:rPr>
      <w:rFonts w:ascii="Arial" w:eastAsia="MS Mincho" w:hAnsi="Arial"/>
      <w:b/>
      <w:szCs w:val="24"/>
      <w:lang w:eastAsia="en-GB"/>
    </w:rPr>
  </w:style>
  <w:style w:type="paragraph" w:customStyle="1" w:styleId="Proposal">
    <w:name w:val="Proposal"/>
    <w:basedOn w:val="BodyText"/>
    <w:qFormat/>
    <w:pPr>
      <w:numPr>
        <w:numId w:val="3"/>
      </w:numPr>
      <w:tabs>
        <w:tab w:val="clear" w:pos="1304"/>
        <w:tab w:val="left" w:pos="1701"/>
      </w:tabs>
      <w:ind w:left="1701" w:hanging="1701"/>
    </w:pPr>
    <w:rPr>
      <w:rFonts w:eastAsia="Times New Roman"/>
      <w:b/>
      <w:bCs/>
    </w:rPr>
  </w:style>
  <w:style w:type="character" w:customStyle="1" w:styleId="TALCar">
    <w:name w:val="TAL Car"/>
    <w:link w:val="TAL"/>
    <w:qFormat/>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B1Char1">
    <w:name w:val="B1 Char1"/>
    <w:link w:val="B1"/>
    <w:qFormat/>
    <w:rPr>
      <w:lang w:eastAsia="en-US"/>
    </w:rPr>
  </w:style>
  <w:style w:type="character" w:customStyle="1" w:styleId="B2Char">
    <w:name w:val="B2 Char"/>
    <w:link w:val="B2"/>
    <w:qFormat/>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Documents\3GPP\tsg_ran\WG2\TSGR2_114-e\Docs\R2-2106191.zip" TargetMode="External"/><Relationship Id="rId26" Type="http://schemas.openxmlformats.org/officeDocument/2006/relationships/hyperlink" Target="file:///D:\Documents\3GPP\tsg_ran\WG2\TSGR2_114-e\Docs\R2-2106135.zip" TargetMode="External"/><Relationship Id="rId39" Type="http://schemas.openxmlformats.org/officeDocument/2006/relationships/hyperlink" Target="file:///D:\Documents\3GPP\tsg_ran\WG2\TSGR2_114-e\Docs\R2-2106191.zip" TargetMode="External"/><Relationship Id="rId21" Type="http://schemas.openxmlformats.org/officeDocument/2006/relationships/hyperlink" Target="file:///D:\Documents\3GPP\tsg_ran\WG2\TSGR2_114-e\Docs\R2-2106415.zip" TargetMode="External"/><Relationship Id="rId34" Type="http://schemas.openxmlformats.org/officeDocument/2006/relationships/hyperlink" Target="file:///D:\Documents\3GPP\tsg_ran\WG2\TSGR2_113bis-e\Docs\R2-2104078.zip" TargetMode="External"/><Relationship Id="rId42" Type="http://schemas.openxmlformats.org/officeDocument/2006/relationships/hyperlink" Target="file:///D:\Documents\3GPP\tsg_ran\WG2\TSGR2_114-e\Docs\R2-2105768.zip"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hyperlink" Target="file:///D:\Documents\3GPP\tsg_ran\WG2\TSGR2_114-e\Docs\R2-2106135.zip"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file:///D:\Documents\3GPP\tsg_ran\WG2\TSGR2_114-e\Docs\R2-2106378.zip" TargetMode="External"/><Relationship Id="rId29" Type="http://schemas.openxmlformats.org/officeDocument/2006/relationships/hyperlink" Target="file:///D:\Documents\3GPP\tsg_ran\WG2\TSGR2_114-e\Docs\R2-2106377.zip" TargetMode="External"/><Relationship Id="rId11" Type="http://schemas.openxmlformats.org/officeDocument/2006/relationships/webSettings" Target="webSettings.xml"/><Relationship Id="rId24" Type="http://schemas.openxmlformats.org/officeDocument/2006/relationships/hyperlink" Target="file:///D:\Documents\3GPP\tsg_ran\WG2\TSGR2_114-e\Docs\R2-2105090.zip" TargetMode="External"/><Relationship Id="rId32" Type="http://schemas.openxmlformats.org/officeDocument/2006/relationships/hyperlink" Target="file:///D:\Documents\3GPP\tsg_ran\WG2\TSGR2_114-e\Docs\R2-2106378.zip" TargetMode="External"/><Relationship Id="rId37" Type="http://schemas.openxmlformats.org/officeDocument/2006/relationships/hyperlink" Target="file:///D:\Documents\3GPP\tsg_ran\WG2\TSGR2_113bis-e\Docs\R2-2104080.zip" TargetMode="External"/><Relationship Id="rId40" Type="http://schemas.openxmlformats.org/officeDocument/2006/relationships/image" Target="media/image1.png"/><Relationship Id="rId45" Type="http://schemas.openxmlformats.org/officeDocument/2006/relationships/hyperlink" Target="file:///D:\Documents\3GPP\tsg_ran\WG2\TSGR2_114-e\Docs\R2-2106416.zip" TargetMode="External"/><Relationship Id="rId53" Type="http://schemas.openxmlformats.org/officeDocument/2006/relationships/hyperlink" Target="file:///D:\Documents\3GPP\tsg_ran\WG2\TSGR2_114-e\Docs\R2-2105090.zip" TargetMode="External"/><Relationship Id="rId5" Type="http://schemas.openxmlformats.org/officeDocument/2006/relationships/customXml" Target="../customXml/item5.xml"/><Relationship Id="rId19" Type="http://schemas.openxmlformats.org/officeDocument/2006/relationships/hyperlink" Target="file:///D:\Documents\3GPP\tsg_ran\WG2\TSGR2_114-e\Docs\R2-2105768.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Documents\3GPP\tsg_ran\WG2\TSGR2_114-e\Docs\R2-2105503.zip" TargetMode="External"/><Relationship Id="rId22" Type="http://schemas.openxmlformats.org/officeDocument/2006/relationships/hyperlink" Target="file:///D:\Documents\3GPP\tsg_ran\WG2\TSGR2_114-e\Docs\R2-2106416.zip" TargetMode="External"/><Relationship Id="rId27" Type="http://schemas.openxmlformats.org/officeDocument/2006/relationships/hyperlink" Target="mailto:liangjing@catt.cn" TargetMode="External"/><Relationship Id="rId30" Type="http://schemas.openxmlformats.org/officeDocument/2006/relationships/hyperlink" Target="file:///D:\Documents\3GPP\tsg_ran\WG2\TSGR2_114-e\Docs\R2-2106378.zip" TargetMode="External"/><Relationship Id="rId35" Type="http://schemas.openxmlformats.org/officeDocument/2006/relationships/hyperlink" Target="file:///D:\Documents\3GPP\tsg_ran\WG2\TSGR2_113bis-e\Docs\R2-2104090.zip" TargetMode="External"/><Relationship Id="rId43" Type="http://schemas.openxmlformats.org/officeDocument/2006/relationships/hyperlink" Target="file:///D:\Documents\3GPP\tsg_ran\WG2\TSGR2_114-e\Docs\R2-2106414.zip" TargetMode="External"/><Relationship Id="rId48" Type="http://schemas.openxmlformats.org/officeDocument/2006/relationships/image" Target="media/image3.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file:///D:\Documents\3GPP\tsg_ran\WG2\TSGR2_114-e\Docs\R2-2105768.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Documents\3GPP\tsg_ran\WG2\TSGR2_114-e\Docs\R2-2106190.zip" TargetMode="External"/><Relationship Id="rId25" Type="http://schemas.openxmlformats.org/officeDocument/2006/relationships/hyperlink" Target="file:///D:\Documents\3GPP\tsg_ran\WG2\TSGR2_114-e\Docs\R2-2105092.zip" TargetMode="External"/><Relationship Id="rId33" Type="http://schemas.openxmlformats.org/officeDocument/2006/relationships/hyperlink" Target="file:///D:\Documents\3GPP\tsg_ran\WG2\TSGR2_113bis-e\Docs\R2-2104077.zip" TargetMode="External"/><Relationship Id="rId38" Type="http://schemas.openxmlformats.org/officeDocument/2006/relationships/hyperlink" Target="file:///D:\Documents\3GPP\tsg_ran\WG2\TSGR2_114-e\Docs\R2-2106190.zip" TargetMode="External"/><Relationship Id="rId46" Type="http://schemas.openxmlformats.org/officeDocument/2006/relationships/hyperlink" Target="file:///D:\Documents\3GPP\tsg_ran\WG2\TSGR2_114-e\Docs\R2-2105089.zip" TargetMode="External"/><Relationship Id="rId20" Type="http://schemas.openxmlformats.org/officeDocument/2006/relationships/hyperlink" Target="file:///D:\Documents\3GPP\tsg_ran\WG2\TSGR2_114-e\Docs\R2-2106414.zip" TargetMode="External"/><Relationship Id="rId41" Type="http://schemas.openxmlformats.org/officeDocument/2006/relationships/hyperlink" Target="file:///D:\Documents\3GPP\tsg_ran\WG2\TSGR2_113bis-e\Docs\R2-2103859.zip" TargetMode="External"/><Relationship Id="rId54" Type="http://schemas.openxmlformats.org/officeDocument/2006/relationships/hyperlink" Target="file:///D:\Documents\3GPP\tsg_ran\WG2\TSGR2_114-e\Docs\R2-210509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4-e\Docs\R2-2106377.zip" TargetMode="External"/><Relationship Id="rId23" Type="http://schemas.openxmlformats.org/officeDocument/2006/relationships/hyperlink" Target="file:///D:\Documents\3GPP\tsg_ran\WG2\TSGR2_114-e\Docs\R2-2105089.zip" TargetMode="External"/><Relationship Id="rId28" Type="http://schemas.openxmlformats.org/officeDocument/2006/relationships/hyperlink" Target="file:///D:\Documents\3GPP\tsg_ran\WG2\TSGR2_114-e\Docs\R2-2105503.zip" TargetMode="External"/><Relationship Id="rId36" Type="http://schemas.openxmlformats.org/officeDocument/2006/relationships/hyperlink" Target="file:///D:\Documents\3GPP\tsg_ran\WG2\TSGR2_113bis-e\Docs\R2-2104079.zip" TargetMode="External"/><Relationship Id="rId49" Type="http://schemas.openxmlformats.org/officeDocument/2006/relationships/image" Target="media/image4.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hyperlink" Target="file:///D:\Documents\3GPP\tsg_ran\WG2\TSGR2_114-e\Docs\R2-2106377.zip" TargetMode="External"/><Relationship Id="rId44" Type="http://schemas.openxmlformats.org/officeDocument/2006/relationships/hyperlink" Target="file:///D:\Documents\3GPP\tsg_ran\WG2\TSGR2_114-e\Docs\R2-2106415.zip" TargetMode="External"/><Relationship Id="rId52" Type="http://schemas.openxmlformats.org/officeDocument/2006/relationships/hyperlink" Target="file:///D:\Documents\3GPP\tsg_ran\WG2\TSGR2_114-e\Docs\R2-210641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7.xml><?xml version="1.0" encoding="utf-8"?>
<ds:datastoreItem xmlns:ds="http://schemas.openxmlformats.org/officeDocument/2006/customXml" ds:itemID="{DAB0D68D-2B79-4280-A937-227E05144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Pages>
  <Words>7285</Words>
  <Characters>41525</Characters>
  <Application>Microsoft Office Word</Application>
  <DocSecurity>0</DocSecurity>
  <Lines>346</Lines>
  <Paragraphs>97</Paragraphs>
  <ScaleCrop>false</ScaleCrop>
  <Company>Nokia</Company>
  <LinksUpToDate>false</LinksUpToDate>
  <CharactersWithSpaces>48713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MediaTek (Felix)</cp:lastModifiedBy>
  <cp:revision>92</cp:revision>
  <dcterms:created xsi:type="dcterms:W3CDTF">2021-05-20T12:12:00Z</dcterms:created>
  <dcterms:modified xsi:type="dcterms:W3CDTF">2021-05-20T17:44:00Z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y fmtid="{D5CDD505-2E9C-101B-9397-08002B2CF9AE}" pid="6" name="KSOProductBuildVer">
    <vt:lpwstr>2052-11.8.2.9022</vt:lpwstr>
  </property>
</Properties>
</file>