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431414">
            <w:pPr>
              <w:pStyle w:val="Doc-title"/>
              <w:rPr>
                <w:sz w:val="15"/>
                <w:szCs w:val="20"/>
              </w:rPr>
            </w:pPr>
            <w:hyperlink r:id="rId12"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7AEEDC52" w14:textId="77777777" w:rsidR="00D82B0E" w:rsidRDefault="00431414">
            <w:pPr>
              <w:pStyle w:val="Doc-title"/>
              <w:rPr>
                <w:sz w:val="15"/>
                <w:szCs w:val="20"/>
              </w:rPr>
            </w:pPr>
            <w:hyperlink r:id="rId13"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388733BF" w14:textId="77777777" w:rsidR="00D82B0E" w:rsidRDefault="00431414">
            <w:pPr>
              <w:pStyle w:val="Doc-title"/>
              <w:rPr>
                <w:sz w:val="15"/>
                <w:szCs w:val="20"/>
              </w:rPr>
            </w:pPr>
            <w:hyperlink r:id="rId14"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p w14:paraId="35D8E6E7" w14:textId="77777777" w:rsidR="00D82B0E" w:rsidRDefault="00431414">
            <w:pPr>
              <w:pStyle w:val="Doc-title"/>
              <w:rPr>
                <w:sz w:val="15"/>
                <w:szCs w:val="20"/>
              </w:rPr>
            </w:pPr>
            <w:hyperlink r:id="rId15"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5D1EEE74" w14:textId="77777777" w:rsidR="00D82B0E" w:rsidRDefault="00431414">
            <w:pPr>
              <w:pStyle w:val="Doc-title"/>
              <w:rPr>
                <w:sz w:val="15"/>
                <w:szCs w:val="20"/>
              </w:rPr>
            </w:pPr>
            <w:hyperlink r:id="rId16"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p w14:paraId="06AEBD5F" w14:textId="77777777" w:rsidR="00D82B0E" w:rsidRPr="009652C4" w:rsidRDefault="005922DA">
            <w:pPr>
              <w:pStyle w:val="BoldComments"/>
              <w:rPr>
                <w:sz w:val="15"/>
                <w:szCs w:val="20"/>
                <w:lang w:val="en-GB"/>
              </w:rPr>
            </w:pPr>
            <w:r w:rsidRPr="009652C4">
              <w:rPr>
                <w:sz w:val="15"/>
                <w:szCs w:val="20"/>
                <w:lang w:val="en-GB"/>
              </w:rPr>
              <w:t>DC Related – SMTC and SCG change during handover</w:t>
            </w:r>
          </w:p>
          <w:p w14:paraId="78A3A832" w14:textId="77777777" w:rsidR="00D82B0E" w:rsidRDefault="00431414">
            <w:pPr>
              <w:pStyle w:val="Doc-title"/>
              <w:rPr>
                <w:sz w:val="15"/>
                <w:szCs w:val="20"/>
              </w:rPr>
            </w:pPr>
            <w:hyperlink r:id="rId17"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39787954" w14:textId="77777777" w:rsidR="00D82B0E" w:rsidRDefault="00431414">
            <w:pPr>
              <w:pStyle w:val="Doc-title"/>
              <w:rPr>
                <w:sz w:val="15"/>
                <w:szCs w:val="20"/>
              </w:rPr>
            </w:pPr>
            <w:hyperlink r:id="rId18"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5DD36C65" w14:textId="77777777" w:rsidR="00D82B0E" w:rsidRDefault="00431414">
            <w:pPr>
              <w:pStyle w:val="Doc-title"/>
              <w:rPr>
                <w:sz w:val="15"/>
                <w:szCs w:val="20"/>
              </w:rPr>
            </w:pPr>
            <w:hyperlink r:id="rId19"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2F25994" w14:textId="77777777" w:rsidR="00D82B0E" w:rsidRDefault="00431414">
            <w:pPr>
              <w:pStyle w:val="Doc-title"/>
              <w:rPr>
                <w:sz w:val="15"/>
                <w:szCs w:val="20"/>
              </w:rPr>
            </w:pPr>
            <w:hyperlink r:id="rId20"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7663320B" w14:textId="77777777" w:rsidR="00D82B0E" w:rsidRDefault="00431414">
            <w:pPr>
              <w:pStyle w:val="Doc-title"/>
              <w:rPr>
                <w:sz w:val="15"/>
                <w:szCs w:val="20"/>
              </w:rPr>
            </w:pPr>
            <w:hyperlink r:id="rId21"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5683C170" w14:textId="77777777" w:rsidR="00D82B0E" w:rsidRDefault="00431414">
            <w:pPr>
              <w:pStyle w:val="Doc-title"/>
              <w:rPr>
                <w:sz w:val="15"/>
                <w:szCs w:val="20"/>
              </w:rPr>
            </w:pPr>
            <w:hyperlink r:id="rId22"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7A0BFD4" w14:textId="77777777" w:rsidR="00D82B0E" w:rsidRDefault="00431414">
            <w:pPr>
              <w:pStyle w:val="Doc-title"/>
              <w:rPr>
                <w:sz w:val="15"/>
                <w:szCs w:val="20"/>
              </w:rPr>
            </w:pPr>
            <w:hyperlink r:id="rId23"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0CEBEF33" w14:textId="77777777" w:rsidR="00D82B0E" w:rsidRDefault="00431414">
            <w:pPr>
              <w:pStyle w:val="Doc-title"/>
              <w:rPr>
                <w:sz w:val="15"/>
                <w:szCs w:val="20"/>
              </w:rPr>
            </w:pPr>
            <w:hyperlink r:id="rId24"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431414">
            <w:pPr>
              <w:pStyle w:val="TAC"/>
              <w:spacing w:before="20" w:after="20"/>
              <w:ind w:left="57" w:right="57"/>
              <w:jc w:val="left"/>
              <w:rPr>
                <w:lang w:eastAsia="zh-CN"/>
              </w:rPr>
            </w:pPr>
            <w:hyperlink r:id="rId25" w:history="1">
              <w:r w:rsidR="005922DA">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431414" w:rsidP="00F13951">
            <w:pPr>
              <w:pStyle w:val="TAC"/>
              <w:spacing w:before="20" w:after="20"/>
              <w:ind w:left="57" w:right="57"/>
              <w:jc w:val="left"/>
              <w:rPr>
                <w:lang w:eastAsia="zh-CN"/>
              </w:rPr>
            </w:pPr>
            <w:hyperlink r:id="rId26" w:history="1">
              <w:r w:rsidR="00C82587" w:rsidRPr="0075576A">
                <w:rPr>
                  <w:rStyle w:val="Hyperlink"/>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Sudeep Palat</w:t>
            </w:r>
          </w:p>
        </w:tc>
        <w:tc>
          <w:tcPr>
            <w:tcW w:w="4391" w:type="dxa"/>
            <w:tcBorders>
              <w:top w:val="single" w:sz="4" w:space="0" w:color="auto"/>
              <w:left w:val="single" w:sz="4" w:space="0" w:color="auto"/>
              <w:bottom w:val="single" w:sz="4" w:space="0" w:color="auto"/>
              <w:right w:val="single" w:sz="4" w:space="0" w:color="auto"/>
            </w:tcBorders>
          </w:tcPr>
          <w:p w14:paraId="791DFEE6" w14:textId="337800DC" w:rsidR="00C82587" w:rsidRDefault="00431414" w:rsidP="00F13951">
            <w:pPr>
              <w:pStyle w:val="TAC"/>
              <w:spacing w:before="20" w:after="20"/>
              <w:ind w:left="57" w:right="57"/>
              <w:jc w:val="left"/>
              <w:rPr>
                <w:lang w:eastAsia="zh-CN"/>
              </w:rPr>
            </w:pPr>
            <w:hyperlink r:id="rId27" w:history="1">
              <w:r w:rsidR="00FC66EB" w:rsidRPr="00961B5F">
                <w:rPr>
                  <w:rStyle w:val="Hyperlink"/>
                  <w:lang w:eastAsia="zh-CN"/>
                </w:rPr>
                <w:t>Sudeep.k.palat@intel.com</w:t>
              </w:r>
            </w:hyperlink>
          </w:p>
        </w:tc>
      </w:tr>
      <w:tr w:rsidR="00FC66EB" w14:paraId="21C152C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03A8D8E" w14:textId="51EC097D"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3118" w:type="dxa"/>
            <w:tcBorders>
              <w:top w:val="single" w:sz="4" w:space="0" w:color="auto"/>
              <w:left w:val="single" w:sz="4" w:space="0" w:color="auto"/>
              <w:bottom w:val="single" w:sz="4" w:space="0" w:color="auto"/>
              <w:right w:val="single" w:sz="4" w:space="0" w:color="auto"/>
            </w:tcBorders>
          </w:tcPr>
          <w:p w14:paraId="61553782" w14:textId="3880519B"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Hisashi Futaki</w:t>
            </w:r>
          </w:p>
        </w:tc>
        <w:tc>
          <w:tcPr>
            <w:tcW w:w="4391" w:type="dxa"/>
            <w:tcBorders>
              <w:top w:val="single" w:sz="4" w:space="0" w:color="auto"/>
              <w:left w:val="single" w:sz="4" w:space="0" w:color="auto"/>
              <w:bottom w:val="single" w:sz="4" w:space="0" w:color="auto"/>
              <w:right w:val="single" w:sz="4" w:space="0" w:color="auto"/>
            </w:tcBorders>
          </w:tcPr>
          <w:p w14:paraId="1D3F558A" w14:textId="3B0542A0"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hisashi.futaki[at]nec.com</w:t>
            </w:r>
          </w:p>
        </w:tc>
      </w:tr>
      <w:tr w:rsidR="00C21AF0" w14:paraId="4FD9197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A1E2BC3" w14:textId="0D110A78" w:rsidR="00C21AF0" w:rsidRDefault="00C21AF0" w:rsidP="00C21AF0">
            <w:pPr>
              <w:pStyle w:val="TAC"/>
              <w:spacing w:before="20" w:after="20"/>
              <w:ind w:left="57" w:right="57"/>
              <w:jc w:val="left"/>
              <w:rPr>
                <w:lang w:eastAsia="zh-CN"/>
              </w:rPr>
            </w:pPr>
            <w:r>
              <w:rPr>
                <w:lang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0281A34C" w14:textId="61CB6466" w:rsidR="00C21AF0" w:rsidRDefault="00C21AF0" w:rsidP="00C21AF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42624AB7" w14:textId="52D78FD8" w:rsidR="00C21AF0" w:rsidRDefault="00431414" w:rsidP="00C21AF0">
            <w:pPr>
              <w:pStyle w:val="TAC"/>
              <w:spacing w:before="20" w:after="20"/>
              <w:ind w:left="57" w:right="57"/>
              <w:jc w:val="left"/>
              <w:rPr>
                <w:lang w:eastAsia="zh-CN"/>
              </w:rPr>
            </w:pPr>
            <w:hyperlink r:id="rId28" w:history="1">
              <w:r w:rsidR="00C21AF0" w:rsidRPr="0016479F">
                <w:rPr>
                  <w:rStyle w:val="Hyperlink"/>
                  <w:lang w:eastAsia="zh-CN"/>
                </w:rPr>
                <w:t>mambriss@qit.qualcomm.com</w:t>
              </w:r>
            </w:hyperlink>
            <w:r w:rsidR="00C21AF0">
              <w:rPr>
                <w:lang w:eastAsia="zh-CN"/>
              </w:rPr>
              <w:t xml:space="preserve"> </w:t>
            </w:r>
          </w:p>
        </w:tc>
      </w:tr>
      <w:tr w:rsidR="00E81FE3" w:rsidRPr="00F1767F" w14:paraId="53ABC974"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D759036"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322A3A1D"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190443DA"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5E0711" w:rsidRPr="00F1767F" w14:paraId="05B3BEBB" w14:textId="77777777" w:rsidTr="00B84D95">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1164668" w14:textId="542F62BC"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3118" w:type="dxa"/>
            <w:tcBorders>
              <w:top w:val="single" w:sz="4" w:space="0" w:color="auto"/>
              <w:left w:val="single" w:sz="4" w:space="0" w:color="auto"/>
              <w:bottom w:val="single" w:sz="4" w:space="0" w:color="auto"/>
              <w:right w:val="single" w:sz="4" w:space="0" w:color="auto"/>
            </w:tcBorders>
          </w:tcPr>
          <w:p w14:paraId="6E97C9D6" w14:textId="6B93BBC3" w:rsidR="005E0711" w:rsidRDefault="005E0711" w:rsidP="00B84D95">
            <w:pPr>
              <w:pStyle w:val="TAC"/>
              <w:spacing w:before="20" w:after="20"/>
              <w:ind w:left="57" w:right="57"/>
              <w:jc w:val="left"/>
              <w:rPr>
                <w:rFonts w:eastAsia="Malgun Gothic"/>
                <w:lang w:eastAsia="ko-KR"/>
              </w:rPr>
            </w:pPr>
            <w:r>
              <w:rPr>
                <w:rFonts w:eastAsia="Malgun Gothic"/>
                <w:lang w:eastAsia="ko-KR"/>
              </w:rPr>
              <w:t>Tingting Zhong</w:t>
            </w:r>
          </w:p>
        </w:tc>
        <w:tc>
          <w:tcPr>
            <w:tcW w:w="4391" w:type="dxa"/>
            <w:tcBorders>
              <w:top w:val="single" w:sz="4" w:space="0" w:color="auto"/>
              <w:left w:val="single" w:sz="4" w:space="0" w:color="auto"/>
              <w:bottom w:val="single" w:sz="4" w:space="0" w:color="auto"/>
              <w:right w:val="single" w:sz="4" w:space="0" w:color="auto"/>
            </w:tcBorders>
          </w:tcPr>
          <w:p w14:paraId="50271093" w14:textId="6B6663E6" w:rsidR="005E0711" w:rsidRDefault="005E0711" w:rsidP="00B84D95">
            <w:pPr>
              <w:pStyle w:val="TAC"/>
              <w:spacing w:before="20" w:after="20"/>
              <w:ind w:left="57" w:right="57"/>
              <w:jc w:val="left"/>
              <w:rPr>
                <w:rFonts w:eastAsia="Malgun Gothic"/>
                <w:lang w:eastAsia="ko-KR"/>
              </w:rPr>
            </w:pPr>
            <w:r>
              <w:rPr>
                <w:rFonts w:eastAsia="Malgun Gothic"/>
                <w:lang w:eastAsia="ko-KR"/>
              </w:rPr>
              <w:t>tingting.zhong@vivo.com</w:t>
            </w:r>
          </w:p>
        </w:tc>
      </w:tr>
    </w:tbl>
    <w:p w14:paraId="66D14E1E" w14:textId="77777777" w:rsidR="00D82B0E" w:rsidRPr="00E81FE3" w:rsidRDefault="00D82B0E"/>
    <w:p w14:paraId="06AEC0B9" w14:textId="0FC24DDB" w:rsidR="00D82B0E" w:rsidRDefault="005922DA">
      <w:pPr>
        <w:pStyle w:val="Heading1"/>
      </w:pPr>
      <w:r>
        <w:t>3</w:t>
      </w:r>
      <w:r>
        <w:tab/>
        <w:t xml:space="preserve">Discussion </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431414">
            <w:pPr>
              <w:pStyle w:val="Doc-title"/>
              <w:rPr>
                <w:sz w:val="15"/>
                <w:szCs w:val="20"/>
              </w:rPr>
            </w:pPr>
            <w:hyperlink r:id="rId29"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65048948" w14:textId="77777777" w:rsidR="00D82B0E" w:rsidRDefault="00431414">
            <w:pPr>
              <w:pStyle w:val="Doc-title"/>
              <w:rPr>
                <w:sz w:val="15"/>
                <w:szCs w:val="20"/>
              </w:rPr>
            </w:pPr>
            <w:hyperlink r:id="rId30"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7A1387DD" w14:textId="77777777" w:rsidR="00D82B0E" w:rsidRDefault="00431414">
            <w:pPr>
              <w:pStyle w:val="Doc-title"/>
              <w:rPr>
                <w:sz w:val="15"/>
                <w:szCs w:val="20"/>
              </w:rPr>
            </w:pPr>
            <w:hyperlink r:id="rId31"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lastRenderedPageBreak/>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2" w:tooltip="D:Documents3GPPtsg_ranWG2TSGR2_114-eDocsR2-2106377.zip" w:history="1">
        <w:r>
          <w:rPr>
            <w:bCs/>
            <w:i/>
            <w:lang w:val="en-US" w:eastAsia="zh-CN"/>
          </w:rPr>
          <w:t>R2-2106377</w:t>
        </w:r>
      </w:hyperlink>
      <w:r>
        <w:rPr>
          <w:bCs/>
          <w:i/>
          <w:lang w:val="en-US" w:eastAsia="zh-CN"/>
        </w:rPr>
        <w:t xml:space="preserve">, </w:t>
      </w:r>
      <w:hyperlink r:id="rId33"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464ED0CB"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Question 3.1.1-1 (MCG RACH/LBT Failure): do you agree with the proposal</w:t>
      </w:r>
      <w:ins w:id="0" w:author="Apple - Fangli" w:date="2021-05-22T10:02:00Z">
        <w:r w:rsidR="009F4E6A">
          <w:rPr>
            <w:rFonts w:ascii="Times New Roman" w:hAnsi="Times New Roman"/>
            <w:b/>
            <w:bCs/>
            <w:sz w:val="20"/>
            <w:highlight w:val="yellow"/>
            <w:shd w:val="pct10" w:color="auto" w:fill="FFFFFF"/>
          </w:rPr>
          <w:t xml:space="preserve"> 1</w:t>
        </w:r>
      </w:ins>
      <w:ins w:id="1" w:author="Apple - Fangli" w:date="2021-05-22T10:03:00Z">
        <w:r w:rsidR="009F4E6A">
          <w:rPr>
            <w:rFonts w:ascii="Times New Roman" w:hAnsi="Times New Roman"/>
            <w:b/>
            <w:bCs/>
            <w:sz w:val="20"/>
            <w:highlight w:val="yellow"/>
            <w:shd w:val="pct10" w:color="auto" w:fill="FFFFFF"/>
          </w:rPr>
          <w:t>/2</w:t>
        </w:r>
      </w:ins>
      <w:del w:id="2" w:author="Apple - Fangli" w:date="2021-05-22T10:02:00Z">
        <w:r w:rsidDel="009F4E6A">
          <w:rPr>
            <w:rFonts w:ascii="Times New Roman" w:hAnsi="Times New Roman"/>
            <w:b/>
            <w:bCs/>
            <w:sz w:val="20"/>
            <w:highlight w:val="yellow"/>
            <w:shd w:val="pct10" w:color="auto" w:fill="FFFFFF"/>
          </w:rPr>
          <w:delText xml:space="preserve"> </w:delText>
        </w:r>
        <w:r w:rsidR="00723527" w:rsidDel="009F4E6A">
          <w:rPr>
            <w:rFonts w:ascii="Times New Roman" w:hAnsi="Times New Roman"/>
            <w:b/>
            <w:bCs/>
            <w:sz w:val="20"/>
            <w:highlight w:val="yellow"/>
            <w:shd w:val="pct10" w:color="auto" w:fill="FFFFFF"/>
          </w:rPr>
          <w:delText>½</w:delText>
        </w:r>
      </w:del>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r w:rsidR="00FC66EB" w14:paraId="6B7784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F647ED6" w14:textId="675ED780" w:rsidR="00FC66EB" w:rsidRDefault="00FC66EB" w:rsidP="00FC66EB">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D62D5C5" w14:textId="3C7E28D9" w:rsidR="00FC66EB" w:rsidRDefault="00FC66EB" w:rsidP="00FC66EB">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63AFD47C" w14:textId="4A1A20B3" w:rsidR="00FC66EB" w:rsidRDefault="00A371FC" w:rsidP="00ED3573">
            <w:pPr>
              <w:pStyle w:val="TAC"/>
              <w:spacing w:before="20" w:after="20"/>
              <w:ind w:left="57" w:right="57"/>
              <w:jc w:val="left"/>
              <w:rPr>
                <w:lang w:val="en-US" w:eastAsia="zh-CN"/>
              </w:rPr>
            </w:pPr>
            <w:r>
              <w:rPr>
                <w:rFonts w:eastAsiaTheme="minorEastAsia"/>
                <w:lang w:eastAsia="ja-JP"/>
              </w:rPr>
              <w:t xml:space="preserve">we </w:t>
            </w:r>
            <w:r w:rsidR="00ED3573">
              <w:rPr>
                <w:rFonts w:eastAsiaTheme="minorEastAsia"/>
                <w:lang w:eastAsia="ja-JP"/>
              </w:rPr>
              <w:t>agree with “observations” in proposals, while</w:t>
            </w:r>
            <w:r w:rsidR="00FC66EB">
              <w:rPr>
                <w:rFonts w:eastAsiaTheme="minorEastAsia" w:hint="eastAsia"/>
                <w:lang w:eastAsia="ja-JP"/>
              </w:rPr>
              <w:t xml:space="preserve"> do not see </w:t>
            </w:r>
            <w:r w:rsidR="00ED3573">
              <w:rPr>
                <w:rFonts w:eastAsiaTheme="minorEastAsia"/>
                <w:lang w:eastAsia="ja-JP"/>
              </w:rPr>
              <w:t xml:space="preserve">strong </w:t>
            </w:r>
            <w:r w:rsidR="00FC66EB">
              <w:rPr>
                <w:rFonts w:eastAsiaTheme="minorEastAsia" w:hint="eastAsia"/>
                <w:lang w:eastAsia="ja-JP"/>
              </w:rPr>
              <w:t xml:space="preserve">need of </w:t>
            </w:r>
            <w:r w:rsidR="00ED3573">
              <w:rPr>
                <w:rFonts w:eastAsiaTheme="minorEastAsia" w:hint="eastAsia"/>
                <w:lang w:eastAsia="ja-JP"/>
              </w:rPr>
              <w:t>clarification</w:t>
            </w:r>
          </w:p>
        </w:tc>
      </w:tr>
      <w:tr w:rsidR="00EA704D" w14:paraId="4DA7BA5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2543D5" w14:textId="6E18D373" w:rsidR="00EA704D" w:rsidRDefault="00EA704D" w:rsidP="00EA704D">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EA811A6" w14:textId="4974D2DF" w:rsidR="00EA704D" w:rsidRDefault="00EA704D" w:rsidP="00EA704D">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10BA1441" w14:textId="21CA84AA" w:rsidR="00EA704D" w:rsidRDefault="00EA704D" w:rsidP="00EA704D">
            <w:pPr>
              <w:pStyle w:val="TAC"/>
              <w:spacing w:before="20" w:after="20"/>
              <w:ind w:left="57" w:right="57"/>
              <w:jc w:val="left"/>
              <w:rPr>
                <w:rFonts w:eastAsiaTheme="minorEastAsia"/>
                <w:lang w:eastAsia="ja-JP"/>
              </w:rPr>
            </w:pPr>
            <w:r>
              <w:rPr>
                <w:lang w:val="en-US" w:eastAsia="zh-CN"/>
              </w:rPr>
              <w:t xml:space="preserve">Agree with the intention, but our preference not to change the spec. </w:t>
            </w:r>
          </w:p>
        </w:tc>
      </w:tr>
      <w:tr w:rsidR="00E81FE3" w14:paraId="1F953548"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C519D3"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77CA325" w14:textId="77777777" w:rsidR="00E81FE3" w:rsidRDefault="00E81FE3" w:rsidP="00B84D95">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38BA713" w14:textId="676F5775" w:rsidR="00E81FE3" w:rsidRDefault="00683390" w:rsidP="00B84D95">
            <w:pPr>
              <w:pStyle w:val="TAC"/>
              <w:spacing w:before="20" w:after="20"/>
              <w:ind w:left="57" w:right="57"/>
              <w:jc w:val="left"/>
              <w:rPr>
                <w:lang w:eastAsia="zh-CN"/>
              </w:rPr>
            </w:pPr>
            <w:r>
              <w:rPr>
                <w:lang w:eastAsia="zh-CN"/>
              </w:rPr>
              <w:t>We</w:t>
            </w:r>
            <w:r w:rsidRPr="00F1767F">
              <w:rPr>
                <w:lang w:eastAsia="zh-CN"/>
              </w:rPr>
              <w:t xml:space="preserve"> tend to agree that the proposed change has a point (and this was the original intention), but we cannot mandate the behavio</w:t>
            </w:r>
            <w:r>
              <w:rPr>
                <w:lang w:eastAsia="zh-CN"/>
              </w:rPr>
              <w:t>ur which may have implemen</w:t>
            </w:r>
            <w:r w:rsidRPr="00F1767F">
              <w:rPr>
                <w:lang w:eastAsia="zh-CN"/>
              </w:rPr>
              <w:t>t</w:t>
            </w:r>
            <w:r>
              <w:rPr>
                <w:lang w:eastAsia="zh-CN"/>
              </w:rPr>
              <w:t>at</w:t>
            </w:r>
            <w:r w:rsidRPr="00F1767F">
              <w:rPr>
                <w:lang w:eastAsia="zh-CN"/>
              </w:rPr>
              <w:t>ion issue. Also even if the</w:t>
            </w:r>
            <w:r>
              <w:rPr>
                <w:lang w:eastAsia="zh-CN"/>
              </w:rPr>
              <w:t xml:space="preserve"> case happens (with very low pr</w:t>
            </w:r>
            <w:r w:rsidRPr="00F1767F">
              <w:rPr>
                <w:lang w:eastAsia="zh-CN"/>
              </w:rPr>
              <w:t>obability), RLF would be triggered by other reason (e.g. out of sync) after T304 expiry, so no need to fix it. Also note that LTE has a same issue.</w:t>
            </w:r>
          </w:p>
        </w:tc>
      </w:tr>
      <w:tr w:rsidR="005E0711" w14:paraId="284301B7"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93F2A3" w14:textId="2BF83E90"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6D017CE" w14:textId="77777777" w:rsidR="005E0711" w:rsidRDefault="005E0711" w:rsidP="00B84D95">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82E0357" w14:textId="73BF3115" w:rsidR="005E0711" w:rsidRDefault="005E0711" w:rsidP="00B84D95">
            <w:pPr>
              <w:pStyle w:val="TAC"/>
              <w:spacing w:before="20" w:after="20"/>
              <w:ind w:left="57" w:right="57"/>
              <w:jc w:val="left"/>
              <w:rPr>
                <w:lang w:eastAsia="zh-CN"/>
              </w:rPr>
            </w:pPr>
            <w:r>
              <w:rPr>
                <w:lang w:val="en-US" w:eastAsia="zh-CN"/>
              </w:rPr>
              <w:t>Agree with Apple.</w:t>
            </w:r>
          </w:p>
        </w:tc>
      </w:tr>
    </w:tbl>
    <w:p w14:paraId="124470B3" w14:textId="77777777" w:rsidR="00651D0E" w:rsidRDefault="00651D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r w:rsidR="00C41EC9" w14:paraId="5631D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903DFE" w14:textId="5E58C413" w:rsidR="00C41EC9" w:rsidRDefault="00C41EC9" w:rsidP="00C41EC9">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6A6DDD6" w14:textId="0E66F727" w:rsidR="00C41EC9" w:rsidRDefault="00C41EC9" w:rsidP="00C41EC9">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A994D29" w14:textId="4DB378E2" w:rsidR="00C41EC9" w:rsidRPr="00A371FC" w:rsidRDefault="00A371FC" w:rsidP="00C41EC9">
            <w:pPr>
              <w:pStyle w:val="TAC"/>
              <w:spacing w:before="20" w:after="20"/>
              <w:ind w:left="57" w:right="57"/>
              <w:jc w:val="left"/>
              <w:rPr>
                <w:rFonts w:eastAsiaTheme="minorEastAsia"/>
                <w:lang w:val="en-US" w:eastAsia="ja-JP"/>
              </w:rPr>
            </w:pPr>
            <w:r>
              <w:rPr>
                <w:rFonts w:eastAsiaTheme="minorEastAsia" w:hint="eastAsia"/>
                <w:lang w:val="en-US" w:eastAsia="ja-JP"/>
              </w:rPr>
              <w:t>soft no</w:t>
            </w:r>
          </w:p>
        </w:tc>
      </w:tr>
      <w:tr w:rsidR="001856DA" w14:paraId="0695FBD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1AC843" w14:textId="11BC59A9" w:rsidR="001856DA" w:rsidRDefault="001856DA" w:rsidP="001856DA">
            <w:pPr>
              <w:pStyle w:val="TAC"/>
              <w:spacing w:before="20" w:after="20"/>
              <w:ind w:left="57" w:right="57"/>
              <w:rPr>
                <w:lang w:val="en-US" w:eastAsia="zh-CN"/>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0F816D76" w14:textId="01C87580" w:rsidR="001856DA" w:rsidRDefault="001856DA" w:rsidP="001856D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3510767" w14:textId="02505F75" w:rsidR="001856DA" w:rsidRDefault="001856DA" w:rsidP="001856DA">
            <w:pPr>
              <w:pStyle w:val="TAC"/>
              <w:spacing w:before="20" w:after="20"/>
              <w:ind w:left="57" w:right="57"/>
              <w:jc w:val="left"/>
              <w:rPr>
                <w:lang w:val="en-US" w:eastAsia="zh-CN"/>
              </w:rPr>
            </w:pPr>
            <w:r>
              <w:rPr>
                <w:lang w:val="en-US" w:eastAsia="zh-CN"/>
              </w:rPr>
              <w:t>Not needed</w:t>
            </w:r>
          </w:p>
        </w:tc>
      </w:tr>
      <w:tr w:rsidR="00E81FE3" w14:paraId="24C6C80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9A970B"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BA14002"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42183B6" w14:textId="77777777" w:rsidR="00E81FE3" w:rsidRDefault="00E81FE3" w:rsidP="00B84D95">
            <w:pPr>
              <w:pStyle w:val="TAC"/>
              <w:spacing w:before="20" w:after="20"/>
              <w:ind w:left="57" w:right="57"/>
              <w:jc w:val="left"/>
              <w:rPr>
                <w:lang w:eastAsia="zh-CN"/>
              </w:rPr>
            </w:pPr>
          </w:p>
        </w:tc>
      </w:tr>
      <w:tr w:rsidR="005E0711" w14:paraId="386842D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BE8D3E" w14:textId="57227F57"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D3D42B1" w14:textId="417FB250" w:rsidR="005E0711" w:rsidRDefault="005E0711" w:rsidP="00B84D95">
            <w:pPr>
              <w:pStyle w:val="TAC"/>
              <w:spacing w:before="20" w:after="20"/>
              <w:ind w:left="57" w:right="57"/>
              <w:jc w:val="left"/>
              <w:rPr>
                <w:rFonts w:eastAsia="Malgun Gothic"/>
                <w:lang w:eastAsia="ko-KR"/>
              </w:rPr>
            </w:pPr>
            <w:r>
              <w:rPr>
                <w:rFonts w:eastAsia="Malgun Gothic"/>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5234387F" w14:textId="3B62C07F" w:rsidR="005E0711" w:rsidRPr="005E0711" w:rsidRDefault="005E0711" w:rsidP="00B84D95">
            <w:pPr>
              <w:pStyle w:val="TAC"/>
              <w:spacing w:before="20" w:after="20"/>
              <w:ind w:left="57" w:right="57"/>
              <w:jc w:val="left"/>
              <w:rPr>
                <w:lang w:val="en-US" w:eastAsia="zh-CN"/>
              </w:rPr>
            </w:pPr>
            <w:r>
              <w:rPr>
                <w:lang w:val="en-US" w:eastAsia="zh-CN"/>
              </w:rPr>
              <w:t>The current spec is clear, so the CRs are not essential.</w:t>
            </w:r>
          </w:p>
        </w:tc>
      </w:tr>
    </w:tbl>
    <w:p w14:paraId="13B11EDF" w14:textId="77777777" w:rsidR="00F41CBD" w:rsidRPr="00E97984" w:rsidRDefault="00F41CBD" w:rsidP="00821FF0">
      <w:pPr>
        <w:rPr>
          <w:lang w:val="en-US" w:eastAsia="zh-CN"/>
        </w:rPr>
      </w:pPr>
    </w:p>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w:t>
      </w:r>
      <w:r>
        <w:rPr>
          <w:rFonts w:hint="eastAsia"/>
          <w:bCs/>
          <w:i/>
          <w:lang w:val="en-US" w:eastAsia="zh-CN"/>
        </w:rPr>
        <w:lastRenderedPageBreak/>
        <w:t>UE shall initiate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3" w:author="Apple - Fangli" w:date="2021-05-20T12:10:00Z">
        <w:r>
          <w:rPr>
            <w:rFonts w:hint="eastAsia"/>
            <w:bCs/>
            <w:i/>
            <w:lang w:val="en-US" w:eastAsia="zh-CN"/>
          </w:rPr>
          <w:delText>4</w:delText>
        </w:r>
      </w:del>
      <w:ins w:id="4"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5"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431414">
            <w:pPr>
              <w:pStyle w:val="Doc-title"/>
            </w:pPr>
            <w:hyperlink r:id="rId34" w:tooltip="D:Documents3GPPtsg_ranWG2TSGR2_113bis-eDocsR2-2104077.zip" w:history="1">
              <w:r w:rsidR="005922DA">
                <w:rPr>
                  <w:rStyle w:val="Hyperlink"/>
                </w:rPr>
                <w:t>R2-2104077</w:t>
              </w:r>
            </w:hyperlink>
            <w:r w:rsidR="005922DA">
              <w:tab/>
              <w:t>Clarification on SCG failure information</w:t>
            </w:r>
            <w:r w:rsidR="005922DA">
              <w:tab/>
              <w:t>ZTE Corporation, Sanechips</w:t>
            </w:r>
            <w:r w:rsidR="005922DA">
              <w:tab/>
              <w:t>discussion</w:t>
            </w:r>
            <w:r w:rsidR="005922DA">
              <w:tab/>
              <w:t>Rel-15</w:t>
            </w:r>
            <w:r w:rsidR="005922DA">
              <w:tab/>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431414">
            <w:pPr>
              <w:pStyle w:val="Doc-title"/>
            </w:pPr>
            <w:hyperlink r:id="rId35" w:tooltip="D:Documents3GPPtsg_ranWG2TSGR2_113bis-eDocsR2-2104078.zip" w:history="1">
              <w:r w:rsidR="005922DA">
                <w:rPr>
                  <w:rStyle w:val="Hyperlink"/>
                </w:rPr>
                <w:t>R2-2104078</w:t>
              </w:r>
            </w:hyperlink>
            <w:r w:rsidR="005922DA">
              <w:tab/>
              <w:t>CR on SCG failure information</w:t>
            </w:r>
            <w:r w:rsidR="005922DA">
              <w:tab/>
              <w:t>ZTE Corporation, Sanechips</w:t>
            </w:r>
            <w:r w:rsidR="005922DA">
              <w:tab/>
              <w:t>CR</w:t>
            </w:r>
            <w:r w:rsidR="005922DA">
              <w:tab/>
              <w:t>Rel-15</w:t>
            </w:r>
            <w:r w:rsidR="005922DA">
              <w:tab/>
              <w:t>38.331</w:t>
            </w:r>
            <w:r w:rsidR="005922DA">
              <w:tab/>
              <w:t>15.13.0</w:t>
            </w:r>
            <w:r w:rsidR="005922DA">
              <w:tab/>
              <w:t>2545</w:t>
            </w:r>
            <w:r w:rsidR="005922DA">
              <w:tab/>
              <w:t>-</w:t>
            </w:r>
            <w:r w:rsidR="005922DA">
              <w:tab/>
              <w:t>F</w:t>
            </w:r>
            <w:r w:rsidR="005922DA">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431414">
            <w:pPr>
              <w:pStyle w:val="Doc-title"/>
            </w:pPr>
            <w:hyperlink r:id="rId36" w:tooltip="D:Documents3GPPtsg_ranWG2TSGR2_113bis-eDocsR2-2104090.zip" w:history="1">
              <w:r w:rsidR="005922DA">
                <w:rPr>
                  <w:rStyle w:val="Hyperlink"/>
                </w:rPr>
                <w:t>R2-2104090</w:t>
              </w:r>
            </w:hyperlink>
            <w:r w:rsidR="005922DA">
              <w:tab/>
              <w:t>CR on SCG failure information</w:t>
            </w:r>
            <w:r w:rsidR="005922DA">
              <w:tab/>
              <w:t>ZTE Corporation, Sanechips</w:t>
            </w:r>
            <w:r w:rsidR="005922DA">
              <w:tab/>
              <w:t>CR</w:t>
            </w:r>
            <w:r w:rsidR="005922DA">
              <w:tab/>
              <w:t>Rel-16</w:t>
            </w:r>
            <w:r w:rsidR="005922DA">
              <w:tab/>
              <w:t>38.331</w:t>
            </w:r>
            <w:r w:rsidR="005922DA">
              <w:tab/>
              <w:t>16.4.1</w:t>
            </w:r>
            <w:r w:rsidR="005922DA">
              <w:tab/>
              <w:t>2546</w:t>
            </w:r>
            <w:r w:rsidR="005922DA">
              <w:tab/>
              <w:t>-</w:t>
            </w:r>
            <w:r w:rsidR="005922DA">
              <w:tab/>
              <w:t>A</w:t>
            </w:r>
            <w:r w:rsidR="005922DA">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431414">
            <w:pPr>
              <w:pStyle w:val="Doc-title"/>
            </w:pPr>
            <w:hyperlink r:id="rId37" w:tooltip="D:Documents3GPPtsg_ranWG2TSGR2_113bis-eDocsR2-2104079.zip" w:history="1">
              <w:r w:rsidR="005922DA">
                <w:rPr>
                  <w:rStyle w:val="Hyperlink"/>
                </w:rPr>
                <w:t>R2-2104079</w:t>
              </w:r>
            </w:hyperlink>
            <w:r w:rsidR="005922DA">
              <w:tab/>
              <w:t>CR on SCG failure information</w:t>
            </w:r>
            <w:r w:rsidR="005922DA">
              <w:tab/>
              <w:t>ZTE Corporation, Sanechips</w:t>
            </w:r>
            <w:r w:rsidR="005922DA">
              <w:tab/>
              <w:t>CR</w:t>
            </w:r>
            <w:r w:rsidR="005922DA">
              <w:tab/>
              <w:t>Rel-15</w:t>
            </w:r>
            <w:r w:rsidR="005922DA">
              <w:tab/>
              <w:t>36.331</w:t>
            </w:r>
            <w:r w:rsidR="005922DA">
              <w:tab/>
              <w:t>15.13.0</w:t>
            </w:r>
            <w:r w:rsidR="005922DA">
              <w:tab/>
              <w:t>4629</w:t>
            </w:r>
            <w:r w:rsidR="005922DA">
              <w:tab/>
              <w:t>-</w:t>
            </w:r>
            <w:r w:rsidR="005922DA">
              <w:tab/>
              <w:t>F</w:t>
            </w:r>
            <w:r w:rsidR="005922DA">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431414">
            <w:pPr>
              <w:pStyle w:val="Doc-title"/>
            </w:pPr>
            <w:hyperlink r:id="rId38" w:tooltip="D:Documents3GPPtsg_ranWG2TSGR2_113bis-eDocsR2-2104080.zip" w:history="1">
              <w:r w:rsidR="005922DA">
                <w:rPr>
                  <w:rStyle w:val="Hyperlink"/>
                </w:rPr>
                <w:t>R2-2104080</w:t>
              </w:r>
            </w:hyperlink>
            <w:r w:rsidR="005922DA">
              <w:tab/>
              <w:t>CR on SCG failure information</w:t>
            </w:r>
            <w:r w:rsidR="005922DA">
              <w:tab/>
              <w:t>ZTE Corporation, Sanechips</w:t>
            </w:r>
            <w:r w:rsidR="005922DA">
              <w:tab/>
              <w:t>CR</w:t>
            </w:r>
            <w:r w:rsidR="005922DA">
              <w:tab/>
              <w:t>Rel-16</w:t>
            </w:r>
            <w:r w:rsidR="005922DA">
              <w:tab/>
              <w:t>36.331</w:t>
            </w:r>
            <w:r w:rsidR="005922DA">
              <w:tab/>
              <w:t>16.4.0</w:t>
            </w:r>
            <w:r w:rsidR="005922DA">
              <w:tab/>
              <w:t>4630</w:t>
            </w:r>
            <w:r w:rsidR="005922DA">
              <w:tab/>
              <w:t>-</w:t>
            </w:r>
            <w:r w:rsidR="005922DA">
              <w:tab/>
              <w:t>A</w:t>
            </w:r>
            <w:r w:rsidR="005922DA">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C099B15" w14:textId="77777777" w:rsidR="00D82B0E" w:rsidRDefault="005922DA">
            <w:pPr>
              <w:pStyle w:val="TAC"/>
              <w:spacing w:before="20" w:after="20"/>
              <w:ind w:left="57" w:right="57"/>
              <w:jc w:val="left"/>
              <w:rPr>
                <w:ins w:id="6" w:author="Apple - Fangli" w:date="2021-05-22T10:18:00Z"/>
                <w:lang w:eastAsia="zh-CN"/>
              </w:rPr>
            </w:pPr>
            <w:r>
              <w:rPr>
                <w:lang w:eastAsia="zh-CN"/>
              </w:rPr>
              <w:t xml:space="preserve">This was clearly discussed in NR-U that </w:t>
            </w:r>
            <w:bookmarkStart w:id="7" w:name="OLE_LINK1"/>
            <w:bookmarkStart w:id="8" w:name="OLE_LINK2"/>
            <w:r>
              <w:rPr>
                <w:lang w:eastAsia="zh-CN"/>
              </w:rPr>
              <w:t>LBT failure will just cause T304 expiry (if even that) and same applies to MCG failure happening due to SCG failure. We don't see how UE could interpret this way.</w:t>
            </w:r>
            <w:bookmarkEnd w:id="7"/>
            <w:bookmarkEnd w:id="8"/>
          </w:p>
          <w:p w14:paraId="1C2FFC78" w14:textId="1AB82D6D" w:rsidR="0049473A" w:rsidRPr="00CA250B" w:rsidRDefault="0049473A">
            <w:pPr>
              <w:pStyle w:val="TAC"/>
              <w:spacing w:before="20" w:after="20"/>
              <w:ind w:left="57" w:right="57"/>
              <w:jc w:val="left"/>
              <w:rPr>
                <w:lang w:eastAsia="zh-CN"/>
              </w:rPr>
            </w:pP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r w:rsidR="00A371FC" w14:paraId="107580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A32E68" w14:textId="1A61059C" w:rsidR="00A371FC" w:rsidRDefault="00A371FC" w:rsidP="00A371FC">
            <w:pPr>
              <w:pStyle w:val="TAC"/>
              <w:spacing w:before="20" w:after="20"/>
              <w:ind w:left="57" w:right="57"/>
              <w:jc w:val="left"/>
              <w:rPr>
                <w:lang w:val="en-US" w:eastAsia="zh-CN"/>
              </w:rPr>
            </w:pPr>
            <w:r>
              <w:rPr>
                <w:rFonts w:eastAsiaTheme="minorEastAsia" w:hint="eastAsia"/>
                <w:lang w:eastAsia="ja-JP"/>
              </w:rPr>
              <w:lastRenderedPageBreak/>
              <w:t>NEC</w:t>
            </w:r>
          </w:p>
        </w:tc>
        <w:tc>
          <w:tcPr>
            <w:tcW w:w="1418" w:type="dxa"/>
            <w:tcBorders>
              <w:top w:val="single" w:sz="4" w:space="0" w:color="auto"/>
              <w:left w:val="single" w:sz="4" w:space="0" w:color="auto"/>
              <w:bottom w:val="single" w:sz="4" w:space="0" w:color="auto"/>
              <w:right w:val="single" w:sz="4" w:space="0" w:color="auto"/>
            </w:tcBorders>
          </w:tcPr>
          <w:p w14:paraId="52381895" w14:textId="1720F2A3" w:rsidR="00A371FC" w:rsidRDefault="00A371FC" w:rsidP="00A371FC">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4D13ECF0" w14:textId="66091D32" w:rsidR="00A371FC" w:rsidRDefault="00A371FC" w:rsidP="00A371FC">
            <w:pPr>
              <w:pStyle w:val="TAC"/>
              <w:spacing w:before="20" w:after="20"/>
              <w:ind w:left="57" w:right="57"/>
              <w:jc w:val="left"/>
              <w:rPr>
                <w:lang w:val="en-US" w:eastAsia="zh-CN"/>
              </w:rPr>
            </w:pPr>
            <w:r>
              <w:rPr>
                <w:rFonts w:eastAsiaTheme="minorEastAsia" w:hint="eastAsia"/>
                <w:lang w:eastAsia="ja-JP"/>
              </w:rPr>
              <w:t>P4</w:t>
            </w:r>
            <w:r>
              <w:rPr>
                <w:rFonts w:eastAsiaTheme="minorEastAsia"/>
                <w:lang w:eastAsia="ja-JP"/>
              </w:rPr>
              <w:t xml:space="preserve"> (spec is not clear)</w:t>
            </w:r>
            <w:r>
              <w:rPr>
                <w:rFonts w:eastAsiaTheme="minorEastAsia" w:hint="eastAsia"/>
                <w:lang w:eastAsia="ja-JP"/>
              </w:rPr>
              <w:t xml:space="preserve"> and P5 Option1 </w:t>
            </w:r>
            <w:r>
              <w:rPr>
                <w:rFonts w:eastAsiaTheme="minorEastAsia"/>
                <w:lang w:eastAsia="ja-JP"/>
              </w:rPr>
              <w:t xml:space="preserve">(aligned with current spec, i.e. …) </w:t>
            </w:r>
            <w:r>
              <w:rPr>
                <w:rFonts w:eastAsiaTheme="minorEastAsia" w:hint="eastAsia"/>
                <w:lang w:eastAsia="ja-JP"/>
              </w:rPr>
              <w:t xml:space="preserve">look contradicting.. </w:t>
            </w:r>
          </w:p>
        </w:tc>
      </w:tr>
      <w:tr w:rsidR="00D3394F" w14:paraId="52FCB3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920D0D" w14:textId="02460AD1" w:rsidR="00D3394F" w:rsidRDefault="00D3394F" w:rsidP="00D3394F">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5B0B55E8" w14:textId="5419AC7F" w:rsidR="00D3394F" w:rsidRDefault="00D3394F" w:rsidP="00D3394F">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CEB893C" w14:textId="77777777" w:rsidR="00D3394F" w:rsidRDefault="00D3394F" w:rsidP="00D3394F">
            <w:pPr>
              <w:pStyle w:val="TAC"/>
              <w:spacing w:before="20" w:after="20"/>
              <w:ind w:left="57" w:right="57"/>
              <w:jc w:val="left"/>
              <w:rPr>
                <w:rFonts w:eastAsiaTheme="minorEastAsia"/>
                <w:lang w:eastAsia="ja-JP"/>
              </w:rPr>
            </w:pPr>
          </w:p>
        </w:tc>
      </w:tr>
      <w:tr w:rsidR="00E81FE3" w14:paraId="1EDE9011"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1BBF0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37D6176" w14:textId="77777777" w:rsidR="00E81FE3" w:rsidRDefault="00E81FE3" w:rsidP="00B84D95">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C10E2EE" w14:textId="77777777" w:rsidR="00E81FE3" w:rsidRDefault="00E81FE3" w:rsidP="00B84D95">
            <w:pPr>
              <w:pStyle w:val="TAC"/>
              <w:spacing w:before="20" w:after="20"/>
              <w:ind w:left="57" w:right="57"/>
              <w:jc w:val="left"/>
              <w:rPr>
                <w:lang w:eastAsia="zh-CN"/>
              </w:rPr>
            </w:pPr>
            <w:r>
              <w:rPr>
                <w:lang w:eastAsia="zh-CN"/>
              </w:rPr>
              <w:t>We share the view with Ericsson.</w:t>
            </w:r>
          </w:p>
        </w:tc>
      </w:tr>
      <w:tr w:rsidR="005E0711" w14:paraId="3B799D7F"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AA584" w14:textId="093B14C1"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5D7C78CB" w14:textId="70081ECE" w:rsidR="005E0711" w:rsidRDefault="005E0711" w:rsidP="00B84D95">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0B32EB4D" w14:textId="10F67FFB" w:rsidR="005E0711" w:rsidRPr="005E0711" w:rsidRDefault="005E0711" w:rsidP="00B84D95">
            <w:pPr>
              <w:pStyle w:val="TAC"/>
              <w:spacing w:before="20" w:after="20"/>
              <w:ind w:left="57" w:right="57"/>
              <w:jc w:val="left"/>
              <w:rPr>
                <w:lang w:val="en-US" w:eastAsia="zh-CN"/>
              </w:rPr>
            </w:pPr>
            <w:r>
              <w:rPr>
                <w:lang w:val="en-US" w:eastAsia="zh-CN"/>
              </w:rPr>
              <w:t>Different UE implementation is OK for R15.</w:t>
            </w:r>
          </w:p>
        </w:tc>
      </w:tr>
    </w:tbl>
    <w:p w14:paraId="7DB7CD41" w14:textId="77777777" w:rsidR="00F34DC8" w:rsidRPr="00E81FE3" w:rsidRDefault="00F34DC8"/>
    <w:p w14:paraId="0636DC6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3.1.1-4 (SCG RACH/LBT Failure): Which option in proposal 5 do you prefer from R16?</w:t>
      </w:r>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r w:rsidR="00A371FC" w14:paraId="23E6D5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30C6B" w14:textId="7936511A"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79044A2" w14:textId="12FB5E69"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44A5B393" w14:textId="73F5EF33" w:rsidR="00A371FC" w:rsidRPr="00A371FC" w:rsidRDefault="00A371FC" w:rsidP="00F13951">
            <w:pPr>
              <w:pStyle w:val="TAC"/>
              <w:spacing w:before="20" w:after="20"/>
              <w:ind w:left="57" w:right="57"/>
              <w:jc w:val="left"/>
              <w:rPr>
                <w:rFonts w:eastAsiaTheme="minorEastAsia"/>
                <w:lang w:eastAsia="ja-JP"/>
              </w:rPr>
            </w:pPr>
            <w:r>
              <w:rPr>
                <w:rFonts w:eastAsiaTheme="minorEastAsia"/>
                <w:lang w:eastAsia="ja-JP"/>
              </w:rPr>
              <w:t xml:space="preserve">agree with MediaTek, </w:t>
            </w:r>
            <w:r>
              <w:rPr>
                <w:rFonts w:eastAsiaTheme="minorEastAsia" w:hint="eastAsia"/>
                <w:lang w:eastAsia="ja-JP"/>
              </w:rPr>
              <w:t xml:space="preserve">no change is needed </w:t>
            </w:r>
          </w:p>
        </w:tc>
      </w:tr>
      <w:tr w:rsidR="005E0711" w14:paraId="640A2B2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DA41BC" w14:textId="71EB83BD" w:rsidR="005E0711" w:rsidRDefault="005E0711" w:rsidP="00F13951">
            <w:pPr>
              <w:pStyle w:val="TAC"/>
              <w:spacing w:before="20" w:after="20"/>
              <w:ind w:left="57" w:right="57"/>
              <w:jc w:val="left"/>
              <w:rPr>
                <w:rFonts w:eastAsiaTheme="minorEastAsia"/>
                <w:lang w:eastAsia="ja-JP"/>
              </w:rPr>
            </w:pPr>
            <w:r>
              <w:rPr>
                <w:rFonts w:eastAsiaTheme="minorEastAsia"/>
                <w:lang w:eastAsia="ja-JP"/>
              </w:rPr>
              <w:t>vivo</w:t>
            </w:r>
          </w:p>
        </w:tc>
        <w:tc>
          <w:tcPr>
            <w:tcW w:w="1418" w:type="dxa"/>
            <w:tcBorders>
              <w:top w:val="single" w:sz="4" w:space="0" w:color="auto"/>
              <w:left w:val="single" w:sz="4" w:space="0" w:color="auto"/>
              <w:bottom w:val="single" w:sz="4" w:space="0" w:color="auto"/>
              <w:right w:val="single" w:sz="4" w:space="0" w:color="auto"/>
            </w:tcBorders>
          </w:tcPr>
          <w:p w14:paraId="0218B306" w14:textId="2663CE1B" w:rsidR="005E0711" w:rsidRDefault="005E0711"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98ABF9" w14:textId="074BB1FC" w:rsidR="005E0711" w:rsidRDefault="005E0711" w:rsidP="00F13951">
            <w:pPr>
              <w:pStyle w:val="TAC"/>
              <w:spacing w:before="20" w:after="20"/>
              <w:ind w:left="57" w:right="57"/>
              <w:jc w:val="left"/>
              <w:rPr>
                <w:rFonts w:eastAsiaTheme="minorEastAsia"/>
                <w:lang w:eastAsia="ja-JP"/>
              </w:rPr>
            </w:pPr>
            <w:r>
              <w:rPr>
                <w:lang w:eastAsia="zh-CN"/>
              </w:rPr>
              <w:t>The current spec is ok.</w:t>
            </w: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3.1.1-5 (SCG RACH/LBT Failure): Do you agree with the proposal 6 of R2-2105503?</w:t>
      </w:r>
    </w:p>
    <w:p w14:paraId="776ED442" w14:textId="69E6D948"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r>
        <w:rPr>
          <w:bCs/>
          <w:i/>
          <w:lang w:val="en-US" w:eastAsia="zh-CN"/>
        </w:rPr>
        <w:t>5</w:t>
      </w:r>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30167DAF" w:rsidR="00D82B0E" w:rsidRDefault="00986B5A">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3BE89180" w:rsidR="00D82B0E" w:rsidRDefault="00D82B0E" w:rsidP="002F1B8B">
      <w:pPr>
        <w:rPr>
          <w:ins w:id="9" w:author="Apple - Fangli" w:date="2021-05-22T10:36:00Z"/>
          <w:b/>
          <w:bCs/>
          <w:highlight w:val="yellow"/>
          <w:shd w:val="pct10" w:color="auto" w:fill="FFFFFF"/>
        </w:rPr>
      </w:pPr>
    </w:p>
    <w:p w14:paraId="3BD770FA" w14:textId="01D04E99" w:rsidR="00A813D1" w:rsidRPr="002F1B8B" w:rsidRDefault="00A813D1" w:rsidP="008B5358">
      <w:pPr>
        <w:pStyle w:val="Heading4"/>
        <w:tabs>
          <w:tab w:val="left" w:pos="3075"/>
        </w:tabs>
        <w:rPr>
          <w:ins w:id="10" w:author="Apple - Fangli" w:date="2021-05-22T11:21:00Z"/>
          <w:rFonts w:ascii="Times New Roman" w:hAnsi="Times New Roman"/>
          <w:b/>
          <w:bCs/>
          <w:sz w:val="20"/>
          <w:highlight w:val="yellow"/>
          <w:shd w:val="pct10" w:color="auto" w:fill="FFFFFF"/>
        </w:rPr>
      </w:pPr>
      <w:ins w:id="11" w:author="Apple - Fangli" w:date="2021-05-22T11:21:00Z">
        <w:r w:rsidRPr="002F1B8B">
          <w:rPr>
            <w:rFonts w:ascii="Times New Roman" w:hAnsi="Times New Roman"/>
            <w:b/>
            <w:bCs/>
            <w:sz w:val="20"/>
            <w:highlight w:val="yellow"/>
            <w:shd w:val="pct10" w:color="auto" w:fill="FFFFFF"/>
          </w:rPr>
          <w:t>Rapporteur summary:</w:t>
        </w:r>
      </w:ins>
    </w:p>
    <w:p w14:paraId="5315F92A" w14:textId="1C62DE99" w:rsidR="00A813D1" w:rsidRDefault="009C5E12" w:rsidP="00A813D1">
      <w:pPr>
        <w:rPr>
          <w:ins w:id="12" w:author="Apple - Fangli" w:date="2021-05-22T11:21:00Z"/>
        </w:rPr>
      </w:pPr>
      <w:ins w:id="13" w:author="Apple - Fangli" w:date="2021-05-22T11:33:00Z">
        <w:r>
          <w:rPr>
            <w:lang w:val="en-US" w:eastAsia="zh-CN"/>
          </w:rPr>
          <w:t>For</w:t>
        </w:r>
      </w:ins>
      <w:ins w:id="14" w:author="Apple - Fangli" w:date="2021-05-22T11:21:00Z">
        <w:r w:rsidR="00A813D1">
          <w:rPr>
            <w:lang w:val="en-US" w:eastAsia="zh-CN"/>
          </w:rPr>
          <w:t xml:space="preserve"> MCG RACH</w:t>
        </w:r>
      </w:ins>
      <w:ins w:id="15" w:author="Apple - Fangli" w:date="2021-05-22T11:33:00Z">
        <w:r w:rsidR="00387E60">
          <w:rPr>
            <w:lang w:val="en-US" w:eastAsia="zh-CN"/>
          </w:rPr>
          <w:t>/LBT</w:t>
        </w:r>
      </w:ins>
      <w:ins w:id="16" w:author="Apple - Fangli" w:date="2021-05-22T11:21:00Z">
        <w:r w:rsidR="00A813D1">
          <w:rPr>
            <w:lang w:val="en-US" w:eastAsia="zh-CN"/>
          </w:rPr>
          <w:t xml:space="preserve"> failure </w:t>
        </w:r>
      </w:ins>
      <w:ins w:id="17" w:author="Apple - Fangli" w:date="2021-05-22T11:33:00Z">
        <w:r>
          <w:rPr>
            <w:lang w:val="en-US" w:eastAsia="zh-CN"/>
          </w:rPr>
          <w:t>case</w:t>
        </w:r>
      </w:ins>
      <w:ins w:id="18" w:author="Apple - Fangli" w:date="2021-05-22T11:21:00Z">
        <w:r w:rsidR="00A813D1">
          <w:rPr>
            <w:lang w:val="en-US" w:eastAsia="zh-CN"/>
          </w:rPr>
          <w:t xml:space="preserve">, </w:t>
        </w:r>
        <w:r w:rsidR="00A813D1">
          <w:rPr>
            <w:lang w:eastAsia="zh-CN"/>
          </w:rPr>
          <w:t>a</w:t>
        </w:r>
        <w:r w:rsidR="00A813D1">
          <w:t xml:space="preserve">ll companies agree with the observations, but most companies (10/13) think current spec is clear and further clarification is not needed. </w:t>
        </w:r>
      </w:ins>
    </w:p>
    <w:p w14:paraId="25B7DC67" w14:textId="17D3B4AB" w:rsidR="00A32B67" w:rsidRDefault="009C5E12" w:rsidP="00C957A0">
      <w:pPr>
        <w:rPr>
          <w:ins w:id="19" w:author="Apple - Fangli" w:date="2021-05-22T10:38:00Z"/>
        </w:rPr>
      </w:pPr>
      <w:ins w:id="20" w:author="Apple - Fangli" w:date="2021-05-22T11:33:00Z">
        <w:r>
          <w:rPr>
            <w:lang w:val="en-US" w:eastAsia="zh-CN"/>
          </w:rPr>
          <w:t>For SCG RACH</w:t>
        </w:r>
        <w:r w:rsidR="00387E60">
          <w:rPr>
            <w:lang w:val="en-US" w:eastAsia="zh-CN"/>
          </w:rPr>
          <w:t>/LBT</w:t>
        </w:r>
        <w:r>
          <w:rPr>
            <w:lang w:val="en-US" w:eastAsia="zh-CN"/>
          </w:rPr>
          <w:t xml:space="preserve"> failure case</w:t>
        </w:r>
      </w:ins>
      <w:ins w:id="21" w:author="Apple - Fangli" w:date="2021-05-22T10:36:00Z">
        <w:r w:rsidR="00A32B67">
          <w:rPr>
            <w:lang w:val="en-US" w:eastAsia="zh-CN"/>
          </w:rPr>
          <w:t>,</w:t>
        </w:r>
      </w:ins>
      <w:ins w:id="22" w:author="Apple - Fangli" w:date="2021-05-22T10:44:00Z">
        <w:r w:rsidR="000E7BD3">
          <w:rPr>
            <w:lang w:val="en-US" w:eastAsia="zh-CN"/>
          </w:rPr>
          <w:t xml:space="preserve"> </w:t>
        </w:r>
      </w:ins>
      <w:ins w:id="23" w:author="Apple - Fangli" w:date="2021-05-22T11:17:00Z">
        <w:r w:rsidR="0097108A">
          <w:t xml:space="preserve">most companies propose to clarify the </w:t>
        </w:r>
      </w:ins>
      <w:ins w:id="24" w:author="Apple - Fangli" w:date="2021-05-22T11:18:00Z">
        <w:r w:rsidR="00C957A0">
          <w:t xml:space="preserve">R16 </w:t>
        </w:r>
      </w:ins>
      <w:ins w:id="25" w:author="Apple - Fangli" w:date="2021-05-22T11:17:00Z">
        <w:r w:rsidR="0097108A">
          <w:t>UE operation in Option 1</w:t>
        </w:r>
      </w:ins>
      <w:ins w:id="26" w:author="Apple - Fangli" w:date="2021-05-22T11:18:00Z">
        <w:r w:rsidR="00C957A0">
          <w:t xml:space="preserve">. And for R15 UE behavior, </w:t>
        </w:r>
      </w:ins>
      <w:ins w:id="27" w:author="Apple - Fangli" w:date="2021-05-22T10:36:00Z">
        <w:r w:rsidR="00A32B67">
          <w:rPr>
            <w:lang w:eastAsia="zh-CN"/>
          </w:rPr>
          <w:t>a</w:t>
        </w:r>
        <w:r w:rsidR="00A32B67">
          <w:t xml:space="preserve">ll companies think no spec change is needed, </w:t>
        </w:r>
      </w:ins>
      <w:ins w:id="28" w:author="Apple - Fangli" w:date="2021-05-22T10:38:00Z">
        <w:r w:rsidR="000571EB">
          <w:t>and some</w:t>
        </w:r>
      </w:ins>
      <w:ins w:id="29" w:author="Apple - Fangli" w:date="2021-05-22T10:36:00Z">
        <w:r w:rsidR="00A32B67">
          <w:t xml:space="preserve"> companies (5/13) support the different UE implementation in R15 and think there is no IOT issue. </w:t>
        </w:r>
      </w:ins>
    </w:p>
    <w:p w14:paraId="06DA3D27" w14:textId="03DFBB86" w:rsidR="006B36BD" w:rsidRDefault="009F4EE8" w:rsidP="009F4EE8">
      <w:pPr>
        <w:rPr>
          <w:ins w:id="30" w:author="Apple - Fangli" w:date="2021-05-22T11:28:00Z"/>
          <w:b/>
          <w:bCs/>
        </w:rPr>
      </w:pPr>
      <w:ins w:id="31" w:author="Apple - Fangli" w:date="2021-05-22T11:23:00Z">
        <w:r>
          <w:rPr>
            <w:b/>
            <w:bCs/>
          </w:rPr>
          <w:t xml:space="preserve">Proposal </w:t>
        </w:r>
      </w:ins>
      <w:ins w:id="32" w:author="Apple - Fangli" w:date="2021-05-22T11:30:00Z">
        <w:r w:rsidR="006F57BE">
          <w:rPr>
            <w:b/>
            <w:bCs/>
          </w:rPr>
          <w:t>1</w:t>
        </w:r>
      </w:ins>
      <w:ins w:id="33" w:author="Apple - Fangli" w:date="2021-05-22T11:23:00Z">
        <w:r>
          <w:rPr>
            <w:b/>
            <w:bCs/>
          </w:rPr>
          <w:t>:</w:t>
        </w:r>
        <w:r w:rsidRPr="00487390">
          <w:rPr>
            <w:b/>
            <w:bCs/>
          </w:rPr>
          <w:t xml:space="preserve"> </w:t>
        </w:r>
      </w:ins>
      <w:ins w:id="34" w:author="Apple - Fangli" w:date="2021-05-22T17:53:00Z">
        <w:r w:rsidR="00504703">
          <w:rPr>
            <w:b/>
            <w:bCs/>
          </w:rPr>
          <w:t>C</w:t>
        </w:r>
      </w:ins>
      <w:ins w:id="35" w:author="Apple - Fangli" w:date="2021-05-22T11:24:00Z">
        <w:r w:rsidR="00AE5FE9">
          <w:rPr>
            <w:b/>
            <w:bCs/>
          </w:rPr>
          <w:t xml:space="preserve">onfirm that </w:t>
        </w:r>
      </w:ins>
      <w:ins w:id="36" w:author="Apple - Fangli" w:date="2021-05-22T11:30:00Z">
        <w:r w:rsidR="006F57BE">
          <w:rPr>
            <w:b/>
            <w:bCs/>
          </w:rPr>
          <w:t>UE shall not declare MCG RLF</w:t>
        </w:r>
        <w:r w:rsidR="006F57BE" w:rsidRPr="006F57BE">
          <w:rPr>
            <w:b/>
            <w:bCs/>
          </w:rPr>
          <w:t xml:space="preserve"> </w:t>
        </w:r>
        <w:r w:rsidR="006F57BE">
          <w:rPr>
            <w:b/>
            <w:bCs/>
          </w:rPr>
          <w:t>upon MCG RACH/LBT failure detection while MCG T304 is running</w:t>
        </w:r>
      </w:ins>
      <w:ins w:id="37" w:author="Apple - Fangli" w:date="2021-05-22T11:31:00Z">
        <w:r w:rsidR="006F57BE">
          <w:rPr>
            <w:b/>
            <w:bCs/>
          </w:rPr>
          <w:t xml:space="preserve"> (</w:t>
        </w:r>
      </w:ins>
      <w:ins w:id="38" w:author="Apple - Fangli" w:date="2021-05-22T11:30:00Z">
        <w:r w:rsidR="006F57BE">
          <w:rPr>
            <w:b/>
            <w:bCs/>
          </w:rPr>
          <w:t xml:space="preserve">no spec </w:t>
        </w:r>
      </w:ins>
      <w:ins w:id="39" w:author="Apple - Fangli" w:date="2021-05-22T11:31:00Z">
        <w:r w:rsidR="006F57BE">
          <w:rPr>
            <w:b/>
            <w:bCs/>
          </w:rPr>
          <w:t>change is needed).</w:t>
        </w:r>
      </w:ins>
    </w:p>
    <w:p w14:paraId="7E73CB7C" w14:textId="7A884A73" w:rsidR="0090002A" w:rsidRPr="004A09FD" w:rsidDel="00485DC1" w:rsidRDefault="0050174A" w:rsidP="00A32B67">
      <w:pPr>
        <w:rPr>
          <w:del w:id="40" w:author="Apple - Fangli" w:date="2021-05-22T10:47:00Z"/>
          <w:b/>
          <w:bCs/>
          <w:rPrChange w:id="41" w:author="Apple - Fangli" w:date="2021-05-22T11:32:00Z">
            <w:rPr>
              <w:del w:id="42" w:author="Apple - Fangli" w:date="2021-05-22T10:47:00Z"/>
            </w:rPr>
          </w:rPrChange>
        </w:rPr>
      </w:pPr>
      <w:ins w:id="43" w:author="Apple - Fangli" w:date="2021-05-22T11:10:00Z">
        <w:r>
          <w:rPr>
            <w:b/>
            <w:bCs/>
          </w:rPr>
          <w:lastRenderedPageBreak/>
          <w:t xml:space="preserve">Proposal </w:t>
        </w:r>
      </w:ins>
      <w:ins w:id="44" w:author="Apple - Fangli" w:date="2021-05-22T11:31:00Z">
        <w:r w:rsidR="006F57BE">
          <w:rPr>
            <w:b/>
            <w:bCs/>
          </w:rPr>
          <w:t>2</w:t>
        </w:r>
      </w:ins>
      <w:ins w:id="45" w:author="Apple - Fangli" w:date="2021-05-22T11:10:00Z">
        <w:r>
          <w:rPr>
            <w:b/>
            <w:bCs/>
          </w:rPr>
          <w:t xml:space="preserve">: </w:t>
        </w:r>
      </w:ins>
      <w:ins w:id="46" w:author="Apple - Fangli" w:date="2021-05-22T17:53:00Z">
        <w:r w:rsidR="00504703">
          <w:rPr>
            <w:b/>
            <w:bCs/>
          </w:rPr>
          <w:t>C</w:t>
        </w:r>
      </w:ins>
      <w:ins w:id="47" w:author="Apple - Fangli" w:date="2021-05-22T11:31:00Z">
        <w:r w:rsidR="006F57BE">
          <w:rPr>
            <w:b/>
            <w:bCs/>
          </w:rPr>
          <w:t xml:space="preserve">onfirm that </w:t>
        </w:r>
      </w:ins>
      <w:ins w:id="48" w:author="Apple - Fangli" w:date="2021-05-22T11:32:00Z">
        <w:r w:rsidR="004F5C7C">
          <w:rPr>
            <w:b/>
            <w:bCs/>
          </w:rPr>
          <w:t xml:space="preserve">R16 </w:t>
        </w:r>
      </w:ins>
      <w:ins w:id="49" w:author="Apple - Fangli" w:date="2021-05-22T11:31:00Z">
        <w:r w:rsidR="006F57BE">
          <w:rPr>
            <w:b/>
            <w:bCs/>
          </w:rPr>
          <w:t xml:space="preserve">UE shall declare SCG RLF upon MCG RACH/LBT failure detection while </w:t>
        </w:r>
      </w:ins>
      <w:ins w:id="50" w:author="Apple - Fangli" w:date="2021-05-22T11:32:00Z">
        <w:r w:rsidR="00B910CD">
          <w:rPr>
            <w:b/>
            <w:bCs/>
          </w:rPr>
          <w:t>SCG</w:t>
        </w:r>
      </w:ins>
      <w:ins w:id="51" w:author="Apple - Fangli" w:date="2021-05-22T11:31:00Z">
        <w:r w:rsidR="006F57BE">
          <w:rPr>
            <w:b/>
            <w:bCs/>
          </w:rPr>
          <w:t xml:space="preserve"> T304 is running (no spec change is needed).</w:t>
        </w:r>
      </w:ins>
    </w:p>
    <w:p w14:paraId="59C0C4B9" w14:textId="43EEE07D" w:rsidR="007B6E17" w:rsidRDefault="007B6E17" w:rsidP="007B6E17">
      <w:pPr>
        <w:rPr>
          <w:ins w:id="52" w:author="Apple - Fangli" w:date="2021-05-22T11:49:00Z"/>
          <w:b/>
          <w:bCs/>
        </w:rPr>
      </w:pPr>
      <w:ins w:id="53" w:author="Apple - Fangli" w:date="2021-05-22T11:48:00Z">
        <w:r>
          <w:rPr>
            <w:b/>
            <w:bCs/>
          </w:rPr>
          <w:t xml:space="preserve">Proposal </w:t>
        </w:r>
      </w:ins>
      <w:ins w:id="54" w:author="Apple - Fangli" w:date="2021-05-22T11:55:00Z">
        <w:r w:rsidR="00A71327">
          <w:rPr>
            <w:b/>
            <w:bCs/>
          </w:rPr>
          <w:t>3</w:t>
        </w:r>
      </w:ins>
      <w:ins w:id="55" w:author="Apple - Fangli" w:date="2021-05-22T11:48:00Z">
        <w:r>
          <w:rPr>
            <w:b/>
            <w:bCs/>
          </w:rPr>
          <w:t xml:space="preserve">: </w:t>
        </w:r>
        <w:r w:rsidRPr="003E709C">
          <w:rPr>
            <w:b/>
            <w:bCs/>
          </w:rPr>
          <w:t>R2-2106</w:t>
        </w:r>
      </w:ins>
      <w:ins w:id="56" w:author="Apple - Fangli" w:date="2021-05-22T11:55:00Z">
        <w:r w:rsidR="00856260">
          <w:rPr>
            <w:b/>
            <w:bCs/>
          </w:rPr>
          <w:t>377</w:t>
        </w:r>
      </w:ins>
      <w:ins w:id="57" w:author="Apple - Fangli" w:date="2021-05-22T11:48:00Z">
        <w:r>
          <w:rPr>
            <w:b/>
            <w:bCs/>
          </w:rPr>
          <w:t xml:space="preserve"> and </w:t>
        </w:r>
        <w:r w:rsidRPr="007B6E17">
          <w:rPr>
            <w:b/>
            <w:bCs/>
          </w:rPr>
          <w:t>R2-2106</w:t>
        </w:r>
      </w:ins>
      <w:ins w:id="58" w:author="Apple - Fangli" w:date="2021-05-22T11:55:00Z">
        <w:r w:rsidR="00145C1C">
          <w:rPr>
            <w:b/>
            <w:bCs/>
          </w:rPr>
          <w:t>378</w:t>
        </w:r>
      </w:ins>
      <w:ins w:id="59" w:author="Apple - Fangli" w:date="2021-05-22T11:48:00Z">
        <w:r>
          <w:rPr>
            <w:b/>
            <w:bCs/>
          </w:rPr>
          <w:t xml:space="preserve"> are not pursued. </w:t>
        </w:r>
      </w:ins>
    </w:p>
    <w:p w14:paraId="20C07C59" w14:textId="77777777" w:rsidR="00300957" w:rsidRDefault="00300957">
      <w:pPr>
        <w:pStyle w:val="Heading3"/>
      </w:pPr>
    </w:p>
    <w:p w14:paraId="299D2E42" w14:textId="0C973B09"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431414">
            <w:pPr>
              <w:pStyle w:val="Doc-title"/>
              <w:rPr>
                <w:sz w:val="15"/>
                <w:szCs w:val="20"/>
              </w:rPr>
            </w:pPr>
            <w:hyperlink r:id="rId39"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3A5D2AB9" w14:textId="77777777" w:rsidR="00D82B0E" w:rsidRDefault="00431414">
            <w:pPr>
              <w:pStyle w:val="Doc-title"/>
              <w:rPr>
                <w:sz w:val="15"/>
                <w:szCs w:val="20"/>
              </w:rPr>
            </w:pPr>
            <w:hyperlink r:id="rId40"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TableGrid"/>
        <w:tblW w:w="0" w:type="auto"/>
        <w:tblLook w:val="04A0" w:firstRow="1" w:lastRow="0" w:firstColumn="1" w:lastColumn="0" w:noHBand="0" w:noVBand="1"/>
      </w:tblPr>
      <w:tblGrid>
        <w:gridCol w:w="9631"/>
      </w:tblGrid>
      <w:tr w:rsidR="00D82B0E" w14:paraId="1B8A4D34" w14:textId="77777777">
        <w:tc>
          <w:tcPr>
            <w:tcW w:w="9631" w:type="dxa"/>
          </w:tcPr>
          <w:p w14:paraId="53A5D286" w14:textId="77777777" w:rsidR="00D82B0E" w:rsidRDefault="005922DA">
            <w:r>
              <w:rPr>
                <w:noProof/>
                <w:lang w:val="en-US" w:eastAsia="ko-KR"/>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r w:rsidR="00A371FC" w14:paraId="550C18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B361478" w14:textId="15AC8AA9"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24BC05CE" w14:textId="32A45CD1" w:rsidR="00A371FC" w:rsidRDefault="00A371FC" w:rsidP="00A371FC">
            <w:pPr>
              <w:pStyle w:val="TAC"/>
              <w:spacing w:before="20" w:after="20"/>
              <w:ind w:left="57" w:right="57"/>
              <w:jc w:val="left"/>
              <w:rPr>
                <w:lang w:val="en-US" w:eastAsia="zh-CN"/>
              </w:rPr>
            </w:pPr>
            <w:r>
              <w:rPr>
                <w:rFonts w:eastAsiaTheme="minorEastAsia" w:hint="eastAsia"/>
                <w:lang w:eastAsia="ja-JP"/>
              </w:rPr>
              <w:t>No</w:t>
            </w:r>
            <w:r w:rsidR="00A14599">
              <w:rPr>
                <w:rFonts w:eastAsiaTheme="minorEastAsia"/>
                <w:lang w:eastAsia="ja-JP"/>
              </w:rPr>
              <w:t xml:space="preserve"> </w:t>
            </w:r>
          </w:p>
        </w:tc>
        <w:tc>
          <w:tcPr>
            <w:tcW w:w="6517" w:type="dxa"/>
            <w:tcBorders>
              <w:top w:val="single" w:sz="4" w:space="0" w:color="auto"/>
              <w:left w:val="single" w:sz="4" w:space="0" w:color="auto"/>
              <w:bottom w:val="single" w:sz="4" w:space="0" w:color="auto"/>
              <w:right w:val="single" w:sz="4" w:space="0" w:color="auto"/>
            </w:tcBorders>
          </w:tcPr>
          <w:p w14:paraId="5C376AE1" w14:textId="0ECC05E9" w:rsidR="00A371FC" w:rsidRDefault="00884422" w:rsidP="00884422">
            <w:pPr>
              <w:pStyle w:val="TAC"/>
              <w:spacing w:before="20" w:after="20"/>
              <w:ind w:left="57" w:right="57"/>
              <w:jc w:val="left"/>
              <w:rPr>
                <w:lang w:val="en-US" w:eastAsia="zh-CN"/>
              </w:rPr>
            </w:pPr>
            <w:r>
              <w:rPr>
                <w:rFonts w:eastAsiaTheme="minorEastAsia"/>
                <w:lang w:eastAsia="ja-JP"/>
              </w:rPr>
              <w:t>thought a</w:t>
            </w:r>
            <w:r w:rsidR="00A371FC">
              <w:rPr>
                <w:rFonts w:eastAsiaTheme="minorEastAsia"/>
                <w:lang w:eastAsia="ja-JP"/>
              </w:rPr>
              <w:t>t most</w:t>
            </w:r>
            <w:r w:rsidR="00A371FC">
              <w:rPr>
                <w:rFonts w:eastAsiaTheme="minorEastAsia" w:hint="eastAsia"/>
                <w:lang w:eastAsia="ja-JP"/>
              </w:rPr>
              <w:t xml:space="preserve"> Note to capture the previous agreement may be considered, if it is really critical to </w:t>
            </w:r>
            <w:r w:rsidR="00A371FC">
              <w:rPr>
                <w:rFonts w:eastAsiaTheme="minorEastAsia"/>
                <w:lang w:eastAsia="ja-JP"/>
              </w:rPr>
              <w:t>many</w:t>
            </w:r>
            <w:r w:rsidR="00A371FC">
              <w:rPr>
                <w:rFonts w:eastAsiaTheme="minorEastAsia" w:hint="eastAsia"/>
                <w:lang w:eastAsia="ja-JP"/>
              </w:rPr>
              <w:t xml:space="preserve"> companies</w:t>
            </w:r>
            <w:r w:rsidR="00801BFC">
              <w:rPr>
                <w:rFonts w:eastAsiaTheme="minorEastAsia" w:hint="eastAsia"/>
                <w:lang w:eastAsia="ja-JP"/>
              </w:rPr>
              <w:t xml:space="preserve"> but it seems this is not the case</w:t>
            </w:r>
            <w:r w:rsidR="00801BFC">
              <w:rPr>
                <w:rFonts w:eastAsiaTheme="minorEastAsia"/>
                <w:lang w:eastAsia="ja-JP"/>
              </w:rPr>
              <w:t>.</w:t>
            </w:r>
          </w:p>
        </w:tc>
      </w:tr>
      <w:tr w:rsidR="00D72DBE" w14:paraId="467D7B6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7D6735" w14:textId="436E3A0B" w:rsidR="00D72DBE" w:rsidRDefault="00D72DBE" w:rsidP="00D72DBE">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11ED2E14" w14:textId="76B59128" w:rsidR="00D72DBE" w:rsidRDefault="00D72DBE" w:rsidP="00D72DBE">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30D763A" w14:textId="2E8EB194" w:rsidR="00D72DBE" w:rsidRDefault="00D72DBE" w:rsidP="00D72DBE">
            <w:pPr>
              <w:pStyle w:val="TAC"/>
              <w:spacing w:before="20" w:after="20"/>
              <w:ind w:left="57" w:right="57"/>
              <w:jc w:val="left"/>
              <w:rPr>
                <w:rFonts w:eastAsiaTheme="minorEastAsia"/>
                <w:lang w:eastAsia="ja-JP"/>
              </w:rPr>
            </w:pPr>
            <w:r>
              <w:rPr>
                <w:lang w:val="en-US" w:eastAsia="zh-CN"/>
              </w:rPr>
              <w:t xml:space="preserve">Agree with the intention, but we’re trying to address a racing condition for a corner case, where the handling of such case is obvious … therefore no need for any spec change. </w:t>
            </w:r>
          </w:p>
        </w:tc>
      </w:tr>
      <w:tr w:rsidR="00E81FE3" w14:paraId="53FCB76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7BC0D76"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045D6D52" w14:textId="77777777" w:rsidR="00E81FE3" w:rsidRPr="00F1767F" w:rsidRDefault="00E81FE3" w:rsidP="00B84D95">
            <w:pPr>
              <w:pStyle w:val="TAC"/>
              <w:spacing w:before="20" w:after="20"/>
              <w:ind w:left="57" w:right="57"/>
              <w:jc w:val="left"/>
              <w:rPr>
                <w:rFonts w:eastAsia="Malgun Gothic"/>
                <w:lang w:eastAsia="ko-KR"/>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0F37833C" w14:textId="77777777" w:rsidR="00E81FE3" w:rsidRDefault="00E81FE3" w:rsidP="00B84D95">
            <w:pPr>
              <w:pStyle w:val="TAC"/>
              <w:spacing w:before="20" w:after="20"/>
              <w:ind w:left="57" w:right="57"/>
              <w:jc w:val="left"/>
              <w:rPr>
                <w:lang w:eastAsia="zh-CN"/>
              </w:rPr>
            </w:pPr>
            <w:r>
              <w:rPr>
                <w:lang w:eastAsia="zh-CN"/>
              </w:rPr>
              <w:t>We have understood that the suggested change addresses the agreement made in RAN2#113bis-e.</w:t>
            </w:r>
          </w:p>
          <w:p w14:paraId="5FB26139" w14:textId="77777777" w:rsidR="00E81FE3" w:rsidRDefault="00E81FE3" w:rsidP="00B84D95">
            <w:pPr>
              <w:pStyle w:val="TAC"/>
              <w:spacing w:before="20" w:after="20"/>
              <w:ind w:left="57" w:right="57"/>
              <w:jc w:val="left"/>
              <w:rPr>
                <w:lang w:eastAsia="zh-CN"/>
              </w:rPr>
            </w:pPr>
          </w:p>
          <w:p w14:paraId="5948AC09" w14:textId="77777777" w:rsidR="00E81FE3" w:rsidRDefault="00E81FE3" w:rsidP="00B84D95">
            <w:pPr>
              <w:pStyle w:val="TAC"/>
              <w:spacing w:before="20" w:after="20"/>
              <w:ind w:left="57" w:right="57"/>
              <w:jc w:val="left"/>
              <w:rPr>
                <w:lang w:eastAsia="zh-CN"/>
              </w:rPr>
            </w:pPr>
            <w:r>
              <w:rPr>
                <w:lang w:eastAsia="zh-CN"/>
              </w:rPr>
              <w:t>On the other hand, RAN2 has already clarified the concerned case, and it seems sufficient to indicate the RAN2 understanding in the chairman’s minute.</w:t>
            </w:r>
          </w:p>
        </w:tc>
      </w:tr>
      <w:tr w:rsidR="005E0711" w14:paraId="6045AE3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AFE7A1" w14:textId="6B8D0911"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B55F152" w14:textId="0C978C3B" w:rsidR="005E0711" w:rsidRDefault="005E0711" w:rsidP="00B84D95">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178492" w14:textId="3D9BBF06" w:rsidR="005E0711" w:rsidRDefault="005E0711" w:rsidP="00B84D95">
            <w:pPr>
              <w:pStyle w:val="TAC"/>
              <w:spacing w:before="20" w:after="20"/>
              <w:ind w:left="57" w:right="57"/>
              <w:jc w:val="left"/>
              <w:rPr>
                <w:lang w:eastAsia="zh-CN"/>
              </w:rPr>
            </w:pPr>
            <w:r>
              <w:rPr>
                <w:lang w:val="en-US" w:eastAsia="zh-CN"/>
              </w:rPr>
              <w:t>Agreement in the Chair’s notes is enough to achieve the common understanding. No spec change is needed.</w:t>
            </w:r>
          </w:p>
        </w:tc>
      </w:tr>
    </w:tbl>
    <w:p w14:paraId="456D85F1" w14:textId="77777777" w:rsidR="00D82B0E" w:rsidRPr="00E81FE3" w:rsidRDefault="00D82B0E"/>
    <w:p w14:paraId="6580EEA2" w14:textId="77777777" w:rsidR="00BF7314" w:rsidRPr="002F1B8B" w:rsidRDefault="00BF7314" w:rsidP="00BF7314">
      <w:pPr>
        <w:pStyle w:val="Heading4"/>
        <w:tabs>
          <w:tab w:val="left" w:pos="3075"/>
        </w:tabs>
        <w:rPr>
          <w:ins w:id="60" w:author="Apple - Fangli" w:date="2021-05-22T11:34:00Z"/>
          <w:rFonts w:ascii="Times New Roman" w:hAnsi="Times New Roman"/>
          <w:b/>
          <w:bCs/>
          <w:sz w:val="20"/>
          <w:highlight w:val="yellow"/>
          <w:shd w:val="pct10" w:color="auto" w:fill="FFFFFF"/>
        </w:rPr>
      </w:pPr>
      <w:ins w:id="61" w:author="Apple - Fangli" w:date="2021-05-22T11:34:00Z">
        <w:r w:rsidRPr="002F1B8B">
          <w:rPr>
            <w:rFonts w:ascii="Times New Roman" w:hAnsi="Times New Roman"/>
            <w:b/>
            <w:bCs/>
            <w:sz w:val="20"/>
            <w:highlight w:val="yellow"/>
            <w:shd w:val="pct10" w:color="auto" w:fill="FFFFFF"/>
          </w:rPr>
          <w:t>Rapporteur summary:</w:t>
        </w:r>
      </w:ins>
    </w:p>
    <w:p w14:paraId="35FE3C25" w14:textId="683AADF1" w:rsidR="00F25DCB" w:rsidRDefault="00F25DCB" w:rsidP="00BF7314">
      <w:pPr>
        <w:rPr>
          <w:ins w:id="62" w:author="Apple - Fangli" w:date="2021-05-22T11:34:00Z"/>
          <w:lang w:eastAsia="zh-CN"/>
        </w:rPr>
      </w:pPr>
      <w:ins w:id="63" w:author="Apple - Fangli" w:date="2021-05-22T11:35:00Z">
        <w:r>
          <w:t xml:space="preserve">All companies except proponent think the </w:t>
        </w:r>
      </w:ins>
      <w:ins w:id="64" w:author="Apple - Fangli" w:date="2021-05-22T11:36:00Z">
        <w:r w:rsidR="005874E0">
          <w:rPr>
            <w:lang w:eastAsia="zh-CN"/>
          </w:rPr>
          <w:t xml:space="preserve">agreement </w:t>
        </w:r>
        <w:r w:rsidR="005874E0">
          <w:rPr>
            <w:lang w:val="en-US" w:eastAsia="zh-CN"/>
          </w:rPr>
          <w:t xml:space="preserve">in the </w:t>
        </w:r>
      </w:ins>
      <w:ins w:id="65" w:author="Apple - Fangli" w:date="2021-05-22T11:43:00Z">
        <w:r w:rsidR="009F1918">
          <w:rPr>
            <w:rFonts w:eastAsia="DengXian"/>
            <w:lang w:eastAsia="zh-CN"/>
          </w:rPr>
          <w:t xml:space="preserve">RAN2#113bis-e </w:t>
        </w:r>
      </w:ins>
      <w:ins w:id="66" w:author="Apple - Fangli" w:date="2021-05-22T11:36:00Z">
        <w:r w:rsidR="005874E0">
          <w:rPr>
            <w:lang w:val="en-US" w:eastAsia="zh-CN"/>
          </w:rPr>
          <w:t>Chair’s notes is enough to achieve the common understanding</w:t>
        </w:r>
      </w:ins>
      <w:ins w:id="67" w:author="Apple - Fangli" w:date="2021-05-22T11:44:00Z">
        <w:r w:rsidR="003B2AA5">
          <w:rPr>
            <w:lang w:val="en-US" w:eastAsia="zh-CN"/>
          </w:rPr>
          <w:t xml:space="preserve">, and no </w:t>
        </w:r>
      </w:ins>
      <w:ins w:id="68" w:author="Apple - Fangli" w:date="2021-05-22T11:36:00Z">
        <w:r w:rsidR="005874E0">
          <w:rPr>
            <w:lang w:val="en-US" w:eastAsia="zh-CN"/>
          </w:rPr>
          <w:t>spec change is needed.</w:t>
        </w:r>
      </w:ins>
    </w:p>
    <w:p w14:paraId="15B83729" w14:textId="18D25793" w:rsidR="00D82B0E" w:rsidRDefault="00274914">
      <w:pPr>
        <w:rPr>
          <w:ins w:id="69" w:author="Apple - Fangli" w:date="2021-05-22T11:56:00Z"/>
          <w:b/>
          <w:bCs/>
        </w:rPr>
      </w:pPr>
      <w:ins w:id="70" w:author="Apple - Fangli" w:date="2021-05-22T11:44:00Z">
        <w:r>
          <w:rPr>
            <w:b/>
            <w:bCs/>
          </w:rPr>
          <w:t xml:space="preserve">Proposal 3: </w:t>
        </w:r>
        <w:r w:rsidR="003E709C" w:rsidRPr="003E709C">
          <w:rPr>
            <w:b/>
            <w:bCs/>
          </w:rPr>
          <w:t>R2-2106190</w:t>
        </w:r>
        <w:r w:rsidR="003E709C">
          <w:rPr>
            <w:b/>
            <w:bCs/>
          </w:rPr>
          <w:t xml:space="preserve"> and </w:t>
        </w:r>
      </w:ins>
      <w:ins w:id="71" w:author="Apple - Fangli" w:date="2021-05-22T11:45:00Z">
        <w:r w:rsidR="003E709C" w:rsidRPr="007B6E17">
          <w:rPr>
            <w:b/>
            <w:bCs/>
          </w:rPr>
          <w:t>R2-2106191</w:t>
        </w:r>
        <w:r w:rsidR="003E709C">
          <w:rPr>
            <w:b/>
            <w:bCs/>
          </w:rPr>
          <w:t xml:space="preserve"> are not pursued. </w:t>
        </w:r>
      </w:ins>
    </w:p>
    <w:p w14:paraId="587661A4" w14:textId="77777777" w:rsidR="003B2EAF" w:rsidRDefault="003B2EAF"/>
    <w:p w14:paraId="5728D3BE" w14:textId="77777777" w:rsidR="00D82B0E" w:rsidRDefault="005922DA">
      <w:pPr>
        <w:pStyle w:val="Heading2"/>
      </w:pPr>
      <w:r>
        <w:lastRenderedPageBreak/>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431414">
            <w:pPr>
              <w:pStyle w:val="Doc-title"/>
            </w:pPr>
            <w:hyperlink r:id="rId42" w:tooltip="D:Documents3GPPtsg_ranWG2TSGR2_113bis-eDocsR2-2103859.zip" w:history="1">
              <w:r w:rsidR="005922DA">
                <w:rPr>
                  <w:rStyle w:val="Hyperlink"/>
                </w:rPr>
                <w:t>R2-2103859</w:t>
              </w:r>
            </w:hyperlink>
            <w:r w:rsidR="005922DA">
              <w:tab/>
              <w:t>NR-DC Clarification</w:t>
            </w:r>
            <w:r w:rsidR="005922DA">
              <w:tab/>
              <w:t>Apple</w:t>
            </w:r>
            <w:r w:rsidR="005922DA">
              <w:tab/>
              <w:t>discussion</w:t>
            </w:r>
            <w:r w:rsidR="005922DA">
              <w:tab/>
              <w:t>Rel-15</w:t>
            </w:r>
            <w:r w:rsidR="005922DA">
              <w:tab/>
              <w:t>NR_newRAT-Core, TEI15</w:t>
            </w:r>
          </w:p>
          <w:p w14:paraId="2AE62579" w14:textId="77777777" w:rsidR="00D82B0E" w:rsidRDefault="005922DA">
            <w:pPr>
              <w:pStyle w:val="Agreement"/>
            </w:pPr>
            <w:r>
              <w:t>[005] noted</w:t>
            </w:r>
          </w:p>
          <w:p w14:paraId="5A384D1A" w14:textId="77777777" w:rsidR="00D82B0E" w:rsidRDefault="005922DA">
            <w:pPr>
              <w:pStyle w:val="Agreement"/>
            </w:pPr>
            <w:r>
              <w:t>[005] reconfigurationWithSync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431414">
            <w:pPr>
              <w:pStyle w:val="Doc-title"/>
              <w:rPr>
                <w:sz w:val="15"/>
                <w:szCs w:val="20"/>
              </w:rPr>
            </w:pPr>
            <w:hyperlink r:id="rId43"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0CC55BFC" w14:textId="77777777" w:rsidR="00D82B0E" w:rsidRDefault="00431414">
            <w:pPr>
              <w:pStyle w:val="Doc-title"/>
              <w:rPr>
                <w:sz w:val="15"/>
                <w:szCs w:val="20"/>
              </w:rPr>
            </w:pPr>
            <w:hyperlink r:id="rId44"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0A668AF9" w14:textId="77777777" w:rsidR="00D82B0E" w:rsidRDefault="00431414">
            <w:pPr>
              <w:pStyle w:val="Doc-title"/>
              <w:rPr>
                <w:sz w:val="15"/>
                <w:szCs w:val="20"/>
              </w:rPr>
            </w:pPr>
            <w:hyperlink r:id="rId45"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AEE1D52" w14:textId="77777777" w:rsidR="00D82B0E" w:rsidRDefault="00431414">
            <w:pPr>
              <w:pStyle w:val="Doc-title"/>
              <w:rPr>
                <w:sz w:val="15"/>
                <w:szCs w:val="20"/>
              </w:rPr>
            </w:pPr>
            <w:hyperlink r:id="rId46"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3BE7825E" w14:textId="77777777" w:rsidR="00D82B0E" w:rsidRDefault="00431414">
            <w:pPr>
              <w:pStyle w:val="Doc-title"/>
              <w:rPr>
                <w:sz w:val="15"/>
                <w:szCs w:val="20"/>
              </w:rPr>
            </w:pPr>
            <w:hyperlink r:id="rId47"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84"/>
        <w:gridCol w:w="7834"/>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r w:rsidR="00884422" w14:paraId="70F24E0E"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EF3F08" w14:textId="351F22E6" w:rsidR="00884422" w:rsidRDefault="00884422" w:rsidP="0088442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E51F5D0" w14:textId="068AABD9" w:rsidR="00884422" w:rsidRDefault="00884422" w:rsidP="00884422">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59501995" w14:textId="77777777" w:rsidR="00884422" w:rsidRDefault="00884422" w:rsidP="00884422">
            <w:pPr>
              <w:pStyle w:val="TAC"/>
              <w:spacing w:before="20" w:after="20"/>
              <w:ind w:left="57" w:right="57"/>
              <w:jc w:val="left"/>
              <w:rPr>
                <w:lang w:eastAsia="zh-CN"/>
              </w:rPr>
            </w:pPr>
          </w:p>
        </w:tc>
      </w:tr>
      <w:tr w:rsidR="00E81FE3" w14:paraId="693BCCD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57F2DD"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A0CFCF3"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F50C8FF" w14:textId="77777777" w:rsidR="00E81FE3" w:rsidRDefault="00E81FE3" w:rsidP="00B84D95">
            <w:pPr>
              <w:pStyle w:val="TAC"/>
              <w:spacing w:before="20" w:after="20"/>
              <w:ind w:left="57" w:right="57"/>
              <w:jc w:val="left"/>
              <w:rPr>
                <w:lang w:eastAsia="zh-CN"/>
              </w:rPr>
            </w:pPr>
          </w:p>
        </w:tc>
      </w:tr>
      <w:tr w:rsidR="005E0711" w14:paraId="41FA07F0"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CE5733" w14:textId="1E645A78"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4F43324" w14:textId="3F12A936" w:rsidR="005E0711" w:rsidRDefault="005E0711"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75AD069" w14:textId="77777777" w:rsidR="005E0711" w:rsidRDefault="005E0711" w:rsidP="00B84D95">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14:paraId="19966C3F" w14:textId="1AD3CEAA"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clarification in the field description of  targetCellSMTC-SCG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ko-KR"/>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8"/>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We were wondering why we cannot simple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r w:rsidR="00B54A56" w14:paraId="1EA8908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C2165" w14:textId="77B3AA6F" w:rsidR="00B54A56" w:rsidRDefault="00B54A56" w:rsidP="00B54A56">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1099C9A8" w14:textId="429E5FF5" w:rsidR="00B54A56" w:rsidRDefault="00B54A56" w:rsidP="00B54A56">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76D9DAB7" w14:textId="77777777" w:rsidR="00B54A56" w:rsidRDefault="00B54A56" w:rsidP="00B54A56">
            <w:pPr>
              <w:pStyle w:val="TAC"/>
              <w:spacing w:before="20" w:after="20"/>
              <w:ind w:left="57" w:right="57"/>
              <w:jc w:val="left"/>
              <w:rPr>
                <w:lang w:eastAsia="zh-CN"/>
              </w:rPr>
            </w:pPr>
          </w:p>
        </w:tc>
      </w:tr>
      <w:tr w:rsidR="000811AA" w14:paraId="7FA43B68"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B491A12" w14:textId="4DD4F77A" w:rsidR="000811AA" w:rsidRDefault="000811AA" w:rsidP="000811A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5E79DF48" w14:textId="7E26E8B2" w:rsidR="000811AA" w:rsidRDefault="000811AA" w:rsidP="000811AA">
            <w:pPr>
              <w:pStyle w:val="TAC"/>
              <w:spacing w:before="20" w:after="20"/>
              <w:ind w:left="57" w:right="57"/>
              <w:jc w:val="left"/>
              <w:rPr>
                <w:rFonts w:eastAsiaTheme="minorEastAsia"/>
                <w:lang w:eastAsia="ja-JP"/>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35B9EBA7" w14:textId="77777777" w:rsidR="000811AA" w:rsidRDefault="000811AA" w:rsidP="000811AA">
            <w:pPr>
              <w:pStyle w:val="TAC"/>
              <w:spacing w:before="20" w:after="20"/>
              <w:ind w:left="57" w:right="57"/>
              <w:jc w:val="left"/>
              <w:rPr>
                <w:lang w:eastAsia="zh-CN"/>
              </w:rPr>
            </w:pPr>
            <w:r>
              <w:rPr>
                <w:lang w:eastAsia="zh-CN"/>
              </w:rPr>
              <w:t>Agree with ZTE suggesting, with additional adjusting for the wording:</w:t>
            </w:r>
          </w:p>
          <w:p w14:paraId="38922A3A" w14:textId="77777777" w:rsidR="000811AA" w:rsidRDefault="000811AA" w:rsidP="000811AA">
            <w:pPr>
              <w:pStyle w:val="TAC"/>
              <w:spacing w:before="20" w:after="20"/>
              <w:ind w:right="57"/>
              <w:jc w:val="left"/>
              <w:rPr>
                <w:lang w:eastAsia="zh-CN"/>
              </w:rPr>
            </w:pPr>
            <w:r>
              <w:rPr>
                <w:lang w:eastAsia="zh-CN"/>
              </w:rPr>
              <w:t>“</w:t>
            </w:r>
            <w:del w:id="72" w:author="[Mouaffac]" w:date="2021-05-20T07:51:00Z">
              <w:r w:rsidDel="00710DA3">
                <w:rPr>
                  <w:lang w:eastAsia="zh-CN"/>
                </w:rPr>
                <w:delText xml:space="preserve">in </w:delText>
              </w:r>
            </w:del>
            <w:ins w:id="73" w:author="[Mouaffac]" w:date="2021-05-20T07:51:00Z">
              <w:r>
                <w:rPr>
                  <w:lang w:eastAsia="zh-CN"/>
                </w:rPr>
                <w:t xml:space="preserve">for </w:t>
              </w:r>
            </w:ins>
            <w:ins w:id="74" w:author="[Mouaffac]" w:date="2021-05-20T07:52:00Z">
              <w:r>
                <w:rPr>
                  <w:lang w:eastAsia="zh-CN"/>
                </w:rPr>
                <w:t xml:space="preserve">the </w:t>
              </w:r>
            </w:ins>
            <w:r>
              <w:rPr>
                <w:lang w:eastAsia="zh-CN"/>
              </w:rPr>
              <w:t xml:space="preserve">case of no reconfiguration with sync </w:t>
            </w:r>
            <w:r>
              <w:rPr>
                <w:color w:val="FF0000"/>
                <w:u w:val="single"/>
                <w:lang w:eastAsia="zh-CN"/>
              </w:rPr>
              <w:t>of MCG</w:t>
            </w:r>
            <w:ins w:id="75" w:author="[Mouaffac]" w:date="2021-05-20T17:31:00Z">
              <w:r>
                <w:rPr>
                  <w:color w:val="FF0000"/>
                  <w:u w:val="single"/>
                  <w:lang w:eastAsia="zh-CN"/>
                </w:rPr>
                <w:t>.</w:t>
              </w:r>
            </w:ins>
            <w:del w:id="76" w:author="[Mouaffac]" w:date="2021-05-20T17:32:00Z">
              <w:r w:rsidDel="00562AE8">
                <w:rPr>
                  <w:lang w:eastAsia="zh-CN"/>
                </w:rPr>
                <w:delText>,</w:delText>
              </w:r>
            </w:del>
            <w:r>
              <w:rPr>
                <w:lang w:eastAsia="zh-CN"/>
              </w:rPr>
              <w:t xml:space="preserve"> </w:t>
            </w:r>
            <w:del w:id="77" w:author="[Mouaffac]" w:date="2021-05-20T17:32:00Z">
              <w:r w:rsidDel="00562AE8">
                <w:rPr>
                  <w:lang w:eastAsia="zh-CN"/>
                </w:rPr>
                <w:delText xml:space="preserve">and </w:delText>
              </w:r>
            </w:del>
            <w:r>
              <w:rPr>
                <w:lang w:eastAsia="zh-CN"/>
              </w:rPr>
              <w:t xml:space="preserve">UE applies the configuration based on the timing reference of target NR PCell </w:t>
            </w:r>
            <w:del w:id="78" w:author="[Mouaffac]" w:date="2021-05-20T07:52:00Z">
              <w:r w:rsidDel="009368BD">
                <w:rPr>
                  <w:lang w:eastAsia="zh-CN"/>
                </w:rPr>
                <w:delText xml:space="preserve">in </w:delText>
              </w:r>
            </w:del>
            <w:ins w:id="79" w:author="[Mouaffac]" w:date="2021-05-20T07:52:00Z">
              <w:r>
                <w:rPr>
                  <w:lang w:eastAsia="zh-CN"/>
                </w:rPr>
                <w:t xml:space="preserve">for the </w:t>
              </w:r>
            </w:ins>
            <w:r>
              <w:rPr>
                <w:lang w:eastAsia="zh-CN"/>
              </w:rPr>
              <w:t xml:space="preserve">case of reconfiguration with sync </w:t>
            </w:r>
            <w:r>
              <w:rPr>
                <w:color w:val="FF0000"/>
                <w:u w:val="single"/>
                <w:lang w:eastAsia="zh-CN"/>
              </w:rPr>
              <w:t>of MCG</w:t>
            </w:r>
            <w:r>
              <w:rPr>
                <w:lang w:eastAsia="zh-CN"/>
              </w:rPr>
              <w:t>.”</w:t>
            </w:r>
          </w:p>
          <w:p w14:paraId="0477B696" w14:textId="77777777" w:rsidR="000811AA" w:rsidRDefault="000811AA" w:rsidP="000811AA">
            <w:pPr>
              <w:pStyle w:val="TAC"/>
              <w:spacing w:before="20" w:after="20"/>
              <w:ind w:left="57" w:right="57"/>
              <w:jc w:val="left"/>
              <w:rPr>
                <w:lang w:eastAsia="zh-CN"/>
              </w:rPr>
            </w:pPr>
          </w:p>
        </w:tc>
      </w:tr>
      <w:tr w:rsidR="00E81FE3" w14:paraId="005D8374"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F9562C"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16BB092" w14:textId="77777777" w:rsidR="00E81FE3" w:rsidRDefault="00E81FE3"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B61C208" w14:textId="77777777" w:rsidR="00E81FE3" w:rsidRDefault="00E81FE3" w:rsidP="00B84D95">
            <w:pPr>
              <w:pStyle w:val="TAC"/>
              <w:spacing w:before="20" w:after="20"/>
              <w:ind w:left="57" w:right="57"/>
              <w:jc w:val="left"/>
              <w:rPr>
                <w:lang w:eastAsia="zh-CN"/>
              </w:rPr>
            </w:pPr>
          </w:p>
        </w:tc>
      </w:tr>
      <w:tr w:rsidR="005E0711" w14:paraId="4620B007"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E31B1B" w14:textId="5A0B6A8D"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393BAF1" w14:textId="6ABCF2BB" w:rsidR="005E0711" w:rsidRDefault="005E0711" w:rsidP="00B84D9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5778B1D" w14:textId="043418FB" w:rsidR="005E0711" w:rsidRDefault="005E0711" w:rsidP="00B84D95">
            <w:pPr>
              <w:pStyle w:val="TAC"/>
              <w:spacing w:before="20" w:after="20"/>
              <w:ind w:left="57" w:right="57"/>
              <w:jc w:val="left"/>
              <w:rPr>
                <w:lang w:eastAsia="zh-CN"/>
              </w:rPr>
            </w:pPr>
            <w:r>
              <w:rPr>
                <w:lang w:eastAsia="zh-CN"/>
              </w:rPr>
              <w:t>Agree with ZTE.</w:t>
            </w:r>
          </w:p>
        </w:tc>
      </w:tr>
    </w:tbl>
    <w:p w14:paraId="64445206" w14:textId="300E26E4" w:rsidR="00D82B0E" w:rsidRDefault="00AA6F6B">
      <w:r>
        <w:tab/>
      </w:r>
    </w:p>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14:paraId="53B1BCDB" w14:textId="77777777" w:rsidR="00D82B0E" w:rsidRDefault="005922DA">
      <w:r>
        <w:t>Both R2-2105089 and R2-2106415/ R2-2106416 provide the clarification in the field description of smtc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631"/>
      </w:tblGrid>
      <w:tr w:rsidR="00D82B0E" w14:paraId="7D5B395A" w14:textId="77777777">
        <w:tc>
          <w:tcPr>
            <w:tcW w:w="9631" w:type="dxa"/>
          </w:tcPr>
          <w:p w14:paraId="7584A92E" w14:textId="77777777" w:rsidR="00D82B0E" w:rsidRDefault="005922DA">
            <w:r>
              <w:rPr>
                <w:noProof/>
                <w:lang w:val="en-US" w:eastAsia="ko-KR"/>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9"/>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631"/>
      </w:tblGrid>
      <w:tr w:rsidR="00D82B0E" w14:paraId="10DDEA7D" w14:textId="77777777">
        <w:tc>
          <w:tcPr>
            <w:tcW w:w="9631" w:type="dxa"/>
          </w:tcPr>
          <w:p w14:paraId="0240F404" w14:textId="77777777" w:rsidR="00D82B0E" w:rsidRDefault="005922DA">
            <w:r>
              <w:rPr>
                <w:noProof/>
                <w:lang w:val="en-US" w:eastAsia="ko-KR"/>
              </w:rPr>
              <w:lastRenderedPageBreak/>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0"/>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ko-KR"/>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1"/>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We are one of the 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lastRenderedPageBreak/>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Option 2 simply makes that SN cannot provide SMTC based on its own timing (in case of intra-SN PSCell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this smtc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Having say that, using this field for NR PSCell addition is also strange. It would result in a SN RRC message based timing of MN PCell</w:t>
            </w:r>
            <w:r>
              <w:rPr>
                <w:lang w:eastAsia="zh-CN"/>
              </w:rPr>
              <w:t xml:space="preserve">. </w:t>
            </w:r>
            <w:r w:rsidRPr="000B5C4A">
              <w:rPr>
                <w:lang w:eastAsia="zh-CN"/>
              </w:rPr>
              <w:t xml:space="preserve">That is also why we have the new parameter </w:t>
            </w:r>
            <w:r w:rsidRPr="00F13951">
              <w:rPr>
                <w:lang w:eastAsia="zh-CN"/>
              </w:rPr>
              <w:t>targetCellSMTC-SCG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r w:rsidRPr="00F13951">
              <w:rPr>
                <w:lang w:eastAsia="zh-CN"/>
              </w:rPr>
              <w:t>targetCellSMTC-SCG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r w:rsidR="00AA6F6B" w14:paraId="1127485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5B22FB" w14:textId="7AE373A8"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3759B9DF" w14:textId="02D8E9AC" w:rsidR="00AA6F6B" w:rsidRDefault="00AA6F6B" w:rsidP="00AA6F6B">
            <w:pPr>
              <w:pStyle w:val="TAC"/>
              <w:spacing w:before="20" w:after="20"/>
              <w:ind w:left="57" w:right="57"/>
              <w:jc w:val="left"/>
              <w:rPr>
                <w:lang w:eastAsia="zh-CN"/>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3C6CD1" w14:textId="77777777" w:rsidR="00AA6F6B" w:rsidRDefault="00AA6F6B" w:rsidP="00AA6F6B">
            <w:pPr>
              <w:pStyle w:val="TAC"/>
              <w:spacing w:before="20" w:after="20"/>
              <w:ind w:left="57" w:right="57"/>
              <w:jc w:val="left"/>
              <w:rPr>
                <w:lang w:eastAsia="zh-CN"/>
              </w:rPr>
            </w:pPr>
          </w:p>
        </w:tc>
      </w:tr>
      <w:tr w:rsidR="001558A8" w14:paraId="096104D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F5675A" w14:textId="6E5956EC" w:rsidR="001558A8" w:rsidRDefault="001558A8" w:rsidP="001558A8">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7F8AA5E2" w14:textId="74689856" w:rsidR="001558A8" w:rsidRDefault="001558A8" w:rsidP="001558A8">
            <w:pPr>
              <w:pStyle w:val="TAC"/>
              <w:spacing w:before="20" w:after="20"/>
              <w:ind w:left="57" w:right="57"/>
              <w:jc w:val="left"/>
              <w:rPr>
                <w:rFonts w:eastAsiaTheme="minorEastAsia"/>
                <w:lang w:eastAsia="ja-JP"/>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50AC62B" w14:textId="77777777" w:rsidR="001558A8" w:rsidRDefault="001558A8" w:rsidP="001558A8">
            <w:pPr>
              <w:pStyle w:val="TAC"/>
              <w:spacing w:before="20" w:after="20"/>
              <w:ind w:left="57" w:right="57"/>
              <w:jc w:val="left"/>
              <w:rPr>
                <w:lang w:eastAsia="zh-CN"/>
              </w:rPr>
            </w:pPr>
          </w:p>
        </w:tc>
      </w:tr>
      <w:tr w:rsidR="00E81FE3" w14:paraId="6A0880AC"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9568109"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6A0FA4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28AF597B" w14:textId="77777777" w:rsidR="00E81FE3" w:rsidRDefault="00E81FE3" w:rsidP="00B84D95">
            <w:pPr>
              <w:pStyle w:val="TAC"/>
              <w:spacing w:before="20" w:after="20"/>
              <w:ind w:left="57" w:right="57"/>
              <w:jc w:val="left"/>
              <w:rPr>
                <w:lang w:eastAsia="zh-CN"/>
              </w:rPr>
            </w:pPr>
            <w:r>
              <w:rPr>
                <w:lang w:eastAsia="zh-CN"/>
              </w:rPr>
              <w:t>We are one of the proponent of the CR.</w:t>
            </w:r>
          </w:p>
        </w:tc>
      </w:tr>
      <w:tr w:rsidR="005E0711" w14:paraId="3F66DDB2"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F81D5F" w14:textId="1E188C55"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E8BA14D" w14:textId="07FA6858" w:rsidR="005E0711" w:rsidRDefault="005E0711" w:rsidP="00B84D95">
            <w:pPr>
              <w:pStyle w:val="TAC"/>
              <w:spacing w:before="20" w:after="20"/>
              <w:ind w:left="57" w:right="57"/>
              <w:jc w:val="left"/>
              <w:rPr>
                <w:rFonts w:eastAsia="Malgun Gothic"/>
                <w:lang w:eastAsia="ko-KR"/>
              </w:rPr>
            </w:pPr>
            <w:r>
              <w:rPr>
                <w:rFonts w:eastAsia="Malgun Gothic" w:hint="eastAsia"/>
                <w:lang w:eastAsia="ko-KR"/>
              </w:rPr>
              <w:t>Option 1</w:t>
            </w:r>
          </w:p>
        </w:tc>
        <w:tc>
          <w:tcPr>
            <w:tcW w:w="6517" w:type="dxa"/>
            <w:tcBorders>
              <w:top w:val="single" w:sz="4" w:space="0" w:color="auto"/>
              <w:left w:val="single" w:sz="4" w:space="0" w:color="auto"/>
              <w:bottom w:val="single" w:sz="4" w:space="0" w:color="auto"/>
              <w:right w:val="single" w:sz="4" w:space="0" w:color="auto"/>
            </w:tcBorders>
          </w:tcPr>
          <w:p w14:paraId="6DB7CE01" w14:textId="11F64484" w:rsidR="005E0711" w:rsidRDefault="005E0711" w:rsidP="00B84D95">
            <w:pPr>
              <w:pStyle w:val="TAC"/>
              <w:spacing w:before="20" w:after="20"/>
              <w:ind w:left="57" w:right="57"/>
              <w:jc w:val="left"/>
              <w:rPr>
                <w:lang w:eastAsia="zh-CN"/>
              </w:rPr>
            </w:pPr>
            <w:r>
              <w:rPr>
                <w:lang w:eastAsia="zh-CN"/>
              </w:rPr>
              <w:t>We just need to clarify the timing reference.</w:t>
            </w:r>
          </w:p>
        </w:tc>
      </w:tr>
    </w:tbl>
    <w:p w14:paraId="3378EE4F" w14:textId="77777777" w:rsidR="00D82B0E" w:rsidRPr="00E81FE3" w:rsidRDefault="00D82B0E"/>
    <w:p w14:paraId="29D14E29" w14:textId="77777777" w:rsidR="00541D18" w:rsidRPr="002F1B8B" w:rsidRDefault="00541D18" w:rsidP="00541D18">
      <w:pPr>
        <w:pStyle w:val="Heading4"/>
        <w:tabs>
          <w:tab w:val="left" w:pos="3075"/>
        </w:tabs>
        <w:rPr>
          <w:ins w:id="80" w:author="Apple - Fangli" w:date="2021-05-22T12:14:00Z"/>
          <w:rFonts w:ascii="Times New Roman" w:hAnsi="Times New Roman"/>
          <w:b/>
          <w:bCs/>
          <w:sz w:val="20"/>
          <w:highlight w:val="yellow"/>
          <w:shd w:val="pct10" w:color="auto" w:fill="FFFFFF"/>
        </w:rPr>
      </w:pPr>
      <w:bookmarkStart w:id="81" w:name="OLE_LINK5"/>
      <w:bookmarkStart w:id="82" w:name="OLE_LINK6"/>
      <w:ins w:id="83" w:author="Apple - Fangli" w:date="2021-05-22T12:14:00Z">
        <w:r w:rsidRPr="002F1B8B">
          <w:rPr>
            <w:rFonts w:ascii="Times New Roman" w:hAnsi="Times New Roman"/>
            <w:b/>
            <w:bCs/>
            <w:sz w:val="20"/>
            <w:highlight w:val="yellow"/>
            <w:shd w:val="pct10" w:color="auto" w:fill="FFFFFF"/>
          </w:rPr>
          <w:t>Rapporteur summary:</w:t>
        </w:r>
      </w:ins>
    </w:p>
    <w:p w14:paraId="5DB0326A" w14:textId="7D22912D" w:rsidR="00541D18" w:rsidRDefault="00541D18" w:rsidP="00541D18">
      <w:pPr>
        <w:rPr>
          <w:ins w:id="84" w:author="Apple - Fangli" w:date="2021-05-22T12:16:00Z"/>
        </w:rPr>
      </w:pPr>
      <w:ins w:id="85" w:author="Apple - Fangli" w:date="2021-05-22T12:14:00Z">
        <w:r>
          <w:t xml:space="preserve">All companies </w:t>
        </w:r>
      </w:ins>
      <w:ins w:id="86" w:author="Apple - Fangli" w:date="2021-05-22T12:15:00Z">
        <w:r w:rsidR="000E1A7E">
          <w:t xml:space="preserve">agree to clarify </w:t>
        </w:r>
        <w:r w:rsidR="00B67CD5">
          <w:t>in the spec that</w:t>
        </w:r>
        <w:r w:rsidR="000E1A7E">
          <w:t xml:space="preserve"> </w:t>
        </w:r>
        <w:r w:rsidR="000E1A7E" w:rsidRPr="000E1A7E">
          <w:t>UE applies the target PCell timing as the PSCell SMTC timing reference during the NR handover with PSCell addition/change.</w:t>
        </w:r>
      </w:ins>
    </w:p>
    <w:bookmarkEnd w:id="81"/>
    <w:bookmarkEnd w:id="82"/>
    <w:p w14:paraId="32286089" w14:textId="34668569" w:rsidR="00071DB1" w:rsidRDefault="00071DB1" w:rsidP="00541D18">
      <w:pPr>
        <w:rPr>
          <w:ins w:id="87" w:author="Apple - Fangli" w:date="2021-05-22T12:18:00Z"/>
        </w:rPr>
      </w:pPr>
      <w:ins w:id="88" w:author="Apple - Fangli" w:date="2021-05-22T12:16:00Z">
        <w:r>
          <w:t xml:space="preserve">All companies agree </w:t>
        </w:r>
        <w:r w:rsidRPr="00071DB1">
          <w:t>the change in R2-2105089 for targetCellSMTC-SCG</w:t>
        </w:r>
        <w:r w:rsidR="007C7C6A">
          <w:t xml:space="preserve">, and </w:t>
        </w:r>
      </w:ins>
      <w:ins w:id="89" w:author="Apple - Fangli" w:date="2021-05-22T12:17:00Z">
        <w:r w:rsidR="007C7C6A">
          <w:t xml:space="preserve">some companies provide </w:t>
        </w:r>
      </w:ins>
      <w:ins w:id="90" w:author="Apple - Fangli" w:date="2021-05-22T12:18:00Z">
        <w:r w:rsidR="000B6183">
          <w:t>some</w:t>
        </w:r>
      </w:ins>
      <w:ins w:id="91" w:author="Apple - Fangli" w:date="2021-05-22T12:17:00Z">
        <w:r w:rsidR="007C7C6A">
          <w:t xml:space="preserve"> comments on the text in </w:t>
        </w:r>
      </w:ins>
      <w:ins w:id="92" w:author="Apple - Fangli" w:date="2021-05-22T12:18:00Z">
        <w:r w:rsidR="004F696F">
          <w:t>detail</w:t>
        </w:r>
      </w:ins>
      <w:ins w:id="93" w:author="Apple - Fangli" w:date="2021-05-22T12:17:00Z">
        <w:r w:rsidR="007C7C6A">
          <w:t xml:space="preserve">. </w:t>
        </w:r>
      </w:ins>
    </w:p>
    <w:p w14:paraId="435F17D7" w14:textId="278845D7" w:rsidR="00752659" w:rsidRDefault="00752659" w:rsidP="00752659">
      <w:pPr>
        <w:rPr>
          <w:ins w:id="94" w:author="Apple - Fangli" w:date="2021-05-22T12:18:00Z"/>
        </w:rPr>
      </w:pPr>
      <w:ins w:id="95" w:author="Apple - Fangli" w:date="2021-05-22T12:18:00Z">
        <w:r>
          <w:t xml:space="preserve">Most companies agree </w:t>
        </w:r>
        <w:r w:rsidRPr="00071DB1">
          <w:t xml:space="preserve">the change in R2-2105089 for </w:t>
        </w:r>
      </w:ins>
      <w:ins w:id="96" w:author="Apple - Fangli" w:date="2021-05-22T12:19:00Z">
        <w:r>
          <w:t>the clarification on smtc configuration</w:t>
        </w:r>
      </w:ins>
      <w:ins w:id="97" w:author="Apple - Fangli" w:date="2021-05-22T12:29:00Z">
        <w:r w:rsidR="00371421">
          <w:t xml:space="preserve"> </w:t>
        </w:r>
      </w:ins>
      <w:ins w:id="98" w:author="Apple - Fangli" w:date="2021-05-22T12:18:00Z">
        <w:r>
          <w:t xml:space="preserve">and </w:t>
        </w:r>
      </w:ins>
      <w:ins w:id="99" w:author="Apple - Fangli" w:date="2021-05-22T12:23:00Z">
        <w:r w:rsidR="00591B76">
          <w:t>think the change in R2-2106415/ R2-2106416 int</w:t>
        </w:r>
      </w:ins>
      <w:ins w:id="100" w:author="Apple - Fangli" w:date="2021-05-22T12:27:00Z">
        <w:r w:rsidR="00BB101E">
          <w:t>roduce new case</w:t>
        </w:r>
      </w:ins>
      <w:ins w:id="101" w:author="Apple - Fangli" w:date="2021-05-22T12:28:00Z">
        <w:r w:rsidR="00BB101E">
          <w:t xml:space="preserve"> which is</w:t>
        </w:r>
        <w:r w:rsidR="00CA751C">
          <w:t xml:space="preserve"> </w:t>
        </w:r>
        <w:r w:rsidR="00BB101E">
          <w:t xml:space="preserve">not related to the timing clarification. </w:t>
        </w:r>
      </w:ins>
    </w:p>
    <w:p w14:paraId="3EE6E6FE" w14:textId="11F5EA9A" w:rsidR="00D42858" w:rsidRDefault="00541D18" w:rsidP="00541D18">
      <w:pPr>
        <w:rPr>
          <w:ins w:id="102" w:author="Apple - Fangli" w:date="2021-05-22T12:48:00Z"/>
          <w:b/>
          <w:bCs/>
        </w:rPr>
      </w:pPr>
      <w:ins w:id="103" w:author="Apple - Fangli" w:date="2021-05-22T12:14:00Z">
        <w:r w:rsidRPr="004712E8">
          <w:rPr>
            <w:b/>
            <w:bCs/>
          </w:rPr>
          <w:t xml:space="preserve">Proposal </w:t>
        </w:r>
        <w:r w:rsidR="00906130" w:rsidRPr="004712E8">
          <w:rPr>
            <w:b/>
            <w:bCs/>
          </w:rPr>
          <w:t>4:</w:t>
        </w:r>
        <w:r w:rsidRPr="004712E8">
          <w:rPr>
            <w:b/>
            <w:bCs/>
          </w:rPr>
          <w:t xml:space="preserve"> </w:t>
        </w:r>
      </w:ins>
      <w:ins w:id="104" w:author="Apple - Fangli" w:date="2021-05-22T12:35:00Z">
        <w:r w:rsidR="004712E8" w:rsidRPr="004712E8">
          <w:rPr>
            <w:b/>
            <w:bCs/>
          </w:rPr>
          <w:t>Agree that</w:t>
        </w:r>
      </w:ins>
      <w:ins w:id="105" w:author="Apple - Fangli" w:date="2021-05-22T12:28:00Z">
        <w:r w:rsidR="00F765FC" w:rsidRPr="004712E8">
          <w:rPr>
            <w:b/>
            <w:bCs/>
          </w:rPr>
          <w:t xml:space="preserve"> </w:t>
        </w:r>
      </w:ins>
      <w:ins w:id="106" w:author="Apple - Fangli" w:date="2021-05-22T12:35:00Z">
        <w:r w:rsidR="00E80897">
          <w:rPr>
            <w:b/>
            <w:bCs/>
          </w:rPr>
          <w:t xml:space="preserve">the </w:t>
        </w:r>
      </w:ins>
      <w:ins w:id="107" w:author="Apple - Fangli" w:date="2021-05-22T12:28:00Z">
        <w:r w:rsidR="00F765FC" w:rsidRPr="004712E8">
          <w:rPr>
            <w:b/>
            <w:bCs/>
          </w:rPr>
          <w:t>UE applies the target PCell timing as the PSCell SMTC timing reference during the NR handover with PSCell addition/change</w:t>
        </w:r>
      </w:ins>
      <w:ins w:id="108" w:author="Apple - Fangli" w:date="2021-05-22T12:48:00Z">
        <w:r w:rsidR="00D42858">
          <w:rPr>
            <w:b/>
            <w:bCs/>
          </w:rPr>
          <w:t xml:space="preserve"> in NR-DC. </w:t>
        </w:r>
      </w:ins>
    </w:p>
    <w:p w14:paraId="22ACB54A" w14:textId="0A9EE620" w:rsidR="00300957" w:rsidRPr="00C0773C" w:rsidRDefault="00D42858" w:rsidP="00300957">
      <w:pPr>
        <w:rPr>
          <w:b/>
          <w:bCs/>
        </w:rPr>
      </w:pPr>
      <w:ins w:id="109" w:author="Apple - Fangli" w:date="2021-05-22T12:48:00Z">
        <w:r>
          <w:rPr>
            <w:b/>
            <w:bCs/>
          </w:rPr>
          <w:t xml:space="preserve">Proposal 5: </w:t>
        </w:r>
      </w:ins>
      <w:ins w:id="110" w:author="Apple - Fangli" w:date="2021-05-22T12:53:00Z">
        <w:r w:rsidR="00774D99">
          <w:rPr>
            <w:b/>
            <w:bCs/>
          </w:rPr>
          <w:t>The</w:t>
        </w:r>
      </w:ins>
      <w:ins w:id="111" w:author="Apple - Fangli" w:date="2021-05-22T12:48:00Z">
        <w:r>
          <w:rPr>
            <w:b/>
            <w:bCs/>
          </w:rPr>
          <w:t xml:space="preserve"> </w:t>
        </w:r>
      </w:ins>
      <w:ins w:id="112" w:author="Apple - Fangli" w:date="2021-05-22T12:54:00Z">
        <w:r w:rsidR="00774D99">
          <w:rPr>
            <w:b/>
            <w:bCs/>
          </w:rPr>
          <w:t xml:space="preserve">CR in </w:t>
        </w:r>
      </w:ins>
      <w:ins w:id="113" w:author="Apple - Fangli" w:date="2021-05-22T12:48:00Z">
        <w:r w:rsidRPr="00D42858">
          <w:rPr>
            <w:b/>
            <w:bCs/>
          </w:rPr>
          <w:t>R2-2105089</w:t>
        </w:r>
      </w:ins>
      <w:ins w:id="114" w:author="Apple - Fangli" w:date="2021-05-22T12:50:00Z">
        <w:r w:rsidR="00774D99">
          <w:rPr>
            <w:b/>
            <w:bCs/>
          </w:rPr>
          <w:t xml:space="preserve"> </w:t>
        </w:r>
      </w:ins>
      <w:ins w:id="115" w:author="Apple - Fangli" w:date="2021-05-22T12:54:00Z">
        <w:r w:rsidR="00774D99">
          <w:rPr>
            <w:b/>
            <w:bCs/>
          </w:rPr>
          <w:t xml:space="preserve">is revised </w:t>
        </w:r>
      </w:ins>
      <w:ins w:id="116" w:author="Apple - Fangli" w:date="2021-05-22T12:57:00Z">
        <w:r w:rsidR="002473D9">
          <w:rPr>
            <w:b/>
            <w:bCs/>
          </w:rPr>
          <w:t>according to companies’ comment</w:t>
        </w:r>
      </w:ins>
      <w:ins w:id="117" w:author="Apple - Fangli" w:date="2021-05-22T12:59:00Z">
        <w:r w:rsidR="00BC4722">
          <w:rPr>
            <w:b/>
            <w:bCs/>
          </w:rPr>
          <w:t>s</w:t>
        </w:r>
      </w:ins>
      <w:ins w:id="118" w:author="Apple - Fangli" w:date="2021-05-22T12:57:00Z">
        <w:r w:rsidR="002473D9">
          <w:rPr>
            <w:b/>
            <w:bCs/>
          </w:rPr>
          <w:t xml:space="preserve"> on </w:t>
        </w:r>
      </w:ins>
      <w:ins w:id="119" w:author="Apple - Fangli" w:date="2021-05-22T12:58:00Z">
        <w:r w:rsidR="00404A34">
          <w:rPr>
            <w:b/>
            <w:bCs/>
          </w:rPr>
          <w:t xml:space="preserve">the </w:t>
        </w:r>
        <w:r w:rsidR="002473D9" w:rsidRPr="002473D9">
          <w:rPr>
            <w:b/>
            <w:bCs/>
          </w:rPr>
          <w:t>targetCellSMTC-SCG</w:t>
        </w:r>
        <w:r w:rsidR="005C271F">
          <w:rPr>
            <w:b/>
            <w:bCs/>
          </w:rPr>
          <w:t xml:space="preserve"> part. </w:t>
        </w:r>
      </w:ins>
    </w:p>
    <w:p w14:paraId="415B0D4A" w14:textId="4CDCAA1B" w:rsidR="00D82B0E" w:rsidRDefault="00D82B0E"/>
    <w:p w14:paraId="5D199963" w14:textId="77777777" w:rsidR="00D82B0E" w:rsidRDefault="005922DA">
      <w:pPr>
        <w:pStyle w:val="Heading3"/>
      </w:pPr>
      <w:r>
        <w:t>3.2.2. Issue 2: HO with SCG but without SCG reconfigurationWithSync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431414">
            <w:pPr>
              <w:pStyle w:val="Doc-title"/>
              <w:rPr>
                <w:sz w:val="15"/>
                <w:szCs w:val="20"/>
              </w:rPr>
            </w:pPr>
            <w:hyperlink r:id="rId52"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74C4C802" w14:textId="77777777" w:rsidR="00D82B0E" w:rsidRDefault="00431414">
            <w:pPr>
              <w:pStyle w:val="Doc-title"/>
              <w:rPr>
                <w:sz w:val="15"/>
                <w:szCs w:val="20"/>
              </w:rPr>
            </w:pPr>
            <w:hyperlink r:id="rId53"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3C39E74B" w14:textId="77777777" w:rsidR="00D82B0E" w:rsidRDefault="00431414">
            <w:pPr>
              <w:pStyle w:val="Doc-title"/>
              <w:rPr>
                <w:sz w:val="15"/>
                <w:szCs w:val="20"/>
              </w:rPr>
            </w:pPr>
            <w:hyperlink r:id="rId54"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46AF7BF" w14:textId="77777777" w:rsidR="00D82B0E" w:rsidRDefault="00431414">
            <w:pPr>
              <w:pStyle w:val="Doc-title"/>
              <w:rPr>
                <w:sz w:val="15"/>
                <w:szCs w:val="20"/>
              </w:rPr>
            </w:pPr>
            <w:hyperlink r:id="rId55"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66AF2982" w14:textId="77777777" w:rsidR="00D82B0E" w:rsidRDefault="00431414">
            <w:pPr>
              <w:pStyle w:val="Doc-title"/>
              <w:rPr>
                <w:sz w:val="15"/>
                <w:szCs w:val="20"/>
              </w:rPr>
            </w:pPr>
            <w:hyperlink r:id="rId56"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lastRenderedPageBreak/>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Proposal 1: Confirm that reconfigurationWithSync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120" w:name="_Toc46482936"/>
            <w:bookmarkStart w:id="121" w:name="_Toc36566438"/>
            <w:bookmarkStart w:id="122" w:name="_Toc37081843"/>
            <w:bookmarkStart w:id="123" w:name="_Toc20486759"/>
            <w:bookmarkStart w:id="124" w:name="_Toc29342051"/>
            <w:bookmarkStart w:id="125" w:name="_Toc46481702"/>
            <w:bookmarkStart w:id="126" w:name="_Toc36938864"/>
            <w:bookmarkStart w:id="127" w:name="_Toc67996742"/>
            <w:bookmarkStart w:id="128" w:name="_Toc29343190"/>
            <w:bookmarkStart w:id="129" w:name="_Toc46480468"/>
            <w:bookmarkStart w:id="130" w:name="_Toc36846211"/>
            <w:bookmarkStart w:id="131" w:name="_Toc36809847"/>
            <w:r>
              <w:rPr>
                <w:rFonts w:ascii="Arial" w:hAnsi="Arial"/>
                <w:lang w:eastAsia="ja-JP"/>
              </w:rPr>
              <w:t>5.3.1.3</w:t>
            </w:r>
            <w:r>
              <w:rPr>
                <w:rFonts w:ascii="Arial" w:hAnsi="Arial"/>
                <w:lang w:eastAsia="ja-JP"/>
              </w:rPr>
              <w:tab/>
              <w:t>Connected mode mobility</w:t>
            </w:r>
            <w:bookmarkEnd w:id="120"/>
            <w:bookmarkEnd w:id="121"/>
            <w:bookmarkEnd w:id="122"/>
            <w:bookmarkEnd w:id="123"/>
            <w:bookmarkEnd w:id="124"/>
            <w:bookmarkEnd w:id="125"/>
            <w:bookmarkEnd w:id="126"/>
            <w:bookmarkEnd w:id="127"/>
            <w:bookmarkEnd w:id="128"/>
            <w:bookmarkEnd w:id="129"/>
            <w:bookmarkEnd w:id="130"/>
            <w:bookmarkEnd w:id="131"/>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lastRenderedPageBreak/>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spCellConfigDedicated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covers this case as not requiring reconfig with Sync on SCG.</w:t>
            </w:r>
          </w:p>
        </w:tc>
      </w:tr>
      <w:tr w:rsidR="00AA6F6B" w14:paraId="13D3C77A"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04E2A8" w14:textId="44927D1E"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0" w:type="auto"/>
            <w:tcBorders>
              <w:top w:val="single" w:sz="4" w:space="0" w:color="auto"/>
              <w:left w:val="single" w:sz="4" w:space="0" w:color="auto"/>
              <w:bottom w:val="single" w:sz="4" w:space="0" w:color="auto"/>
              <w:right w:val="single" w:sz="4" w:space="0" w:color="auto"/>
            </w:tcBorders>
          </w:tcPr>
          <w:p w14:paraId="63783BD8" w14:textId="0C1E2B19" w:rsidR="00AA6F6B" w:rsidRDefault="00AA6F6B" w:rsidP="00AA6F6B">
            <w:pPr>
              <w:pStyle w:val="TAC"/>
              <w:spacing w:before="20" w:after="20"/>
              <w:ind w:left="57" w:right="57"/>
              <w:jc w:val="left"/>
              <w:rPr>
                <w:lang w:eastAsia="zh-CN"/>
              </w:rPr>
            </w:pPr>
            <w:r>
              <w:rPr>
                <w:rFonts w:eastAsiaTheme="minorEastAsia"/>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69CAE34" w14:textId="77777777" w:rsidR="00AA6F6B" w:rsidRDefault="00AA6F6B" w:rsidP="00AA6F6B">
            <w:pPr>
              <w:pStyle w:val="TAC"/>
              <w:spacing w:before="20" w:after="20"/>
              <w:ind w:left="57" w:right="57"/>
              <w:jc w:val="left"/>
              <w:rPr>
                <w:lang w:eastAsia="zh-CN"/>
              </w:rPr>
            </w:pPr>
          </w:p>
        </w:tc>
      </w:tr>
      <w:tr w:rsidR="00BF4793" w14:paraId="03AC0E5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03E5F9F" w14:textId="63822940" w:rsidR="00BF4793" w:rsidRDefault="00BF4793" w:rsidP="00BF4793">
            <w:pPr>
              <w:pStyle w:val="TAC"/>
              <w:spacing w:before="20" w:after="20"/>
              <w:ind w:left="57" w:right="57"/>
              <w:jc w:val="left"/>
              <w:rPr>
                <w:rFonts w:eastAsiaTheme="minorEastAsia"/>
                <w:lang w:eastAsia="ja-JP"/>
              </w:rPr>
            </w:pPr>
            <w:r>
              <w:rPr>
                <w:lang w:eastAsia="zh-CN"/>
              </w:rPr>
              <w:lastRenderedPageBreak/>
              <w:t>QCOM</w:t>
            </w:r>
          </w:p>
        </w:tc>
        <w:tc>
          <w:tcPr>
            <w:tcW w:w="0" w:type="auto"/>
            <w:tcBorders>
              <w:top w:val="single" w:sz="4" w:space="0" w:color="auto"/>
              <w:left w:val="single" w:sz="4" w:space="0" w:color="auto"/>
              <w:bottom w:val="single" w:sz="4" w:space="0" w:color="auto"/>
              <w:right w:val="single" w:sz="4" w:space="0" w:color="auto"/>
            </w:tcBorders>
          </w:tcPr>
          <w:p w14:paraId="43E7019F" w14:textId="1375720A" w:rsidR="00BF4793" w:rsidRDefault="00BF4793" w:rsidP="00BF4793">
            <w:pPr>
              <w:pStyle w:val="TAC"/>
              <w:spacing w:before="20" w:after="20"/>
              <w:ind w:left="57" w:right="57"/>
              <w:jc w:val="left"/>
              <w:rPr>
                <w:rFonts w:eastAsiaTheme="minorEastAsia"/>
                <w:lang w:eastAsia="ja-JP"/>
              </w:rPr>
            </w:pPr>
            <w:r>
              <w:rPr>
                <w:lang w:eastAsia="zh-CN"/>
              </w:rPr>
              <w:t>comment</w:t>
            </w:r>
          </w:p>
        </w:tc>
        <w:tc>
          <w:tcPr>
            <w:tcW w:w="0" w:type="auto"/>
            <w:tcBorders>
              <w:top w:val="single" w:sz="4" w:space="0" w:color="auto"/>
              <w:left w:val="single" w:sz="4" w:space="0" w:color="auto"/>
              <w:bottom w:val="single" w:sz="4" w:space="0" w:color="auto"/>
              <w:right w:val="single" w:sz="4" w:space="0" w:color="auto"/>
            </w:tcBorders>
          </w:tcPr>
          <w:p w14:paraId="1BA4B1CB" w14:textId="77777777" w:rsidR="00BF4793" w:rsidRDefault="00BF4793" w:rsidP="00BF4793">
            <w:pPr>
              <w:pStyle w:val="TAC"/>
              <w:spacing w:before="20" w:after="20"/>
              <w:ind w:left="57" w:right="57"/>
              <w:jc w:val="left"/>
              <w:rPr>
                <w:lang w:eastAsia="zh-CN"/>
              </w:rPr>
            </w:pPr>
            <w:r>
              <w:rPr>
                <w:lang w:eastAsia="zh-CN"/>
              </w:rPr>
              <w:t xml:space="preserve">After the clarification provided by Ericson, it seems that the spec allows the network </w:t>
            </w:r>
            <w:r w:rsidRPr="005E54C9">
              <w:rPr>
                <w:b/>
                <w:bCs/>
                <w:lang w:eastAsia="zh-CN"/>
              </w:rPr>
              <w:t>not</w:t>
            </w:r>
            <w:r>
              <w:rPr>
                <w:lang w:eastAsia="zh-CN"/>
              </w:rPr>
              <w:t xml:space="preserve"> to send Reconfig with Sync for the SCG (for EN-DC case), if all bearers are MN terminated. </w:t>
            </w:r>
          </w:p>
          <w:p w14:paraId="18456927" w14:textId="77777777" w:rsidR="00BF4793" w:rsidRDefault="00BF4793" w:rsidP="00BF4793">
            <w:pPr>
              <w:pStyle w:val="TAC"/>
              <w:spacing w:before="20" w:after="20"/>
              <w:ind w:left="57" w:right="57"/>
              <w:jc w:val="left"/>
              <w:rPr>
                <w:lang w:eastAsia="zh-CN"/>
              </w:rPr>
            </w:pPr>
          </w:p>
          <w:p w14:paraId="103606B5" w14:textId="39DFBDAF" w:rsidR="00BF4793" w:rsidRDefault="00BF4793" w:rsidP="00BF4793">
            <w:pPr>
              <w:pStyle w:val="TAC"/>
              <w:spacing w:before="20" w:after="20"/>
              <w:ind w:left="57" w:right="57"/>
              <w:jc w:val="left"/>
              <w:rPr>
                <w:lang w:eastAsia="zh-CN"/>
              </w:rPr>
            </w:pPr>
            <w:r>
              <w:rPr>
                <w:lang w:eastAsia="zh-CN"/>
              </w:rPr>
              <w:t xml:space="preserve">Based on this, we would like to check the implication in case network decided to exercise this scenario, and whether other companies are opened to discuss the possibility of mandating the transmission of Reconfig with Sync to SCG. </w:t>
            </w:r>
          </w:p>
        </w:tc>
      </w:tr>
      <w:tr w:rsidR="00E81FE3" w:rsidRPr="00AB7ECB" w14:paraId="638E4C12" w14:textId="77777777" w:rsidTr="00B84D95">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B104EDE" w14:textId="77777777" w:rsidR="00E81FE3" w:rsidRPr="00F1767F"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0" w:type="auto"/>
            <w:tcBorders>
              <w:top w:val="single" w:sz="4" w:space="0" w:color="auto"/>
              <w:left w:val="single" w:sz="4" w:space="0" w:color="auto"/>
              <w:bottom w:val="single" w:sz="4" w:space="0" w:color="auto"/>
              <w:right w:val="single" w:sz="4" w:space="0" w:color="auto"/>
            </w:tcBorders>
          </w:tcPr>
          <w:p w14:paraId="0BAE6402"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Yes</w:t>
            </w:r>
          </w:p>
        </w:tc>
        <w:tc>
          <w:tcPr>
            <w:tcW w:w="0" w:type="auto"/>
            <w:tcBorders>
              <w:top w:val="single" w:sz="4" w:space="0" w:color="auto"/>
              <w:left w:val="single" w:sz="4" w:space="0" w:color="auto"/>
              <w:bottom w:val="single" w:sz="4" w:space="0" w:color="auto"/>
              <w:right w:val="single" w:sz="4" w:space="0" w:color="auto"/>
            </w:tcBorders>
          </w:tcPr>
          <w:p w14:paraId="3C3F4D89"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 xml:space="preserve"> </w:t>
            </w:r>
            <w:r>
              <w:rPr>
                <w:rFonts w:hint="eastAsia"/>
                <w:lang w:eastAsia="zh-CN"/>
              </w:rPr>
              <w:t>A</w:t>
            </w:r>
            <w:r>
              <w:rPr>
                <w:lang w:eastAsia="zh-CN"/>
              </w:rPr>
              <w:t>gree with Nokia</w:t>
            </w:r>
          </w:p>
        </w:tc>
      </w:tr>
      <w:tr w:rsidR="005E0711" w:rsidRPr="00AB7ECB" w14:paraId="72A1A1A4" w14:textId="77777777" w:rsidTr="009E4A9F">
        <w:trPr>
          <w:trHeight w:val="53"/>
          <w:jc w:val="center"/>
        </w:trPr>
        <w:tc>
          <w:tcPr>
            <w:tcW w:w="0" w:type="auto"/>
            <w:tcBorders>
              <w:top w:val="single" w:sz="4" w:space="0" w:color="auto"/>
              <w:left w:val="single" w:sz="4" w:space="0" w:color="auto"/>
              <w:bottom w:val="single" w:sz="4" w:space="0" w:color="auto"/>
              <w:right w:val="single" w:sz="4" w:space="0" w:color="auto"/>
            </w:tcBorders>
          </w:tcPr>
          <w:p w14:paraId="00D16114" w14:textId="71113B27"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0" w:type="auto"/>
            <w:tcBorders>
              <w:top w:val="single" w:sz="4" w:space="0" w:color="auto"/>
              <w:left w:val="single" w:sz="4" w:space="0" w:color="auto"/>
              <w:bottom w:val="single" w:sz="4" w:space="0" w:color="auto"/>
              <w:right w:val="single" w:sz="4" w:space="0" w:color="auto"/>
            </w:tcBorders>
          </w:tcPr>
          <w:p w14:paraId="7B85DA75" w14:textId="05353333" w:rsidR="005E0711" w:rsidRDefault="005E0711" w:rsidP="00B84D95">
            <w:pPr>
              <w:pStyle w:val="TAC"/>
              <w:spacing w:before="20" w:after="20"/>
              <w:ind w:left="57" w:right="57"/>
              <w:jc w:val="left"/>
              <w:rPr>
                <w:rFonts w:eastAsia="Malgun Gothic"/>
                <w:lang w:eastAsia="ko-KR"/>
              </w:rPr>
            </w:pPr>
            <w:r>
              <w:rPr>
                <w:rFonts w:eastAsia="Malgun Gothic"/>
                <w:lang w:eastAsia="ko-KR"/>
              </w:rPr>
              <w:t>Yes, but</w:t>
            </w:r>
          </w:p>
        </w:tc>
        <w:tc>
          <w:tcPr>
            <w:tcW w:w="0" w:type="auto"/>
            <w:tcBorders>
              <w:top w:val="single" w:sz="4" w:space="0" w:color="auto"/>
              <w:left w:val="single" w:sz="4" w:space="0" w:color="auto"/>
              <w:bottom w:val="single" w:sz="4" w:space="0" w:color="auto"/>
              <w:right w:val="single" w:sz="4" w:space="0" w:color="auto"/>
            </w:tcBorders>
          </w:tcPr>
          <w:p w14:paraId="591AC26C" w14:textId="48CAFCD4" w:rsidR="005E0711" w:rsidRDefault="005E0711" w:rsidP="00B84D95">
            <w:pPr>
              <w:pStyle w:val="TAC"/>
              <w:spacing w:before="20" w:after="20"/>
              <w:ind w:left="57" w:right="57"/>
              <w:jc w:val="left"/>
              <w:rPr>
                <w:rFonts w:eastAsia="Malgun Gothic"/>
                <w:lang w:eastAsia="ko-KR"/>
              </w:rPr>
            </w:pPr>
            <w:r>
              <w:rPr>
                <w:lang w:eastAsia="zh-CN"/>
              </w:rPr>
              <w:t>Agree with MTK.</w:t>
            </w:r>
          </w:p>
        </w:tc>
      </w:tr>
    </w:tbl>
    <w:p w14:paraId="09DAF034" w14:textId="77777777" w:rsidR="00D82B0E" w:rsidRDefault="00D82B0E"/>
    <w:p w14:paraId="63B66CA3" w14:textId="4ADFF38A" w:rsidR="0072464F" w:rsidRPr="002F1B8B" w:rsidRDefault="0072464F" w:rsidP="0072464F">
      <w:pPr>
        <w:pStyle w:val="Heading4"/>
        <w:tabs>
          <w:tab w:val="left" w:pos="3075"/>
        </w:tabs>
        <w:rPr>
          <w:ins w:id="132" w:author="Apple - Fangli" w:date="2021-05-22T12:14:00Z"/>
          <w:rFonts w:ascii="Times New Roman" w:hAnsi="Times New Roman"/>
          <w:b/>
          <w:bCs/>
          <w:sz w:val="20"/>
          <w:highlight w:val="yellow"/>
          <w:shd w:val="pct10" w:color="auto" w:fill="FFFFFF"/>
        </w:rPr>
      </w:pPr>
      <w:ins w:id="133" w:author="Apple - Fangli" w:date="2021-05-22T12:14:00Z">
        <w:r w:rsidRPr="002F1B8B">
          <w:rPr>
            <w:rFonts w:ascii="Times New Roman" w:hAnsi="Times New Roman"/>
            <w:b/>
            <w:bCs/>
            <w:sz w:val="20"/>
            <w:highlight w:val="yellow"/>
            <w:shd w:val="pct10" w:color="auto" w:fill="FFFFFF"/>
          </w:rPr>
          <w:t>Rapporteur summary</w:t>
        </w:r>
      </w:ins>
      <w:ins w:id="134" w:author="Apple - Fangli" w:date="2021-05-22T17:23:00Z">
        <w:r w:rsidR="00342357">
          <w:rPr>
            <w:rFonts w:ascii="Times New Roman" w:hAnsi="Times New Roman"/>
            <w:b/>
            <w:bCs/>
            <w:sz w:val="20"/>
            <w:highlight w:val="yellow"/>
            <w:shd w:val="pct10" w:color="auto" w:fill="FFFFFF"/>
          </w:rPr>
          <w:t xml:space="preserve"> (EN-DC)</w:t>
        </w:r>
      </w:ins>
      <w:ins w:id="135" w:author="Apple - Fangli" w:date="2021-05-22T12:14:00Z">
        <w:r w:rsidRPr="002F1B8B">
          <w:rPr>
            <w:rFonts w:ascii="Times New Roman" w:hAnsi="Times New Roman"/>
            <w:b/>
            <w:bCs/>
            <w:sz w:val="20"/>
            <w:highlight w:val="yellow"/>
            <w:shd w:val="pct10" w:color="auto" w:fill="FFFFFF"/>
          </w:rPr>
          <w:t>:</w:t>
        </w:r>
      </w:ins>
    </w:p>
    <w:p w14:paraId="0E6D6C08" w14:textId="61179A04" w:rsidR="00224B34" w:rsidRDefault="00CE4321" w:rsidP="0072464F">
      <w:pPr>
        <w:rPr>
          <w:ins w:id="136" w:author="Apple - Fangli" w:date="2021-05-22T16:26:00Z"/>
          <w:lang w:eastAsia="zh-CN"/>
        </w:rPr>
      </w:pPr>
      <w:ins w:id="137" w:author="Apple - Fangli" w:date="2021-05-22T13:16:00Z">
        <w:r>
          <w:t>For the</w:t>
        </w:r>
      </w:ins>
      <w:ins w:id="138" w:author="Apple - Fangli" w:date="2021-05-22T13:15:00Z">
        <w:r>
          <w:t xml:space="preserve"> </w:t>
        </w:r>
        <w:r w:rsidRPr="00CE4321">
          <w:t>HO with SPCell configuration in EN-DC</w:t>
        </w:r>
      </w:ins>
      <w:ins w:id="139" w:author="Apple - Fangli" w:date="2021-05-22T13:16:00Z">
        <w:r>
          <w:t>, most companies (</w:t>
        </w:r>
      </w:ins>
      <w:ins w:id="140" w:author="Apple - Fangli" w:date="2021-05-22T13:17:00Z">
        <w:r>
          <w:t>10</w:t>
        </w:r>
      </w:ins>
      <w:ins w:id="141" w:author="Apple - Fangli" w:date="2021-05-22T13:16:00Z">
        <w:r>
          <w:t xml:space="preserve">/13) companies agree that </w:t>
        </w:r>
      </w:ins>
      <w:ins w:id="142" w:author="Apple - Fangli" w:date="2021-05-22T13:17:00Z">
        <w:r>
          <w:t xml:space="preserve">the </w:t>
        </w:r>
        <w:r w:rsidRPr="00CE4321">
          <w:t>reconfigurationWithSync in SCG configuration is mandatory</w:t>
        </w:r>
        <w:r>
          <w:t xml:space="preserve"> </w:t>
        </w:r>
      </w:ins>
      <w:ins w:id="143" w:author="Apple - Fangli" w:date="2021-05-22T13:18:00Z">
        <w:r>
          <w:t>according to LTE RRC spec description</w:t>
        </w:r>
        <w:r w:rsidR="00860A81">
          <w:t>, and some companie</w:t>
        </w:r>
      </w:ins>
      <w:ins w:id="144" w:author="Apple - Fangli" w:date="2021-05-22T13:19:00Z">
        <w:r w:rsidR="00860A81">
          <w:t xml:space="preserve">s (3/10) </w:t>
        </w:r>
      </w:ins>
      <w:ins w:id="145" w:author="Apple - Fangli" w:date="2021-05-22T16:33:00Z">
        <w:r w:rsidR="00BE43D0">
          <w:t>indicate the</w:t>
        </w:r>
      </w:ins>
      <w:ins w:id="146" w:author="Apple - Fangli" w:date="2021-05-22T13:19:00Z">
        <w:r w:rsidR="00860A81">
          <w:t xml:space="preserve"> current</w:t>
        </w:r>
      </w:ins>
      <w:ins w:id="147" w:author="Apple - Fangli" w:date="2021-05-22T13:20:00Z">
        <w:r w:rsidR="00860A81">
          <w:t xml:space="preserve"> description in</w:t>
        </w:r>
      </w:ins>
      <w:ins w:id="148" w:author="Apple - Fangli" w:date="2021-05-22T13:19:00Z">
        <w:r w:rsidR="00860A81">
          <w:t xml:space="preserve"> NR RRC spec </w:t>
        </w:r>
      </w:ins>
      <w:ins w:id="149" w:author="Apple - Fangli" w:date="2021-05-22T13:20:00Z">
        <w:r w:rsidR="00860A81">
          <w:t xml:space="preserve">indicates </w:t>
        </w:r>
      </w:ins>
      <w:ins w:id="150" w:author="Apple - Fangli" w:date="2021-05-22T13:22:00Z">
        <w:r w:rsidR="008F3BCD">
          <w:rPr>
            <w:lang w:eastAsia="zh-CN"/>
          </w:rPr>
          <w:t xml:space="preserve">it’s </w:t>
        </w:r>
      </w:ins>
      <w:ins w:id="151" w:author="Apple - Fangli" w:date="2021-05-22T16:32:00Z">
        <w:r w:rsidR="005E2CE5">
          <w:rPr>
            <w:lang w:eastAsia="zh-CN"/>
          </w:rPr>
          <w:t>still possible</w:t>
        </w:r>
      </w:ins>
      <w:ins w:id="152" w:author="Apple - Fangli" w:date="2021-05-22T13:21:00Z">
        <w:r w:rsidR="00860A81">
          <w:rPr>
            <w:lang w:eastAsia="zh-CN"/>
          </w:rPr>
          <w:t xml:space="preserve"> that SCG reconfiguration with sync is not needed</w:t>
        </w:r>
      </w:ins>
      <w:ins w:id="153" w:author="Apple - Fangli" w:date="2021-05-22T16:33:00Z">
        <w:r w:rsidR="00731175">
          <w:rPr>
            <w:lang w:eastAsia="zh-CN"/>
          </w:rPr>
          <w:t xml:space="preserve">, and they are open for discuss the </w:t>
        </w:r>
      </w:ins>
      <w:ins w:id="154" w:author="Apple - Fangli" w:date="2021-05-22T16:34:00Z">
        <w:r w:rsidR="00731175">
          <w:rPr>
            <w:lang w:eastAsia="zh-CN"/>
          </w:rPr>
          <w:t xml:space="preserve">case. </w:t>
        </w:r>
      </w:ins>
    </w:p>
    <w:p w14:paraId="319B7ED0" w14:textId="487B26B4" w:rsidR="00A13556" w:rsidRDefault="00330261" w:rsidP="0072464F">
      <w:pPr>
        <w:rPr>
          <w:ins w:id="155" w:author="Apple - Fangli" w:date="2021-05-22T16:28:00Z"/>
          <w:lang w:eastAsia="zh-CN"/>
        </w:rPr>
      </w:pPr>
      <w:ins w:id="156" w:author="Apple - Fangli" w:date="2021-05-22T16:36:00Z">
        <w:r>
          <w:rPr>
            <w:lang w:eastAsia="zh-CN"/>
          </w:rPr>
          <w:t>Since the spec is not cle</w:t>
        </w:r>
      </w:ins>
      <w:ins w:id="157" w:author="Apple - Fangli" w:date="2021-05-22T16:37:00Z">
        <w:r>
          <w:rPr>
            <w:lang w:eastAsia="zh-CN"/>
          </w:rPr>
          <w:t>ar,</w:t>
        </w:r>
      </w:ins>
      <w:ins w:id="158" w:author="Apple - Fangli" w:date="2021-05-22T16:28:00Z">
        <w:r w:rsidR="005E2CE5">
          <w:rPr>
            <w:lang w:eastAsia="zh-CN"/>
          </w:rPr>
          <w:t xml:space="preserve"> </w:t>
        </w:r>
      </w:ins>
      <w:ins w:id="159" w:author="Apple - Fangli" w:date="2021-05-22T16:37:00Z">
        <w:r>
          <w:rPr>
            <w:lang w:eastAsia="zh-CN"/>
          </w:rPr>
          <w:t>the r</w:t>
        </w:r>
      </w:ins>
      <w:ins w:id="160" w:author="Apple - Fangli" w:date="2021-05-22T16:35:00Z">
        <w:r w:rsidRPr="000A0F62">
          <w:rPr>
            <w:lang w:eastAsia="zh-CN"/>
          </w:rPr>
          <w:t>apporteur</w:t>
        </w:r>
      </w:ins>
      <w:ins w:id="161" w:author="Apple - Fangli" w:date="2021-05-22T16:36:00Z">
        <w:r>
          <w:rPr>
            <w:lang w:eastAsia="zh-CN"/>
          </w:rPr>
          <w:t xml:space="preserve"> think</w:t>
        </w:r>
      </w:ins>
      <w:ins w:id="162" w:author="Apple - Fangli" w:date="2021-05-22T17:37:00Z">
        <w:r w:rsidR="00D60535">
          <w:rPr>
            <w:lang w:eastAsia="zh-CN"/>
          </w:rPr>
          <w:t>s</w:t>
        </w:r>
      </w:ins>
      <w:ins w:id="163" w:author="Apple - Fangli" w:date="2021-05-22T16:36:00Z">
        <w:r>
          <w:rPr>
            <w:lang w:eastAsia="zh-CN"/>
          </w:rPr>
          <w:t xml:space="preserve"> we can follow the </w:t>
        </w:r>
      </w:ins>
      <w:ins w:id="164" w:author="Apple - Fangli" w:date="2021-05-22T17:38:00Z">
        <w:r w:rsidR="000D1E6E">
          <w:rPr>
            <w:lang w:eastAsia="zh-CN"/>
          </w:rPr>
          <w:t>majority</w:t>
        </w:r>
      </w:ins>
      <w:ins w:id="165" w:author="Apple - Fangli" w:date="2021-05-22T16:36:00Z">
        <w:r>
          <w:rPr>
            <w:lang w:eastAsia="zh-CN"/>
          </w:rPr>
          <w:t xml:space="preserve"> view</w:t>
        </w:r>
      </w:ins>
      <w:ins w:id="166" w:author="Apple - Fangli" w:date="2021-05-22T16:37:00Z">
        <w:r w:rsidR="00721688">
          <w:rPr>
            <w:lang w:eastAsia="zh-CN"/>
          </w:rPr>
          <w:t xml:space="preserve"> and agree to mandate the </w:t>
        </w:r>
      </w:ins>
      <w:ins w:id="167" w:author="Apple - Fangli" w:date="2021-05-22T16:36:00Z">
        <w:r>
          <w:rPr>
            <w:lang w:eastAsia="zh-CN"/>
          </w:rPr>
          <w:t xml:space="preserve">  </w:t>
        </w:r>
      </w:ins>
      <w:ins w:id="168" w:author="Apple - Fangli" w:date="2021-05-22T16:37:00Z">
        <w:r w:rsidR="00721688">
          <w:rPr>
            <w:lang w:eastAsia="zh-CN"/>
          </w:rPr>
          <w:t xml:space="preserve">SCG </w:t>
        </w:r>
        <w:r w:rsidR="00721688" w:rsidRPr="00CE4321">
          <w:t>reconfigurationWithSync</w:t>
        </w:r>
        <w:r w:rsidR="00721688">
          <w:t xml:space="preserve"> configuration </w:t>
        </w:r>
        <w:r w:rsidR="00920DAD">
          <w:t>for</w:t>
        </w:r>
        <w:r w:rsidR="00721688">
          <w:t xml:space="preserve"> EN-DC HO. </w:t>
        </w:r>
      </w:ins>
    </w:p>
    <w:p w14:paraId="2F3DBC14" w14:textId="4966A950" w:rsidR="00D82B0E" w:rsidRPr="007731F0" w:rsidRDefault="00040AED">
      <w:pPr>
        <w:rPr>
          <w:ins w:id="169" w:author="Apple - Fangli" w:date="2021-05-22T16:38:00Z"/>
          <w:b/>
          <w:bCs/>
        </w:rPr>
      </w:pPr>
      <w:ins w:id="170" w:author="Apple - Fangli" w:date="2021-05-22T13:38:00Z">
        <w:r w:rsidRPr="007731F0">
          <w:rPr>
            <w:b/>
            <w:bCs/>
          </w:rPr>
          <w:t xml:space="preserve">Proposal 6: </w:t>
        </w:r>
      </w:ins>
      <w:ins w:id="171" w:author="Apple - Fangli" w:date="2021-05-22T16:38:00Z">
        <w:r w:rsidR="00745FBA" w:rsidRPr="007731F0">
          <w:rPr>
            <w:b/>
            <w:bCs/>
          </w:rPr>
          <w:t>Confirm that reconfigurationWithSync in SCG configuration is mandatory for the LTE handover with NR PSCell in EN-DC</w:t>
        </w:r>
        <w:r w:rsidR="009A20EF" w:rsidRPr="007731F0">
          <w:rPr>
            <w:b/>
            <w:bCs/>
          </w:rPr>
          <w:t xml:space="preserve">. </w:t>
        </w:r>
      </w:ins>
    </w:p>
    <w:p w14:paraId="3E64A0D8" w14:textId="77777777" w:rsidR="00745FBA" w:rsidRPr="0080689E" w:rsidRDefault="00745FBA">
      <w:pPr>
        <w:rPr>
          <w:lang w:val="en-US" w:eastAsia="zh-CN"/>
        </w:rPr>
      </w:pPr>
    </w:p>
    <w:p w14:paraId="6E652627" w14:textId="77777777" w:rsidR="00D82B0E" w:rsidRDefault="005922DA">
      <w:pPr>
        <w:rPr>
          <w:rFonts w:ascii="Arial" w:hAnsi="Arial" w:cs="Arial"/>
          <w:b/>
          <w:bCs/>
          <w:sz w:val="24"/>
          <w:szCs w:val="24"/>
        </w:rPr>
      </w:pPr>
      <w:r>
        <w:rPr>
          <w:rFonts w:ascii="Arial" w:hAnsi="Arial" w:cs="Arial"/>
          <w:b/>
          <w:bCs/>
          <w:sz w:val="24"/>
          <w:szCs w:val="24"/>
        </w:rPr>
        <w:t>&lt;UE operation on SCG for NR-DC without SCG reconfigurationWithSync config &gt;</w:t>
      </w:r>
    </w:p>
    <w:p w14:paraId="39758CAC" w14:textId="77777777" w:rsidR="00D82B0E" w:rsidRDefault="005922DA">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Pr="00836C37" w:rsidRDefault="005922DA">
            <w:pPr>
              <w:pStyle w:val="TAC"/>
              <w:spacing w:before="20" w:after="20"/>
              <w:ind w:left="57" w:right="57"/>
              <w:jc w:val="left"/>
              <w:rPr>
                <w:highlight w:val="cyan"/>
                <w:lang w:eastAsia="zh-CN"/>
              </w:rPr>
            </w:pPr>
            <w:r w:rsidRPr="00836C37">
              <w:rPr>
                <w:highlight w:val="cyan"/>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sidRPr="00836C37">
              <w:rPr>
                <w:highlight w:val="yellow"/>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w:t>
            </w:r>
            <w:r w:rsidRPr="00774E4A">
              <w:rPr>
                <w:highlight w:val="green"/>
                <w:lang w:eastAsia="zh-CN"/>
              </w:rPr>
              <w:t>defined by RAN4</w:t>
            </w:r>
            <w:r>
              <w:rPr>
                <w:lang w:eastAsia="zh-CN"/>
              </w:rPr>
              <w:t xml:space="preserve">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sidRPr="00836C37">
              <w:rPr>
                <w:rFonts w:hint="eastAsia"/>
                <w:highlight w:val="cyan"/>
                <w:lang w:eastAsia="zh-CN"/>
              </w:rPr>
              <w:t>N</w:t>
            </w:r>
            <w:r w:rsidRPr="00836C37">
              <w:rPr>
                <w:highlight w:val="cyan"/>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Pr="00836C37" w:rsidRDefault="005922DA">
            <w:pPr>
              <w:pStyle w:val="TAC"/>
              <w:spacing w:before="20" w:after="20"/>
              <w:ind w:left="57" w:right="57"/>
              <w:jc w:val="left"/>
              <w:rPr>
                <w:highlight w:val="yellow"/>
                <w:lang w:eastAsia="zh-CN"/>
              </w:rPr>
            </w:pPr>
            <w:r w:rsidRPr="00836C37">
              <w:rPr>
                <w:highlight w:val="yellow"/>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w:t>
            </w:r>
            <w:r w:rsidRPr="002D76CD">
              <w:rPr>
                <w:highlight w:val="green"/>
                <w:lang w:eastAsia="zh-CN"/>
              </w:rPr>
              <w:t>follow RAN4 requirements</w:t>
            </w:r>
            <w:r>
              <w:rPr>
                <w:lang w:eastAsia="zh-CN"/>
              </w:rPr>
              <w:t xml:space="preserve">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sidRPr="00836C37">
              <w:rPr>
                <w:highlight w:val="yellow"/>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Pr="00836C37" w:rsidRDefault="00F13951" w:rsidP="00700707">
            <w:pPr>
              <w:pStyle w:val="TAC"/>
              <w:spacing w:before="20" w:after="20"/>
              <w:ind w:left="57" w:right="57"/>
              <w:jc w:val="left"/>
              <w:rPr>
                <w:highlight w:val="yellow"/>
                <w:lang w:eastAsia="zh-CN"/>
              </w:rPr>
            </w:pPr>
            <w:r w:rsidRPr="00836C37">
              <w:rPr>
                <w:highlight w:val="yellow"/>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 xml:space="preserve">We should not say “stop” SCG transmission but we should accept interruption if </w:t>
            </w:r>
            <w:r w:rsidRPr="00566C19">
              <w:rPr>
                <w:highlight w:val="green"/>
                <w:lang w:eastAsia="zh-CN"/>
              </w:rPr>
              <w:t>defined by RAN4</w:t>
            </w:r>
            <w:r>
              <w:rPr>
                <w:lang w:eastAsia="zh-CN"/>
              </w:rPr>
              <w:t>.</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Pr="00836C37"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Pr="00836C37" w:rsidRDefault="00E873D9" w:rsidP="00700707">
            <w:pPr>
              <w:pStyle w:val="TAC"/>
              <w:spacing w:before="20" w:after="20"/>
              <w:ind w:left="57" w:right="57"/>
              <w:jc w:val="left"/>
              <w:rPr>
                <w:lang w:eastAsia="zh-CN"/>
              </w:rPr>
            </w:pPr>
            <w:r w:rsidRPr="00836C37">
              <w:rPr>
                <w:lang w:eastAsia="zh-CN"/>
              </w:rPr>
              <w:t xml:space="preserve">We can </w:t>
            </w:r>
            <w:r w:rsidRPr="00566C19">
              <w:rPr>
                <w:highlight w:val="green"/>
                <w:lang w:eastAsia="zh-CN"/>
              </w:rPr>
              <w:t>leave it to RAN4.</w:t>
            </w:r>
            <w:r w:rsidRPr="00836C37">
              <w:rPr>
                <w:lang w:eastAsia="zh-CN"/>
              </w:rPr>
              <w:t xml:space="preserve">  </w:t>
            </w:r>
          </w:p>
        </w:tc>
      </w:tr>
      <w:tr w:rsidR="00A12EAF" w14:paraId="6FC9828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EE1CA" w14:textId="28CB9C5F" w:rsidR="00A12EAF" w:rsidRDefault="00A12EAF" w:rsidP="00A12EAF">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7B18DAF2" w14:textId="263AB9BC" w:rsidR="00A12EAF" w:rsidRDefault="00A12EAF" w:rsidP="00A12EAF">
            <w:pPr>
              <w:pStyle w:val="TAC"/>
              <w:spacing w:before="20" w:after="20"/>
              <w:ind w:left="57" w:right="57"/>
              <w:jc w:val="left"/>
              <w:rPr>
                <w:lang w:eastAsia="zh-CN"/>
              </w:rPr>
            </w:pPr>
            <w:r w:rsidRPr="00836C37">
              <w:rPr>
                <w:rFonts w:eastAsiaTheme="minorEastAsia" w:hint="eastAsia"/>
                <w:highlight w:val="yellow"/>
                <w:lang w:eastAsia="ja-JP"/>
              </w:rPr>
              <w:t>Agree</w:t>
            </w:r>
          </w:p>
        </w:tc>
        <w:tc>
          <w:tcPr>
            <w:tcW w:w="6517" w:type="dxa"/>
            <w:tcBorders>
              <w:top w:val="single" w:sz="4" w:space="0" w:color="auto"/>
              <w:left w:val="single" w:sz="4" w:space="0" w:color="auto"/>
              <w:bottom w:val="single" w:sz="4" w:space="0" w:color="auto"/>
              <w:right w:val="single" w:sz="4" w:space="0" w:color="auto"/>
            </w:tcBorders>
          </w:tcPr>
          <w:p w14:paraId="03946A95" w14:textId="35F4373E" w:rsidR="00A12EAF" w:rsidRDefault="00A12EAF" w:rsidP="00A12EAF">
            <w:pPr>
              <w:pStyle w:val="TAC"/>
              <w:spacing w:before="20" w:after="20"/>
              <w:ind w:left="57" w:right="57"/>
              <w:jc w:val="left"/>
              <w:rPr>
                <w:lang w:eastAsia="zh-CN"/>
              </w:rPr>
            </w:pPr>
            <w:r>
              <w:rPr>
                <w:rFonts w:eastAsiaTheme="minorEastAsia" w:hint="eastAsia"/>
                <w:lang w:eastAsia="ja-JP"/>
              </w:rPr>
              <w:t>it</w:t>
            </w:r>
            <w:r>
              <w:rPr>
                <w:rFonts w:eastAsiaTheme="minorEastAsia"/>
                <w:lang w:eastAsia="ja-JP"/>
              </w:rPr>
              <w:t xml:space="preserve">’s possible depending on UE implementation </w:t>
            </w:r>
          </w:p>
        </w:tc>
      </w:tr>
      <w:tr w:rsidR="00EA67E6" w14:paraId="272FE16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49445A" w14:textId="01C15DD4" w:rsidR="00EA67E6" w:rsidRDefault="00EA67E6" w:rsidP="00EA67E6">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9D0025D" w14:textId="723934FA" w:rsidR="00EA67E6" w:rsidRDefault="00EA67E6" w:rsidP="00EA67E6">
            <w:pPr>
              <w:pStyle w:val="TAC"/>
              <w:spacing w:before="20" w:after="20"/>
              <w:ind w:left="57" w:right="57"/>
              <w:jc w:val="left"/>
              <w:rPr>
                <w:rFonts w:eastAsiaTheme="minorEastAsia"/>
                <w:lang w:eastAsia="ja-JP"/>
              </w:rPr>
            </w:pPr>
            <w:r w:rsidRPr="00794479">
              <w:rPr>
                <w:highlight w:val="magenta"/>
                <w:lang w:eastAsia="zh-CN"/>
              </w:rPr>
              <w:t>Please see comment</w:t>
            </w:r>
          </w:p>
        </w:tc>
        <w:tc>
          <w:tcPr>
            <w:tcW w:w="6517" w:type="dxa"/>
            <w:tcBorders>
              <w:top w:val="single" w:sz="4" w:space="0" w:color="auto"/>
              <w:left w:val="single" w:sz="4" w:space="0" w:color="auto"/>
              <w:bottom w:val="single" w:sz="4" w:space="0" w:color="auto"/>
              <w:right w:val="single" w:sz="4" w:space="0" w:color="auto"/>
            </w:tcBorders>
          </w:tcPr>
          <w:p w14:paraId="17B2460C" w14:textId="77777777" w:rsidR="00EA67E6" w:rsidRPr="00032B20" w:rsidRDefault="00EA67E6" w:rsidP="00EA67E6">
            <w:pPr>
              <w:pStyle w:val="TAC"/>
              <w:spacing w:before="20" w:after="20"/>
              <w:ind w:left="57" w:right="57"/>
              <w:jc w:val="left"/>
              <w:rPr>
                <w:lang w:eastAsia="zh-CN"/>
              </w:rPr>
            </w:pPr>
            <w:r w:rsidRPr="00032B20">
              <w:rPr>
                <w:lang w:eastAsia="zh-CN"/>
              </w:rPr>
              <w:t xml:space="preserve">Originally we supported the idea of </w:t>
            </w:r>
            <w:r w:rsidRPr="00032B20">
              <w:rPr>
                <w:b/>
                <w:bCs/>
                <w:lang w:eastAsia="zh-CN"/>
              </w:rPr>
              <w:t>not</w:t>
            </w:r>
            <w:r w:rsidRPr="00032B20">
              <w:rPr>
                <w:lang w:eastAsia="zh-CN"/>
              </w:rPr>
              <w:t xml:space="preserve"> stopping the data during MCG HO without SCG change. </w:t>
            </w:r>
          </w:p>
          <w:p w14:paraId="2D360211" w14:textId="77777777" w:rsidR="00EA67E6" w:rsidRPr="00032B20" w:rsidRDefault="00EA67E6" w:rsidP="00EA67E6">
            <w:pPr>
              <w:pStyle w:val="TAC"/>
              <w:spacing w:before="20" w:after="20"/>
              <w:ind w:left="57" w:right="57"/>
              <w:jc w:val="left"/>
              <w:rPr>
                <w:lang w:eastAsia="zh-CN"/>
              </w:rPr>
            </w:pPr>
            <w:r w:rsidRPr="00032B20">
              <w:rPr>
                <w:lang w:eastAsia="zh-CN"/>
              </w:rPr>
              <w:t>However after further checking, there are sub-cases that we need to discuss and clarify in the spec such as (but not limited to):</w:t>
            </w:r>
          </w:p>
          <w:p w14:paraId="0BFA1980"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MCG HO fails, how the UE/network should handle the on-going data on the SCG?</w:t>
            </w:r>
          </w:p>
          <w:p w14:paraId="14B0F661"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the PDCP configuration was modified, how this will impact the SN bearers that are already established and carrying traffic between UE and network?</w:t>
            </w:r>
          </w:p>
          <w:p w14:paraId="63E8A786" w14:textId="77777777" w:rsidR="00EA67E6" w:rsidRPr="00032B20" w:rsidRDefault="00EA67E6" w:rsidP="00EA67E6">
            <w:pPr>
              <w:pStyle w:val="TAC"/>
              <w:spacing w:before="20" w:after="20"/>
              <w:ind w:right="57"/>
              <w:jc w:val="left"/>
              <w:rPr>
                <w:lang w:eastAsia="zh-CN"/>
              </w:rPr>
            </w:pPr>
          </w:p>
          <w:p w14:paraId="6F6FBA09" w14:textId="77777777" w:rsidR="00EA67E6" w:rsidRDefault="00EA67E6" w:rsidP="00EA67E6">
            <w:pPr>
              <w:pStyle w:val="TAC"/>
              <w:spacing w:before="20" w:after="20"/>
              <w:ind w:left="57" w:right="57"/>
              <w:jc w:val="left"/>
              <w:rPr>
                <w:lang w:eastAsia="zh-CN"/>
              </w:rPr>
            </w:pPr>
            <w:r w:rsidRPr="00032B20">
              <w:rPr>
                <w:lang w:eastAsia="zh-CN"/>
              </w:rPr>
              <w:t xml:space="preserve"> This behaviour (SCG transmission during MCG HO) introduces complexity to spec in order to clarify such scenarios. This burden is way beyond the benefit of maintaining the traffic flow between UE and NR during the MCG HO. </w:t>
            </w:r>
          </w:p>
          <w:p w14:paraId="2C40DCDD" w14:textId="77777777" w:rsidR="00EA67E6" w:rsidRDefault="00EA67E6" w:rsidP="00EA67E6">
            <w:pPr>
              <w:pStyle w:val="TAC"/>
              <w:spacing w:before="20" w:after="20"/>
              <w:ind w:left="57" w:right="57"/>
              <w:jc w:val="left"/>
              <w:rPr>
                <w:lang w:eastAsia="zh-CN"/>
              </w:rPr>
            </w:pPr>
          </w:p>
          <w:p w14:paraId="3BF7A98A" w14:textId="4F65CBD9" w:rsidR="00EA67E6" w:rsidRDefault="00EA67E6" w:rsidP="00EA67E6">
            <w:pPr>
              <w:pStyle w:val="TAC"/>
              <w:spacing w:before="20" w:after="20"/>
              <w:ind w:left="57" w:right="57"/>
              <w:jc w:val="left"/>
              <w:rPr>
                <w:rFonts w:eastAsiaTheme="minorEastAsia"/>
                <w:lang w:eastAsia="ja-JP"/>
              </w:rPr>
            </w:pPr>
            <w:r w:rsidRPr="00032B20">
              <w:rPr>
                <w:b/>
                <w:bCs/>
                <w:lang w:eastAsia="zh-CN"/>
              </w:rPr>
              <w:t>Therefore</w:t>
            </w:r>
            <w:r w:rsidRPr="00032B20">
              <w:rPr>
                <w:lang w:eastAsia="zh-CN"/>
              </w:rPr>
              <w:t xml:space="preserve"> </w:t>
            </w:r>
            <w:r w:rsidRPr="00032B20">
              <w:rPr>
                <w:b/>
                <w:bCs/>
                <w:lang w:eastAsia="zh-CN"/>
              </w:rPr>
              <w:t xml:space="preserve">we recommend to completely stop the traffic exchange, till the MCG HO is successfully completed and concerned SN bearers are successfully reconfigured. </w:t>
            </w:r>
          </w:p>
        </w:tc>
      </w:tr>
      <w:tr w:rsidR="00E81FE3" w14:paraId="2AB8324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FA9E82" w14:textId="13CA04A0" w:rsidR="00E81FE3" w:rsidRPr="00E81FE3" w:rsidRDefault="00E81FE3" w:rsidP="00E81FE3">
            <w:pPr>
              <w:pStyle w:val="TAC"/>
              <w:spacing w:before="20" w:after="20"/>
              <w:ind w:left="57" w:right="57"/>
              <w:jc w:val="left"/>
              <w:rPr>
                <w:rFonts w:eastAsia="Malgun Gothic"/>
                <w:lang w:val="en-US" w:eastAsia="ko-KR"/>
              </w:rPr>
            </w:pPr>
            <w:r>
              <w:rPr>
                <w:rFonts w:eastAsia="Malgun Gothic" w:hint="eastAsia"/>
                <w:lang w:val="en-US" w:eastAsia="ko-KR"/>
              </w:rPr>
              <w:t>Samsung</w:t>
            </w:r>
          </w:p>
        </w:tc>
        <w:tc>
          <w:tcPr>
            <w:tcW w:w="1418" w:type="dxa"/>
            <w:tcBorders>
              <w:top w:val="single" w:sz="4" w:space="0" w:color="auto"/>
              <w:left w:val="single" w:sz="4" w:space="0" w:color="auto"/>
              <w:bottom w:val="single" w:sz="4" w:space="0" w:color="auto"/>
              <w:right w:val="single" w:sz="4" w:space="0" w:color="auto"/>
            </w:tcBorders>
          </w:tcPr>
          <w:p w14:paraId="6C9FA52F" w14:textId="7E331AFC" w:rsidR="00E81FE3" w:rsidRPr="00032B20" w:rsidRDefault="00E81FE3" w:rsidP="00E81FE3">
            <w:pPr>
              <w:pStyle w:val="TAC"/>
              <w:spacing w:before="20" w:after="20"/>
              <w:ind w:left="57" w:right="57"/>
              <w:jc w:val="left"/>
              <w:rPr>
                <w:lang w:eastAsia="zh-CN"/>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76007BD4" w14:textId="77777777" w:rsidR="00683390" w:rsidRDefault="00683390" w:rsidP="00683390">
            <w:pPr>
              <w:pStyle w:val="TAC"/>
              <w:spacing w:before="20" w:after="20"/>
              <w:ind w:left="57" w:right="57"/>
              <w:jc w:val="left"/>
              <w:rPr>
                <w:rFonts w:eastAsia="Malgun Gothic"/>
                <w:lang w:eastAsia="ko-KR"/>
              </w:rPr>
            </w:pPr>
            <w:r>
              <w:rPr>
                <w:rFonts w:eastAsia="Malgun Gothic"/>
                <w:lang w:eastAsia="ko-KR"/>
              </w:rPr>
              <w:t>N</w:t>
            </w:r>
            <w:r w:rsidRPr="00915987">
              <w:rPr>
                <w:rFonts w:eastAsia="Malgun Gothic"/>
                <w:lang w:eastAsia="ko-KR"/>
              </w:rPr>
              <w:t xml:space="preserve">o interruptions, unless </w:t>
            </w:r>
            <w:r w:rsidRPr="00566C19">
              <w:rPr>
                <w:rFonts w:eastAsia="Malgun Gothic"/>
                <w:highlight w:val="green"/>
                <w:lang w:eastAsia="ko-KR"/>
              </w:rPr>
              <w:t>according to RAN4</w:t>
            </w:r>
            <w:r w:rsidRPr="00915987">
              <w:rPr>
                <w:rFonts w:eastAsia="Malgun Gothic"/>
                <w:lang w:eastAsia="ko-KR"/>
              </w:rPr>
              <w:t xml:space="preserve"> it is required or allowed (i.e. left up to UE implementation by RA</w:t>
            </w:r>
            <w:r>
              <w:rPr>
                <w:rFonts w:eastAsia="Malgun Gothic"/>
                <w:lang w:eastAsia="ko-KR"/>
              </w:rPr>
              <w:t>N4) to perform to do re-tuning</w:t>
            </w:r>
          </w:p>
          <w:p w14:paraId="4390F29C" w14:textId="65A99B62" w:rsidR="00E81FE3" w:rsidRPr="00032B20" w:rsidRDefault="00683390" w:rsidP="00683390">
            <w:pPr>
              <w:pStyle w:val="TAC"/>
              <w:spacing w:before="20" w:after="20"/>
              <w:ind w:left="57" w:right="57"/>
              <w:jc w:val="left"/>
              <w:rPr>
                <w:lang w:eastAsia="zh-CN"/>
              </w:rPr>
            </w:pPr>
            <w:r>
              <w:rPr>
                <w:rFonts w:eastAsia="Malgun Gothic"/>
                <w:lang w:eastAsia="ko-KR"/>
              </w:rPr>
              <w:t xml:space="preserve">However, </w:t>
            </w:r>
            <w:r w:rsidRPr="00915987">
              <w:rPr>
                <w:rFonts w:eastAsia="Malgun Gothic"/>
                <w:lang w:eastAsia="ko-KR"/>
              </w:rPr>
              <w:t>If according to RAN4 the reconfiguration involves re-tuning, network would include reconfiguration with sync</w:t>
            </w:r>
            <w:r>
              <w:rPr>
                <w:rFonts w:eastAsia="Malgun Gothic"/>
                <w:lang w:eastAsia="ko-KR"/>
              </w:rPr>
              <w:t>.</w:t>
            </w:r>
          </w:p>
        </w:tc>
      </w:tr>
      <w:tr w:rsidR="005E0711" w14:paraId="30C4FB9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AA7B3BA" w14:textId="1B1A5560" w:rsidR="005E0711" w:rsidRDefault="005E0711" w:rsidP="00E81FE3">
            <w:pPr>
              <w:pStyle w:val="TAC"/>
              <w:spacing w:before="20" w:after="20"/>
              <w:ind w:left="57" w:right="57"/>
              <w:jc w:val="left"/>
              <w:rPr>
                <w:rFonts w:eastAsia="Malgun Gothic"/>
                <w:lang w:val="en-US" w:eastAsia="ko-KR"/>
              </w:rPr>
            </w:pPr>
            <w:r>
              <w:rPr>
                <w:rFonts w:eastAsia="Malgun Gothic"/>
                <w:lang w:val="en-US" w:eastAsia="ko-KR"/>
              </w:rPr>
              <w:t>vivo</w:t>
            </w:r>
          </w:p>
        </w:tc>
        <w:tc>
          <w:tcPr>
            <w:tcW w:w="1418" w:type="dxa"/>
            <w:tcBorders>
              <w:top w:val="single" w:sz="4" w:space="0" w:color="auto"/>
              <w:left w:val="single" w:sz="4" w:space="0" w:color="auto"/>
              <w:bottom w:val="single" w:sz="4" w:space="0" w:color="auto"/>
              <w:right w:val="single" w:sz="4" w:space="0" w:color="auto"/>
            </w:tcBorders>
          </w:tcPr>
          <w:p w14:paraId="4EA6BA0A" w14:textId="1B62BB65" w:rsidR="005E0711" w:rsidRDefault="005E0711" w:rsidP="00E81FE3">
            <w:pPr>
              <w:pStyle w:val="TAC"/>
              <w:spacing w:before="20" w:after="20"/>
              <w:ind w:left="57" w:right="57"/>
              <w:jc w:val="left"/>
              <w:rPr>
                <w:rFonts w:eastAsia="Malgun Gothic"/>
                <w:lang w:eastAsia="ko-KR"/>
              </w:rPr>
            </w:pPr>
            <w:r>
              <w:rPr>
                <w:rFonts w:eastAsia="Malgun Gothic"/>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6D3BF8CE" w14:textId="64B8FB8F" w:rsidR="005E0711" w:rsidRDefault="005E0711" w:rsidP="00683390">
            <w:pPr>
              <w:pStyle w:val="TAC"/>
              <w:spacing w:before="20" w:after="20"/>
              <w:ind w:left="57" w:right="57"/>
              <w:jc w:val="left"/>
              <w:rPr>
                <w:rFonts w:eastAsia="Malgun Gothic"/>
                <w:lang w:eastAsia="ko-KR"/>
              </w:rPr>
            </w:pPr>
            <w:r w:rsidRPr="005E0711">
              <w:rPr>
                <w:rFonts w:eastAsia="Malgun Gothic"/>
                <w:lang w:eastAsia="ko-KR"/>
              </w:rPr>
              <w:t xml:space="preserve">It is </w:t>
            </w:r>
            <w:r w:rsidRPr="00566C19">
              <w:rPr>
                <w:rFonts w:eastAsia="Malgun Gothic"/>
                <w:highlight w:val="green"/>
                <w:lang w:eastAsia="ko-KR"/>
              </w:rPr>
              <w:t>related to RAN4</w:t>
            </w:r>
            <w:r w:rsidRPr="005E0711">
              <w:rPr>
                <w:rFonts w:eastAsia="Malgun Gothic"/>
                <w:lang w:eastAsia="ko-KR"/>
              </w:rPr>
              <w:t>, no need to discuss it in RAN2.</w:t>
            </w:r>
          </w:p>
        </w:tc>
      </w:tr>
    </w:tbl>
    <w:p w14:paraId="17DB30EF" w14:textId="2FE9B11A" w:rsidR="00D82B0E" w:rsidRDefault="00D82B0E">
      <w:pPr>
        <w:rPr>
          <w:ins w:id="172" w:author="Apple - Fangli" w:date="2021-05-22T16:42:00Z"/>
        </w:rPr>
      </w:pPr>
    </w:p>
    <w:p w14:paraId="202EEF86" w14:textId="42D82DDE" w:rsidR="00356353" w:rsidRPr="002F1B8B" w:rsidRDefault="00356353" w:rsidP="00356353">
      <w:pPr>
        <w:pStyle w:val="Heading4"/>
        <w:tabs>
          <w:tab w:val="left" w:pos="3075"/>
        </w:tabs>
        <w:rPr>
          <w:ins w:id="173" w:author="Apple - Fangli" w:date="2021-05-22T16:42:00Z"/>
          <w:rFonts w:ascii="Times New Roman" w:hAnsi="Times New Roman"/>
          <w:b/>
          <w:bCs/>
          <w:sz w:val="20"/>
          <w:highlight w:val="yellow"/>
          <w:shd w:val="pct10" w:color="auto" w:fill="FFFFFF"/>
        </w:rPr>
      </w:pPr>
      <w:ins w:id="174" w:author="Apple - Fangli" w:date="2021-05-22T16:42:00Z">
        <w:r w:rsidRPr="002F1B8B">
          <w:rPr>
            <w:rFonts w:ascii="Times New Roman" w:hAnsi="Times New Roman"/>
            <w:b/>
            <w:bCs/>
            <w:sz w:val="20"/>
            <w:highlight w:val="yellow"/>
            <w:shd w:val="pct10" w:color="auto" w:fill="FFFFFF"/>
          </w:rPr>
          <w:lastRenderedPageBreak/>
          <w:t>Rapporteur summary</w:t>
        </w:r>
      </w:ins>
      <w:ins w:id="175" w:author="Apple - Fangli" w:date="2021-05-22T17:23:00Z">
        <w:r w:rsidR="00E31021">
          <w:rPr>
            <w:rFonts w:ascii="Times New Roman" w:hAnsi="Times New Roman"/>
            <w:b/>
            <w:bCs/>
            <w:sz w:val="20"/>
            <w:highlight w:val="yellow"/>
            <w:shd w:val="pct10" w:color="auto" w:fill="FFFFFF"/>
          </w:rPr>
          <w:t xml:space="preserve"> (</w:t>
        </w:r>
      </w:ins>
      <w:ins w:id="176" w:author="Apple - Fangli" w:date="2021-05-22T17:24:00Z">
        <w:r w:rsidR="00E31021">
          <w:rPr>
            <w:rFonts w:ascii="Times New Roman" w:hAnsi="Times New Roman"/>
            <w:b/>
            <w:bCs/>
            <w:sz w:val="20"/>
            <w:highlight w:val="yellow"/>
            <w:shd w:val="pct10" w:color="auto" w:fill="FFFFFF"/>
          </w:rPr>
          <w:t>NR-DC</w:t>
        </w:r>
      </w:ins>
      <w:ins w:id="177" w:author="Apple - Fangli" w:date="2021-05-22T17:23:00Z">
        <w:r w:rsidR="00E31021">
          <w:rPr>
            <w:rFonts w:ascii="Times New Roman" w:hAnsi="Times New Roman"/>
            <w:b/>
            <w:bCs/>
            <w:sz w:val="20"/>
            <w:highlight w:val="yellow"/>
            <w:shd w:val="pct10" w:color="auto" w:fill="FFFFFF"/>
          </w:rPr>
          <w:t>)</w:t>
        </w:r>
      </w:ins>
      <w:ins w:id="178" w:author="Apple - Fangli" w:date="2021-05-22T16:42:00Z">
        <w:r w:rsidRPr="002F1B8B">
          <w:rPr>
            <w:rFonts w:ascii="Times New Roman" w:hAnsi="Times New Roman"/>
            <w:b/>
            <w:bCs/>
            <w:sz w:val="20"/>
            <w:highlight w:val="yellow"/>
            <w:shd w:val="pct10" w:color="auto" w:fill="FFFFFF"/>
          </w:rPr>
          <w:t>:</w:t>
        </w:r>
      </w:ins>
    </w:p>
    <w:p w14:paraId="4B46A0FF" w14:textId="77777777" w:rsidR="00836C37" w:rsidRDefault="00356353" w:rsidP="00356353">
      <w:pPr>
        <w:rPr>
          <w:ins w:id="179" w:author="Apple - Fangli" w:date="2021-05-22T16:48:00Z"/>
        </w:rPr>
      </w:pPr>
      <w:ins w:id="180" w:author="Apple - Fangli" w:date="2021-05-22T16:42:00Z">
        <w:r>
          <w:t xml:space="preserve">For the </w:t>
        </w:r>
        <w:r w:rsidR="00A23E18">
          <w:t xml:space="preserve">UE operation on SCG during the NR-DC </w:t>
        </w:r>
        <w:r w:rsidRPr="00CE4321">
          <w:t xml:space="preserve">HO </w:t>
        </w:r>
        <w:r w:rsidR="00A23E18">
          <w:t xml:space="preserve">without SCG </w:t>
        </w:r>
      </w:ins>
      <w:ins w:id="181" w:author="Apple - Fangli" w:date="2021-05-22T16:43:00Z">
        <w:r w:rsidR="00A23E18" w:rsidRPr="00CE4321">
          <w:t>reconfigurationWithSync</w:t>
        </w:r>
        <w:r w:rsidR="00A23E18">
          <w:t xml:space="preserve"> configuration, </w:t>
        </w:r>
      </w:ins>
      <w:ins w:id="182" w:author="Apple - Fangli" w:date="2021-05-22T16:44:00Z">
        <w:r w:rsidR="00836C37">
          <w:t>companies’ views are quite different</w:t>
        </w:r>
      </w:ins>
      <w:ins w:id="183" w:author="Apple - Fangli" w:date="2021-05-22T16:48:00Z">
        <w:r w:rsidR="00836C37">
          <w:t>:</w:t>
        </w:r>
      </w:ins>
    </w:p>
    <w:p w14:paraId="672AAE86" w14:textId="770B7B25" w:rsidR="00C158D7" w:rsidRDefault="00836C37" w:rsidP="00836C37">
      <w:pPr>
        <w:pStyle w:val="ListParagraph"/>
        <w:numPr>
          <w:ilvl w:val="0"/>
          <w:numId w:val="15"/>
        </w:numPr>
        <w:rPr>
          <w:ins w:id="184" w:author="Apple - Fangli" w:date="2021-05-22T16:52:00Z"/>
        </w:rPr>
      </w:pPr>
      <w:ins w:id="185" w:author="Apple - Fangli" w:date="2021-05-22T16:46:00Z">
        <w:r>
          <w:t xml:space="preserve"> </w:t>
        </w:r>
        <w:r w:rsidRPr="0044183A">
          <w:rPr>
            <w:highlight w:val="cyan"/>
          </w:rPr>
          <w:t>2/13</w:t>
        </w:r>
        <w:r>
          <w:t xml:space="preserve"> companies indicate </w:t>
        </w:r>
      </w:ins>
      <w:ins w:id="186" w:author="Apple - Fangli" w:date="2021-05-22T16:47:00Z">
        <w:r>
          <w:t xml:space="preserve">UE should not stop the SCG transmission because NW </w:t>
        </w:r>
      </w:ins>
      <w:ins w:id="187" w:author="Apple - Fangli" w:date="2021-05-22T16:48:00Z">
        <w:r>
          <w:t xml:space="preserve">only </w:t>
        </w:r>
      </w:ins>
      <w:ins w:id="188" w:author="Apple - Fangli" w:date="2021-05-22T16:50:00Z">
        <w:r w:rsidR="000B4EB9">
          <w:t>triggers the</w:t>
        </w:r>
      </w:ins>
      <w:ins w:id="189" w:author="Apple - Fangli" w:date="2021-05-22T16:48:00Z">
        <w:r>
          <w:t xml:space="preserve"> NR-DC HO without PSCell RACH</w:t>
        </w:r>
      </w:ins>
      <w:ins w:id="190" w:author="Apple - Fangli" w:date="2021-05-22T16:50:00Z">
        <w:r w:rsidR="000B4EB9">
          <w:t xml:space="preserve"> </w:t>
        </w:r>
        <w:r w:rsidR="006C66AD">
          <w:t>procedure</w:t>
        </w:r>
      </w:ins>
      <w:ins w:id="191" w:author="Apple - Fangli" w:date="2021-05-22T16:48:00Z">
        <w:r w:rsidR="00153AA9">
          <w:t xml:space="preserve"> </w:t>
        </w:r>
      </w:ins>
      <w:ins w:id="192" w:author="Apple - Fangli" w:date="2021-05-22T16:49:00Z">
        <w:r w:rsidR="004801DB">
          <w:t xml:space="preserve">if it doesnot </w:t>
        </w:r>
      </w:ins>
      <w:ins w:id="193" w:author="Apple - Fangli" w:date="2021-05-22T16:51:00Z">
        <w:r w:rsidR="006C66AD">
          <w:t>lead to the SCG transmission interruption</w:t>
        </w:r>
      </w:ins>
      <w:ins w:id="194" w:author="Apple - Fangli" w:date="2021-05-22T16:56:00Z">
        <w:r w:rsidR="00775523">
          <w:t>.</w:t>
        </w:r>
      </w:ins>
    </w:p>
    <w:p w14:paraId="701332DF" w14:textId="49638F36" w:rsidR="008E7A70" w:rsidRDefault="00C158D7" w:rsidP="00836C37">
      <w:pPr>
        <w:pStyle w:val="ListParagraph"/>
        <w:numPr>
          <w:ilvl w:val="0"/>
          <w:numId w:val="15"/>
        </w:numPr>
        <w:rPr>
          <w:ins w:id="195" w:author="Apple - Fangli" w:date="2021-05-22T16:54:00Z"/>
        </w:rPr>
      </w:pPr>
      <w:ins w:id="196" w:author="Apple - Fangli" w:date="2021-05-22T16:51:00Z">
        <w:r>
          <w:t xml:space="preserve"> </w:t>
        </w:r>
      </w:ins>
      <w:ins w:id="197" w:author="Apple - Fangli" w:date="2021-05-22T16:52:00Z">
        <w:r w:rsidRPr="0044183A">
          <w:rPr>
            <w:highlight w:val="yellow"/>
          </w:rPr>
          <w:t>5/13</w:t>
        </w:r>
        <w:r>
          <w:t xml:space="preserve"> companies agree that the SCG transmission may be interrupte</w:t>
        </w:r>
      </w:ins>
      <w:ins w:id="198" w:author="Apple - Fangli" w:date="2021-05-22T17:39:00Z">
        <w:r w:rsidR="003A4305">
          <w:t xml:space="preserve">d. </w:t>
        </w:r>
      </w:ins>
    </w:p>
    <w:p w14:paraId="68A745B2" w14:textId="40A94B5C" w:rsidR="00A23E18" w:rsidRDefault="005D24E9" w:rsidP="00836C37">
      <w:pPr>
        <w:pStyle w:val="ListParagraph"/>
        <w:numPr>
          <w:ilvl w:val="0"/>
          <w:numId w:val="15"/>
        </w:numPr>
        <w:rPr>
          <w:ins w:id="199" w:author="Apple - Fangli" w:date="2021-05-22T16:56:00Z"/>
        </w:rPr>
      </w:pPr>
      <w:ins w:id="200" w:author="Apple - Fangli" w:date="2021-05-22T16:53:00Z">
        <w:r w:rsidRPr="0044183A">
          <w:rPr>
            <w:highlight w:val="magenta"/>
          </w:rPr>
          <w:t>1</w:t>
        </w:r>
      </w:ins>
      <w:ins w:id="201" w:author="Apple - Fangli" w:date="2021-05-22T16:54:00Z">
        <w:r w:rsidR="008E7A70" w:rsidRPr="0044183A">
          <w:rPr>
            <w:highlight w:val="magenta"/>
          </w:rPr>
          <w:t>/13</w:t>
        </w:r>
      </w:ins>
      <w:ins w:id="202" w:author="Apple - Fangli" w:date="2021-05-22T16:53:00Z">
        <w:r>
          <w:t xml:space="preserve"> company recommends to completely stop the traffic exchange over SCG lin</w:t>
        </w:r>
      </w:ins>
      <w:ins w:id="203" w:author="Apple - Fangli" w:date="2021-05-22T16:54:00Z">
        <w:r>
          <w:t>k till the HO is successful completed</w:t>
        </w:r>
        <w:r w:rsidR="003A227D">
          <w:t xml:space="preserve">; otherwise, </w:t>
        </w:r>
      </w:ins>
      <w:ins w:id="204" w:author="Apple - Fangli" w:date="2021-05-22T16:55:00Z">
        <w:r w:rsidR="003A227D">
          <w:t xml:space="preserve">we </w:t>
        </w:r>
      </w:ins>
      <w:ins w:id="205" w:author="Apple - Fangli" w:date="2021-05-22T17:22:00Z">
        <w:r w:rsidR="00222A54">
          <w:t>have</w:t>
        </w:r>
      </w:ins>
      <w:ins w:id="206" w:author="Apple - Fangli" w:date="2021-05-22T16:55:00Z">
        <w:r w:rsidR="00B2066F">
          <w:t xml:space="preserve"> to discuss and </w:t>
        </w:r>
        <w:r w:rsidR="003A227D">
          <w:t xml:space="preserve">specify the UE behavior on SCG </w:t>
        </w:r>
        <w:r w:rsidR="00017D25">
          <w:t xml:space="preserve">in HO failure case. </w:t>
        </w:r>
      </w:ins>
      <w:ins w:id="207" w:author="Apple - Fangli" w:date="2021-05-22T16:54:00Z">
        <w:r w:rsidR="003A227D">
          <w:t xml:space="preserve"> </w:t>
        </w:r>
      </w:ins>
    </w:p>
    <w:p w14:paraId="292A4EEC" w14:textId="0B4BFC3E" w:rsidR="00775523" w:rsidRDefault="00566C19" w:rsidP="00836C37">
      <w:pPr>
        <w:pStyle w:val="ListParagraph"/>
        <w:numPr>
          <w:ilvl w:val="0"/>
          <w:numId w:val="15"/>
        </w:numPr>
        <w:rPr>
          <w:ins w:id="208" w:author="Apple - Fangli" w:date="2021-05-22T16:42:00Z"/>
        </w:rPr>
      </w:pPr>
      <w:ins w:id="209" w:author="Apple - Fangli" w:date="2021-05-22T16:58:00Z">
        <w:r w:rsidRPr="0044183A">
          <w:rPr>
            <w:highlight w:val="green"/>
          </w:rPr>
          <w:t>6/13</w:t>
        </w:r>
        <w:r>
          <w:t xml:space="preserve"> companies indicate UE operation on SCG during the NR-DC handover should follow the RAN4 requirement. But currently there is no RAN4</w:t>
        </w:r>
      </w:ins>
      <w:ins w:id="210" w:author="Apple - Fangli" w:date="2021-05-22T16:59:00Z">
        <w:r>
          <w:t xml:space="preserve"> requirement on this HO without PSCell RACH case</w:t>
        </w:r>
        <w:r w:rsidR="001861E5">
          <w:t xml:space="preserve"> specified. </w:t>
        </w:r>
      </w:ins>
    </w:p>
    <w:p w14:paraId="3C45EFEF" w14:textId="0D195AED" w:rsidR="00FD49A0" w:rsidRDefault="00F8261E" w:rsidP="00356353">
      <w:pPr>
        <w:rPr>
          <w:ins w:id="211" w:author="Apple - Fangli" w:date="2021-05-22T17:01:00Z"/>
        </w:rPr>
      </w:pPr>
      <w:ins w:id="212" w:author="Apple - Fangli" w:date="2021-05-22T17:01:00Z">
        <w:r>
          <w:t>Following</w:t>
        </w:r>
      </w:ins>
      <w:ins w:id="213" w:author="Apple - Fangli" w:date="2021-05-22T17:11:00Z">
        <w:r w:rsidR="0024103F">
          <w:t xml:space="preserve">s are </w:t>
        </w:r>
      </w:ins>
      <w:ins w:id="214" w:author="Apple - Fangli" w:date="2021-05-22T17:01:00Z">
        <w:r>
          <w:t>the</w:t>
        </w:r>
      </w:ins>
      <w:ins w:id="215" w:author="Apple - Fangli" w:date="2021-05-22T17:00:00Z">
        <w:r>
          <w:t xml:space="preserve"> </w:t>
        </w:r>
        <w:r w:rsidRPr="00F8261E">
          <w:t>rapporteur</w:t>
        </w:r>
      </w:ins>
      <w:ins w:id="216" w:author="Apple - Fangli" w:date="2021-05-22T17:37:00Z">
        <w:r w:rsidR="001C0FF1">
          <w:t xml:space="preserve"> </w:t>
        </w:r>
      </w:ins>
      <w:ins w:id="217" w:author="Apple - Fangli" w:date="2021-05-22T17:01:00Z">
        <w:r>
          <w:t>understands</w:t>
        </w:r>
      </w:ins>
      <w:ins w:id="218" w:author="Apple - Fangli" w:date="2021-05-22T17:11:00Z">
        <w:r w:rsidR="00FD49A0">
          <w:t xml:space="preserve"> based on </w:t>
        </w:r>
      </w:ins>
      <w:ins w:id="219" w:author="Apple - Fangli" w:date="2021-05-22T17:12:00Z">
        <w:r w:rsidR="00FD49A0">
          <w:t>company’s comments:</w:t>
        </w:r>
      </w:ins>
    </w:p>
    <w:p w14:paraId="1EAA24F2" w14:textId="40290693" w:rsidR="00C019A8" w:rsidRDefault="00C019A8" w:rsidP="00F8261E">
      <w:pPr>
        <w:pStyle w:val="ListParagraph"/>
        <w:numPr>
          <w:ilvl w:val="0"/>
          <w:numId w:val="15"/>
        </w:numPr>
        <w:rPr>
          <w:ins w:id="220" w:author="Apple - Fangli" w:date="2021-05-22T17:06:00Z"/>
        </w:rPr>
      </w:pPr>
      <w:ins w:id="221" w:author="Apple - Fangli" w:date="2021-05-22T17:05:00Z">
        <w:r>
          <w:t>It’s no</w:t>
        </w:r>
      </w:ins>
      <w:ins w:id="222" w:author="Apple - Fangli" w:date="2021-05-22T17:06:00Z">
        <w:r w:rsidR="008B77A3">
          <w:t>t</w:t>
        </w:r>
      </w:ins>
      <w:ins w:id="223" w:author="Apple - Fangli" w:date="2021-05-22T17:05:00Z">
        <w:r>
          <w:t xml:space="preserve"> clear in which </w:t>
        </w:r>
      </w:ins>
      <w:ins w:id="224" w:author="Apple - Fangli" w:date="2021-05-22T17:06:00Z">
        <w:r>
          <w:t>case NW triggers the NR-DC handover without PSCell RACH</w:t>
        </w:r>
      </w:ins>
      <w:ins w:id="225" w:author="Apple - Fangli" w:date="2021-05-22T17:08:00Z">
        <w:r w:rsidR="00A702CD">
          <w:t>.</w:t>
        </w:r>
      </w:ins>
    </w:p>
    <w:p w14:paraId="7F581732" w14:textId="450E2EC0" w:rsidR="008B77A3" w:rsidRDefault="008B77A3" w:rsidP="00F8261E">
      <w:pPr>
        <w:pStyle w:val="ListParagraph"/>
        <w:numPr>
          <w:ilvl w:val="0"/>
          <w:numId w:val="15"/>
        </w:numPr>
        <w:rPr>
          <w:ins w:id="226" w:author="Apple - Fangli" w:date="2021-05-22T17:08:00Z"/>
        </w:rPr>
      </w:pPr>
      <w:ins w:id="227" w:author="Apple - Fangli" w:date="2021-05-22T17:06:00Z">
        <w:r>
          <w:t xml:space="preserve">UE cannot </w:t>
        </w:r>
      </w:ins>
      <w:ins w:id="228" w:author="Apple - Fangli" w:date="2021-05-22T17:08:00Z">
        <w:r w:rsidR="00A87892">
          <w:t xml:space="preserve">avoid the </w:t>
        </w:r>
        <w:r w:rsidR="0091342B">
          <w:t>interruption</w:t>
        </w:r>
      </w:ins>
      <w:ins w:id="229" w:author="Apple - Fangli" w:date="2021-05-22T17:07:00Z">
        <w:r>
          <w:t xml:space="preserve"> on SCG if the HO may lead to the RF retuning or PD</w:t>
        </w:r>
      </w:ins>
      <w:ins w:id="230" w:author="Apple - Fangli" w:date="2021-05-22T17:08:00Z">
        <w:r>
          <w:t>CP modification</w:t>
        </w:r>
        <w:r w:rsidR="00A702CD">
          <w:t>.</w:t>
        </w:r>
      </w:ins>
    </w:p>
    <w:p w14:paraId="6701582B" w14:textId="4976079A" w:rsidR="00BD06AE" w:rsidRDefault="00662700" w:rsidP="00F8261E">
      <w:pPr>
        <w:pStyle w:val="ListParagraph"/>
        <w:numPr>
          <w:ilvl w:val="0"/>
          <w:numId w:val="15"/>
        </w:numPr>
        <w:rPr>
          <w:ins w:id="231" w:author="Apple - Fangli" w:date="2021-05-22T17:10:00Z"/>
        </w:rPr>
      </w:pPr>
      <w:ins w:id="232" w:author="Apple - Fangli" w:date="2021-05-22T17:08:00Z">
        <w:r>
          <w:t xml:space="preserve">There is no </w:t>
        </w:r>
      </w:ins>
      <w:ins w:id="233" w:author="Apple - Fangli" w:date="2021-05-22T17:09:00Z">
        <w:r>
          <w:t>UE</w:t>
        </w:r>
      </w:ins>
      <w:ins w:id="234" w:author="Apple - Fangli" w:date="2021-05-22T17:08:00Z">
        <w:r>
          <w:t xml:space="preserve"> requirement on </w:t>
        </w:r>
      </w:ins>
      <w:ins w:id="235" w:author="Apple - Fangli" w:date="2021-05-22T17:09:00Z">
        <w:r>
          <w:t xml:space="preserve">SCG transmission during the HO procedure specified in RAN4. Currently, RAN4 just assumes </w:t>
        </w:r>
      </w:ins>
      <w:ins w:id="236" w:author="Apple - Fangli" w:date="2021-05-22T17:10:00Z">
        <w:r w:rsidR="00A63FBD">
          <w:t>MR-DC HO will always trigger PCell RACH and PSCell RACH</w:t>
        </w:r>
        <w:r w:rsidR="00587B19">
          <w:t>.</w:t>
        </w:r>
      </w:ins>
    </w:p>
    <w:p w14:paraId="500E8273" w14:textId="5C20947A" w:rsidR="00A0598A" w:rsidRDefault="00A0598A" w:rsidP="00C177B1">
      <w:pPr>
        <w:pStyle w:val="ListParagraph"/>
        <w:numPr>
          <w:ilvl w:val="0"/>
          <w:numId w:val="15"/>
        </w:numPr>
        <w:rPr>
          <w:ins w:id="237" w:author="Apple - Fangli" w:date="2021-05-22T16:59:00Z"/>
        </w:rPr>
      </w:pPr>
      <w:ins w:id="238" w:author="Apple - Fangli" w:date="2021-05-22T17:10:00Z">
        <w:r>
          <w:t xml:space="preserve">New UE behavior </w:t>
        </w:r>
      </w:ins>
      <w:ins w:id="239" w:author="Apple - Fangli" w:date="2021-05-22T17:41:00Z">
        <w:r w:rsidR="0009289E">
          <w:t xml:space="preserve">on SCG </w:t>
        </w:r>
      </w:ins>
      <w:ins w:id="240" w:author="Apple - Fangli" w:date="2021-05-22T17:11:00Z">
        <w:r>
          <w:t xml:space="preserve">upon HO failure </w:t>
        </w:r>
      </w:ins>
      <w:ins w:id="241" w:author="Apple - Fangli" w:date="2021-05-22T17:10:00Z">
        <w:r>
          <w:t>need</w:t>
        </w:r>
      </w:ins>
      <w:ins w:id="242" w:author="Apple - Fangli" w:date="2021-05-22T17:11:00Z">
        <w:r w:rsidR="00CB08A1">
          <w:t>s</w:t>
        </w:r>
      </w:ins>
      <w:ins w:id="243" w:author="Apple - Fangli" w:date="2021-05-22T17:10:00Z">
        <w:r>
          <w:t xml:space="preserve"> to </w:t>
        </w:r>
      </w:ins>
      <w:ins w:id="244" w:author="Apple - Fangli" w:date="2021-05-22T17:23:00Z">
        <w:r w:rsidR="0087506E">
          <w:t xml:space="preserve">be </w:t>
        </w:r>
        <w:r w:rsidR="0006682F">
          <w:t>discuss</w:t>
        </w:r>
        <w:r w:rsidR="0087506E">
          <w:t>ed</w:t>
        </w:r>
      </w:ins>
      <w:ins w:id="245" w:author="Apple - Fangli" w:date="2021-05-22T17:41:00Z">
        <w:r w:rsidR="00C116B3">
          <w:t>/specified</w:t>
        </w:r>
      </w:ins>
      <w:ins w:id="246" w:author="Apple - Fangli" w:date="2021-05-22T17:23:00Z">
        <w:r w:rsidR="0006682F">
          <w:t xml:space="preserve"> if</w:t>
        </w:r>
      </w:ins>
      <w:ins w:id="247" w:author="Apple - Fangli" w:date="2021-05-22T17:10:00Z">
        <w:r>
          <w:t xml:space="preserve"> the UE keeps the SCG transmission during the </w:t>
        </w:r>
      </w:ins>
      <w:ins w:id="248" w:author="Apple - Fangli" w:date="2021-05-22T17:11:00Z">
        <w:r>
          <w:t xml:space="preserve">HO. </w:t>
        </w:r>
      </w:ins>
    </w:p>
    <w:p w14:paraId="333C023F" w14:textId="1BD8A03D" w:rsidR="00356353" w:rsidRPr="00BD7FC7" w:rsidDel="00D53CDB" w:rsidRDefault="00CC0330" w:rsidP="00356353">
      <w:pPr>
        <w:rPr>
          <w:del w:id="249" w:author="Apple - Fangli" w:date="2021-05-22T17:11:00Z"/>
          <w:lang w:val="en-US" w:eastAsia="zh-CN"/>
          <w:rPrChange w:id="250" w:author="Apple - Fangli" w:date="2021-05-22T17:17:00Z">
            <w:rPr>
              <w:del w:id="251" w:author="Apple - Fangli" w:date="2021-05-22T17:11:00Z"/>
              <w:lang w:eastAsia="zh-CN"/>
            </w:rPr>
          </w:rPrChange>
        </w:rPr>
      </w:pPr>
      <w:ins w:id="252" w:author="Apple - Fangli" w:date="2021-05-22T17:41:00Z">
        <w:r>
          <w:t xml:space="preserve">Because </w:t>
        </w:r>
      </w:ins>
      <w:ins w:id="253" w:author="Apple - Fangli" w:date="2021-05-22T17:15:00Z">
        <w:r w:rsidR="00BD7FC7">
          <w:t xml:space="preserve">the case of NW to trigger HO without </w:t>
        </w:r>
      </w:ins>
      <w:ins w:id="254" w:author="Apple - Fangli" w:date="2021-05-22T17:16:00Z">
        <w:r w:rsidR="00BD7FC7">
          <w:t>PSCell RACH</w:t>
        </w:r>
      </w:ins>
      <w:ins w:id="255" w:author="Apple - Fangli" w:date="2021-05-22T17:15:00Z">
        <w:r w:rsidR="00BD7FC7">
          <w:t xml:space="preserve"> is unclea</w:t>
        </w:r>
      </w:ins>
      <w:ins w:id="256" w:author="Apple - Fangli" w:date="2021-05-22T17:16:00Z">
        <w:r w:rsidR="00BD7FC7">
          <w:t>r</w:t>
        </w:r>
      </w:ins>
      <w:ins w:id="257" w:author="Apple - Fangli" w:date="2021-05-22T17:15:00Z">
        <w:r w:rsidR="00BD7FC7">
          <w:t xml:space="preserve"> </w:t>
        </w:r>
      </w:ins>
      <w:ins w:id="258" w:author="Apple - Fangli" w:date="2021-05-22T17:16:00Z">
        <w:r w:rsidR="00BD7FC7">
          <w:t>and RAN4 has not discussed/</w:t>
        </w:r>
        <w:r w:rsidR="00BD7FC7">
          <w:rPr>
            <w:rFonts w:hint="eastAsia"/>
            <w:lang w:eastAsia="zh-CN"/>
          </w:rPr>
          <w:t>specified</w:t>
        </w:r>
        <w:r w:rsidR="00BD7FC7">
          <w:rPr>
            <w:lang w:val="en-US" w:eastAsia="zh-CN"/>
          </w:rPr>
          <w:t xml:space="preserve"> the </w:t>
        </w:r>
      </w:ins>
      <w:ins w:id="259" w:author="Apple - Fangli" w:date="2021-05-22T17:17:00Z">
        <w:r w:rsidR="00BD7FC7">
          <w:rPr>
            <w:lang w:val="en-US" w:eastAsia="zh-CN"/>
          </w:rPr>
          <w:t>UE requirement in this HO case, to avoid t</w:t>
        </w:r>
      </w:ins>
      <w:ins w:id="260" w:author="Apple - Fangli" w:date="2021-05-22T17:18:00Z">
        <w:r w:rsidR="00BD7FC7">
          <w:rPr>
            <w:lang w:val="en-US" w:eastAsia="zh-CN"/>
          </w:rPr>
          <w:t xml:space="preserve">he further discussion and </w:t>
        </w:r>
      </w:ins>
      <w:ins w:id="261" w:author="Apple - Fangli" w:date="2021-05-22T17:42:00Z">
        <w:r w:rsidR="00616D35">
          <w:rPr>
            <w:lang w:val="en-US" w:eastAsia="zh-CN"/>
          </w:rPr>
          <w:t xml:space="preserve">reduce the </w:t>
        </w:r>
      </w:ins>
      <w:ins w:id="262" w:author="Apple - Fangli" w:date="2021-05-22T17:18:00Z">
        <w:r w:rsidR="00BD7FC7">
          <w:rPr>
            <w:lang w:val="en-US" w:eastAsia="zh-CN"/>
          </w:rPr>
          <w:t>workload in RAN2 and RAN4</w:t>
        </w:r>
      </w:ins>
      <w:ins w:id="263" w:author="Apple - Fangli" w:date="2021-05-22T17:17:00Z">
        <w:r w:rsidR="00BD7FC7">
          <w:rPr>
            <w:lang w:val="en-US" w:eastAsia="zh-CN"/>
          </w:rPr>
          <w:t xml:space="preserve">, the simple </w:t>
        </w:r>
      </w:ins>
      <w:ins w:id="264" w:author="Apple - Fangli" w:date="2021-05-22T17:18:00Z">
        <w:r w:rsidR="00BD7FC7">
          <w:rPr>
            <w:lang w:val="en-US" w:eastAsia="zh-CN"/>
          </w:rPr>
          <w:t>way</w:t>
        </w:r>
      </w:ins>
      <w:ins w:id="265" w:author="Apple - Fangli" w:date="2021-05-22T17:17:00Z">
        <w:r w:rsidR="00BD7FC7">
          <w:rPr>
            <w:lang w:val="en-US" w:eastAsia="zh-CN"/>
          </w:rPr>
          <w:t xml:space="preserve"> is to make the general </w:t>
        </w:r>
      </w:ins>
      <w:ins w:id="266" w:author="Apple - Fangli" w:date="2021-05-22T17:18:00Z">
        <w:r w:rsidR="00BD7FC7">
          <w:rPr>
            <w:lang w:val="en-US" w:eastAsia="zh-CN"/>
          </w:rPr>
          <w:t>description as that UE may stop the data transmissi</w:t>
        </w:r>
      </w:ins>
      <w:ins w:id="267" w:author="Apple - Fangli" w:date="2021-05-22T17:19:00Z">
        <w:r w:rsidR="00BD7FC7">
          <w:rPr>
            <w:lang w:val="en-US" w:eastAsia="zh-CN"/>
          </w:rPr>
          <w:t>on on SCG during the HO without PSCell RACH</w:t>
        </w:r>
        <w:r w:rsidR="00D4702E">
          <w:rPr>
            <w:lang w:val="en-US" w:eastAsia="zh-CN"/>
          </w:rPr>
          <w:t xml:space="preserve"> procedure. </w:t>
        </w:r>
      </w:ins>
    </w:p>
    <w:p w14:paraId="7894B868" w14:textId="551B1C0F" w:rsidR="00AE7E38" w:rsidRPr="007731F0" w:rsidRDefault="00AE7E38" w:rsidP="00AE7E38">
      <w:pPr>
        <w:rPr>
          <w:ins w:id="268" w:author="Apple - Fangli" w:date="2021-05-22T17:19:00Z"/>
          <w:b/>
          <w:bCs/>
        </w:rPr>
      </w:pPr>
      <w:ins w:id="269" w:author="Apple - Fangli" w:date="2021-05-22T17:19:00Z">
        <w:r w:rsidRPr="007731F0">
          <w:rPr>
            <w:b/>
            <w:bCs/>
          </w:rPr>
          <w:t xml:space="preserve">Proposal </w:t>
        </w:r>
        <w:r>
          <w:rPr>
            <w:b/>
            <w:bCs/>
          </w:rPr>
          <w:t>7</w:t>
        </w:r>
        <w:r w:rsidRPr="007731F0">
          <w:rPr>
            <w:b/>
            <w:bCs/>
          </w:rPr>
          <w:t xml:space="preserve">: </w:t>
        </w:r>
      </w:ins>
      <w:ins w:id="270" w:author="Apple - Fangli" w:date="2021-05-22T17:21:00Z">
        <w:r w:rsidR="00BE32AD">
          <w:rPr>
            <w:b/>
            <w:bCs/>
          </w:rPr>
          <w:t xml:space="preserve">Clarify that </w:t>
        </w:r>
      </w:ins>
      <w:ins w:id="271" w:author="Apple - Fangli" w:date="2021-05-22T17:20:00Z">
        <w:r w:rsidR="00F81ED9" w:rsidRPr="00F81ED9">
          <w:rPr>
            <w:b/>
            <w:bCs/>
          </w:rPr>
          <w:t>UE may stop the SCG transmission</w:t>
        </w:r>
      </w:ins>
      <w:ins w:id="272" w:author="Apple - Fangli" w:date="2021-05-22T17:21:00Z">
        <w:r w:rsidR="00DB4956">
          <w:rPr>
            <w:b/>
            <w:bCs/>
          </w:rPr>
          <w:t>/reception</w:t>
        </w:r>
      </w:ins>
      <w:ins w:id="273" w:author="Apple - Fangli" w:date="2021-05-22T17:20:00Z">
        <w:r w:rsidR="00F81ED9" w:rsidRPr="00F81ED9">
          <w:rPr>
            <w:b/>
            <w:bCs/>
          </w:rPr>
          <w:t xml:space="preserve"> during the HO without SCG reconfigurationWithSyn</w:t>
        </w:r>
      </w:ins>
      <w:ins w:id="274" w:author="Apple - Fangli" w:date="2021-05-22T17:21:00Z">
        <w:r w:rsidR="009337C5">
          <w:rPr>
            <w:b/>
            <w:bCs/>
          </w:rPr>
          <w:t xml:space="preserve">c configuration. </w:t>
        </w:r>
      </w:ins>
    </w:p>
    <w:p w14:paraId="7DF7EB0C" w14:textId="77777777" w:rsidR="00D53CDB" w:rsidRPr="00C177B1" w:rsidRDefault="00D53CDB" w:rsidP="00356353">
      <w:pPr>
        <w:rPr>
          <w:ins w:id="275" w:author="Apple - Fangli" w:date="2021-05-22T17:12:00Z"/>
          <w:lang w:val="en-US"/>
        </w:rPr>
      </w:pPr>
    </w:p>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r w:rsidR="00B96A12" w14:paraId="5BC24BD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FDDC44" w14:textId="71101EE0" w:rsidR="00B96A12" w:rsidRDefault="00B96A12" w:rsidP="00B96A1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9F7E6E3" w14:textId="25388ADE" w:rsidR="00B96A12" w:rsidRDefault="00B96A12" w:rsidP="00B96A12">
            <w:pPr>
              <w:pStyle w:val="TAC"/>
              <w:spacing w:before="20" w:after="20"/>
              <w:ind w:left="57" w:right="57"/>
              <w:jc w:val="left"/>
              <w:rPr>
                <w:lang w:eastAsia="zh-CN"/>
              </w:rPr>
            </w:pPr>
            <w:r>
              <w:rPr>
                <w:rFonts w:eastAsiaTheme="minorEastAsia" w:hint="eastAsia"/>
                <w:lang w:eastAsia="ja-JP"/>
              </w:rPr>
              <w:t xml:space="preserve">No strong view </w:t>
            </w:r>
          </w:p>
        </w:tc>
        <w:tc>
          <w:tcPr>
            <w:tcW w:w="6517" w:type="dxa"/>
            <w:tcBorders>
              <w:top w:val="single" w:sz="4" w:space="0" w:color="auto"/>
              <w:left w:val="single" w:sz="4" w:space="0" w:color="auto"/>
              <w:bottom w:val="single" w:sz="4" w:space="0" w:color="auto"/>
              <w:right w:val="single" w:sz="4" w:space="0" w:color="auto"/>
            </w:tcBorders>
          </w:tcPr>
          <w:p w14:paraId="06613F33" w14:textId="1AFB9305" w:rsidR="00B96A12" w:rsidRDefault="00B96A12" w:rsidP="00B96A12">
            <w:pPr>
              <w:pStyle w:val="TAC"/>
              <w:spacing w:before="20" w:after="20"/>
              <w:ind w:left="57" w:right="57"/>
              <w:jc w:val="left"/>
              <w:rPr>
                <w:lang w:eastAsia="zh-CN"/>
              </w:rPr>
            </w:pPr>
          </w:p>
        </w:tc>
      </w:tr>
      <w:tr w:rsidR="00782CEA" w14:paraId="045A45B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974C1A" w14:textId="1E1932A1" w:rsidR="00782CEA" w:rsidRDefault="00782CEA" w:rsidP="00782CEA">
            <w:pPr>
              <w:pStyle w:val="TAC"/>
              <w:spacing w:before="20" w:after="20"/>
              <w:ind w:left="57" w:right="57"/>
              <w:jc w:val="left"/>
              <w:rPr>
                <w:rFonts w:eastAsiaTheme="minor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064F63D4" w14:textId="47B81A49" w:rsidR="00782CEA" w:rsidRDefault="00782CEA" w:rsidP="00782CEA">
            <w:pPr>
              <w:pStyle w:val="TAC"/>
              <w:spacing w:before="20" w:after="20"/>
              <w:ind w:left="57" w:right="57"/>
              <w:jc w:val="left"/>
              <w:rPr>
                <w:rFonts w:eastAsiaTheme="minorEastAsia"/>
                <w:lang w:eastAsia="ja-JP"/>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B58273" w14:textId="7CD54D84" w:rsidR="00782CEA" w:rsidRDefault="00782CEA" w:rsidP="00782CEA">
            <w:pPr>
              <w:pStyle w:val="TAC"/>
              <w:spacing w:before="20" w:after="20"/>
              <w:ind w:left="57" w:right="57"/>
              <w:jc w:val="left"/>
              <w:rPr>
                <w:lang w:eastAsia="zh-CN"/>
              </w:rPr>
            </w:pPr>
            <w:r>
              <w:rPr>
                <w:lang w:eastAsia="zh-CN"/>
              </w:rPr>
              <w:t>First let’s have an agreement on the previous question.</w:t>
            </w:r>
          </w:p>
        </w:tc>
      </w:tr>
      <w:tr w:rsidR="00E81FE3" w:rsidRPr="00AB7ECB" w14:paraId="403115F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ADE363"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48F91F03" w14:textId="064C127F" w:rsidR="00E81FE3" w:rsidRPr="00AB7ECB" w:rsidRDefault="00E81FE3" w:rsidP="00B84D95">
            <w:pPr>
              <w:pStyle w:val="TAC"/>
              <w:spacing w:before="20" w:after="20"/>
              <w:ind w:left="57" w:right="57"/>
              <w:jc w:val="left"/>
              <w:rPr>
                <w:rFonts w:eastAsia="Malgun Gothic"/>
                <w:lang w:eastAsia="ko-KR"/>
              </w:rPr>
            </w:pPr>
          </w:p>
        </w:tc>
        <w:tc>
          <w:tcPr>
            <w:tcW w:w="6517" w:type="dxa"/>
            <w:tcBorders>
              <w:top w:val="single" w:sz="4" w:space="0" w:color="auto"/>
              <w:left w:val="single" w:sz="4" w:space="0" w:color="auto"/>
              <w:bottom w:val="single" w:sz="4" w:space="0" w:color="auto"/>
              <w:right w:val="single" w:sz="4" w:space="0" w:color="auto"/>
            </w:tcBorders>
          </w:tcPr>
          <w:p w14:paraId="18278BF6" w14:textId="509366D2" w:rsidR="00E81FE3" w:rsidRPr="00AB7ECB" w:rsidRDefault="00E81FE3" w:rsidP="00B84D95">
            <w:pPr>
              <w:pStyle w:val="TAC"/>
              <w:spacing w:before="20" w:after="20"/>
              <w:ind w:left="57" w:right="57"/>
              <w:jc w:val="left"/>
              <w:rPr>
                <w:rFonts w:eastAsia="Malgun Gothic"/>
                <w:lang w:eastAsia="ko-KR"/>
              </w:rPr>
            </w:pPr>
            <w:r>
              <w:rPr>
                <w:rFonts w:hint="eastAsia"/>
                <w:lang w:eastAsia="zh-CN"/>
              </w:rPr>
              <w:t>N</w:t>
            </w:r>
            <w:r>
              <w:rPr>
                <w:lang w:eastAsia="zh-CN"/>
              </w:rPr>
              <w:t>o strong view.</w:t>
            </w:r>
          </w:p>
        </w:tc>
      </w:tr>
      <w:tr w:rsidR="005E0711" w:rsidRPr="00AB7ECB" w14:paraId="1ED00945"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3A5794" w14:textId="1A1EF8E5"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193EB1E5" w14:textId="394FB358" w:rsidR="005E0711" w:rsidRPr="00AB7ECB" w:rsidRDefault="005E0711" w:rsidP="00B84D95">
            <w:pPr>
              <w:pStyle w:val="TAC"/>
              <w:spacing w:before="20" w:after="20"/>
              <w:ind w:left="57" w:right="57"/>
              <w:jc w:val="left"/>
              <w:rPr>
                <w:rFonts w:eastAsia="Malgun Gothic"/>
                <w:lang w:eastAsia="ko-KR"/>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153B4B9A" w14:textId="77777777" w:rsidR="005E0711" w:rsidRDefault="005E0711" w:rsidP="00B84D95">
            <w:pPr>
              <w:pStyle w:val="TAC"/>
              <w:spacing w:before="20" w:after="20"/>
              <w:ind w:left="57" w:right="57"/>
              <w:jc w:val="left"/>
              <w:rPr>
                <w:lang w:eastAsia="zh-CN"/>
              </w:rPr>
            </w:pPr>
          </w:p>
        </w:tc>
      </w:tr>
    </w:tbl>
    <w:p w14:paraId="08F9790C" w14:textId="4BDD99D2" w:rsidR="00D82B0E" w:rsidRDefault="00D82B0E">
      <w:pPr>
        <w:rPr>
          <w:ins w:id="276" w:author="Apple - Fangli" w:date="2021-05-22T17:24:00Z"/>
        </w:rPr>
      </w:pPr>
    </w:p>
    <w:p w14:paraId="5F219BFB" w14:textId="77777777" w:rsidR="000A0792" w:rsidRPr="002F1B8B" w:rsidRDefault="000A0792" w:rsidP="000A0792">
      <w:pPr>
        <w:pStyle w:val="Heading4"/>
        <w:tabs>
          <w:tab w:val="left" w:pos="3075"/>
        </w:tabs>
        <w:rPr>
          <w:ins w:id="277" w:author="Apple - Fangli" w:date="2021-05-22T17:24:00Z"/>
          <w:rFonts w:ascii="Times New Roman" w:hAnsi="Times New Roman"/>
          <w:b/>
          <w:bCs/>
          <w:sz w:val="20"/>
          <w:highlight w:val="yellow"/>
          <w:shd w:val="pct10" w:color="auto" w:fill="FFFFFF"/>
        </w:rPr>
      </w:pPr>
      <w:ins w:id="278" w:author="Apple - Fangli" w:date="2021-05-22T17:24:00Z">
        <w:r w:rsidRPr="002F1B8B">
          <w:rPr>
            <w:rFonts w:ascii="Times New Roman" w:hAnsi="Times New Roman"/>
            <w:b/>
            <w:bCs/>
            <w:sz w:val="20"/>
            <w:highlight w:val="yellow"/>
            <w:shd w:val="pct10" w:color="auto" w:fill="FFFFFF"/>
          </w:rPr>
          <w:lastRenderedPageBreak/>
          <w:t>Rapporteur summary</w:t>
        </w:r>
        <w:r>
          <w:rPr>
            <w:rFonts w:ascii="Times New Roman" w:hAnsi="Times New Roman"/>
            <w:b/>
            <w:bCs/>
            <w:sz w:val="20"/>
            <w:highlight w:val="yellow"/>
            <w:shd w:val="pct10" w:color="auto" w:fill="FFFFFF"/>
          </w:rPr>
          <w:t xml:space="preserve"> (NR-DC)</w:t>
        </w:r>
        <w:r w:rsidRPr="002F1B8B">
          <w:rPr>
            <w:rFonts w:ascii="Times New Roman" w:hAnsi="Times New Roman"/>
            <w:b/>
            <w:bCs/>
            <w:sz w:val="20"/>
            <w:highlight w:val="yellow"/>
            <w:shd w:val="pct10" w:color="auto" w:fill="FFFFFF"/>
          </w:rPr>
          <w:t>:</w:t>
        </w:r>
      </w:ins>
    </w:p>
    <w:p w14:paraId="6ED34071" w14:textId="397F92C4" w:rsidR="00AE6CAD" w:rsidRDefault="00CF006E" w:rsidP="000A0792">
      <w:pPr>
        <w:rPr>
          <w:ins w:id="279" w:author="Apple - Fangli" w:date="2021-05-22T17:29:00Z"/>
        </w:rPr>
      </w:pPr>
      <w:ins w:id="280" w:author="Apple - Fangli" w:date="2021-05-22T17:27:00Z">
        <w:r>
          <w:t>Most</w:t>
        </w:r>
      </w:ins>
      <w:ins w:id="281" w:author="Apple - Fangli" w:date="2021-05-22T17:25:00Z">
        <w:r w:rsidR="00FE6158">
          <w:t xml:space="preserve"> companies have no strong view and would like to </w:t>
        </w:r>
      </w:ins>
      <w:ins w:id="282" w:author="Apple - Fangli" w:date="2021-05-22T17:26:00Z">
        <w:r w:rsidR="00FE6158">
          <w:t xml:space="preserve">discuss the issue in RAN2 first. Based on the </w:t>
        </w:r>
      </w:ins>
      <w:ins w:id="283" w:author="Apple - Fangli" w:date="2021-05-22T17:28:00Z">
        <w:r w:rsidR="002103EA">
          <w:t xml:space="preserve">discussion in </w:t>
        </w:r>
      </w:ins>
      <w:ins w:id="284" w:author="Apple - Fangli" w:date="2021-05-22T17:26:00Z">
        <w:r w:rsidR="00FE6158" w:rsidRPr="00FE6158">
          <w:t>Question 3.2.2-</w:t>
        </w:r>
      </w:ins>
      <w:ins w:id="285" w:author="Apple - Fangli" w:date="2021-05-22T17:27:00Z">
        <w:r w:rsidR="00872F09">
          <w:t xml:space="preserve">1, </w:t>
        </w:r>
      </w:ins>
      <w:ins w:id="286" w:author="Apple - Fangli" w:date="2021-05-22T17:26:00Z">
        <w:r w:rsidR="00FE6158" w:rsidRPr="00F8261E">
          <w:t>rapporteur</w:t>
        </w:r>
      </w:ins>
      <w:ins w:id="287" w:author="Apple - Fangli" w:date="2021-05-22T17:27:00Z">
        <w:r w:rsidR="002103EA">
          <w:t xml:space="preserve"> </w:t>
        </w:r>
      </w:ins>
      <w:ins w:id="288" w:author="Apple - Fangli" w:date="2021-05-22T17:28:00Z">
        <w:r w:rsidR="00AE6CAD">
          <w:t xml:space="preserve">think if we can agree UE may stop the SCG transmission during the HO procedure, we donot need to send LS to </w:t>
        </w:r>
      </w:ins>
      <w:ins w:id="289" w:author="Apple - Fangli" w:date="2021-05-22T17:29:00Z">
        <w:r w:rsidR="00AE6CAD">
          <w:t xml:space="preserve">burden RAN4. </w:t>
        </w:r>
      </w:ins>
      <w:ins w:id="290" w:author="Apple - Fangli" w:date="2021-05-22T17:30:00Z">
        <w:r w:rsidR="00997A6E">
          <w:t xml:space="preserve"> If companies propose to refer to RAN4 requirements on this case, it’s better to send LS to RAN4 on this case. </w:t>
        </w:r>
      </w:ins>
    </w:p>
    <w:p w14:paraId="0F62DF6A" w14:textId="77777777" w:rsidR="000A0792" w:rsidRDefault="000A0792"/>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r w:rsidR="00964FEA" w14:paraId="1F5D6AF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3783074" w14:textId="6B9E42A8" w:rsidR="00964FEA" w:rsidRDefault="00964FEA" w:rsidP="00964FEA">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4E7A72F" w14:textId="31701600" w:rsidR="00964FEA" w:rsidRDefault="00964FEA" w:rsidP="00964FEA">
            <w:pPr>
              <w:pStyle w:val="TAC"/>
              <w:spacing w:before="20" w:after="20"/>
              <w:ind w:left="57" w:right="57"/>
              <w:jc w:val="left"/>
              <w:rPr>
                <w:lang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06059623" w14:textId="3408D84A" w:rsidR="00964FEA" w:rsidRDefault="00964FEA" w:rsidP="00964FEA">
            <w:pPr>
              <w:pStyle w:val="TAC"/>
              <w:spacing w:before="20" w:after="20"/>
              <w:ind w:left="57" w:right="57"/>
              <w:jc w:val="left"/>
              <w:rPr>
                <w:lang w:eastAsia="zh-CN"/>
              </w:rPr>
            </w:pPr>
            <w:r>
              <w:rPr>
                <w:rFonts w:eastAsiaTheme="minorEastAsia" w:hint="eastAsia"/>
                <w:lang w:eastAsia="ja-JP"/>
              </w:rPr>
              <w:t xml:space="preserve">unless really necessary, prefer not to apply the </w:t>
            </w:r>
            <w:r>
              <w:rPr>
                <w:rFonts w:eastAsiaTheme="minorEastAsia"/>
                <w:lang w:eastAsia="ja-JP"/>
              </w:rPr>
              <w:t xml:space="preserve">proposed </w:t>
            </w:r>
            <w:r>
              <w:rPr>
                <w:rFonts w:eastAsiaTheme="minorEastAsia" w:hint="eastAsia"/>
                <w:lang w:eastAsia="ja-JP"/>
              </w:rPr>
              <w:t>changes</w:t>
            </w:r>
          </w:p>
        </w:tc>
      </w:tr>
      <w:tr w:rsidR="00E81FE3" w:rsidRPr="00AB7ECB" w14:paraId="0C47224D"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55889" w14:textId="77777777" w:rsidR="00E81FE3" w:rsidRPr="00AB7ECB" w:rsidRDefault="00E81FE3" w:rsidP="00B84D95">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51C26080" w14:textId="19F32CD5" w:rsidR="00E81FE3" w:rsidRPr="00AB7ECB" w:rsidRDefault="00E81FE3" w:rsidP="00B84D95">
            <w:pPr>
              <w:pStyle w:val="TAC"/>
              <w:spacing w:before="20" w:after="20"/>
              <w:ind w:left="57" w:right="57"/>
              <w:jc w:val="left"/>
              <w:rPr>
                <w:rFonts w:eastAsia="Malgun Gothic"/>
                <w:lang w:eastAsia="ko-KR"/>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8FCFB73" w14:textId="395D66C3" w:rsidR="00E81FE3" w:rsidRPr="00AB7ECB" w:rsidRDefault="00E81FE3" w:rsidP="00B84D95">
            <w:pPr>
              <w:pStyle w:val="TAC"/>
              <w:spacing w:before="20" w:after="20"/>
              <w:ind w:left="57" w:right="57"/>
              <w:jc w:val="left"/>
              <w:rPr>
                <w:rFonts w:eastAsia="Malgun Gothic"/>
                <w:lang w:eastAsia="ko-KR"/>
              </w:rPr>
            </w:pPr>
          </w:p>
        </w:tc>
      </w:tr>
      <w:tr w:rsidR="005E0711" w:rsidRPr="00AB7ECB" w14:paraId="65024FCB" w14:textId="77777777" w:rsidTr="00B84D95">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9A9705" w14:textId="20007A71" w:rsidR="005E0711" w:rsidRDefault="005E0711" w:rsidP="00B84D95">
            <w:pPr>
              <w:pStyle w:val="TAC"/>
              <w:spacing w:before="20" w:after="20"/>
              <w:ind w:left="57" w:right="57"/>
              <w:jc w:val="left"/>
              <w:rPr>
                <w:rFonts w:eastAsia="Malgun Gothic"/>
                <w:lang w:eastAsia="ko-KR"/>
              </w:rPr>
            </w:pPr>
            <w:r>
              <w:rPr>
                <w:rFonts w:eastAsia="Malgun Gothic"/>
                <w:lang w:eastAsia="ko-KR"/>
              </w:rPr>
              <w:t>vivo</w:t>
            </w:r>
          </w:p>
        </w:tc>
        <w:tc>
          <w:tcPr>
            <w:tcW w:w="1418" w:type="dxa"/>
            <w:tcBorders>
              <w:top w:val="single" w:sz="4" w:space="0" w:color="auto"/>
              <w:left w:val="single" w:sz="4" w:space="0" w:color="auto"/>
              <w:bottom w:val="single" w:sz="4" w:space="0" w:color="auto"/>
              <w:right w:val="single" w:sz="4" w:space="0" w:color="auto"/>
            </w:tcBorders>
          </w:tcPr>
          <w:p w14:paraId="64A0546F" w14:textId="7E8632FE" w:rsidR="005E0711" w:rsidRDefault="005E0711" w:rsidP="00B84D95">
            <w:pPr>
              <w:pStyle w:val="TAC"/>
              <w:spacing w:before="20" w:after="20"/>
              <w:ind w:left="57" w:right="57"/>
              <w:jc w:val="left"/>
              <w:rPr>
                <w:rFonts w:eastAsiaTheme="minorEastAsia"/>
                <w:lang w:eastAsia="ja-JP"/>
              </w:rPr>
            </w:pPr>
            <w:r>
              <w:rPr>
                <w:rFonts w:eastAsiaTheme="minor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75D41A4F" w14:textId="77777777" w:rsidR="005E0711" w:rsidRPr="00AB7ECB" w:rsidRDefault="005E0711" w:rsidP="00B84D95">
            <w:pPr>
              <w:pStyle w:val="TAC"/>
              <w:spacing w:before="20" w:after="20"/>
              <w:ind w:left="57" w:right="57"/>
              <w:jc w:val="left"/>
              <w:rPr>
                <w:rFonts w:eastAsia="Malgun Gothic"/>
                <w:lang w:eastAsia="ko-KR"/>
              </w:rPr>
            </w:pPr>
          </w:p>
        </w:tc>
      </w:tr>
    </w:tbl>
    <w:p w14:paraId="6172AB65" w14:textId="37B1B86E" w:rsidR="00D82B0E" w:rsidRDefault="00D82B0E">
      <w:pPr>
        <w:rPr>
          <w:ins w:id="291" w:author="Apple - Fangli" w:date="2021-05-22T17:32:00Z"/>
        </w:rPr>
      </w:pPr>
    </w:p>
    <w:p w14:paraId="0679C728" w14:textId="77777777" w:rsidR="00D32388" w:rsidRPr="002F1B8B" w:rsidRDefault="00D32388" w:rsidP="00D32388">
      <w:pPr>
        <w:pStyle w:val="Heading4"/>
        <w:tabs>
          <w:tab w:val="left" w:pos="3075"/>
        </w:tabs>
        <w:rPr>
          <w:ins w:id="292" w:author="Apple - Fangli" w:date="2021-05-22T17:32:00Z"/>
          <w:rFonts w:ascii="Times New Roman" w:hAnsi="Times New Roman"/>
          <w:b/>
          <w:bCs/>
          <w:sz w:val="20"/>
          <w:highlight w:val="yellow"/>
          <w:shd w:val="pct10" w:color="auto" w:fill="FFFFFF"/>
        </w:rPr>
      </w:pPr>
      <w:ins w:id="293" w:author="Apple - Fangli" w:date="2021-05-22T17:32:00Z">
        <w:r w:rsidRPr="002F1B8B">
          <w:rPr>
            <w:rFonts w:ascii="Times New Roman" w:hAnsi="Times New Roman"/>
            <w:b/>
            <w:bCs/>
            <w:sz w:val="20"/>
            <w:highlight w:val="yellow"/>
            <w:shd w:val="pct10" w:color="auto" w:fill="FFFFFF"/>
          </w:rPr>
          <w:t>Rapporteur summary</w:t>
        </w:r>
        <w:r>
          <w:rPr>
            <w:rFonts w:ascii="Times New Roman" w:hAnsi="Times New Roman"/>
            <w:b/>
            <w:bCs/>
            <w:sz w:val="20"/>
            <w:highlight w:val="yellow"/>
            <w:shd w:val="pct10" w:color="auto" w:fill="FFFFFF"/>
          </w:rPr>
          <w:t xml:space="preserve"> (NR-DC)</w:t>
        </w:r>
        <w:r w:rsidRPr="002F1B8B">
          <w:rPr>
            <w:rFonts w:ascii="Times New Roman" w:hAnsi="Times New Roman"/>
            <w:b/>
            <w:bCs/>
            <w:sz w:val="20"/>
            <w:highlight w:val="yellow"/>
            <w:shd w:val="pct10" w:color="auto" w:fill="FFFFFF"/>
          </w:rPr>
          <w:t>:</w:t>
        </w:r>
      </w:ins>
    </w:p>
    <w:p w14:paraId="08DA0939" w14:textId="6538D5E8" w:rsidR="00D32388" w:rsidRDefault="001F50D1" w:rsidP="00D32388">
      <w:pPr>
        <w:rPr>
          <w:ins w:id="294" w:author="Apple - Fangli" w:date="2021-05-22T17:32:00Z"/>
        </w:rPr>
      </w:pPr>
      <w:ins w:id="295" w:author="Apple - Fangli" w:date="2021-05-22T17:32:00Z">
        <w:r>
          <w:t xml:space="preserve">Most companies donot want to </w:t>
        </w:r>
      </w:ins>
      <w:ins w:id="296" w:author="Apple - Fangli" w:date="2021-05-22T17:33:00Z">
        <w:r>
          <w:t>further clarify the</w:t>
        </w:r>
      </w:ins>
      <w:ins w:id="297" w:author="Apple - Fangli" w:date="2021-05-22T17:32:00Z">
        <w:r>
          <w:t xml:space="preserve"> UE operation during the</w:t>
        </w:r>
      </w:ins>
      <w:ins w:id="298" w:author="Apple - Fangli" w:date="2021-05-22T17:33:00Z">
        <w:r>
          <w:t xml:space="preserve"> MR-DC</w:t>
        </w:r>
      </w:ins>
      <w:ins w:id="299" w:author="Apple - Fangli" w:date="2021-05-22T17:32:00Z">
        <w:r>
          <w:t xml:space="preserve"> handover</w:t>
        </w:r>
      </w:ins>
      <w:ins w:id="300" w:author="Apple - Fangli" w:date="2021-05-22T17:33:00Z">
        <w:r>
          <w:t xml:space="preserve"> in the spec</w:t>
        </w:r>
      </w:ins>
      <w:ins w:id="301" w:author="Apple - Fangli" w:date="2021-05-22T17:34:00Z">
        <w:r w:rsidR="00A65536">
          <w:t>. The</w:t>
        </w:r>
      </w:ins>
      <w:ins w:id="302" w:author="Apple - Fangli" w:date="2021-05-22T17:35:00Z">
        <w:r w:rsidR="00A65536">
          <w:t xml:space="preserve">refore, </w:t>
        </w:r>
        <w:r w:rsidR="00A65536" w:rsidRPr="00F8261E">
          <w:t>rapporteur</w:t>
        </w:r>
        <w:r w:rsidR="00A65536">
          <w:t xml:space="preserve"> propose to capture the UE operation in Chairman notes. </w:t>
        </w:r>
      </w:ins>
    </w:p>
    <w:p w14:paraId="37FD2B7A" w14:textId="2B81B77E" w:rsidR="00D32388" w:rsidRPr="00A0733B" w:rsidRDefault="00A65536">
      <w:pPr>
        <w:rPr>
          <w:b/>
          <w:bCs/>
        </w:rPr>
      </w:pPr>
      <w:ins w:id="303" w:author="Apple - Fangli" w:date="2021-05-22T17:34:00Z">
        <w:r>
          <w:rPr>
            <w:b/>
            <w:bCs/>
          </w:rPr>
          <w:t>Proposal</w:t>
        </w:r>
      </w:ins>
      <w:ins w:id="304" w:author="Apple - Fangli" w:date="2021-05-23T07:37:00Z">
        <w:r w:rsidR="00691760">
          <w:rPr>
            <w:b/>
            <w:bCs/>
          </w:rPr>
          <w:t xml:space="preserve"> 8</w:t>
        </w:r>
      </w:ins>
      <w:ins w:id="305" w:author="Apple - Fangli" w:date="2021-05-22T17:34:00Z">
        <w:r>
          <w:rPr>
            <w:b/>
            <w:bCs/>
          </w:rPr>
          <w:t xml:space="preserve">: </w:t>
        </w:r>
      </w:ins>
      <w:ins w:id="306" w:author="Apple - Fangli" w:date="2021-05-22T17:35:00Z">
        <w:r w:rsidR="00BA35DB">
          <w:rPr>
            <w:b/>
            <w:bCs/>
          </w:rPr>
          <w:t>Capture the agreed UE operation on SCG during the MR-DC HO</w:t>
        </w:r>
      </w:ins>
      <w:ins w:id="307" w:author="Apple - Fangli" w:date="2021-05-23T07:38:00Z">
        <w:r w:rsidR="007F2F7A">
          <w:rPr>
            <w:b/>
            <w:bCs/>
          </w:rPr>
          <w:t xml:space="preserve">  (proposal 7)</w:t>
        </w:r>
      </w:ins>
      <w:ins w:id="308" w:author="Apple - Fangli" w:date="2021-05-22T17:35:00Z">
        <w:r w:rsidR="00BA35DB">
          <w:rPr>
            <w:b/>
            <w:bCs/>
          </w:rPr>
          <w:t xml:space="preserve"> in the chairman notes. </w:t>
        </w:r>
      </w:ins>
    </w:p>
    <w:p w14:paraId="2E803CB8" w14:textId="77777777" w:rsidR="00C22249" w:rsidRDefault="00C22249" w:rsidP="00C22249"/>
    <w:p w14:paraId="08A62A00" w14:textId="7715132E" w:rsidR="00C22249" w:rsidRDefault="001C749C" w:rsidP="00C22249">
      <w:pPr>
        <w:pStyle w:val="Heading1"/>
      </w:pPr>
      <w:r>
        <w:t>4</w:t>
      </w:r>
      <w:r w:rsidR="00C22249">
        <w:tab/>
        <w:t>Conclusion</w:t>
      </w:r>
    </w:p>
    <w:p w14:paraId="69A5FC97" w14:textId="511D595B" w:rsidR="00C22249" w:rsidRDefault="000D7229" w:rsidP="00C22249">
      <w:r>
        <w:t xml:space="preserve">Following are the </w:t>
      </w:r>
      <w:r w:rsidR="00EC3895">
        <w:t xml:space="preserve">Phase 1 </w:t>
      </w:r>
      <w:r w:rsidR="00D71C66">
        <w:t>summary and proposals</w:t>
      </w:r>
      <w:r w:rsidR="00EC3895">
        <w:t>:</w:t>
      </w:r>
    </w:p>
    <w:p w14:paraId="6A9B25DC" w14:textId="0A9CDD67" w:rsidR="00EC3895" w:rsidRPr="00361631" w:rsidRDefault="00704E1D" w:rsidP="00D15D6C">
      <w:pPr>
        <w:pStyle w:val="ListParagraph"/>
        <w:numPr>
          <w:ilvl w:val="0"/>
          <w:numId w:val="8"/>
        </w:numPr>
        <w:ind w:left="284" w:hanging="284"/>
        <w:rPr>
          <w:rFonts w:ascii="Arial" w:hAnsi="Arial" w:cs="Arial"/>
          <w:sz w:val="28"/>
          <w:szCs w:val="28"/>
          <w:u w:val="single"/>
        </w:rPr>
      </w:pPr>
      <w:r w:rsidRPr="00361631">
        <w:rPr>
          <w:rFonts w:ascii="Arial" w:hAnsi="Arial" w:cs="Arial"/>
          <w:sz w:val="28"/>
          <w:szCs w:val="28"/>
          <w:u w:val="single"/>
        </w:rPr>
        <w:t>RACH failure detection while T304 is running</w:t>
      </w:r>
    </w:p>
    <w:p w14:paraId="62FC7790" w14:textId="77777777" w:rsidR="00A70043" w:rsidRDefault="00A70043" w:rsidP="00A70043">
      <w:pPr>
        <w:pStyle w:val="ListParagraph"/>
        <w:ind w:left="284"/>
      </w:pPr>
    </w:p>
    <w:p w14:paraId="634E2B30" w14:textId="77777777" w:rsidR="00A70043" w:rsidRDefault="00A70043" w:rsidP="00A70043">
      <w:r w:rsidRPr="00A70043">
        <w:t xml:space="preserve">For MCG RACH/LBT failure case, </w:t>
      </w:r>
      <w:r>
        <w:t xml:space="preserve">all companies agree with the observations, but most companies (10/13) think current spec is clear and further clarification is not needed. </w:t>
      </w:r>
    </w:p>
    <w:p w14:paraId="46F3D6B4" w14:textId="20161DE9" w:rsidR="00A70043" w:rsidRDefault="00A70043" w:rsidP="00A70043">
      <w:r w:rsidRPr="00A70043">
        <w:lastRenderedPageBreak/>
        <w:t xml:space="preserve">For SCG RACH/LBT failure case, </w:t>
      </w:r>
      <w:r>
        <w:t xml:space="preserve">most companies propose to clarify the R16 UE operation in Option 1. And for R15 UE behavior, all companies think no spec change is needed, and some companies (5/13) support the different UE implementation in R15 and think there is no IOT issue. </w:t>
      </w:r>
    </w:p>
    <w:p w14:paraId="66B52438" w14:textId="1330BF0A" w:rsidR="00CB15D2" w:rsidRDefault="00CB15D2" w:rsidP="00CB15D2">
      <w:pPr>
        <w:rPr>
          <w:b/>
          <w:bCs/>
        </w:rPr>
      </w:pPr>
      <w:r>
        <w:rPr>
          <w:b/>
          <w:bCs/>
        </w:rPr>
        <w:t>Proposal 1:</w:t>
      </w:r>
      <w:r w:rsidRPr="00487390">
        <w:rPr>
          <w:b/>
          <w:bCs/>
        </w:rPr>
        <w:t xml:space="preserve"> </w:t>
      </w:r>
      <w:r w:rsidR="00267BDF">
        <w:rPr>
          <w:b/>
          <w:bCs/>
        </w:rPr>
        <w:t>Confirm</w:t>
      </w:r>
      <w:r>
        <w:rPr>
          <w:b/>
          <w:bCs/>
        </w:rPr>
        <w:t xml:space="preserve"> that UE shall not declare MCG RLF</w:t>
      </w:r>
      <w:r w:rsidRPr="006F57BE">
        <w:rPr>
          <w:b/>
          <w:bCs/>
        </w:rPr>
        <w:t xml:space="preserve"> </w:t>
      </w:r>
      <w:r>
        <w:rPr>
          <w:b/>
          <w:bCs/>
        </w:rPr>
        <w:t>upon MCG RACH/LBT failure detection while MCG T304 is running (no spec change is needed).</w:t>
      </w:r>
    </w:p>
    <w:p w14:paraId="2B7896F8" w14:textId="62E2686E" w:rsidR="00862F2A" w:rsidRDefault="00CB15D2" w:rsidP="00CB15D2">
      <w:pPr>
        <w:rPr>
          <w:b/>
          <w:bCs/>
        </w:rPr>
      </w:pPr>
      <w:r>
        <w:rPr>
          <w:b/>
          <w:bCs/>
        </w:rPr>
        <w:t xml:space="preserve">Proposal 2: </w:t>
      </w:r>
      <w:r w:rsidR="00A26374">
        <w:rPr>
          <w:b/>
          <w:bCs/>
        </w:rPr>
        <w:t xml:space="preserve">Confirm </w:t>
      </w:r>
      <w:r>
        <w:rPr>
          <w:b/>
          <w:bCs/>
        </w:rPr>
        <w:t>that R16 UE shall declare SCG RLF upon MCG RACH/LBT failure detection while SCG T304 is running (no spec change is needed).</w:t>
      </w:r>
    </w:p>
    <w:p w14:paraId="57592963" w14:textId="2C5A9E53" w:rsidR="00CB15D2" w:rsidRDefault="00CB15D2" w:rsidP="00CB15D2">
      <w:pPr>
        <w:rPr>
          <w:b/>
          <w:bCs/>
        </w:rPr>
      </w:pPr>
      <w:r>
        <w:rPr>
          <w:b/>
          <w:bCs/>
        </w:rPr>
        <w:t xml:space="preserve">Proposal 3: </w:t>
      </w:r>
      <w:r w:rsidRPr="003E709C">
        <w:rPr>
          <w:b/>
          <w:bCs/>
        </w:rPr>
        <w:t>R2-2106</w:t>
      </w:r>
      <w:r>
        <w:rPr>
          <w:b/>
          <w:bCs/>
        </w:rPr>
        <w:t xml:space="preserve">377 and </w:t>
      </w:r>
      <w:r w:rsidRPr="007B6E17">
        <w:rPr>
          <w:b/>
          <w:bCs/>
        </w:rPr>
        <w:t>R2-2106</w:t>
      </w:r>
      <w:r>
        <w:rPr>
          <w:b/>
          <w:bCs/>
        </w:rPr>
        <w:t xml:space="preserve">378 are not pursued. </w:t>
      </w:r>
    </w:p>
    <w:p w14:paraId="380AB915" w14:textId="77777777" w:rsidR="00704E1D" w:rsidRDefault="00704E1D" w:rsidP="00C22249"/>
    <w:p w14:paraId="2149FD1E" w14:textId="3C842DBD" w:rsidR="00C22249" w:rsidRPr="00361631" w:rsidRDefault="00655E2F" w:rsidP="00D953AC">
      <w:pPr>
        <w:pStyle w:val="ListParagraph"/>
        <w:numPr>
          <w:ilvl w:val="0"/>
          <w:numId w:val="8"/>
        </w:numPr>
        <w:ind w:left="284" w:hanging="284"/>
        <w:rPr>
          <w:rFonts w:ascii="Arial" w:hAnsi="Arial" w:cs="Arial"/>
          <w:sz w:val="28"/>
          <w:szCs w:val="28"/>
          <w:u w:val="single"/>
        </w:rPr>
      </w:pPr>
      <w:r w:rsidRPr="00361631">
        <w:rPr>
          <w:rFonts w:ascii="Arial" w:hAnsi="Arial" w:cs="Arial"/>
          <w:sz w:val="28"/>
          <w:szCs w:val="28"/>
          <w:u w:val="single"/>
        </w:rPr>
        <w:t>SCG failure reporting procedure (only if SCG is not suspended)</w:t>
      </w:r>
    </w:p>
    <w:p w14:paraId="173854BA" w14:textId="77777777" w:rsidR="00D953AC" w:rsidRDefault="00D953AC" w:rsidP="00D953AC">
      <w:pPr>
        <w:rPr>
          <w:lang w:eastAsia="zh-CN"/>
        </w:rPr>
      </w:pPr>
      <w:r>
        <w:t xml:space="preserve">All companies except proponent think the </w:t>
      </w:r>
      <w:r>
        <w:rPr>
          <w:lang w:eastAsia="zh-CN"/>
        </w:rPr>
        <w:t xml:space="preserve">agreement </w:t>
      </w:r>
      <w:r>
        <w:rPr>
          <w:lang w:val="en-US" w:eastAsia="zh-CN"/>
        </w:rPr>
        <w:t xml:space="preserve">in the </w:t>
      </w:r>
      <w:r>
        <w:rPr>
          <w:rFonts w:eastAsia="DengXian"/>
          <w:lang w:eastAsia="zh-CN"/>
        </w:rPr>
        <w:t xml:space="preserve">RAN2#113bis-e </w:t>
      </w:r>
      <w:r>
        <w:rPr>
          <w:lang w:val="en-US" w:eastAsia="zh-CN"/>
        </w:rPr>
        <w:t>Chair’s notes is enough to achieve the common understanding, and no spec change is needed.</w:t>
      </w:r>
    </w:p>
    <w:p w14:paraId="67173132" w14:textId="3B80CACA" w:rsidR="00D953AC" w:rsidRDefault="00D953AC" w:rsidP="00D953AC">
      <w:pPr>
        <w:rPr>
          <w:b/>
          <w:bCs/>
        </w:rPr>
      </w:pPr>
      <w:r>
        <w:rPr>
          <w:b/>
          <w:bCs/>
        </w:rPr>
        <w:t xml:space="preserve">Proposal 3: </w:t>
      </w:r>
      <w:r w:rsidRPr="003E709C">
        <w:rPr>
          <w:b/>
          <w:bCs/>
        </w:rPr>
        <w:t>R2-2106190</w:t>
      </w:r>
      <w:r>
        <w:rPr>
          <w:b/>
          <w:bCs/>
        </w:rPr>
        <w:t xml:space="preserve"> and </w:t>
      </w:r>
      <w:r w:rsidRPr="007B6E17">
        <w:rPr>
          <w:b/>
          <w:bCs/>
        </w:rPr>
        <w:t>R2-2106191</w:t>
      </w:r>
      <w:r>
        <w:rPr>
          <w:b/>
          <w:bCs/>
        </w:rPr>
        <w:t xml:space="preserve"> are not pursued. </w:t>
      </w:r>
    </w:p>
    <w:p w14:paraId="56F0832B" w14:textId="77777777" w:rsidR="00F67DC8" w:rsidRDefault="00F67DC8" w:rsidP="00D953AC">
      <w:pPr>
        <w:rPr>
          <w:b/>
          <w:bCs/>
        </w:rPr>
      </w:pPr>
    </w:p>
    <w:p w14:paraId="3FA86D95" w14:textId="35DB6D60" w:rsidR="00F67DC8" w:rsidRPr="00744E94" w:rsidRDefault="008538CF" w:rsidP="00F67DC8">
      <w:pPr>
        <w:pStyle w:val="ListParagraph"/>
        <w:numPr>
          <w:ilvl w:val="0"/>
          <w:numId w:val="8"/>
        </w:numPr>
        <w:ind w:left="284" w:hanging="284"/>
        <w:rPr>
          <w:rFonts w:ascii="Arial" w:hAnsi="Arial" w:cs="Arial"/>
          <w:sz w:val="28"/>
          <w:szCs w:val="28"/>
          <w:u w:val="single"/>
        </w:rPr>
      </w:pPr>
      <w:r w:rsidRPr="00744E94">
        <w:rPr>
          <w:rFonts w:ascii="Arial" w:hAnsi="Arial" w:cs="Arial"/>
          <w:sz w:val="28"/>
          <w:szCs w:val="28"/>
          <w:u w:val="single"/>
        </w:rPr>
        <w:t>PSCell SMTC timing reference during the NR-DC handover</w:t>
      </w:r>
    </w:p>
    <w:p w14:paraId="54A8629A" w14:textId="77777777" w:rsidR="006E4D25" w:rsidRDefault="006E4D25" w:rsidP="00014208"/>
    <w:p w14:paraId="32BCC9D0" w14:textId="55A5CCA3" w:rsidR="00014208" w:rsidRDefault="00014208" w:rsidP="00014208">
      <w:r>
        <w:t xml:space="preserve">All companies agree to clarify in the spec that </w:t>
      </w:r>
      <w:r w:rsidRPr="000E1A7E">
        <w:t>UE applies the target PCell timing as the PSCell SMTC timing reference during the NR handover with PSCell addition/change.</w:t>
      </w:r>
    </w:p>
    <w:p w14:paraId="0F96FEA4" w14:textId="77777777" w:rsidR="00014208" w:rsidRDefault="00014208" w:rsidP="00014208">
      <w:r>
        <w:t xml:space="preserve">All companies agree </w:t>
      </w:r>
      <w:r w:rsidRPr="00071DB1">
        <w:t>the change in R2-2105089 for targetCellSMTC-SCG</w:t>
      </w:r>
      <w:r>
        <w:t xml:space="preserve">, and some companies provide some comments on the text in detail. </w:t>
      </w:r>
    </w:p>
    <w:p w14:paraId="2EB39765" w14:textId="77777777" w:rsidR="00014208" w:rsidRDefault="00014208" w:rsidP="00014208">
      <w:r>
        <w:t xml:space="preserve">Most companies agree </w:t>
      </w:r>
      <w:r w:rsidRPr="00071DB1">
        <w:t xml:space="preserve">the change in R2-2105089 for </w:t>
      </w:r>
      <w:r>
        <w:t xml:space="preserve">the clarification on smtc configuration and think the change in R2-2106415/ R2-2106416 introduce new case which is not related to the timing clarification. </w:t>
      </w:r>
    </w:p>
    <w:p w14:paraId="3AC3D1E9" w14:textId="77777777" w:rsidR="00014208" w:rsidRPr="00014208" w:rsidRDefault="00014208" w:rsidP="00014208">
      <w:pPr>
        <w:rPr>
          <w:b/>
          <w:bCs/>
        </w:rPr>
      </w:pPr>
      <w:r w:rsidRPr="00014208">
        <w:rPr>
          <w:b/>
          <w:bCs/>
        </w:rPr>
        <w:t xml:space="preserve">Proposal 4: Agree that the UE applies the target PCell timing as the PSCell SMTC timing reference during the NR handover with PSCell addition/change in NR-DC. </w:t>
      </w:r>
    </w:p>
    <w:p w14:paraId="0558B7C8" w14:textId="77777777" w:rsidR="00014208" w:rsidRPr="00014208" w:rsidRDefault="00014208" w:rsidP="00014208">
      <w:pPr>
        <w:rPr>
          <w:b/>
          <w:bCs/>
        </w:rPr>
      </w:pPr>
      <w:r w:rsidRPr="00014208">
        <w:rPr>
          <w:b/>
          <w:bCs/>
        </w:rPr>
        <w:t xml:space="preserve">Proposal 5: The CR in R2-2105089 is revised according to companies’ comments on the targetCellSMTC-SCG part. </w:t>
      </w:r>
    </w:p>
    <w:p w14:paraId="0E5CBFD7" w14:textId="2F0D6A73" w:rsidR="00D953AC" w:rsidRDefault="00D953AC"/>
    <w:p w14:paraId="58EC51BC" w14:textId="3DFFBAD1" w:rsidR="0022332E" w:rsidRPr="00744E94" w:rsidRDefault="00411CEC" w:rsidP="0022332E">
      <w:pPr>
        <w:pStyle w:val="ListParagraph"/>
        <w:numPr>
          <w:ilvl w:val="0"/>
          <w:numId w:val="8"/>
        </w:numPr>
        <w:ind w:left="284" w:hanging="284"/>
        <w:rPr>
          <w:rFonts w:ascii="Arial" w:hAnsi="Arial" w:cs="Arial"/>
          <w:sz w:val="28"/>
          <w:szCs w:val="28"/>
          <w:u w:val="single"/>
        </w:rPr>
      </w:pPr>
      <w:r w:rsidRPr="00744E94">
        <w:rPr>
          <w:rFonts w:ascii="Arial" w:hAnsi="Arial" w:cs="Arial"/>
          <w:sz w:val="28"/>
          <w:szCs w:val="28"/>
          <w:u w:val="single"/>
        </w:rPr>
        <w:t>HO with SCG but without SCG reconfigurationWithSync configuration</w:t>
      </w:r>
    </w:p>
    <w:p w14:paraId="30B989E8" w14:textId="5936251D" w:rsidR="0022332E" w:rsidRDefault="0022332E"/>
    <w:p w14:paraId="0D3AB7FC" w14:textId="3DC0732F" w:rsidR="006824E2" w:rsidRPr="006824E2" w:rsidRDefault="006824E2">
      <w:pPr>
        <w:rPr>
          <w:rFonts w:ascii="Arial" w:hAnsi="Arial" w:cs="Arial"/>
          <w:b/>
          <w:bCs/>
          <w:sz w:val="24"/>
          <w:szCs w:val="24"/>
        </w:rPr>
      </w:pPr>
      <w:r>
        <w:rPr>
          <w:rFonts w:ascii="Arial" w:hAnsi="Arial" w:cs="Arial"/>
          <w:b/>
          <w:bCs/>
          <w:sz w:val="24"/>
          <w:szCs w:val="24"/>
        </w:rPr>
        <w:t>&lt;HO with SPCell configuration in EN-DC&gt;</w:t>
      </w:r>
    </w:p>
    <w:p w14:paraId="7FCF2536" w14:textId="77777777" w:rsidR="00FC3B5D" w:rsidRDefault="00FC3B5D" w:rsidP="00FC3B5D">
      <w:pPr>
        <w:rPr>
          <w:lang w:eastAsia="zh-CN"/>
        </w:rPr>
      </w:pPr>
      <w:r>
        <w:t xml:space="preserve">For the </w:t>
      </w:r>
      <w:r w:rsidRPr="00CE4321">
        <w:t>HO with SPCell configuration in EN-DC</w:t>
      </w:r>
      <w:r>
        <w:t xml:space="preserve">, most companies (10/13) companies agree that the </w:t>
      </w:r>
      <w:r w:rsidRPr="00CE4321">
        <w:t>reconfigurationWithSync in SCG configuration is mandatory</w:t>
      </w:r>
      <w:r>
        <w:t xml:space="preserve"> according to LTE RRC spec description, and some companies (3/10) indicate the current description in NR RRC spec indicates </w:t>
      </w:r>
      <w:r>
        <w:rPr>
          <w:lang w:eastAsia="zh-CN"/>
        </w:rPr>
        <w:t xml:space="preserve">it’s still possible that SCG reconfiguration with sync is not needed, and they are open for discuss the case. </w:t>
      </w:r>
    </w:p>
    <w:p w14:paraId="48D38825" w14:textId="77777777" w:rsidR="00FC3B5D" w:rsidRDefault="00FC3B5D" w:rsidP="00FC3B5D">
      <w:pPr>
        <w:rPr>
          <w:lang w:eastAsia="zh-CN"/>
        </w:rPr>
      </w:pPr>
      <w:r>
        <w:rPr>
          <w:lang w:eastAsia="zh-CN"/>
        </w:rPr>
        <w:t>Since the spec is not clear, the r</w:t>
      </w:r>
      <w:r w:rsidRPr="000A0F62">
        <w:rPr>
          <w:lang w:eastAsia="zh-CN"/>
        </w:rPr>
        <w:t>apporteur</w:t>
      </w:r>
      <w:r>
        <w:rPr>
          <w:lang w:eastAsia="zh-CN"/>
        </w:rPr>
        <w:t xml:space="preserve"> thinks we can follow the majority view and agree to mandate the   SCG </w:t>
      </w:r>
      <w:r w:rsidRPr="00CE4321">
        <w:t>reconfigurationWithSync</w:t>
      </w:r>
      <w:r>
        <w:t xml:space="preserve"> configuration for EN-DC HO. </w:t>
      </w:r>
    </w:p>
    <w:p w14:paraId="761AD346" w14:textId="77777777" w:rsidR="00FC3B5D" w:rsidRPr="007731F0" w:rsidRDefault="00FC3B5D" w:rsidP="00FC3B5D">
      <w:pPr>
        <w:rPr>
          <w:b/>
          <w:bCs/>
        </w:rPr>
      </w:pPr>
      <w:r w:rsidRPr="007731F0">
        <w:rPr>
          <w:b/>
          <w:bCs/>
        </w:rPr>
        <w:t xml:space="preserve">Proposal 6: Confirm that reconfigurationWithSync in SCG configuration is mandatory for the LTE handover with NR PSCell in EN-DC. </w:t>
      </w:r>
    </w:p>
    <w:p w14:paraId="5D0260E2" w14:textId="77777777" w:rsidR="00A91D07" w:rsidRPr="004D68A2" w:rsidRDefault="00A91D07" w:rsidP="00FC3B5D">
      <w:pPr>
        <w:rPr>
          <w:b/>
          <w:bCs/>
        </w:rPr>
      </w:pPr>
    </w:p>
    <w:p w14:paraId="42F003B5" w14:textId="77777777" w:rsidR="001978FD" w:rsidRDefault="001978FD" w:rsidP="001978FD">
      <w:pPr>
        <w:rPr>
          <w:rFonts w:ascii="Arial" w:hAnsi="Arial" w:cs="Arial"/>
          <w:b/>
          <w:bCs/>
          <w:sz w:val="24"/>
          <w:szCs w:val="24"/>
        </w:rPr>
      </w:pPr>
      <w:r>
        <w:rPr>
          <w:rFonts w:ascii="Arial" w:hAnsi="Arial" w:cs="Arial"/>
          <w:b/>
          <w:bCs/>
          <w:sz w:val="24"/>
          <w:szCs w:val="24"/>
        </w:rPr>
        <w:t>&lt;UE operation on SCG for NR-DC without SCG reconfigurationWithSync config &gt;</w:t>
      </w:r>
    </w:p>
    <w:p w14:paraId="63020147" w14:textId="77777777" w:rsidR="004167C3" w:rsidRDefault="004167C3" w:rsidP="004167C3">
      <w:r>
        <w:lastRenderedPageBreak/>
        <w:t xml:space="preserve">Followings are the </w:t>
      </w:r>
      <w:r w:rsidRPr="00F8261E">
        <w:t>rapporteur</w:t>
      </w:r>
      <w:r>
        <w:t xml:space="preserve"> understands based on company’s comments:</w:t>
      </w:r>
    </w:p>
    <w:p w14:paraId="5EF7F8E7" w14:textId="77777777" w:rsidR="004167C3" w:rsidRDefault="004167C3" w:rsidP="004167C3">
      <w:pPr>
        <w:pStyle w:val="ListParagraph"/>
        <w:numPr>
          <w:ilvl w:val="0"/>
          <w:numId w:val="15"/>
        </w:numPr>
      </w:pPr>
      <w:r>
        <w:t>It’s not clear in which case NW triggers the NR-DC handover without PSCell RACH.</w:t>
      </w:r>
    </w:p>
    <w:p w14:paraId="6A149646" w14:textId="77777777" w:rsidR="004167C3" w:rsidRDefault="004167C3" w:rsidP="004167C3">
      <w:pPr>
        <w:pStyle w:val="ListParagraph"/>
        <w:numPr>
          <w:ilvl w:val="0"/>
          <w:numId w:val="15"/>
        </w:numPr>
      </w:pPr>
      <w:r>
        <w:t>UE cannot avoid the interruption on SCG if the HO may lead to the RF retuning or PDCP modification.</w:t>
      </w:r>
    </w:p>
    <w:p w14:paraId="32D5EBE6" w14:textId="77777777" w:rsidR="004167C3" w:rsidRDefault="004167C3" w:rsidP="004167C3">
      <w:pPr>
        <w:pStyle w:val="ListParagraph"/>
        <w:numPr>
          <w:ilvl w:val="0"/>
          <w:numId w:val="15"/>
        </w:numPr>
      </w:pPr>
      <w:r>
        <w:t>There is no UE requirement on SCG transmission during the HO procedure specified in RAN4. Currently, RAN4 just assumes MR-DC HO will always trigger PCell RACH and PSCell RACH.</w:t>
      </w:r>
    </w:p>
    <w:p w14:paraId="53C7A2AE" w14:textId="77777777" w:rsidR="004167C3" w:rsidRDefault="004167C3" w:rsidP="004167C3">
      <w:pPr>
        <w:pStyle w:val="ListParagraph"/>
        <w:numPr>
          <w:ilvl w:val="0"/>
          <w:numId w:val="15"/>
        </w:numPr>
      </w:pPr>
      <w:r>
        <w:t xml:space="preserve">New UE behavior on SCG upon HO failure needs to be discussed/specified if the UE keeps the SCG transmission during the HO. </w:t>
      </w:r>
    </w:p>
    <w:p w14:paraId="5B509AA1" w14:textId="77777777" w:rsidR="004167C3" w:rsidRDefault="004167C3" w:rsidP="004167C3">
      <w:pPr>
        <w:rPr>
          <w:lang w:val="en-US" w:eastAsia="zh-CN"/>
        </w:rPr>
      </w:pPr>
      <w:r>
        <w:t>Because the case of NW to trigger HO without PSCell RACH is unclear and RAN4 has not discussed/</w:t>
      </w:r>
      <w:r>
        <w:rPr>
          <w:rFonts w:hint="eastAsia"/>
          <w:lang w:eastAsia="zh-CN"/>
        </w:rPr>
        <w:t>specified</w:t>
      </w:r>
      <w:r>
        <w:rPr>
          <w:lang w:val="en-US" w:eastAsia="zh-CN"/>
        </w:rPr>
        <w:t xml:space="preserve"> the UE requirement in this HO case, to avoid the further discussion and reduce the workload in RAN2 and RAN4, the simple way is to make the general description as that UE may stop the data transmission on SCG during the HO without PSCell RACH procedure. </w:t>
      </w:r>
    </w:p>
    <w:p w14:paraId="4ADDEB2F" w14:textId="5879FFA1" w:rsidR="004167C3" w:rsidRPr="007731F0" w:rsidRDefault="004167C3" w:rsidP="004167C3">
      <w:pPr>
        <w:rPr>
          <w:b/>
          <w:bCs/>
        </w:rPr>
      </w:pPr>
      <w:r w:rsidRPr="007731F0">
        <w:rPr>
          <w:b/>
          <w:bCs/>
        </w:rPr>
        <w:t xml:space="preserve">Proposal </w:t>
      </w:r>
      <w:r>
        <w:rPr>
          <w:b/>
          <w:bCs/>
        </w:rPr>
        <w:t>7</w:t>
      </w:r>
      <w:r w:rsidRPr="007731F0">
        <w:rPr>
          <w:b/>
          <w:bCs/>
        </w:rPr>
        <w:t xml:space="preserve">: </w:t>
      </w:r>
      <w:r>
        <w:rPr>
          <w:b/>
          <w:bCs/>
        </w:rPr>
        <w:t xml:space="preserve">Clarify that </w:t>
      </w:r>
      <w:r w:rsidRPr="00F81ED9">
        <w:rPr>
          <w:b/>
          <w:bCs/>
        </w:rPr>
        <w:t>UE may stop the SCG transmission</w:t>
      </w:r>
      <w:r>
        <w:rPr>
          <w:b/>
          <w:bCs/>
        </w:rPr>
        <w:t>/reception</w:t>
      </w:r>
      <w:r w:rsidRPr="00F81ED9">
        <w:rPr>
          <w:b/>
          <w:bCs/>
        </w:rPr>
        <w:t xml:space="preserve"> during the HO without SCG reconfigurationWithSyn</w:t>
      </w:r>
      <w:r>
        <w:rPr>
          <w:b/>
          <w:bCs/>
        </w:rPr>
        <w:t xml:space="preserve">c configuration. </w:t>
      </w:r>
    </w:p>
    <w:p w14:paraId="164AC471" w14:textId="77777777" w:rsidR="00A01970" w:rsidRDefault="00A01970" w:rsidP="00A01970">
      <w:r>
        <w:t xml:space="preserve">Most companies have no strong view and would like to discuss the issue in RAN2 first. Based on the discussion in </w:t>
      </w:r>
      <w:r w:rsidRPr="00FE6158">
        <w:t>Question 3.2.2-</w:t>
      </w:r>
      <w:r>
        <w:t xml:space="preserve">1, </w:t>
      </w:r>
      <w:r w:rsidRPr="00F8261E">
        <w:t>rapporteur</w:t>
      </w:r>
      <w:r>
        <w:t xml:space="preserve"> think if we can agree UE may stop the SCG transmission during the HO procedure, we donot need to send LS to burden RAN4.  If companies propose to refer to RAN4 requirements on this case, it’s better to send LS to RAN4 on this case. </w:t>
      </w:r>
    </w:p>
    <w:p w14:paraId="0FE62E0E" w14:textId="77777777" w:rsidR="00D67741" w:rsidRPr="00A0733B" w:rsidRDefault="00D67741" w:rsidP="00D67741">
      <w:pPr>
        <w:rPr>
          <w:b/>
          <w:bCs/>
        </w:rPr>
      </w:pPr>
      <w:r>
        <w:rPr>
          <w:b/>
          <w:bCs/>
        </w:rPr>
        <w:t xml:space="preserve">Proposal 8: Capture the agreed UE operation on SCG during the MR-DC HO  (proposal 7) in the chairman notes. </w:t>
      </w:r>
    </w:p>
    <w:p w14:paraId="44C6203A" w14:textId="77777777" w:rsidR="00FC3B5D" w:rsidRDefault="00FC3B5D"/>
    <w:sectPr w:rsidR="00FC3B5D">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3C423" w14:textId="77777777" w:rsidR="00431414" w:rsidRDefault="00431414">
      <w:pPr>
        <w:spacing w:after="0"/>
      </w:pPr>
      <w:r>
        <w:separator/>
      </w:r>
    </w:p>
  </w:endnote>
  <w:endnote w:type="continuationSeparator" w:id="0">
    <w:p w14:paraId="1C9837BC" w14:textId="77777777" w:rsidR="00431414" w:rsidRDefault="004314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02DD8" w14:textId="77777777" w:rsidR="00431414" w:rsidRDefault="00431414">
      <w:pPr>
        <w:spacing w:after="0"/>
      </w:pPr>
      <w:r>
        <w:separator/>
      </w:r>
    </w:p>
  </w:footnote>
  <w:footnote w:type="continuationSeparator" w:id="0">
    <w:p w14:paraId="05E581DD" w14:textId="77777777" w:rsidR="00431414" w:rsidRDefault="004314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88C069C"/>
    <w:multiLevelType w:val="hybridMultilevel"/>
    <w:tmpl w:val="786438C4"/>
    <w:lvl w:ilvl="0" w:tplc="04090001">
      <w:start w:val="1"/>
      <w:numFmt w:val="bullet"/>
      <w:pStyle w:val="ListBullet2"/>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9233ECF"/>
    <w:multiLevelType w:val="hybridMultilevel"/>
    <w:tmpl w:val="07EA1CEE"/>
    <w:lvl w:ilvl="0" w:tplc="37CE211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8CE2FA9"/>
    <w:multiLevelType w:val="hybridMultilevel"/>
    <w:tmpl w:val="52E0D0AE"/>
    <w:lvl w:ilvl="0" w:tplc="8CBED99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7DAA239F"/>
    <w:multiLevelType w:val="hybridMultilevel"/>
    <w:tmpl w:val="FF9EEA2A"/>
    <w:lvl w:ilvl="0" w:tplc="395E569C">
      <w:start w:val="4"/>
      <w:numFmt w:val="bullet"/>
      <w:lvlText w:val="-"/>
      <w:lvlJc w:val="left"/>
      <w:pPr>
        <w:ind w:left="720" w:hanging="360"/>
      </w:pPr>
      <w:rPr>
        <w:rFonts w:ascii="Times New Roman" w:eastAsia="SimSun"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4"/>
  </w:num>
  <w:num w:numId="5">
    <w:abstractNumId w:val="2"/>
  </w:num>
  <w:num w:numId="6">
    <w:abstractNumId w:val="8"/>
  </w:num>
  <w:num w:numId="7">
    <w:abstractNumId w:val="9"/>
  </w:num>
  <w:num w:numId="8">
    <w:abstractNumId w:val="1"/>
  </w:num>
  <w:num w:numId="9">
    <w:abstractNumId w:val="13"/>
  </w:num>
  <w:num w:numId="10">
    <w:abstractNumId w:val="3"/>
  </w:num>
  <w:num w:numId="11">
    <w:abstractNumId w:val="0"/>
  </w:num>
  <w:num w:numId="12">
    <w:abstractNumId w:val="5"/>
  </w:num>
  <w:num w:numId="13">
    <w:abstractNumId w:val="14"/>
  </w:num>
  <w:num w:numId="14">
    <w:abstractNumId w:val="6"/>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161F"/>
    <w:rsid w:val="00002A8A"/>
    <w:rsid w:val="00004379"/>
    <w:rsid w:val="00005DB2"/>
    <w:rsid w:val="000118BB"/>
    <w:rsid w:val="000129D3"/>
    <w:rsid w:val="00014208"/>
    <w:rsid w:val="00015E28"/>
    <w:rsid w:val="00016557"/>
    <w:rsid w:val="000170BF"/>
    <w:rsid w:val="000177F6"/>
    <w:rsid w:val="00017D25"/>
    <w:rsid w:val="00020448"/>
    <w:rsid w:val="00021C5A"/>
    <w:rsid w:val="00023426"/>
    <w:rsid w:val="00023C40"/>
    <w:rsid w:val="000263E6"/>
    <w:rsid w:val="000306A0"/>
    <w:rsid w:val="000321CA"/>
    <w:rsid w:val="00033397"/>
    <w:rsid w:val="000340D4"/>
    <w:rsid w:val="00040095"/>
    <w:rsid w:val="00040AED"/>
    <w:rsid w:val="00041715"/>
    <w:rsid w:val="00043FA7"/>
    <w:rsid w:val="0004649D"/>
    <w:rsid w:val="00046792"/>
    <w:rsid w:val="00052878"/>
    <w:rsid w:val="00053BDF"/>
    <w:rsid w:val="000555A2"/>
    <w:rsid w:val="00055F8A"/>
    <w:rsid w:val="000571EB"/>
    <w:rsid w:val="00060305"/>
    <w:rsid w:val="000631FE"/>
    <w:rsid w:val="0006546E"/>
    <w:rsid w:val="0006682F"/>
    <w:rsid w:val="00071DB1"/>
    <w:rsid w:val="00072DCC"/>
    <w:rsid w:val="00073C9C"/>
    <w:rsid w:val="000754DA"/>
    <w:rsid w:val="00075F17"/>
    <w:rsid w:val="00075FDB"/>
    <w:rsid w:val="00076451"/>
    <w:rsid w:val="00080512"/>
    <w:rsid w:val="000811AA"/>
    <w:rsid w:val="00081200"/>
    <w:rsid w:val="00081CA2"/>
    <w:rsid w:val="00084A18"/>
    <w:rsid w:val="00084E03"/>
    <w:rsid w:val="00086C4E"/>
    <w:rsid w:val="00090468"/>
    <w:rsid w:val="00090864"/>
    <w:rsid w:val="0009289E"/>
    <w:rsid w:val="00094568"/>
    <w:rsid w:val="00095BA5"/>
    <w:rsid w:val="000A0792"/>
    <w:rsid w:val="000A0F62"/>
    <w:rsid w:val="000A33BD"/>
    <w:rsid w:val="000A3448"/>
    <w:rsid w:val="000A3F7E"/>
    <w:rsid w:val="000B019F"/>
    <w:rsid w:val="000B2836"/>
    <w:rsid w:val="000B2921"/>
    <w:rsid w:val="000B3D96"/>
    <w:rsid w:val="000B4EB9"/>
    <w:rsid w:val="000B6183"/>
    <w:rsid w:val="000B68EB"/>
    <w:rsid w:val="000B70F7"/>
    <w:rsid w:val="000B7BCF"/>
    <w:rsid w:val="000C04E1"/>
    <w:rsid w:val="000C2536"/>
    <w:rsid w:val="000C25DD"/>
    <w:rsid w:val="000C284F"/>
    <w:rsid w:val="000C520D"/>
    <w:rsid w:val="000C522B"/>
    <w:rsid w:val="000C6123"/>
    <w:rsid w:val="000C693C"/>
    <w:rsid w:val="000D0145"/>
    <w:rsid w:val="000D1C66"/>
    <w:rsid w:val="000D1E6E"/>
    <w:rsid w:val="000D33AF"/>
    <w:rsid w:val="000D418F"/>
    <w:rsid w:val="000D58AB"/>
    <w:rsid w:val="000D7229"/>
    <w:rsid w:val="000E1A7E"/>
    <w:rsid w:val="000E3FA2"/>
    <w:rsid w:val="000E626B"/>
    <w:rsid w:val="000E7BD0"/>
    <w:rsid w:val="000E7BD3"/>
    <w:rsid w:val="000F2490"/>
    <w:rsid w:val="000F2682"/>
    <w:rsid w:val="000F2B1A"/>
    <w:rsid w:val="000F3AFE"/>
    <w:rsid w:val="000F67AC"/>
    <w:rsid w:val="000F7486"/>
    <w:rsid w:val="00100A59"/>
    <w:rsid w:val="00101B4A"/>
    <w:rsid w:val="00101B86"/>
    <w:rsid w:val="00103F72"/>
    <w:rsid w:val="001051F0"/>
    <w:rsid w:val="00105935"/>
    <w:rsid w:val="00112F1A"/>
    <w:rsid w:val="00114C40"/>
    <w:rsid w:val="001178A5"/>
    <w:rsid w:val="001302FB"/>
    <w:rsid w:val="00130493"/>
    <w:rsid w:val="00131FB7"/>
    <w:rsid w:val="00140A3F"/>
    <w:rsid w:val="001449AA"/>
    <w:rsid w:val="00145075"/>
    <w:rsid w:val="00145C1C"/>
    <w:rsid w:val="0014629A"/>
    <w:rsid w:val="001468DB"/>
    <w:rsid w:val="001479D4"/>
    <w:rsid w:val="00147B94"/>
    <w:rsid w:val="00150312"/>
    <w:rsid w:val="00153AA9"/>
    <w:rsid w:val="00153EF4"/>
    <w:rsid w:val="001544E7"/>
    <w:rsid w:val="001558A8"/>
    <w:rsid w:val="00166E65"/>
    <w:rsid w:val="001673EE"/>
    <w:rsid w:val="0017291A"/>
    <w:rsid w:val="001741A0"/>
    <w:rsid w:val="00174457"/>
    <w:rsid w:val="00174C09"/>
    <w:rsid w:val="00175E1E"/>
    <w:rsid w:val="00175FA0"/>
    <w:rsid w:val="00176ADE"/>
    <w:rsid w:val="00180289"/>
    <w:rsid w:val="00184290"/>
    <w:rsid w:val="001856DA"/>
    <w:rsid w:val="001861E5"/>
    <w:rsid w:val="00187E43"/>
    <w:rsid w:val="00191DED"/>
    <w:rsid w:val="00192393"/>
    <w:rsid w:val="00192B7D"/>
    <w:rsid w:val="001932CB"/>
    <w:rsid w:val="0019390A"/>
    <w:rsid w:val="00194CD0"/>
    <w:rsid w:val="001978FD"/>
    <w:rsid w:val="001A1698"/>
    <w:rsid w:val="001B0CB9"/>
    <w:rsid w:val="001B1163"/>
    <w:rsid w:val="001B4658"/>
    <w:rsid w:val="001B49C9"/>
    <w:rsid w:val="001B6017"/>
    <w:rsid w:val="001B7DC2"/>
    <w:rsid w:val="001C0D3E"/>
    <w:rsid w:val="001C0FF1"/>
    <w:rsid w:val="001C1AFE"/>
    <w:rsid w:val="001C23F4"/>
    <w:rsid w:val="001C3239"/>
    <w:rsid w:val="001C4F79"/>
    <w:rsid w:val="001C5472"/>
    <w:rsid w:val="001C6C67"/>
    <w:rsid w:val="001C6E42"/>
    <w:rsid w:val="001C749C"/>
    <w:rsid w:val="001D032A"/>
    <w:rsid w:val="001D0750"/>
    <w:rsid w:val="001D0A2B"/>
    <w:rsid w:val="001D475D"/>
    <w:rsid w:val="001D6705"/>
    <w:rsid w:val="001D6BEB"/>
    <w:rsid w:val="001E194A"/>
    <w:rsid w:val="001E1C66"/>
    <w:rsid w:val="001E2769"/>
    <w:rsid w:val="001E4A72"/>
    <w:rsid w:val="001F0EA1"/>
    <w:rsid w:val="001F168B"/>
    <w:rsid w:val="001F1DCB"/>
    <w:rsid w:val="001F3DE0"/>
    <w:rsid w:val="001F405C"/>
    <w:rsid w:val="001F50D1"/>
    <w:rsid w:val="001F5B46"/>
    <w:rsid w:val="001F7831"/>
    <w:rsid w:val="001F7EDB"/>
    <w:rsid w:val="00200EB1"/>
    <w:rsid w:val="00201FD8"/>
    <w:rsid w:val="00203E02"/>
    <w:rsid w:val="00204045"/>
    <w:rsid w:val="0020712B"/>
    <w:rsid w:val="002103EA"/>
    <w:rsid w:val="00212539"/>
    <w:rsid w:val="002172F8"/>
    <w:rsid w:val="002222FC"/>
    <w:rsid w:val="002225E7"/>
    <w:rsid w:val="00222A54"/>
    <w:rsid w:val="0022332E"/>
    <w:rsid w:val="00224B34"/>
    <w:rsid w:val="0022606D"/>
    <w:rsid w:val="00226C78"/>
    <w:rsid w:val="00227C39"/>
    <w:rsid w:val="002316C1"/>
    <w:rsid w:val="00231728"/>
    <w:rsid w:val="00233EA1"/>
    <w:rsid w:val="00235BE9"/>
    <w:rsid w:val="00236023"/>
    <w:rsid w:val="00237BD6"/>
    <w:rsid w:val="0024103F"/>
    <w:rsid w:val="002426EC"/>
    <w:rsid w:val="002438DB"/>
    <w:rsid w:val="002444D2"/>
    <w:rsid w:val="00244A05"/>
    <w:rsid w:val="00244D97"/>
    <w:rsid w:val="00246CC4"/>
    <w:rsid w:val="00247108"/>
    <w:rsid w:val="002473D9"/>
    <w:rsid w:val="00250404"/>
    <w:rsid w:val="00252F97"/>
    <w:rsid w:val="00255B78"/>
    <w:rsid w:val="00257270"/>
    <w:rsid w:val="00257F8A"/>
    <w:rsid w:val="002610D8"/>
    <w:rsid w:val="00267BDF"/>
    <w:rsid w:val="00271889"/>
    <w:rsid w:val="002719D3"/>
    <w:rsid w:val="002747EC"/>
    <w:rsid w:val="00274914"/>
    <w:rsid w:val="0027718E"/>
    <w:rsid w:val="00277E8B"/>
    <w:rsid w:val="00285304"/>
    <w:rsid w:val="002855BF"/>
    <w:rsid w:val="00286707"/>
    <w:rsid w:val="00286751"/>
    <w:rsid w:val="00294590"/>
    <w:rsid w:val="002A0C02"/>
    <w:rsid w:val="002A19FA"/>
    <w:rsid w:val="002A476D"/>
    <w:rsid w:val="002B1279"/>
    <w:rsid w:val="002B2C2C"/>
    <w:rsid w:val="002C6EDC"/>
    <w:rsid w:val="002D2529"/>
    <w:rsid w:val="002D76CD"/>
    <w:rsid w:val="002D7F4A"/>
    <w:rsid w:val="002E031E"/>
    <w:rsid w:val="002E04CF"/>
    <w:rsid w:val="002E0802"/>
    <w:rsid w:val="002E165F"/>
    <w:rsid w:val="002E196D"/>
    <w:rsid w:val="002E202A"/>
    <w:rsid w:val="002E2D61"/>
    <w:rsid w:val="002E404C"/>
    <w:rsid w:val="002E62BF"/>
    <w:rsid w:val="002E6CA1"/>
    <w:rsid w:val="002F0497"/>
    <w:rsid w:val="002F0D22"/>
    <w:rsid w:val="002F1B8B"/>
    <w:rsid w:val="002F3B10"/>
    <w:rsid w:val="002F3F66"/>
    <w:rsid w:val="002F42CB"/>
    <w:rsid w:val="002F5BE2"/>
    <w:rsid w:val="002F6BFB"/>
    <w:rsid w:val="00300957"/>
    <w:rsid w:val="00300A7C"/>
    <w:rsid w:val="00300B5C"/>
    <w:rsid w:val="003032F8"/>
    <w:rsid w:val="00303B99"/>
    <w:rsid w:val="00304A9E"/>
    <w:rsid w:val="00307EE9"/>
    <w:rsid w:val="00311B17"/>
    <w:rsid w:val="00312EB7"/>
    <w:rsid w:val="003131CF"/>
    <w:rsid w:val="003172DC"/>
    <w:rsid w:val="003174A5"/>
    <w:rsid w:val="0032113F"/>
    <w:rsid w:val="00321490"/>
    <w:rsid w:val="003239B7"/>
    <w:rsid w:val="00325AE3"/>
    <w:rsid w:val="00326069"/>
    <w:rsid w:val="00326C0E"/>
    <w:rsid w:val="00330261"/>
    <w:rsid w:val="00330F4A"/>
    <w:rsid w:val="0033766D"/>
    <w:rsid w:val="00342357"/>
    <w:rsid w:val="0034655F"/>
    <w:rsid w:val="003518EE"/>
    <w:rsid w:val="00351B8C"/>
    <w:rsid w:val="0035462D"/>
    <w:rsid w:val="0035503A"/>
    <w:rsid w:val="003551CF"/>
    <w:rsid w:val="00356353"/>
    <w:rsid w:val="00357149"/>
    <w:rsid w:val="00361631"/>
    <w:rsid w:val="0036459E"/>
    <w:rsid w:val="00364B41"/>
    <w:rsid w:val="00370FD4"/>
    <w:rsid w:val="00371421"/>
    <w:rsid w:val="00375415"/>
    <w:rsid w:val="003755E3"/>
    <w:rsid w:val="003768A4"/>
    <w:rsid w:val="003775A5"/>
    <w:rsid w:val="00382303"/>
    <w:rsid w:val="00383096"/>
    <w:rsid w:val="00384AC3"/>
    <w:rsid w:val="00385A2F"/>
    <w:rsid w:val="00386F1D"/>
    <w:rsid w:val="00387E60"/>
    <w:rsid w:val="0039346C"/>
    <w:rsid w:val="00394D06"/>
    <w:rsid w:val="00396B31"/>
    <w:rsid w:val="003A0F85"/>
    <w:rsid w:val="003A227D"/>
    <w:rsid w:val="003A2C37"/>
    <w:rsid w:val="003A38EB"/>
    <w:rsid w:val="003A41EF"/>
    <w:rsid w:val="003A4305"/>
    <w:rsid w:val="003A4B5C"/>
    <w:rsid w:val="003A64F1"/>
    <w:rsid w:val="003A7F2D"/>
    <w:rsid w:val="003B0212"/>
    <w:rsid w:val="003B1C16"/>
    <w:rsid w:val="003B2AA5"/>
    <w:rsid w:val="003B2EAF"/>
    <w:rsid w:val="003B40AD"/>
    <w:rsid w:val="003B45E9"/>
    <w:rsid w:val="003B5CCA"/>
    <w:rsid w:val="003B5E9C"/>
    <w:rsid w:val="003C0D3C"/>
    <w:rsid w:val="003C119B"/>
    <w:rsid w:val="003C4E37"/>
    <w:rsid w:val="003C5E86"/>
    <w:rsid w:val="003C6F11"/>
    <w:rsid w:val="003C7362"/>
    <w:rsid w:val="003C74BC"/>
    <w:rsid w:val="003C7507"/>
    <w:rsid w:val="003D185E"/>
    <w:rsid w:val="003D1BCB"/>
    <w:rsid w:val="003D3756"/>
    <w:rsid w:val="003D6D19"/>
    <w:rsid w:val="003D6EEE"/>
    <w:rsid w:val="003D7B77"/>
    <w:rsid w:val="003E0903"/>
    <w:rsid w:val="003E16BE"/>
    <w:rsid w:val="003E458E"/>
    <w:rsid w:val="003E6AF8"/>
    <w:rsid w:val="003E709C"/>
    <w:rsid w:val="003E7137"/>
    <w:rsid w:val="003F0484"/>
    <w:rsid w:val="003F3D8B"/>
    <w:rsid w:val="003F4E28"/>
    <w:rsid w:val="003F4F84"/>
    <w:rsid w:val="004006E8"/>
    <w:rsid w:val="00401855"/>
    <w:rsid w:val="00404A34"/>
    <w:rsid w:val="0041034E"/>
    <w:rsid w:val="00411CEC"/>
    <w:rsid w:val="00411EB3"/>
    <w:rsid w:val="00414091"/>
    <w:rsid w:val="00414452"/>
    <w:rsid w:val="00414FB0"/>
    <w:rsid w:val="00416393"/>
    <w:rsid w:val="004167C3"/>
    <w:rsid w:val="00416DBF"/>
    <w:rsid w:val="00417108"/>
    <w:rsid w:val="00417CD0"/>
    <w:rsid w:val="00421008"/>
    <w:rsid w:val="00425D16"/>
    <w:rsid w:val="00426AA2"/>
    <w:rsid w:val="0043119C"/>
    <w:rsid w:val="00431414"/>
    <w:rsid w:val="004332D4"/>
    <w:rsid w:val="00436F47"/>
    <w:rsid w:val="004379FE"/>
    <w:rsid w:val="0044149A"/>
    <w:rsid w:val="0044183A"/>
    <w:rsid w:val="00441B0E"/>
    <w:rsid w:val="004456CB"/>
    <w:rsid w:val="0044615D"/>
    <w:rsid w:val="004465D3"/>
    <w:rsid w:val="00447ADC"/>
    <w:rsid w:val="00453188"/>
    <w:rsid w:val="004534FC"/>
    <w:rsid w:val="0046089C"/>
    <w:rsid w:val="00461926"/>
    <w:rsid w:val="00462450"/>
    <w:rsid w:val="00462A65"/>
    <w:rsid w:val="00463182"/>
    <w:rsid w:val="004642C6"/>
    <w:rsid w:val="00465587"/>
    <w:rsid w:val="004712E8"/>
    <w:rsid w:val="00477455"/>
    <w:rsid w:val="004801DB"/>
    <w:rsid w:val="00480860"/>
    <w:rsid w:val="00482050"/>
    <w:rsid w:val="00482DAF"/>
    <w:rsid w:val="00485DC1"/>
    <w:rsid w:val="00486E69"/>
    <w:rsid w:val="00487390"/>
    <w:rsid w:val="00487B2C"/>
    <w:rsid w:val="0049473A"/>
    <w:rsid w:val="00494F6E"/>
    <w:rsid w:val="004A09FD"/>
    <w:rsid w:val="004A1F7B"/>
    <w:rsid w:val="004A4F8B"/>
    <w:rsid w:val="004A6275"/>
    <w:rsid w:val="004B0503"/>
    <w:rsid w:val="004B1A8D"/>
    <w:rsid w:val="004B40C4"/>
    <w:rsid w:val="004B40D8"/>
    <w:rsid w:val="004B556D"/>
    <w:rsid w:val="004B672D"/>
    <w:rsid w:val="004C44D2"/>
    <w:rsid w:val="004C49EC"/>
    <w:rsid w:val="004C6DC3"/>
    <w:rsid w:val="004D05C2"/>
    <w:rsid w:val="004D3578"/>
    <w:rsid w:val="004D380D"/>
    <w:rsid w:val="004D5CB5"/>
    <w:rsid w:val="004D68A2"/>
    <w:rsid w:val="004D7F71"/>
    <w:rsid w:val="004E213A"/>
    <w:rsid w:val="004E2260"/>
    <w:rsid w:val="004E2CB2"/>
    <w:rsid w:val="004E2D11"/>
    <w:rsid w:val="004E79BB"/>
    <w:rsid w:val="004F0352"/>
    <w:rsid w:val="004F0882"/>
    <w:rsid w:val="004F5216"/>
    <w:rsid w:val="004F5C7C"/>
    <w:rsid w:val="004F696F"/>
    <w:rsid w:val="004F7585"/>
    <w:rsid w:val="004F75D4"/>
    <w:rsid w:val="0050174A"/>
    <w:rsid w:val="00503171"/>
    <w:rsid w:val="005046B2"/>
    <w:rsid w:val="00504703"/>
    <w:rsid w:val="0050485C"/>
    <w:rsid w:val="00506C28"/>
    <w:rsid w:val="00514E84"/>
    <w:rsid w:val="00521BC4"/>
    <w:rsid w:val="00521E0E"/>
    <w:rsid w:val="005234A1"/>
    <w:rsid w:val="00525A45"/>
    <w:rsid w:val="00526222"/>
    <w:rsid w:val="00527FD7"/>
    <w:rsid w:val="00534DA0"/>
    <w:rsid w:val="00536F8A"/>
    <w:rsid w:val="00541042"/>
    <w:rsid w:val="00541D18"/>
    <w:rsid w:val="00541D42"/>
    <w:rsid w:val="00543E6C"/>
    <w:rsid w:val="00544617"/>
    <w:rsid w:val="005448F4"/>
    <w:rsid w:val="005452E4"/>
    <w:rsid w:val="005462FD"/>
    <w:rsid w:val="005500DA"/>
    <w:rsid w:val="00550C7A"/>
    <w:rsid w:val="005566A4"/>
    <w:rsid w:val="005572F4"/>
    <w:rsid w:val="00560EF8"/>
    <w:rsid w:val="00565087"/>
    <w:rsid w:val="0056573F"/>
    <w:rsid w:val="00565C1F"/>
    <w:rsid w:val="00566C19"/>
    <w:rsid w:val="00571279"/>
    <w:rsid w:val="0057368A"/>
    <w:rsid w:val="00576497"/>
    <w:rsid w:val="005768CB"/>
    <w:rsid w:val="00581039"/>
    <w:rsid w:val="00581575"/>
    <w:rsid w:val="00582A4B"/>
    <w:rsid w:val="00583F1A"/>
    <w:rsid w:val="0058738F"/>
    <w:rsid w:val="005874E0"/>
    <w:rsid w:val="00587B19"/>
    <w:rsid w:val="00591B76"/>
    <w:rsid w:val="005922DA"/>
    <w:rsid w:val="0059383D"/>
    <w:rsid w:val="00593CC6"/>
    <w:rsid w:val="005945A0"/>
    <w:rsid w:val="00594750"/>
    <w:rsid w:val="005965CE"/>
    <w:rsid w:val="005A0288"/>
    <w:rsid w:val="005A49C6"/>
    <w:rsid w:val="005B1343"/>
    <w:rsid w:val="005B452D"/>
    <w:rsid w:val="005B49B9"/>
    <w:rsid w:val="005B4A4F"/>
    <w:rsid w:val="005B6BD7"/>
    <w:rsid w:val="005B7582"/>
    <w:rsid w:val="005C1603"/>
    <w:rsid w:val="005C271F"/>
    <w:rsid w:val="005C5709"/>
    <w:rsid w:val="005C58DD"/>
    <w:rsid w:val="005C64C3"/>
    <w:rsid w:val="005C73FB"/>
    <w:rsid w:val="005C7BA4"/>
    <w:rsid w:val="005D034A"/>
    <w:rsid w:val="005D24E9"/>
    <w:rsid w:val="005D47DD"/>
    <w:rsid w:val="005D7E1F"/>
    <w:rsid w:val="005E06EB"/>
    <w:rsid w:val="005E0711"/>
    <w:rsid w:val="005E2030"/>
    <w:rsid w:val="005E2CE5"/>
    <w:rsid w:val="005E2D19"/>
    <w:rsid w:val="005F30DA"/>
    <w:rsid w:val="005F33CC"/>
    <w:rsid w:val="00600331"/>
    <w:rsid w:val="0060204A"/>
    <w:rsid w:val="006021D3"/>
    <w:rsid w:val="006065F9"/>
    <w:rsid w:val="00607A8C"/>
    <w:rsid w:val="00607E3B"/>
    <w:rsid w:val="00611566"/>
    <w:rsid w:val="006116BC"/>
    <w:rsid w:val="00615237"/>
    <w:rsid w:val="00616A42"/>
    <w:rsid w:val="00616D35"/>
    <w:rsid w:val="00617779"/>
    <w:rsid w:val="0062228B"/>
    <w:rsid w:val="006235DC"/>
    <w:rsid w:val="00625C93"/>
    <w:rsid w:val="00634588"/>
    <w:rsid w:val="006368F6"/>
    <w:rsid w:val="0063720E"/>
    <w:rsid w:val="00644476"/>
    <w:rsid w:val="006447DE"/>
    <w:rsid w:val="00645515"/>
    <w:rsid w:val="00646D99"/>
    <w:rsid w:val="00650BA2"/>
    <w:rsid w:val="00651D0E"/>
    <w:rsid w:val="00655E2F"/>
    <w:rsid w:val="00655FBD"/>
    <w:rsid w:val="00656910"/>
    <w:rsid w:val="006574C0"/>
    <w:rsid w:val="00662700"/>
    <w:rsid w:val="006657F3"/>
    <w:rsid w:val="00666668"/>
    <w:rsid w:val="00671B8D"/>
    <w:rsid w:val="00671F5B"/>
    <w:rsid w:val="006739E2"/>
    <w:rsid w:val="00675A4D"/>
    <w:rsid w:val="00676190"/>
    <w:rsid w:val="006824E2"/>
    <w:rsid w:val="00683390"/>
    <w:rsid w:val="006842B2"/>
    <w:rsid w:val="00685507"/>
    <w:rsid w:val="00687402"/>
    <w:rsid w:val="00691760"/>
    <w:rsid w:val="00692441"/>
    <w:rsid w:val="00692E9B"/>
    <w:rsid w:val="006951E4"/>
    <w:rsid w:val="00696821"/>
    <w:rsid w:val="006A5074"/>
    <w:rsid w:val="006B20B6"/>
    <w:rsid w:val="006B36BD"/>
    <w:rsid w:val="006B411A"/>
    <w:rsid w:val="006B74B6"/>
    <w:rsid w:val="006C020E"/>
    <w:rsid w:val="006C1273"/>
    <w:rsid w:val="006C285F"/>
    <w:rsid w:val="006C66AD"/>
    <w:rsid w:val="006C66D8"/>
    <w:rsid w:val="006D1E24"/>
    <w:rsid w:val="006D35DE"/>
    <w:rsid w:val="006D73CA"/>
    <w:rsid w:val="006E0A50"/>
    <w:rsid w:val="006E0BF6"/>
    <w:rsid w:val="006E1417"/>
    <w:rsid w:val="006E1C1A"/>
    <w:rsid w:val="006E2423"/>
    <w:rsid w:val="006E43C9"/>
    <w:rsid w:val="006E4D25"/>
    <w:rsid w:val="006E52EA"/>
    <w:rsid w:val="006E5341"/>
    <w:rsid w:val="006F0D27"/>
    <w:rsid w:val="006F121B"/>
    <w:rsid w:val="006F14ED"/>
    <w:rsid w:val="006F429D"/>
    <w:rsid w:val="006F57BE"/>
    <w:rsid w:val="006F5BB7"/>
    <w:rsid w:val="006F6A2C"/>
    <w:rsid w:val="00700707"/>
    <w:rsid w:val="007010FC"/>
    <w:rsid w:val="0070161E"/>
    <w:rsid w:val="00702DD5"/>
    <w:rsid w:val="00703EBA"/>
    <w:rsid w:val="00704E1D"/>
    <w:rsid w:val="00705593"/>
    <w:rsid w:val="007069DC"/>
    <w:rsid w:val="00710201"/>
    <w:rsid w:val="007103B1"/>
    <w:rsid w:val="007129DA"/>
    <w:rsid w:val="00715CA8"/>
    <w:rsid w:val="0072024D"/>
    <w:rsid w:val="0072073A"/>
    <w:rsid w:val="00721688"/>
    <w:rsid w:val="00723527"/>
    <w:rsid w:val="0072464F"/>
    <w:rsid w:val="00724850"/>
    <w:rsid w:val="00731175"/>
    <w:rsid w:val="007342B5"/>
    <w:rsid w:val="00734A5B"/>
    <w:rsid w:val="00737099"/>
    <w:rsid w:val="007426BC"/>
    <w:rsid w:val="00744095"/>
    <w:rsid w:val="00744E76"/>
    <w:rsid w:val="00744E94"/>
    <w:rsid w:val="00745A77"/>
    <w:rsid w:val="00745FBA"/>
    <w:rsid w:val="00746B39"/>
    <w:rsid w:val="00747241"/>
    <w:rsid w:val="00752659"/>
    <w:rsid w:val="00753025"/>
    <w:rsid w:val="00757D40"/>
    <w:rsid w:val="007645A2"/>
    <w:rsid w:val="00764FE9"/>
    <w:rsid w:val="00765B7C"/>
    <w:rsid w:val="007660A4"/>
    <w:rsid w:val="007662B5"/>
    <w:rsid w:val="0077063E"/>
    <w:rsid w:val="00771911"/>
    <w:rsid w:val="00772C00"/>
    <w:rsid w:val="007731F0"/>
    <w:rsid w:val="007733BE"/>
    <w:rsid w:val="00773A44"/>
    <w:rsid w:val="00774D99"/>
    <w:rsid w:val="00774E4A"/>
    <w:rsid w:val="00775523"/>
    <w:rsid w:val="00781045"/>
    <w:rsid w:val="00781F0F"/>
    <w:rsid w:val="00782CEA"/>
    <w:rsid w:val="00785684"/>
    <w:rsid w:val="0078727C"/>
    <w:rsid w:val="00787378"/>
    <w:rsid w:val="0078753E"/>
    <w:rsid w:val="0079049D"/>
    <w:rsid w:val="00790536"/>
    <w:rsid w:val="007934A1"/>
    <w:rsid w:val="00793DC5"/>
    <w:rsid w:val="0079435F"/>
    <w:rsid w:val="00794479"/>
    <w:rsid w:val="00795F5B"/>
    <w:rsid w:val="007966DE"/>
    <w:rsid w:val="007A00F1"/>
    <w:rsid w:val="007A1BB3"/>
    <w:rsid w:val="007A283F"/>
    <w:rsid w:val="007A2AE0"/>
    <w:rsid w:val="007A3C0A"/>
    <w:rsid w:val="007A5AB2"/>
    <w:rsid w:val="007B0A7D"/>
    <w:rsid w:val="007B1591"/>
    <w:rsid w:val="007B17B2"/>
    <w:rsid w:val="007B18D8"/>
    <w:rsid w:val="007B3924"/>
    <w:rsid w:val="007B6E17"/>
    <w:rsid w:val="007B705C"/>
    <w:rsid w:val="007C095F"/>
    <w:rsid w:val="007C2DD0"/>
    <w:rsid w:val="007C3E16"/>
    <w:rsid w:val="007C7C6A"/>
    <w:rsid w:val="007D320B"/>
    <w:rsid w:val="007D3876"/>
    <w:rsid w:val="007D3C1F"/>
    <w:rsid w:val="007D562B"/>
    <w:rsid w:val="007E33F1"/>
    <w:rsid w:val="007E6F5B"/>
    <w:rsid w:val="007E704E"/>
    <w:rsid w:val="007E7FF5"/>
    <w:rsid w:val="007F282C"/>
    <w:rsid w:val="007F2E08"/>
    <w:rsid w:val="007F2F7A"/>
    <w:rsid w:val="007F314C"/>
    <w:rsid w:val="0080193F"/>
    <w:rsid w:val="00801BFC"/>
    <w:rsid w:val="008028A4"/>
    <w:rsid w:val="0080461D"/>
    <w:rsid w:val="0080630F"/>
    <w:rsid w:val="0080689E"/>
    <w:rsid w:val="00807446"/>
    <w:rsid w:val="00807A9D"/>
    <w:rsid w:val="00812A7B"/>
    <w:rsid w:val="00813245"/>
    <w:rsid w:val="00814603"/>
    <w:rsid w:val="00815305"/>
    <w:rsid w:val="00815C6A"/>
    <w:rsid w:val="008166C3"/>
    <w:rsid w:val="008206F9"/>
    <w:rsid w:val="00821E87"/>
    <w:rsid w:val="00821FF0"/>
    <w:rsid w:val="00823F6A"/>
    <w:rsid w:val="00826F2C"/>
    <w:rsid w:val="00827336"/>
    <w:rsid w:val="00830720"/>
    <w:rsid w:val="00830EA5"/>
    <w:rsid w:val="008312A1"/>
    <w:rsid w:val="008317F4"/>
    <w:rsid w:val="00833631"/>
    <w:rsid w:val="00836C37"/>
    <w:rsid w:val="00840DE0"/>
    <w:rsid w:val="00846A9B"/>
    <w:rsid w:val="00847E91"/>
    <w:rsid w:val="008503F8"/>
    <w:rsid w:val="00850C97"/>
    <w:rsid w:val="00850F70"/>
    <w:rsid w:val="00852910"/>
    <w:rsid w:val="008538CF"/>
    <w:rsid w:val="00856260"/>
    <w:rsid w:val="00856D1A"/>
    <w:rsid w:val="0085734F"/>
    <w:rsid w:val="00860A81"/>
    <w:rsid w:val="00862F2A"/>
    <w:rsid w:val="0086354A"/>
    <w:rsid w:val="008716D2"/>
    <w:rsid w:val="00872F09"/>
    <w:rsid w:val="008731FF"/>
    <w:rsid w:val="0087506E"/>
    <w:rsid w:val="008759F4"/>
    <w:rsid w:val="008768CA"/>
    <w:rsid w:val="00877EF9"/>
    <w:rsid w:val="00880559"/>
    <w:rsid w:val="00881380"/>
    <w:rsid w:val="008827BE"/>
    <w:rsid w:val="00882BC2"/>
    <w:rsid w:val="00884422"/>
    <w:rsid w:val="00885769"/>
    <w:rsid w:val="00885CB9"/>
    <w:rsid w:val="0088668E"/>
    <w:rsid w:val="00891822"/>
    <w:rsid w:val="00891BEF"/>
    <w:rsid w:val="008924A3"/>
    <w:rsid w:val="00892842"/>
    <w:rsid w:val="008972C1"/>
    <w:rsid w:val="008A49AD"/>
    <w:rsid w:val="008A59D8"/>
    <w:rsid w:val="008A610D"/>
    <w:rsid w:val="008A66AB"/>
    <w:rsid w:val="008A6F5C"/>
    <w:rsid w:val="008A7CF4"/>
    <w:rsid w:val="008A7F9B"/>
    <w:rsid w:val="008B5306"/>
    <w:rsid w:val="008B5358"/>
    <w:rsid w:val="008B7558"/>
    <w:rsid w:val="008B77A3"/>
    <w:rsid w:val="008C251A"/>
    <w:rsid w:val="008C2E2A"/>
    <w:rsid w:val="008C3057"/>
    <w:rsid w:val="008C3133"/>
    <w:rsid w:val="008C4529"/>
    <w:rsid w:val="008C5064"/>
    <w:rsid w:val="008C6FF1"/>
    <w:rsid w:val="008C72C4"/>
    <w:rsid w:val="008C7500"/>
    <w:rsid w:val="008D01AA"/>
    <w:rsid w:val="008D2E4D"/>
    <w:rsid w:val="008D3730"/>
    <w:rsid w:val="008D4530"/>
    <w:rsid w:val="008D479B"/>
    <w:rsid w:val="008E033F"/>
    <w:rsid w:val="008E0414"/>
    <w:rsid w:val="008E2B05"/>
    <w:rsid w:val="008E45E7"/>
    <w:rsid w:val="008E7A70"/>
    <w:rsid w:val="008E7D94"/>
    <w:rsid w:val="008F1531"/>
    <w:rsid w:val="008F246F"/>
    <w:rsid w:val="008F2D1A"/>
    <w:rsid w:val="008F396F"/>
    <w:rsid w:val="008F3BCD"/>
    <w:rsid w:val="008F3DCD"/>
    <w:rsid w:val="008F3E97"/>
    <w:rsid w:val="008F694A"/>
    <w:rsid w:val="0090002A"/>
    <w:rsid w:val="0090271F"/>
    <w:rsid w:val="00902DB9"/>
    <w:rsid w:val="00902ECC"/>
    <w:rsid w:val="00902FE8"/>
    <w:rsid w:val="009033D8"/>
    <w:rsid w:val="00903A0B"/>
    <w:rsid w:val="00904004"/>
    <w:rsid w:val="0090466A"/>
    <w:rsid w:val="00905E33"/>
    <w:rsid w:val="00906130"/>
    <w:rsid w:val="00907B07"/>
    <w:rsid w:val="00907BC7"/>
    <w:rsid w:val="00911507"/>
    <w:rsid w:val="0091342B"/>
    <w:rsid w:val="00915538"/>
    <w:rsid w:val="00920DAD"/>
    <w:rsid w:val="009218C9"/>
    <w:rsid w:val="009228CA"/>
    <w:rsid w:val="00923655"/>
    <w:rsid w:val="009252AF"/>
    <w:rsid w:val="00925966"/>
    <w:rsid w:val="009260FA"/>
    <w:rsid w:val="00927291"/>
    <w:rsid w:val="009337C5"/>
    <w:rsid w:val="009338FE"/>
    <w:rsid w:val="00936071"/>
    <w:rsid w:val="009376CD"/>
    <w:rsid w:val="00940212"/>
    <w:rsid w:val="00942EC2"/>
    <w:rsid w:val="00943257"/>
    <w:rsid w:val="0094327D"/>
    <w:rsid w:val="00943AF9"/>
    <w:rsid w:val="0094493E"/>
    <w:rsid w:val="00944C47"/>
    <w:rsid w:val="00946177"/>
    <w:rsid w:val="00946410"/>
    <w:rsid w:val="0095338C"/>
    <w:rsid w:val="00953D43"/>
    <w:rsid w:val="0095493D"/>
    <w:rsid w:val="0095496C"/>
    <w:rsid w:val="009608A7"/>
    <w:rsid w:val="00961B32"/>
    <w:rsid w:val="00962509"/>
    <w:rsid w:val="00964FEA"/>
    <w:rsid w:val="009652C4"/>
    <w:rsid w:val="009654F7"/>
    <w:rsid w:val="0096579E"/>
    <w:rsid w:val="00967A06"/>
    <w:rsid w:val="00970DB3"/>
    <w:rsid w:val="0097108A"/>
    <w:rsid w:val="00973B1D"/>
    <w:rsid w:val="00974BB0"/>
    <w:rsid w:val="00975BCD"/>
    <w:rsid w:val="00976497"/>
    <w:rsid w:val="00980AAE"/>
    <w:rsid w:val="00980BAC"/>
    <w:rsid w:val="00983AEA"/>
    <w:rsid w:val="00984393"/>
    <w:rsid w:val="00986B5A"/>
    <w:rsid w:val="00987EE1"/>
    <w:rsid w:val="009928A9"/>
    <w:rsid w:val="0099563F"/>
    <w:rsid w:val="00995D37"/>
    <w:rsid w:val="00997A6E"/>
    <w:rsid w:val="009A0AF3"/>
    <w:rsid w:val="009A1B44"/>
    <w:rsid w:val="009A1D50"/>
    <w:rsid w:val="009A20EF"/>
    <w:rsid w:val="009A76B5"/>
    <w:rsid w:val="009B07CD"/>
    <w:rsid w:val="009B1378"/>
    <w:rsid w:val="009B24D7"/>
    <w:rsid w:val="009B6DA1"/>
    <w:rsid w:val="009C18D3"/>
    <w:rsid w:val="009C19E9"/>
    <w:rsid w:val="009C5E12"/>
    <w:rsid w:val="009D6997"/>
    <w:rsid w:val="009D74A6"/>
    <w:rsid w:val="009E0E87"/>
    <w:rsid w:val="009E4A9F"/>
    <w:rsid w:val="009E4C1C"/>
    <w:rsid w:val="009F0BF9"/>
    <w:rsid w:val="009F0C12"/>
    <w:rsid w:val="009F1918"/>
    <w:rsid w:val="009F317D"/>
    <w:rsid w:val="009F43CD"/>
    <w:rsid w:val="009F4898"/>
    <w:rsid w:val="009F4E6A"/>
    <w:rsid w:val="009F4EE8"/>
    <w:rsid w:val="00A01970"/>
    <w:rsid w:val="00A01FB4"/>
    <w:rsid w:val="00A02346"/>
    <w:rsid w:val="00A0598A"/>
    <w:rsid w:val="00A0733B"/>
    <w:rsid w:val="00A10F02"/>
    <w:rsid w:val="00A11280"/>
    <w:rsid w:val="00A11DE3"/>
    <w:rsid w:val="00A12EAF"/>
    <w:rsid w:val="00A13556"/>
    <w:rsid w:val="00A1371B"/>
    <w:rsid w:val="00A13D60"/>
    <w:rsid w:val="00A14599"/>
    <w:rsid w:val="00A14E9D"/>
    <w:rsid w:val="00A1719C"/>
    <w:rsid w:val="00A204CA"/>
    <w:rsid w:val="00A209D6"/>
    <w:rsid w:val="00A22738"/>
    <w:rsid w:val="00A23E18"/>
    <w:rsid w:val="00A23F66"/>
    <w:rsid w:val="00A25026"/>
    <w:rsid w:val="00A25215"/>
    <w:rsid w:val="00A26374"/>
    <w:rsid w:val="00A31B7D"/>
    <w:rsid w:val="00A32B67"/>
    <w:rsid w:val="00A3336C"/>
    <w:rsid w:val="00A33A73"/>
    <w:rsid w:val="00A3469E"/>
    <w:rsid w:val="00A371FC"/>
    <w:rsid w:val="00A37461"/>
    <w:rsid w:val="00A37981"/>
    <w:rsid w:val="00A404EE"/>
    <w:rsid w:val="00A41A24"/>
    <w:rsid w:val="00A43E00"/>
    <w:rsid w:val="00A449F1"/>
    <w:rsid w:val="00A44EEF"/>
    <w:rsid w:val="00A45609"/>
    <w:rsid w:val="00A470AD"/>
    <w:rsid w:val="00A5232C"/>
    <w:rsid w:val="00A52BAD"/>
    <w:rsid w:val="00A53724"/>
    <w:rsid w:val="00A54266"/>
    <w:rsid w:val="00A54700"/>
    <w:rsid w:val="00A54B2B"/>
    <w:rsid w:val="00A5503D"/>
    <w:rsid w:val="00A56B58"/>
    <w:rsid w:val="00A57280"/>
    <w:rsid w:val="00A57867"/>
    <w:rsid w:val="00A57FD0"/>
    <w:rsid w:val="00A60396"/>
    <w:rsid w:val="00A62C54"/>
    <w:rsid w:val="00A63FBD"/>
    <w:rsid w:val="00A65536"/>
    <w:rsid w:val="00A65994"/>
    <w:rsid w:val="00A666FE"/>
    <w:rsid w:val="00A67457"/>
    <w:rsid w:val="00A70043"/>
    <w:rsid w:val="00A702CD"/>
    <w:rsid w:val="00A71327"/>
    <w:rsid w:val="00A734D5"/>
    <w:rsid w:val="00A80156"/>
    <w:rsid w:val="00A813D1"/>
    <w:rsid w:val="00A81AEA"/>
    <w:rsid w:val="00A82346"/>
    <w:rsid w:val="00A827A4"/>
    <w:rsid w:val="00A832A1"/>
    <w:rsid w:val="00A84768"/>
    <w:rsid w:val="00A87892"/>
    <w:rsid w:val="00A9000F"/>
    <w:rsid w:val="00A91D07"/>
    <w:rsid w:val="00A95A09"/>
    <w:rsid w:val="00A9662F"/>
    <w:rsid w:val="00A9671C"/>
    <w:rsid w:val="00A975DD"/>
    <w:rsid w:val="00AA0732"/>
    <w:rsid w:val="00AA1553"/>
    <w:rsid w:val="00AA38A0"/>
    <w:rsid w:val="00AA4BDA"/>
    <w:rsid w:val="00AA5F7C"/>
    <w:rsid w:val="00AA695F"/>
    <w:rsid w:val="00AA6F6B"/>
    <w:rsid w:val="00AB0F63"/>
    <w:rsid w:val="00AB3689"/>
    <w:rsid w:val="00AB468F"/>
    <w:rsid w:val="00AB608F"/>
    <w:rsid w:val="00AB76A5"/>
    <w:rsid w:val="00AC15AD"/>
    <w:rsid w:val="00AC3C16"/>
    <w:rsid w:val="00AC57A5"/>
    <w:rsid w:val="00AC641C"/>
    <w:rsid w:val="00AC6CD6"/>
    <w:rsid w:val="00AC6DC6"/>
    <w:rsid w:val="00AD0658"/>
    <w:rsid w:val="00AD25FC"/>
    <w:rsid w:val="00AD472B"/>
    <w:rsid w:val="00AD5BE0"/>
    <w:rsid w:val="00AE16B4"/>
    <w:rsid w:val="00AE1CFB"/>
    <w:rsid w:val="00AE3B3B"/>
    <w:rsid w:val="00AE3FCF"/>
    <w:rsid w:val="00AE5FE9"/>
    <w:rsid w:val="00AE6CAD"/>
    <w:rsid w:val="00AE7345"/>
    <w:rsid w:val="00AE7E38"/>
    <w:rsid w:val="00AF244A"/>
    <w:rsid w:val="00AF2A89"/>
    <w:rsid w:val="00AF6581"/>
    <w:rsid w:val="00AF7D6C"/>
    <w:rsid w:val="00B03501"/>
    <w:rsid w:val="00B03F31"/>
    <w:rsid w:val="00B04C57"/>
    <w:rsid w:val="00B0511F"/>
    <w:rsid w:val="00B05380"/>
    <w:rsid w:val="00B05962"/>
    <w:rsid w:val="00B13324"/>
    <w:rsid w:val="00B15449"/>
    <w:rsid w:val="00B16C2F"/>
    <w:rsid w:val="00B204F8"/>
    <w:rsid w:val="00B2066F"/>
    <w:rsid w:val="00B20682"/>
    <w:rsid w:val="00B225CD"/>
    <w:rsid w:val="00B22F55"/>
    <w:rsid w:val="00B2362E"/>
    <w:rsid w:val="00B2550C"/>
    <w:rsid w:val="00B27303"/>
    <w:rsid w:val="00B276B8"/>
    <w:rsid w:val="00B3038B"/>
    <w:rsid w:val="00B3414E"/>
    <w:rsid w:val="00B372E6"/>
    <w:rsid w:val="00B4425F"/>
    <w:rsid w:val="00B454F2"/>
    <w:rsid w:val="00B46935"/>
    <w:rsid w:val="00B47FD1"/>
    <w:rsid w:val="00B516BB"/>
    <w:rsid w:val="00B53655"/>
    <w:rsid w:val="00B54A56"/>
    <w:rsid w:val="00B5636A"/>
    <w:rsid w:val="00B5783C"/>
    <w:rsid w:val="00B6138A"/>
    <w:rsid w:val="00B6330A"/>
    <w:rsid w:val="00B67CD5"/>
    <w:rsid w:val="00B758A4"/>
    <w:rsid w:val="00B76CAD"/>
    <w:rsid w:val="00B8403B"/>
    <w:rsid w:val="00B84247"/>
    <w:rsid w:val="00B84DB2"/>
    <w:rsid w:val="00B910CD"/>
    <w:rsid w:val="00B92FB3"/>
    <w:rsid w:val="00B93F6C"/>
    <w:rsid w:val="00B95E2F"/>
    <w:rsid w:val="00B96A12"/>
    <w:rsid w:val="00B97111"/>
    <w:rsid w:val="00BA24CF"/>
    <w:rsid w:val="00BA3075"/>
    <w:rsid w:val="00BA35DB"/>
    <w:rsid w:val="00BA41E4"/>
    <w:rsid w:val="00BA6A33"/>
    <w:rsid w:val="00BB101E"/>
    <w:rsid w:val="00BB219B"/>
    <w:rsid w:val="00BB71B1"/>
    <w:rsid w:val="00BC1A92"/>
    <w:rsid w:val="00BC3555"/>
    <w:rsid w:val="00BC4496"/>
    <w:rsid w:val="00BC4722"/>
    <w:rsid w:val="00BC47C5"/>
    <w:rsid w:val="00BC4EA8"/>
    <w:rsid w:val="00BC7204"/>
    <w:rsid w:val="00BD06AE"/>
    <w:rsid w:val="00BD7FC7"/>
    <w:rsid w:val="00BE32AD"/>
    <w:rsid w:val="00BE43D0"/>
    <w:rsid w:val="00BE5246"/>
    <w:rsid w:val="00BF4793"/>
    <w:rsid w:val="00BF7314"/>
    <w:rsid w:val="00C019A8"/>
    <w:rsid w:val="00C02E4C"/>
    <w:rsid w:val="00C0524E"/>
    <w:rsid w:val="00C06DFA"/>
    <w:rsid w:val="00C0773C"/>
    <w:rsid w:val="00C10963"/>
    <w:rsid w:val="00C10E6C"/>
    <w:rsid w:val="00C116B3"/>
    <w:rsid w:val="00C126CC"/>
    <w:rsid w:val="00C12B51"/>
    <w:rsid w:val="00C14358"/>
    <w:rsid w:val="00C158D7"/>
    <w:rsid w:val="00C16C55"/>
    <w:rsid w:val="00C177B1"/>
    <w:rsid w:val="00C17963"/>
    <w:rsid w:val="00C21AF0"/>
    <w:rsid w:val="00C22249"/>
    <w:rsid w:val="00C24650"/>
    <w:rsid w:val="00C25465"/>
    <w:rsid w:val="00C33079"/>
    <w:rsid w:val="00C3412E"/>
    <w:rsid w:val="00C36E2B"/>
    <w:rsid w:val="00C36FE5"/>
    <w:rsid w:val="00C41240"/>
    <w:rsid w:val="00C41EC9"/>
    <w:rsid w:val="00C42384"/>
    <w:rsid w:val="00C46F8A"/>
    <w:rsid w:val="00C503B6"/>
    <w:rsid w:val="00C519DB"/>
    <w:rsid w:val="00C54B0E"/>
    <w:rsid w:val="00C55A12"/>
    <w:rsid w:val="00C63A37"/>
    <w:rsid w:val="00C650A2"/>
    <w:rsid w:val="00C6553E"/>
    <w:rsid w:val="00C73F2B"/>
    <w:rsid w:val="00C74CC7"/>
    <w:rsid w:val="00C76515"/>
    <w:rsid w:val="00C776DA"/>
    <w:rsid w:val="00C82074"/>
    <w:rsid w:val="00C82587"/>
    <w:rsid w:val="00C83A13"/>
    <w:rsid w:val="00C8437A"/>
    <w:rsid w:val="00C87034"/>
    <w:rsid w:val="00C903A5"/>
    <w:rsid w:val="00C904E6"/>
    <w:rsid w:val="00C9068C"/>
    <w:rsid w:val="00C920D3"/>
    <w:rsid w:val="00C92967"/>
    <w:rsid w:val="00C957A0"/>
    <w:rsid w:val="00CA250B"/>
    <w:rsid w:val="00CA3D0C"/>
    <w:rsid w:val="00CA4394"/>
    <w:rsid w:val="00CA654B"/>
    <w:rsid w:val="00CA751C"/>
    <w:rsid w:val="00CB08A1"/>
    <w:rsid w:val="00CB15D2"/>
    <w:rsid w:val="00CB4146"/>
    <w:rsid w:val="00CB72B8"/>
    <w:rsid w:val="00CC0330"/>
    <w:rsid w:val="00CC2527"/>
    <w:rsid w:val="00CC2AFF"/>
    <w:rsid w:val="00CC39CC"/>
    <w:rsid w:val="00CC43A1"/>
    <w:rsid w:val="00CC58BA"/>
    <w:rsid w:val="00CC69B3"/>
    <w:rsid w:val="00CC6E48"/>
    <w:rsid w:val="00CD28F2"/>
    <w:rsid w:val="00CD4094"/>
    <w:rsid w:val="00CD4C7B"/>
    <w:rsid w:val="00CD58FE"/>
    <w:rsid w:val="00CD636A"/>
    <w:rsid w:val="00CD71F7"/>
    <w:rsid w:val="00CD73AE"/>
    <w:rsid w:val="00CE1211"/>
    <w:rsid w:val="00CE294F"/>
    <w:rsid w:val="00CE3195"/>
    <w:rsid w:val="00CE4321"/>
    <w:rsid w:val="00CE46F9"/>
    <w:rsid w:val="00CE6D2D"/>
    <w:rsid w:val="00CF0005"/>
    <w:rsid w:val="00CF006E"/>
    <w:rsid w:val="00CF0591"/>
    <w:rsid w:val="00CF4106"/>
    <w:rsid w:val="00CF4A95"/>
    <w:rsid w:val="00CF5E2C"/>
    <w:rsid w:val="00CF6E35"/>
    <w:rsid w:val="00D01686"/>
    <w:rsid w:val="00D01963"/>
    <w:rsid w:val="00D02465"/>
    <w:rsid w:val="00D02F1C"/>
    <w:rsid w:val="00D02F54"/>
    <w:rsid w:val="00D0408A"/>
    <w:rsid w:val="00D07811"/>
    <w:rsid w:val="00D07D65"/>
    <w:rsid w:val="00D07E78"/>
    <w:rsid w:val="00D07E8D"/>
    <w:rsid w:val="00D10095"/>
    <w:rsid w:val="00D10CD0"/>
    <w:rsid w:val="00D13188"/>
    <w:rsid w:val="00D1394D"/>
    <w:rsid w:val="00D151E4"/>
    <w:rsid w:val="00D15D6C"/>
    <w:rsid w:val="00D16D03"/>
    <w:rsid w:val="00D178ED"/>
    <w:rsid w:val="00D17EB2"/>
    <w:rsid w:val="00D20496"/>
    <w:rsid w:val="00D20BA6"/>
    <w:rsid w:val="00D21309"/>
    <w:rsid w:val="00D22FD4"/>
    <w:rsid w:val="00D27547"/>
    <w:rsid w:val="00D32388"/>
    <w:rsid w:val="00D3394F"/>
    <w:rsid w:val="00D33BE3"/>
    <w:rsid w:val="00D346AA"/>
    <w:rsid w:val="00D3792D"/>
    <w:rsid w:val="00D37A1C"/>
    <w:rsid w:val="00D40350"/>
    <w:rsid w:val="00D42858"/>
    <w:rsid w:val="00D46ECD"/>
    <w:rsid w:val="00D4702E"/>
    <w:rsid w:val="00D47A74"/>
    <w:rsid w:val="00D519AE"/>
    <w:rsid w:val="00D519E2"/>
    <w:rsid w:val="00D529AE"/>
    <w:rsid w:val="00D539E6"/>
    <w:rsid w:val="00D53CDB"/>
    <w:rsid w:val="00D55E47"/>
    <w:rsid w:val="00D56D0B"/>
    <w:rsid w:val="00D60535"/>
    <w:rsid w:val="00D62E19"/>
    <w:rsid w:val="00D6477B"/>
    <w:rsid w:val="00D657CA"/>
    <w:rsid w:val="00D66B66"/>
    <w:rsid w:val="00D676BF"/>
    <w:rsid w:val="00D67741"/>
    <w:rsid w:val="00D67CD1"/>
    <w:rsid w:val="00D7186E"/>
    <w:rsid w:val="00D71C66"/>
    <w:rsid w:val="00D72DBE"/>
    <w:rsid w:val="00D738D6"/>
    <w:rsid w:val="00D80795"/>
    <w:rsid w:val="00D82B0E"/>
    <w:rsid w:val="00D83531"/>
    <w:rsid w:val="00D854BE"/>
    <w:rsid w:val="00D87E00"/>
    <w:rsid w:val="00D90212"/>
    <w:rsid w:val="00D9134D"/>
    <w:rsid w:val="00D953AC"/>
    <w:rsid w:val="00D95B58"/>
    <w:rsid w:val="00D96D11"/>
    <w:rsid w:val="00D976FC"/>
    <w:rsid w:val="00DA3636"/>
    <w:rsid w:val="00DA3B75"/>
    <w:rsid w:val="00DA3F0F"/>
    <w:rsid w:val="00DA40EE"/>
    <w:rsid w:val="00DA4AB8"/>
    <w:rsid w:val="00DA7A03"/>
    <w:rsid w:val="00DB0DB8"/>
    <w:rsid w:val="00DB1818"/>
    <w:rsid w:val="00DB3163"/>
    <w:rsid w:val="00DB4956"/>
    <w:rsid w:val="00DB6FF4"/>
    <w:rsid w:val="00DB76AF"/>
    <w:rsid w:val="00DC0DB7"/>
    <w:rsid w:val="00DC309B"/>
    <w:rsid w:val="00DC413A"/>
    <w:rsid w:val="00DC42A8"/>
    <w:rsid w:val="00DC4DA2"/>
    <w:rsid w:val="00DC5261"/>
    <w:rsid w:val="00DD0CDD"/>
    <w:rsid w:val="00DD15FB"/>
    <w:rsid w:val="00DD335C"/>
    <w:rsid w:val="00DE25D2"/>
    <w:rsid w:val="00DE2B1B"/>
    <w:rsid w:val="00DE4A28"/>
    <w:rsid w:val="00DE6761"/>
    <w:rsid w:val="00DE6DBD"/>
    <w:rsid w:val="00DF2FA8"/>
    <w:rsid w:val="00DF3E43"/>
    <w:rsid w:val="00DF44DF"/>
    <w:rsid w:val="00DF618E"/>
    <w:rsid w:val="00E037A8"/>
    <w:rsid w:val="00E111D3"/>
    <w:rsid w:val="00E1186C"/>
    <w:rsid w:val="00E13237"/>
    <w:rsid w:val="00E15AA6"/>
    <w:rsid w:val="00E16181"/>
    <w:rsid w:val="00E17E09"/>
    <w:rsid w:val="00E21446"/>
    <w:rsid w:val="00E22684"/>
    <w:rsid w:val="00E25431"/>
    <w:rsid w:val="00E2672E"/>
    <w:rsid w:val="00E26A3B"/>
    <w:rsid w:val="00E27B62"/>
    <w:rsid w:val="00E30016"/>
    <w:rsid w:val="00E30585"/>
    <w:rsid w:val="00E31021"/>
    <w:rsid w:val="00E32857"/>
    <w:rsid w:val="00E33E31"/>
    <w:rsid w:val="00E34763"/>
    <w:rsid w:val="00E35D77"/>
    <w:rsid w:val="00E36BA1"/>
    <w:rsid w:val="00E43215"/>
    <w:rsid w:val="00E43F2D"/>
    <w:rsid w:val="00E4516F"/>
    <w:rsid w:val="00E453E0"/>
    <w:rsid w:val="00E461BB"/>
    <w:rsid w:val="00E46C08"/>
    <w:rsid w:val="00E471CF"/>
    <w:rsid w:val="00E47F39"/>
    <w:rsid w:val="00E51A22"/>
    <w:rsid w:val="00E5248F"/>
    <w:rsid w:val="00E55938"/>
    <w:rsid w:val="00E56377"/>
    <w:rsid w:val="00E62835"/>
    <w:rsid w:val="00E62E6E"/>
    <w:rsid w:val="00E63AAD"/>
    <w:rsid w:val="00E64CE3"/>
    <w:rsid w:val="00E64E56"/>
    <w:rsid w:val="00E655F5"/>
    <w:rsid w:val="00E66FD5"/>
    <w:rsid w:val="00E67E3B"/>
    <w:rsid w:val="00E702DD"/>
    <w:rsid w:val="00E70950"/>
    <w:rsid w:val="00E70F45"/>
    <w:rsid w:val="00E74C2B"/>
    <w:rsid w:val="00E767F5"/>
    <w:rsid w:val="00E77645"/>
    <w:rsid w:val="00E77FE6"/>
    <w:rsid w:val="00E80331"/>
    <w:rsid w:val="00E80897"/>
    <w:rsid w:val="00E80A90"/>
    <w:rsid w:val="00E8196D"/>
    <w:rsid w:val="00E81FE3"/>
    <w:rsid w:val="00E82F08"/>
    <w:rsid w:val="00E83697"/>
    <w:rsid w:val="00E86664"/>
    <w:rsid w:val="00E873D9"/>
    <w:rsid w:val="00E91E01"/>
    <w:rsid w:val="00E94A90"/>
    <w:rsid w:val="00E95920"/>
    <w:rsid w:val="00E965DA"/>
    <w:rsid w:val="00E97984"/>
    <w:rsid w:val="00E97EA6"/>
    <w:rsid w:val="00EA13CF"/>
    <w:rsid w:val="00EA3F36"/>
    <w:rsid w:val="00EA41CA"/>
    <w:rsid w:val="00EA4332"/>
    <w:rsid w:val="00EA448A"/>
    <w:rsid w:val="00EA4BD8"/>
    <w:rsid w:val="00EA5FDE"/>
    <w:rsid w:val="00EA66C9"/>
    <w:rsid w:val="00EA67E6"/>
    <w:rsid w:val="00EA6CD1"/>
    <w:rsid w:val="00EA704D"/>
    <w:rsid w:val="00EB2925"/>
    <w:rsid w:val="00EB3C31"/>
    <w:rsid w:val="00EB4D02"/>
    <w:rsid w:val="00EB7C11"/>
    <w:rsid w:val="00EB7DC7"/>
    <w:rsid w:val="00EC2FF9"/>
    <w:rsid w:val="00EC3600"/>
    <w:rsid w:val="00EC3895"/>
    <w:rsid w:val="00EC4A25"/>
    <w:rsid w:val="00EC542F"/>
    <w:rsid w:val="00EC6867"/>
    <w:rsid w:val="00ED1026"/>
    <w:rsid w:val="00ED3573"/>
    <w:rsid w:val="00ED4DB7"/>
    <w:rsid w:val="00ED5342"/>
    <w:rsid w:val="00ED58DC"/>
    <w:rsid w:val="00ED719D"/>
    <w:rsid w:val="00EE37D0"/>
    <w:rsid w:val="00EE3ECA"/>
    <w:rsid w:val="00EE6E1D"/>
    <w:rsid w:val="00EF073E"/>
    <w:rsid w:val="00EF1585"/>
    <w:rsid w:val="00EF4B00"/>
    <w:rsid w:val="00EF4EBF"/>
    <w:rsid w:val="00EF612C"/>
    <w:rsid w:val="00EF7BE4"/>
    <w:rsid w:val="00F00D5F"/>
    <w:rsid w:val="00F025A2"/>
    <w:rsid w:val="00F036E9"/>
    <w:rsid w:val="00F04D8F"/>
    <w:rsid w:val="00F0597D"/>
    <w:rsid w:val="00F06D07"/>
    <w:rsid w:val="00F07388"/>
    <w:rsid w:val="00F11B39"/>
    <w:rsid w:val="00F13951"/>
    <w:rsid w:val="00F17915"/>
    <w:rsid w:val="00F2026E"/>
    <w:rsid w:val="00F205D6"/>
    <w:rsid w:val="00F20BFF"/>
    <w:rsid w:val="00F2210A"/>
    <w:rsid w:val="00F23021"/>
    <w:rsid w:val="00F25DCB"/>
    <w:rsid w:val="00F333F7"/>
    <w:rsid w:val="00F34DC8"/>
    <w:rsid w:val="00F3514C"/>
    <w:rsid w:val="00F37743"/>
    <w:rsid w:val="00F41CBD"/>
    <w:rsid w:val="00F4384E"/>
    <w:rsid w:val="00F45314"/>
    <w:rsid w:val="00F45AF0"/>
    <w:rsid w:val="00F52D2E"/>
    <w:rsid w:val="00F546F6"/>
    <w:rsid w:val="00F54A3D"/>
    <w:rsid w:val="00F54CB0"/>
    <w:rsid w:val="00F54FA3"/>
    <w:rsid w:val="00F56AA7"/>
    <w:rsid w:val="00F5720A"/>
    <w:rsid w:val="00F5730B"/>
    <w:rsid w:val="00F579CD"/>
    <w:rsid w:val="00F61017"/>
    <w:rsid w:val="00F63916"/>
    <w:rsid w:val="00F653B8"/>
    <w:rsid w:val="00F6616C"/>
    <w:rsid w:val="00F67DC8"/>
    <w:rsid w:val="00F71B89"/>
    <w:rsid w:val="00F7353C"/>
    <w:rsid w:val="00F73FE9"/>
    <w:rsid w:val="00F74845"/>
    <w:rsid w:val="00F765FC"/>
    <w:rsid w:val="00F76F8F"/>
    <w:rsid w:val="00F8001E"/>
    <w:rsid w:val="00F81C07"/>
    <w:rsid w:val="00F81ED9"/>
    <w:rsid w:val="00F8261E"/>
    <w:rsid w:val="00F82857"/>
    <w:rsid w:val="00F82956"/>
    <w:rsid w:val="00F84D70"/>
    <w:rsid w:val="00F9007A"/>
    <w:rsid w:val="00F941DF"/>
    <w:rsid w:val="00F970D6"/>
    <w:rsid w:val="00FA1266"/>
    <w:rsid w:val="00FA1A6E"/>
    <w:rsid w:val="00FA3AC6"/>
    <w:rsid w:val="00FA6399"/>
    <w:rsid w:val="00FA69C4"/>
    <w:rsid w:val="00FB36FA"/>
    <w:rsid w:val="00FB5A94"/>
    <w:rsid w:val="00FB68AC"/>
    <w:rsid w:val="00FB7BD9"/>
    <w:rsid w:val="00FC1192"/>
    <w:rsid w:val="00FC323A"/>
    <w:rsid w:val="00FC3B5D"/>
    <w:rsid w:val="00FC4FF9"/>
    <w:rsid w:val="00FC66EB"/>
    <w:rsid w:val="00FC713A"/>
    <w:rsid w:val="00FC7658"/>
    <w:rsid w:val="00FC7CFA"/>
    <w:rsid w:val="00FC7D90"/>
    <w:rsid w:val="00FD0861"/>
    <w:rsid w:val="00FD3B1C"/>
    <w:rsid w:val="00FD49A0"/>
    <w:rsid w:val="00FE106D"/>
    <w:rsid w:val="00FE1386"/>
    <w:rsid w:val="00FE251B"/>
    <w:rsid w:val="00FE2DAD"/>
    <w:rsid w:val="00FE3A9D"/>
    <w:rsid w:val="00FE5DC4"/>
    <w:rsid w:val="00FE6158"/>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DefaultParagraphFont"/>
    <w:uiPriority w:val="99"/>
    <w:semiHidden/>
    <w:unhideWhenUsed/>
    <w:rsid w:val="00C82587"/>
    <w:rPr>
      <w:color w:val="605E5C"/>
      <w:shd w:val="clear" w:color="auto" w:fill="E1DFDD"/>
    </w:rPr>
  </w:style>
  <w:style w:type="paragraph" w:styleId="ListBullet2">
    <w:name w:val="List Bullet 2"/>
    <w:basedOn w:val="Normal"/>
    <w:rsid w:val="00EA67E6"/>
    <w:pPr>
      <w:numPr>
        <w:numId w:val="12"/>
      </w:numPr>
      <w:spacing w:line="259" w:lineRule="auto"/>
      <w:contextualSpacing/>
    </w:pPr>
  </w:style>
  <w:style w:type="character" w:styleId="CommentReference">
    <w:name w:val="annotation reference"/>
    <w:basedOn w:val="DefaultParagraphFont"/>
    <w:rsid w:val="003A38EB"/>
    <w:rPr>
      <w:sz w:val="16"/>
      <w:szCs w:val="16"/>
    </w:rPr>
  </w:style>
  <w:style w:type="paragraph" w:styleId="CommentText">
    <w:name w:val="annotation text"/>
    <w:basedOn w:val="Normal"/>
    <w:link w:val="CommentTextChar"/>
    <w:rsid w:val="003A38EB"/>
  </w:style>
  <w:style w:type="character" w:customStyle="1" w:styleId="CommentTextChar">
    <w:name w:val="Comment Text Char"/>
    <w:basedOn w:val="DefaultParagraphFont"/>
    <w:link w:val="CommentText"/>
    <w:rsid w:val="003A38EB"/>
    <w:rPr>
      <w:lang w:val="en-GB" w:eastAsia="en-US"/>
    </w:rPr>
  </w:style>
  <w:style w:type="paragraph" w:styleId="CommentSubject">
    <w:name w:val="annotation subject"/>
    <w:basedOn w:val="CommentText"/>
    <w:next w:val="CommentText"/>
    <w:link w:val="CommentSubjectChar"/>
    <w:semiHidden/>
    <w:unhideWhenUsed/>
    <w:rsid w:val="003A38EB"/>
    <w:rPr>
      <w:b/>
      <w:bCs/>
    </w:rPr>
  </w:style>
  <w:style w:type="character" w:customStyle="1" w:styleId="CommentSubjectChar">
    <w:name w:val="Comment Subject Char"/>
    <w:basedOn w:val="CommentTextChar"/>
    <w:link w:val="CommentSubject"/>
    <w:semiHidden/>
    <w:rsid w:val="003A38EB"/>
    <w:rPr>
      <w:b/>
      <w:bCs/>
      <w:lang w:val="en-GB" w:eastAsia="en-US"/>
    </w:rPr>
  </w:style>
  <w:style w:type="character" w:styleId="UnresolvedMention">
    <w:name w:val="Unresolved Mention"/>
    <w:basedOn w:val="DefaultParagraphFont"/>
    <w:uiPriority w:val="99"/>
    <w:semiHidden/>
    <w:unhideWhenUsed/>
    <w:rsid w:val="003E7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hyperlink" Target="file:///D:\Documents\3GPP\tsg_ran\WG2\TSGR2_114-e\Docs\R2-2106190.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77.zip" TargetMode="External"/><Relationship Id="rId42" Type="http://schemas.openxmlformats.org/officeDocument/2006/relationships/hyperlink" Target="file:///D:\Documents\3GPP\tsg_ran\WG2\TSGR2_113bis-e\Docs\R2-2103859.zip" TargetMode="External"/><Relationship Id="rId47" Type="http://schemas.openxmlformats.org/officeDocument/2006/relationships/hyperlink" Target="file:///D:\Documents\3GPP\tsg_ran\WG2\TSGR2_114-e\Docs\R2-2105089.zip" TargetMode="External"/><Relationship Id="rId50" Type="http://schemas.openxmlformats.org/officeDocument/2006/relationships/image" Target="media/image4.png"/><Relationship Id="rId55" Type="http://schemas.openxmlformats.org/officeDocument/2006/relationships/hyperlink" Target="file:///D:\Documents\3GPP\tsg_ran\WG2\TSGR2_114-e\Docs\R2-2105092.zip"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5503.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4-e\Docs\R2-2106377.zip" TargetMode="External"/><Relationship Id="rId37" Type="http://schemas.openxmlformats.org/officeDocument/2006/relationships/hyperlink" Target="file:///D:\Documents\3GPP\tsg_ran\WG2\TSGR2_113bis-e\Docs\R2-2104079.zip" TargetMode="External"/><Relationship Id="rId40" Type="http://schemas.openxmlformats.org/officeDocument/2006/relationships/hyperlink" Target="file:///D:\Documents\3GPP\tsg_ran\WG2\TSGR2_114-e\Docs\R2-2106191.zip" TargetMode="External"/><Relationship Id="rId45" Type="http://schemas.openxmlformats.org/officeDocument/2006/relationships/hyperlink" Target="file:///D:\Documents\3GPP\tsg_ran\WG2\TSGR2_114-e\Docs\R2-2106415.zip" TargetMode="External"/><Relationship Id="rId53" Type="http://schemas.openxmlformats.org/officeDocument/2006/relationships/hyperlink" Target="file:///D:\Documents\3GPP\tsg_ran\WG2\TSGR2_114-e\Docs\R2-2106414.zip" TargetMode="Externa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hyperlink" Target="file:///D:\Documents\3GPP\tsg_ran\WG2\TSGR2_114-e\Docs\R2-210641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mailto:Sudeep.k.palat@intel.com" TargetMode="External"/><Relationship Id="rId30" Type="http://schemas.openxmlformats.org/officeDocument/2006/relationships/hyperlink" Target="file:///D:\Documents\3GPP\tsg_ran\WG2\TSGR2_114-e\Docs\R2-2106377.zip" TargetMode="External"/><Relationship Id="rId35" Type="http://schemas.openxmlformats.org/officeDocument/2006/relationships/hyperlink" Target="file:///D:\Documents\3GPP\tsg_ran\WG2\TSGR2_113bis-e\Docs\R2-2104078.zip" TargetMode="External"/><Relationship Id="rId43" Type="http://schemas.openxmlformats.org/officeDocument/2006/relationships/hyperlink" Target="file:///D:\Documents\3GPP\tsg_ran\WG2\TSGR2_114-e\Docs\R2-2105768.zip" TargetMode="External"/><Relationship Id="rId48" Type="http://schemas.openxmlformats.org/officeDocument/2006/relationships/image" Target="media/image2.png"/><Relationship Id="rId56" Type="http://schemas.openxmlformats.org/officeDocument/2006/relationships/hyperlink" Target="file:///D:\Documents\3GPP\tsg_ran\WG2\TSGR2_114-e\Docs\R2-2106135.zip" TargetMode="Externa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4-e\Docs\R2-2106378.zip" TargetMode="External"/><Relationship Id="rId38" Type="http://schemas.openxmlformats.org/officeDocument/2006/relationships/hyperlink" Target="file:///D:\Documents\3GPP\tsg_ran\WG2\TSGR2_113bis-e\Docs\R2-2104080.zip" TargetMode="External"/><Relationship Id="rId46" Type="http://schemas.openxmlformats.org/officeDocument/2006/relationships/hyperlink" Target="file:///D:\Documents\3GPP\tsg_ran\WG2\TSGR2_114-e\Docs\R2-2106416.zip" TargetMode="External"/><Relationship Id="rId59" Type="http://schemas.openxmlformats.org/officeDocument/2006/relationships/theme" Target="theme/theme1.xml"/><Relationship Id="rId20" Type="http://schemas.openxmlformats.org/officeDocument/2006/relationships/hyperlink" Target="file:///D:\Documents\3GPP\tsg_ran\WG2\TSGR2_114-e\Docs\R2-2106416.zip" TargetMode="External"/><Relationship Id="rId41" Type="http://schemas.openxmlformats.org/officeDocument/2006/relationships/image" Target="media/image1.png"/><Relationship Id="rId54" Type="http://schemas.openxmlformats.org/officeDocument/2006/relationships/hyperlink" Target="file:///D:\Documents\3GPP\tsg_ran\WG2\TSGR2_114-e\Docs\R2-2105090.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mailto:mambriss@qit.qualcomm.com" TargetMode="External"/><Relationship Id="rId36" Type="http://schemas.openxmlformats.org/officeDocument/2006/relationships/hyperlink" Target="file:///D:\Documents\3GPP\tsg_ran\WG2\TSGR2_113bis-e\Docs\R2-2104090.zip" TargetMode="External"/><Relationship Id="rId49" Type="http://schemas.openxmlformats.org/officeDocument/2006/relationships/image" Target="media/image3.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file:///D:\Documents\3GPP\tsg_ran\WG2\TSGR2_114-e\Docs\R2-2106378.zip" TargetMode="External"/><Relationship Id="rId44" Type="http://schemas.openxmlformats.org/officeDocument/2006/relationships/hyperlink" Target="file:///D:\Documents\3GPP\tsg_ran\WG2\TSGR2_114-e\Docs\R2-2106414.zip" TargetMode="External"/><Relationship Id="rId52" Type="http://schemas.openxmlformats.org/officeDocument/2006/relationships/hyperlink" Target="file:///D:\Documents\3GPP\tsg_ran\WG2\TSGR2_114-e\Docs\R2-210576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CC16F-D16E-4FC8-AB42-A11E3B191AFE}">
  <ds:schemaRefs>
    <ds:schemaRef ds:uri="http://schemas.openxmlformats.org/officeDocument/2006/bibliography"/>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25</Pages>
  <Words>9540</Words>
  <Characters>54378</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Nokia</Company>
  <LinksUpToDate>false</LinksUpToDate>
  <CharactersWithSpaces>63791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 Fangli</cp:lastModifiedBy>
  <cp:revision>493</cp:revision>
  <dcterms:created xsi:type="dcterms:W3CDTF">2021-05-21T07:11:00Z</dcterms:created>
  <dcterms:modified xsi:type="dcterms:W3CDTF">2021-05-22T23:39:00Z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