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TOC1"/>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TOC1"/>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TOC1"/>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TOC1"/>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TOC2"/>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TOC2"/>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TOC2"/>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TOC1"/>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TOC1"/>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TOC1"/>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TOC2"/>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TOC2"/>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TOC2"/>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TOC2"/>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TOC1"/>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TOC2"/>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TOC2"/>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TOC3"/>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TOC3"/>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TOC3"/>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TOC3"/>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TOC3"/>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TOC2"/>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TOC3"/>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TOC3"/>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TOC3"/>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TOC3"/>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TOC3"/>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TOC2"/>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TOC3"/>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TOC3"/>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TOC3"/>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TOC3"/>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TOC3"/>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TOC2"/>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TOC3"/>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TOC3"/>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TOC3"/>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TOC3"/>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TOC3"/>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TOC2"/>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TOC3"/>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TOC3"/>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TOC3"/>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TOC3"/>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TOC3"/>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TOC2"/>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TOC3"/>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TOC3"/>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TOC3"/>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TOC3"/>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TOC3"/>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TOC2"/>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TOC3"/>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TOC3"/>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TOC3"/>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TOC3"/>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TOC3"/>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TOC1"/>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TOC2"/>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TOC2"/>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TOC3"/>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TOC3"/>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TOC3"/>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TOC3"/>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TOC3"/>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TOC2"/>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TOC3"/>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TOC3"/>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TOC3"/>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TOC3"/>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TOC3"/>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TOC2"/>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TOC3"/>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TOC3"/>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TOC3"/>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TOC3"/>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TOC3"/>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TOC1"/>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TOC2"/>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TOC2"/>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TOC3"/>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TOC3"/>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TOC3"/>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TOC3"/>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TOC3"/>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TOC2"/>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TOC3"/>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TOC3"/>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TOC3"/>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TOC2"/>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TOC3"/>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TOC3"/>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TOC3"/>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TOC2"/>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TOC3"/>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TOC3"/>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TOC3"/>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TOC1"/>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TOC2"/>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TOC2"/>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TOC3"/>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TOC3"/>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TOC3"/>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TOC1"/>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TOC2"/>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TOC3"/>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TOC2"/>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TOC3"/>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TOC3"/>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TOC3"/>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TOC1"/>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TOC1"/>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TOC9"/>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TOC1"/>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TOC1"/>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TOC9"/>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TOC1"/>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TOC1"/>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TOC9"/>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TOC1"/>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TOC1"/>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TOC1"/>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TOC1"/>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TOC9"/>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TOC9"/>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TOC1"/>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TOC2"/>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TOC2"/>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TOC1"/>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TOC2"/>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TOC9"/>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Heading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Heading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Heading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Heading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Heading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Heading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Heading3"/>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commentRangeStart w:id="516"/>
      <w:ins w:id="517" w:author="Apple - Naveen Palle" w:date="2021-02-01T13:17:00Z">
        <w:r w:rsidR="0086430F" w:rsidRPr="0086430F">
          <w:rPr>
            <w:highlight w:val="yellow"/>
            <w:rPrChange w:id="518" w:author="Apple - Naveen Palle" w:date="2021-02-01T13:19:00Z">
              <w:rPr/>
            </w:rPrChange>
          </w:rPr>
          <w:t xml:space="preserve">The stationary property of some RedCap UEs can also characterized by having confined mobility </w:t>
        </w:r>
      </w:ins>
      <w:ins w:id="519" w:author="Apple - Naveen Palle" w:date="2021-02-01T13:18:00Z">
        <w:r w:rsidR="0086430F" w:rsidRPr="0086430F">
          <w:rPr>
            <w:highlight w:val="yellow"/>
            <w:rPrChange w:id="520" w:author="Apple - Naveen Palle" w:date="2021-02-01T13:19:00Z">
              <w:rPr/>
            </w:rPrChange>
          </w:rPr>
          <w:t>where these RedCap UEs are not expected to move out of a localized area.</w:t>
        </w:r>
      </w:ins>
      <w:commentRangeEnd w:id="516"/>
      <w:r w:rsidR="007B0633">
        <w:rPr>
          <w:rStyle w:val="CommentReference"/>
        </w:rPr>
        <w:commentReference w:id="516"/>
      </w:r>
    </w:p>
    <w:p w14:paraId="667539F5" w14:textId="07BD280D" w:rsidR="00A85A89" w:rsidDel="00BA2537" w:rsidRDefault="00A85A89" w:rsidP="00B63299">
      <w:pPr>
        <w:rPr>
          <w:ins w:id="521" w:author="Tuomas Tirronen" w:date="2020-12-18T17:46:00Z"/>
          <w:del w:id="522" w:author="ZTE" w:date="2021-01-27T20:48:00Z"/>
        </w:rPr>
      </w:pPr>
      <w:commentRangeStart w:id="523"/>
      <w:ins w:id="524" w:author="Tuomas Tirronen" w:date="2020-12-18T17:46:00Z">
        <w:del w:id="525"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6" w:author="Tuomas Tirronen" w:date="2020-12-18T17:46:00Z"/>
          <w:del w:id="527" w:author="ZTE" w:date="2021-01-27T20:48:00Z"/>
        </w:rPr>
      </w:pPr>
      <w:ins w:id="528" w:author="Tuomas Tirronen" w:date="2020-12-18T17:46:00Z">
        <w:del w:id="529"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3"/>
      <w:r w:rsidR="00BA2537">
        <w:rPr>
          <w:rStyle w:val="CommentReference"/>
        </w:rPr>
        <w:commentReference w:id="523"/>
      </w:r>
    </w:p>
    <w:p w14:paraId="60420C60" w14:textId="1540B703" w:rsidR="00A85A89" w:rsidRDefault="00A85A89" w:rsidP="00B63299">
      <w:pPr>
        <w:rPr>
          <w:ins w:id="530" w:author="Tuomas Tirronen" w:date="2020-12-18T17:46:00Z"/>
        </w:rPr>
      </w:pPr>
      <w:commentRangeStart w:id="531"/>
      <w:ins w:id="532" w:author="Tuomas Tirronen" w:date="2020-12-18T17:46:00Z">
        <w:del w:id="533"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1"/>
      <w:r w:rsidR="00D2026F">
        <w:rPr>
          <w:rStyle w:val="CommentReference"/>
        </w:rPr>
        <w:commentReference w:id="531"/>
      </w:r>
      <w:commentRangeStart w:id="534"/>
      <w:ins w:id="535" w:author="Tuomas Tirronen" w:date="2020-12-18T17:46:00Z">
        <w:del w:id="536" w:author="ZTE" w:date="2021-01-27T19:04:00Z">
          <w:r w:rsidDel="00CC68FF">
            <w:delText>RAN2 will study relaxation of neighbour cells RRM measurements in RRC_CONNECTED.</w:delText>
          </w:r>
        </w:del>
      </w:ins>
      <w:commentRangeEnd w:id="534"/>
      <w:r w:rsidR="00876ABE">
        <w:rPr>
          <w:rStyle w:val="CommentReference"/>
        </w:rPr>
        <w:commentReference w:id="534"/>
      </w:r>
    </w:p>
    <w:p w14:paraId="60E19EDB" w14:textId="72B7C261" w:rsidR="00A85A89" w:rsidRPr="00625825" w:rsidDel="00CE6E71" w:rsidRDefault="00A85A89" w:rsidP="00B63299">
      <w:pPr>
        <w:pStyle w:val="EditorsNote"/>
        <w:rPr>
          <w:ins w:id="537" w:author="Tuomas Tirronen" w:date="2020-12-18T17:46:00Z"/>
          <w:del w:id="538" w:author="ZTE" w:date="2021-01-28T00:51:00Z"/>
        </w:rPr>
      </w:pPr>
      <w:ins w:id="539" w:author="Tuomas Tirronen" w:date="2020-12-18T17:46:00Z">
        <w:del w:id="540"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Heading4"/>
        <w:rPr>
          <w:ins w:id="541" w:author="ZTE" w:date="2021-01-27T16:49:00Z"/>
        </w:rPr>
      </w:pPr>
      <w:ins w:id="542" w:author="ZTE" w:date="2021-01-27T16:49:00Z">
        <w:r w:rsidRPr="00176863">
          <w:t>8.4.1.1</w:t>
        </w:r>
        <w:r w:rsidRPr="00176863">
          <w:tab/>
        </w:r>
      </w:ins>
      <w:ins w:id="543" w:author="ZTE" w:date="2021-01-27T16:51:00Z">
        <w:r w:rsidR="00176863" w:rsidRPr="00176863">
          <w:t xml:space="preserve">RRM relaxation </w:t>
        </w:r>
      </w:ins>
      <w:ins w:id="544" w:author="ZTE" w:date="2021-01-27T16:52:00Z">
        <w:r w:rsidR="00176863" w:rsidRPr="00176863">
          <w:t>in RRC_IDLE and RRC_INACTIVE</w:t>
        </w:r>
      </w:ins>
    </w:p>
    <w:p w14:paraId="4A982B8C" w14:textId="2F33A8F3" w:rsidR="00A85A89" w:rsidRPr="00EE7DBA" w:rsidRDefault="00176863" w:rsidP="00A85A89">
      <w:pPr>
        <w:rPr>
          <w:ins w:id="545" w:author="ZTE" w:date="2021-01-27T16:55:00Z"/>
        </w:rPr>
      </w:pPr>
      <w:ins w:id="546" w:author="ZTE" w:date="2021-01-27T16:54:00Z">
        <w:r w:rsidRPr="00EE7DBA">
          <w:t>Rel-16 NR RRM relaxation procedures are taken as a baseline to study further enhancements of neighbour cell RRM relaxation for Red</w:t>
        </w:r>
      </w:ins>
      <w:ins w:id="547" w:author="ZTE" w:date="2021-01-27T20:37:00Z">
        <w:r w:rsidR="00CE1B80" w:rsidRPr="00EE7DBA">
          <w:t>C</w:t>
        </w:r>
      </w:ins>
      <w:ins w:id="548" w:author="ZTE" w:date="2021-01-27T16:54:00Z">
        <w:r w:rsidRPr="00EE7DBA">
          <w:t>ap UEs in RRC_IDLE</w:t>
        </w:r>
      </w:ins>
      <w:ins w:id="549" w:author="ZTE" w:date="2021-01-27T16:55:00Z">
        <w:r w:rsidRPr="00EE7DBA">
          <w:t xml:space="preserve"> and RRC_INACTIVE. </w:t>
        </w:r>
      </w:ins>
    </w:p>
    <w:p w14:paraId="4D1AB7C8" w14:textId="72C74699" w:rsidR="00176863" w:rsidRPr="00EE7DBA" w:rsidRDefault="00176863" w:rsidP="00A85A89">
      <w:pPr>
        <w:rPr>
          <w:ins w:id="550" w:author="ZTE" w:date="2021-01-27T16:57:00Z"/>
        </w:rPr>
      </w:pPr>
      <w:ins w:id="551" w:author="ZTE" w:date="2021-01-27T16:56:00Z">
        <w:r w:rsidRPr="00EE7DBA">
          <w:t xml:space="preserve">For triggering neighbour cell RRM relaxation </w:t>
        </w:r>
      </w:ins>
      <w:ins w:id="552" w:author="ZTE" w:date="2021-01-27T17:10:00Z">
        <w:r w:rsidR="006E4569" w:rsidRPr="00EE7DBA">
          <w:t xml:space="preserve">for RedCap UEs </w:t>
        </w:r>
      </w:ins>
      <w:ins w:id="553" w:author="ZTE" w:date="2021-01-27T16:56:00Z">
        <w:r w:rsidRPr="00EE7DBA">
          <w:t xml:space="preserve">in RRC_IDLE and RRC_INACTIVE, </w:t>
        </w:r>
      </w:ins>
      <w:ins w:id="554" w:author="ZTE" w:date="2021-01-27T17:00:00Z">
        <w:r w:rsidRPr="00EE7DBA">
          <w:t xml:space="preserve">based on Rel-16 </w:t>
        </w:r>
      </w:ins>
      <w:ins w:id="555" w:author="ZTE" w:date="2021-01-27T17:01:00Z">
        <w:r w:rsidRPr="00EE7DBA">
          <w:t>triggering</w:t>
        </w:r>
      </w:ins>
      <w:ins w:id="556" w:author="ZTE" w:date="2021-01-27T17:00:00Z">
        <w:r w:rsidRPr="00EE7DBA">
          <w:t xml:space="preserve"> criteri</w:t>
        </w:r>
      </w:ins>
      <w:ins w:id="557" w:author="ZTE" w:date="2021-01-27T17:01:00Z">
        <w:r w:rsidRPr="00EE7DBA">
          <w:t>on</w:t>
        </w:r>
      </w:ins>
      <w:ins w:id="558" w:author="ZTE" w:date="2021-01-27T17:00:00Z">
        <w:r w:rsidRPr="00EE7DBA">
          <w:t xml:space="preserve">, </w:t>
        </w:r>
      </w:ins>
      <w:ins w:id="559" w:author="ZTE" w:date="2021-01-27T16:56:00Z">
        <w:r w:rsidRPr="00EE7DBA">
          <w:t xml:space="preserve">following enhancements can be </w:t>
        </w:r>
      </w:ins>
      <w:ins w:id="560" w:author="ZTE" w:date="2021-01-27T16:57:00Z">
        <w:r w:rsidRPr="00EE7DBA">
          <w:t>considered</w:t>
        </w:r>
      </w:ins>
      <w:ins w:id="561"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2" w:author="ZTE" w:date="2021-01-27T16:57:00Z">
        <w:r w:rsidRPr="00EE7DBA">
          <w:t>:</w:t>
        </w:r>
      </w:ins>
    </w:p>
    <w:p w14:paraId="1750C30C" w14:textId="63BFF193" w:rsidR="00176863" w:rsidRPr="00EE7DBA" w:rsidRDefault="00176863" w:rsidP="001D1351">
      <w:pPr>
        <w:pStyle w:val="ListParagraph"/>
        <w:numPr>
          <w:ilvl w:val="0"/>
          <w:numId w:val="29"/>
        </w:numPr>
        <w:spacing w:line="240" w:lineRule="auto"/>
        <w:ind w:left="284" w:hanging="284"/>
        <w:rPr>
          <w:ins w:id="563" w:author="ZTE" w:date="2021-01-27T17:12:00Z"/>
          <w:sz w:val="20"/>
          <w:szCs w:val="20"/>
        </w:rPr>
      </w:pPr>
      <w:ins w:id="564" w:author="ZTE" w:date="2021-01-27T16:57:00Z">
        <w:r w:rsidRPr="00EE7DBA">
          <w:rPr>
            <w:b/>
            <w:sz w:val="20"/>
            <w:szCs w:val="20"/>
          </w:rPr>
          <w:t>Enhancement 1:</w:t>
        </w:r>
        <w:r w:rsidRPr="00EE7DBA">
          <w:rPr>
            <w:sz w:val="20"/>
            <w:szCs w:val="20"/>
          </w:rPr>
          <w:t xml:space="preserve"> </w:t>
        </w:r>
      </w:ins>
      <w:ins w:id="565" w:author="ZTE" w:date="2021-01-27T17:11:00Z">
        <w:r w:rsidR="006E4569" w:rsidRPr="00EE7DBA">
          <w:rPr>
            <w:sz w:val="20"/>
            <w:szCs w:val="20"/>
          </w:rPr>
          <w:t>I</w:t>
        </w:r>
      </w:ins>
      <w:ins w:id="566" w:author="ZTE" w:date="2021-01-27T16:57:00Z">
        <w:r w:rsidRPr="00EE7DBA">
          <w:rPr>
            <w:sz w:val="20"/>
            <w:szCs w:val="20"/>
          </w:rPr>
          <w:t>ntroduce additional S</w:t>
        </w:r>
        <w:r w:rsidRPr="00EE7DBA">
          <w:rPr>
            <w:sz w:val="20"/>
            <w:szCs w:val="20"/>
            <w:vertAlign w:val="subscript"/>
          </w:rPr>
          <w:t>searchDeltaP</w:t>
        </w:r>
      </w:ins>
      <w:ins w:id="567" w:author="ZTE" w:date="2021-01-27T16:59:00Z">
        <w:r w:rsidRPr="00EE7DBA">
          <w:rPr>
            <w:sz w:val="20"/>
            <w:szCs w:val="20"/>
            <w:vertAlign w:val="subscript"/>
          </w:rPr>
          <w:t xml:space="preserve">_stationary </w:t>
        </w:r>
        <w:r w:rsidRPr="00EE7DBA">
          <w:rPr>
            <w:sz w:val="20"/>
            <w:szCs w:val="20"/>
          </w:rPr>
          <w:t>threshold to support 2</w:t>
        </w:r>
      </w:ins>
      <w:ins w:id="568" w:author="ZTE" w:date="2021-01-27T18:36:00Z">
        <w:r w:rsidR="001A2A70" w:rsidRPr="00EE7DBA">
          <w:rPr>
            <w:sz w:val="20"/>
            <w:szCs w:val="20"/>
          </w:rPr>
          <w:t>-</w:t>
        </w:r>
      </w:ins>
      <w:ins w:id="569" w:author="ZTE" w:date="2021-01-27T16:59:00Z">
        <w:r w:rsidRPr="00EE7DBA">
          <w:rPr>
            <w:sz w:val="20"/>
            <w:szCs w:val="20"/>
          </w:rPr>
          <w:t>level speed evaluation</w:t>
        </w:r>
      </w:ins>
      <w:ins w:id="570" w:author="ZTE" w:date="2021-01-27T17:00:00Z">
        <w:r w:rsidRPr="00EE7DBA">
          <w:rPr>
            <w:sz w:val="20"/>
            <w:szCs w:val="20"/>
          </w:rPr>
          <w:t xml:space="preserve"> (i.e. stationary</w:t>
        </w:r>
      </w:ins>
      <w:ins w:id="571" w:author="ZTE" w:date="2021-01-27T18:35:00Z">
        <w:r w:rsidR="001A2A70" w:rsidRPr="00EE7DBA">
          <w:rPr>
            <w:sz w:val="20"/>
            <w:szCs w:val="20"/>
          </w:rPr>
          <w:t xml:space="preserve"> and</w:t>
        </w:r>
      </w:ins>
      <w:ins w:id="572" w:author="ZTE" w:date="2021-01-27T17:00:00Z">
        <w:r w:rsidRPr="00EE7DBA">
          <w:rPr>
            <w:sz w:val="20"/>
            <w:szCs w:val="20"/>
          </w:rPr>
          <w:t xml:space="preserve"> low mobility)</w:t>
        </w:r>
      </w:ins>
      <w:ins w:id="573" w:author="ZTE" w:date="2021-01-27T17:13:00Z">
        <w:r w:rsidR="006E4569" w:rsidRPr="00EE7DBA">
          <w:rPr>
            <w:sz w:val="20"/>
            <w:szCs w:val="20"/>
          </w:rPr>
          <w:t>,</w:t>
        </w:r>
      </w:ins>
      <w:ins w:id="574"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5" w:author="ZTE" w:date="2021-01-27T17:12:00Z"/>
        </w:rPr>
      </w:pPr>
      <w:ins w:id="576"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77" w:author="ZTE" w:date="2021-01-27T17:16:00Z"/>
          <w:rFonts w:cs="Calibri"/>
        </w:rPr>
      </w:pPr>
      <w:ins w:id="578"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79" w:author="ZTE" w:date="2021-01-27T17:23:00Z"/>
        </w:rPr>
      </w:pPr>
      <w:ins w:id="580" w:author="ZTE" w:date="2021-01-27T17:23:00Z">
        <w:r w:rsidRPr="00A14C91">
          <w:t>Pros:</w:t>
        </w:r>
      </w:ins>
    </w:p>
    <w:p w14:paraId="6DA86BA8" w14:textId="77777777" w:rsidR="00D04B24" w:rsidRPr="001A37E9" w:rsidRDefault="00D04B24" w:rsidP="00D04B24">
      <w:pPr>
        <w:pStyle w:val="ListParagraph"/>
        <w:numPr>
          <w:ilvl w:val="0"/>
          <w:numId w:val="28"/>
        </w:numPr>
        <w:rPr>
          <w:ins w:id="581" w:author="ZTE" w:date="2021-01-27T17:23:00Z"/>
          <w:rFonts w:ascii="Times New Roman" w:hAnsi="Times New Roman" w:cs="Times New Roman"/>
          <w:sz w:val="20"/>
          <w:szCs w:val="20"/>
        </w:rPr>
      </w:pPr>
      <w:ins w:id="582"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ListParagraph"/>
        <w:numPr>
          <w:ilvl w:val="0"/>
          <w:numId w:val="28"/>
        </w:numPr>
        <w:rPr>
          <w:ins w:id="583" w:author="ZTE" w:date="2021-01-27T17:23:00Z"/>
          <w:rFonts w:ascii="Times New Roman" w:hAnsi="Times New Roman" w:cs="Times New Roman"/>
          <w:sz w:val="20"/>
          <w:szCs w:val="20"/>
        </w:rPr>
      </w:pPr>
      <w:ins w:id="584"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5" w:author="ZTE" w:date="2021-01-27T17:23:00Z"/>
        </w:rPr>
      </w:pPr>
      <w:ins w:id="586" w:author="ZTE" w:date="2021-01-27T17:23:00Z">
        <w:r w:rsidRPr="001A37E9">
          <w:t>Cons:</w:t>
        </w:r>
      </w:ins>
    </w:p>
    <w:p w14:paraId="44E94910" w14:textId="517C87CC" w:rsidR="00D04B24" w:rsidRPr="001A37E9" w:rsidDel="00012510" w:rsidRDefault="00D04B24" w:rsidP="00974B0F">
      <w:pPr>
        <w:pStyle w:val="ListParagraph"/>
        <w:numPr>
          <w:ilvl w:val="0"/>
          <w:numId w:val="28"/>
        </w:numPr>
        <w:ind w:left="714" w:hanging="357"/>
        <w:contextualSpacing w:val="0"/>
        <w:rPr>
          <w:ins w:id="587" w:author="ZTE" w:date="2021-01-27T17:23:00Z"/>
          <w:del w:id="588" w:author="ZTE-offline110" w:date="2021-02-02T18:15:00Z"/>
          <w:rFonts w:ascii="Times New Roman" w:hAnsi="Times New Roman" w:cs="Times New Roman"/>
          <w:sz w:val="20"/>
          <w:szCs w:val="20"/>
        </w:rPr>
      </w:pPr>
      <w:ins w:id="589" w:author="ZTE" w:date="2021-01-27T17:23:00Z">
        <w:r w:rsidRPr="00012510">
          <w:rPr>
            <w:rFonts w:ascii="Times New Roman" w:hAnsi="Times New Roman" w:cs="Times New Roman"/>
            <w:sz w:val="20"/>
            <w:szCs w:val="20"/>
          </w:rPr>
          <w:t xml:space="preserve">Unclear whether UE’s </w:t>
        </w:r>
      </w:ins>
      <w:ins w:id="590" w:author="ZTE" w:date="2021-01-27T17:24:00Z">
        <w:r w:rsidRPr="00012510">
          <w:rPr>
            <w:rFonts w:ascii="Times New Roman" w:hAnsi="Times New Roman" w:cs="Times New Roman"/>
            <w:sz w:val="20"/>
            <w:szCs w:val="20"/>
          </w:rPr>
          <w:t>mobility level can be accurately determined</w:t>
        </w:r>
      </w:ins>
      <w:ins w:id="591" w:author="ZTE-offline110" w:date="2021-02-02T18:13:00Z">
        <w:r w:rsidR="00012510" w:rsidRPr="00012510">
          <w:rPr>
            <w:rFonts w:ascii="Times New Roman" w:hAnsi="Times New Roman" w:cs="Times New Roman"/>
            <w:sz w:val="20"/>
            <w:szCs w:val="20"/>
          </w:rPr>
          <w:t>, be</w:t>
        </w:r>
      </w:ins>
      <w:ins w:id="592" w:author="ZTE-offline110" w:date="2021-02-02T18:15:00Z">
        <w:r w:rsidR="00012510" w:rsidRPr="00012510">
          <w:rPr>
            <w:rFonts w:ascii="Times New Roman" w:hAnsi="Times New Roman" w:cs="Times New Roman"/>
            <w:sz w:val="20"/>
            <w:szCs w:val="20"/>
          </w:rPr>
          <w:t>cause</w:t>
        </w:r>
      </w:ins>
      <w:ins w:id="593" w:author="ZTE" w:date="2021-01-27T17:23:00Z">
        <w:del w:id="594"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ListParagraph"/>
        <w:numPr>
          <w:ilvl w:val="0"/>
          <w:numId w:val="28"/>
        </w:numPr>
        <w:ind w:left="714" w:hanging="357"/>
        <w:contextualSpacing w:val="0"/>
        <w:rPr>
          <w:ins w:id="595" w:author="ZTE" w:date="2021-01-27T18:33:00Z"/>
          <w:rFonts w:ascii="Times New Roman" w:hAnsi="Times New Roman" w:cs="Times New Roman"/>
          <w:sz w:val="20"/>
          <w:szCs w:val="20"/>
        </w:rPr>
      </w:pPr>
      <w:ins w:id="596" w:author="ZTE-offline110" w:date="2021-02-02T18:15:00Z">
        <w:r>
          <w:rPr>
            <w:rFonts w:ascii="Times New Roman" w:hAnsi="Times New Roman" w:cs="Times New Roman"/>
            <w:sz w:val="20"/>
            <w:szCs w:val="20"/>
          </w:rPr>
          <w:t xml:space="preserve"> c</w:t>
        </w:r>
      </w:ins>
      <w:ins w:id="597" w:author="ZTE" w:date="2021-01-27T17:24:00Z">
        <w:del w:id="598"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599"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ListParagraph"/>
        <w:numPr>
          <w:ilvl w:val="0"/>
          <w:numId w:val="29"/>
        </w:numPr>
        <w:spacing w:line="240" w:lineRule="auto"/>
        <w:ind w:left="284" w:hanging="284"/>
        <w:rPr>
          <w:ins w:id="600" w:author="ZTE" w:date="2021-01-27T18:33:00Z"/>
          <w:b/>
          <w:sz w:val="20"/>
          <w:szCs w:val="20"/>
        </w:rPr>
      </w:pPr>
      <w:commentRangeStart w:id="601"/>
      <w:ins w:id="602" w:author="ZTE" w:date="2021-01-27T18:33:00Z">
        <w:r w:rsidRPr="00EE7DBA">
          <w:rPr>
            <w:b/>
            <w:sz w:val="20"/>
            <w:szCs w:val="20"/>
          </w:rPr>
          <w:t xml:space="preserve">Enhancement </w:t>
        </w:r>
      </w:ins>
      <w:ins w:id="603" w:author="ZTE" w:date="2021-01-27T18:34:00Z">
        <w:r w:rsidRPr="00EE7DBA">
          <w:rPr>
            <w:b/>
            <w:sz w:val="20"/>
            <w:szCs w:val="20"/>
          </w:rPr>
          <w:t>2</w:t>
        </w:r>
      </w:ins>
      <w:commentRangeEnd w:id="601"/>
      <w:ins w:id="604" w:author="ZTE" w:date="2021-01-27T18:38:00Z">
        <w:r w:rsidR="0056457C" w:rsidRPr="00EE7DBA">
          <w:rPr>
            <w:rStyle w:val="CommentReference"/>
            <w:rFonts w:ascii="Times New Roman" w:hAnsi="Times New Roman" w:cs="Times New Roman"/>
            <w:lang w:eastAsia="en-US"/>
          </w:rPr>
          <w:commentReference w:id="601"/>
        </w:r>
      </w:ins>
      <w:ins w:id="605" w:author="ZTE" w:date="2021-01-27T18:33:00Z">
        <w:r w:rsidRPr="00EE7DBA">
          <w:rPr>
            <w:b/>
            <w:sz w:val="20"/>
            <w:szCs w:val="20"/>
          </w:rPr>
          <w:t xml:space="preserve">: </w:t>
        </w:r>
      </w:ins>
      <w:ins w:id="606"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07" w:author="ZTE" w:date="2021-01-27T18:35:00Z">
        <w:r w:rsidRPr="00EE7DBA">
          <w:rPr>
            <w:sz w:val="20"/>
            <w:szCs w:val="20"/>
          </w:rPr>
          <w:t>speed evaluation</w:t>
        </w:r>
      </w:ins>
      <w:ins w:id="608" w:author="ZTE" w:date="2021-01-27T18:34:00Z">
        <w:r w:rsidRPr="00EE7DBA">
          <w:rPr>
            <w:sz w:val="20"/>
            <w:szCs w:val="20"/>
          </w:rPr>
          <w:t xml:space="preserve"> (i.e. fixed location</w:t>
        </w:r>
      </w:ins>
      <w:ins w:id="609" w:author="ZTE" w:date="2021-01-27T18:35:00Z">
        <w:r w:rsidRPr="00EE7DBA">
          <w:rPr>
            <w:sz w:val="20"/>
            <w:szCs w:val="20"/>
          </w:rPr>
          <w:t xml:space="preserve"> and</w:t>
        </w:r>
      </w:ins>
      <w:ins w:id="610" w:author="ZTE" w:date="2021-01-27T18:34:00Z">
        <w:r w:rsidRPr="00EE7DBA">
          <w:rPr>
            <w:sz w:val="20"/>
            <w:szCs w:val="20"/>
          </w:rPr>
          <w:t xml:space="preserve"> low mobility)</w:t>
        </w:r>
      </w:ins>
      <w:ins w:id="611" w:author="ZTE" w:date="2021-01-27T18:35:00Z">
        <w:r w:rsidRPr="00EE7DBA">
          <w:rPr>
            <w:sz w:val="20"/>
            <w:szCs w:val="20"/>
          </w:rPr>
          <w:t>.</w:t>
        </w:r>
      </w:ins>
    </w:p>
    <w:p w14:paraId="609C433F" w14:textId="77777777" w:rsidR="001A2A70" w:rsidRPr="00A752A4" w:rsidRDefault="001A2A70" w:rsidP="00A14C91">
      <w:pPr>
        <w:spacing w:after="0"/>
        <w:ind w:firstLine="284"/>
        <w:rPr>
          <w:ins w:id="612" w:author="ZTE" w:date="2021-01-27T18:33:00Z"/>
        </w:rPr>
      </w:pPr>
      <w:ins w:id="613" w:author="ZTE" w:date="2021-01-27T18:33:00Z">
        <w:r w:rsidRPr="00A752A4">
          <w:lastRenderedPageBreak/>
          <w:t>Pros:</w:t>
        </w:r>
      </w:ins>
    </w:p>
    <w:p w14:paraId="65CCB17F" w14:textId="77777777" w:rsidR="001A2A70" w:rsidRDefault="001A2A70" w:rsidP="001A2A70">
      <w:pPr>
        <w:pStyle w:val="ListParagraph"/>
        <w:numPr>
          <w:ilvl w:val="0"/>
          <w:numId w:val="28"/>
        </w:numPr>
        <w:rPr>
          <w:ins w:id="614" w:author="ZTE" w:date="2021-01-27T18:39:00Z"/>
          <w:rFonts w:ascii="Times New Roman" w:hAnsi="Times New Roman" w:cs="Times New Roman"/>
          <w:sz w:val="20"/>
          <w:szCs w:val="20"/>
        </w:rPr>
      </w:pPr>
      <w:ins w:id="615"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ListParagraph"/>
        <w:numPr>
          <w:ilvl w:val="0"/>
          <w:numId w:val="28"/>
        </w:numPr>
        <w:rPr>
          <w:ins w:id="616" w:author="ZTE" w:date="2021-01-27T18:33:00Z"/>
          <w:rFonts w:ascii="Times New Roman" w:hAnsi="Times New Roman" w:cs="Times New Roman"/>
          <w:sz w:val="20"/>
          <w:szCs w:val="20"/>
        </w:rPr>
      </w:pPr>
      <w:ins w:id="617"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8" w:author="ZTE" w:date="2021-01-27T18:33:00Z"/>
        </w:rPr>
      </w:pPr>
      <w:ins w:id="619" w:author="ZTE" w:date="2021-01-27T18:33:00Z">
        <w:r w:rsidRPr="00A752A4">
          <w:t>Cons:</w:t>
        </w:r>
      </w:ins>
    </w:p>
    <w:p w14:paraId="1EC315E8" w14:textId="39041D99" w:rsidR="001A2A70" w:rsidRDefault="001A2A70" w:rsidP="001A37E9">
      <w:pPr>
        <w:pStyle w:val="ListParagraph"/>
        <w:numPr>
          <w:ilvl w:val="0"/>
          <w:numId w:val="28"/>
        </w:numPr>
        <w:ind w:left="714" w:hanging="357"/>
        <w:contextualSpacing w:val="0"/>
        <w:rPr>
          <w:ins w:id="620" w:author="ZTE" w:date="2021-01-27T18:39:00Z"/>
          <w:rFonts w:ascii="Times New Roman" w:hAnsi="Times New Roman" w:cs="Times New Roman"/>
          <w:sz w:val="20"/>
          <w:szCs w:val="20"/>
        </w:rPr>
      </w:pPr>
      <w:ins w:id="621"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22"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23" w:author="ZTE" w:date="2021-01-27T17:23:00Z"/>
          <w:color w:val="0070C0"/>
        </w:rPr>
      </w:pPr>
      <w:ins w:id="624" w:author="ZTE" w:date="2021-01-27T18:39:00Z">
        <w:r w:rsidRPr="001A37E9">
          <w:rPr>
            <w:color w:val="0070C0"/>
          </w:rPr>
          <w:t>Note:</w:t>
        </w:r>
      </w:ins>
      <w:ins w:id="625" w:author="ZTE" w:date="2021-01-27T18:40:00Z">
        <w:r w:rsidRPr="00A14C91">
          <w:rPr>
            <w:color w:val="0070C0"/>
          </w:rPr>
          <w:t xml:space="preserve"> There can be synergies if </w:t>
        </w:r>
        <w:del w:id="626" w:author="ZTE-offline110" w:date="2021-02-02T00:53:00Z">
          <w:r w:rsidRPr="009D38CA" w:rsidDel="009D38CA">
            <w:rPr>
              <w:color w:val="0070C0"/>
            </w:rPr>
            <w:delText>combine</w:delText>
          </w:r>
        </w:del>
      </w:ins>
      <w:ins w:id="627" w:author="ZTE" w:date="2021-01-27T18:42:00Z">
        <w:del w:id="628" w:author="ZTE-offline110" w:date="2021-02-02T00:53:00Z">
          <w:r w:rsidRPr="009D38CA" w:rsidDel="009D38CA">
            <w:rPr>
              <w:color w:val="0070C0"/>
            </w:rPr>
            <w:delText>s</w:delText>
          </w:r>
        </w:del>
      </w:ins>
      <w:ins w:id="629" w:author="ZTE" w:date="2021-01-27T18:39:00Z">
        <w:del w:id="630" w:author="ZTE-offline110" w:date="2021-02-02T00:53:00Z">
          <w:r w:rsidRPr="001A37E9" w:rsidDel="009D38CA">
            <w:rPr>
              <w:color w:val="0070C0"/>
            </w:rPr>
            <w:delText xml:space="preserve"> </w:delText>
          </w:r>
        </w:del>
      </w:ins>
      <w:ins w:id="631" w:author="ZTE" w:date="2021-01-27T18:40:00Z">
        <w:r w:rsidRPr="001A37E9">
          <w:rPr>
            <w:color w:val="0070C0"/>
          </w:rPr>
          <w:t xml:space="preserve">Enhancement 1 </w:t>
        </w:r>
      </w:ins>
      <w:ins w:id="632" w:author="ZTE-offline110" w:date="2021-02-02T00:53:00Z">
        <w:r w:rsidR="009D38CA" w:rsidRPr="009D38CA">
          <w:rPr>
            <w:color w:val="0070C0"/>
          </w:rPr>
          <w:t>is combined</w:t>
        </w:r>
        <w:r w:rsidR="009D38CA">
          <w:rPr>
            <w:color w:val="0070C0"/>
          </w:rPr>
          <w:t xml:space="preserve"> </w:t>
        </w:r>
      </w:ins>
      <w:ins w:id="633"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ListParagraph"/>
        <w:numPr>
          <w:ilvl w:val="0"/>
          <w:numId w:val="29"/>
        </w:numPr>
        <w:spacing w:line="240" w:lineRule="auto"/>
        <w:ind w:left="284" w:hanging="284"/>
        <w:rPr>
          <w:ins w:id="634" w:author="ZTE" w:date="2021-01-27T17:13:00Z"/>
          <w:b/>
          <w:sz w:val="20"/>
          <w:szCs w:val="20"/>
        </w:rPr>
      </w:pPr>
      <w:ins w:id="635" w:author="ZTE" w:date="2021-01-27T17:13:00Z">
        <w:r w:rsidRPr="00EE7DBA">
          <w:rPr>
            <w:b/>
            <w:sz w:val="20"/>
            <w:szCs w:val="20"/>
          </w:rPr>
          <w:t xml:space="preserve">Enhancement </w:t>
        </w:r>
      </w:ins>
      <w:ins w:id="636" w:author="ZTE" w:date="2021-01-27T18:37:00Z">
        <w:r w:rsidR="001A2A70" w:rsidRPr="00EE7DBA">
          <w:rPr>
            <w:b/>
            <w:sz w:val="20"/>
            <w:szCs w:val="20"/>
          </w:rPr>
          <w:t>3</w:t>
        </w:r>
      </w:ins>
      <w:ins w:id="637" w:author="ZTE" w:date="2021-01-27T17:13:00Z">
        <w:r w:rsidRPr="00EE7DBA">
          <w:rPr>
            <w:b/>
            <w:sz w:val="20"/>
            <w:szCs w:val="20"/>
          </w:rPr>
          <w:t xml:space="preserve">: </w:t>
        </w:r>
      </w:ins>
      <w:ins w:id="638" w:author="ZTE" w:date="2021-01-27T17:14:00Z">
        <w:r w:rsidRPr="00EE7DBA">
          <w:rPr>
            <w:sz w:val="20"/>
            <w:szCs w:val="20"/>
          </w:rPr>
          <w:t xml:space="preserve">Take into account </w:t>
        </w:r>
        <w:del w:id="639" w:author="ZTE-offline110" w:date="2021-02-02T18:02:00Z">
          <w:r w:rsidRPr="00EE7DBA" w:rsidDel="00FC675E">
            <w:rPr>
              <w:sz w:val="20"/>
              <w:szCs w:val="20"/>
            </w:rPr>
            <w:delText xml:space="preserve">of </w:delText>
          </w:r>
        </w:del>
      </w:ins>
      <w:ins w:id="640" w:author="ZTE-offline110" w:date="2021-02-02T18:02:00Z">
        <w:r w:rsidR="00FC675E">
          <w:rPr>
            <w:sz w:val="20"/>
            <w:szCs w:val="20"/>
          </w:rPr>
          <w:t xml:space="preserve">changes in </w:t>
        </w:r>
      </w:ins>
      <w:commentRangeStart w:id="641"/>
      <w:commentRangeStart w:id="642"/>
      <w:commentRangeStart w:id="643"/>
      <w:commentRangeStart w:id="644"/>
      <w:ins w:id="645" w:author="ZTE" w:date="2021-01-27T17:14:00Z">
        <w:r w:rsidRPr="00EE7DBA">
          <w:rPr>
            <w:sz w:val="20"/>
            <w:szCs w:val="20"/>
          </w:rPr>
          <w:t xml:space="preserve">beam </w:t>
        </w:r>
      </w:ins>
      <w:commentRangeEnd w:id="641"/>
      <w:r w:rsidR="00E2787B">
        <w:rPr>
          <w:rStyle w:val="CommentReference"/>
          <w:rFonts w:ascii="Times New Roman" w:hAnsi="Times New Roman" w:cs="Times New Roman"/>
          <w:lang w:eastAsia="en-US"/>
        </w:rPr>
        <w:commentReference w:id="641"/>
      </w:r>
      <w:commentRangeEnd w:id="642"/>
      <w:ins w:id="646" w:author="ZTE-offline110" w:date="2021-02-02T18:00:00Z">
        <w:r w:rsidR="00300628">
          <w:rPr>
            <w:sz w:val="20"/>
            <w:szCs w:val="20"/>
          </w:rPr>
          <w:t>results of serving cell</w:t>
        </w:r>
      </w:ins>
      <w:r w:rsidR="00300628">
        <w:rPr>
          <w:rStyle w:val="CommentReference"/>
          <w:rFonts w:ascii="Times New Roman" w:hAnsi="Times New Roman" w:cs="Times New Roman"/>
          <w:lang w:eastAsia="en-US"/>
        </w:rPr>
        <w:commentReference w:id="642"/>
      </w:r>
      <w:ins w:id="647" w:author="ZTE" w:date="2021-01-27T17:14:00Z">
        <w:del w:id="648" w:author="ZTE-offline110" w:date="2021-02-02T17:59:00Z">
          <w:r w:rsidRPr="00EE7DBA" w:rsidDel="00300628">
            <w:rPr>
              <w:sz w:val="20"/>
              <w:szCs w:val="20"/>
            </w:rPr>
            <w:delText>switching</w:delText>
          </w:r>
        </w:del>
      </w:ins>
      <w:commentRangeEnd w:id="643"/>
      <w:del w:id="649" w:author="ZTE-offline110" w:date="2021-02-02T17:59:00Z">
        <w:r w:rsidR="00BB6410" w:rsidDel="00300628">
          <w:rPr>
            <w:rStyle w:val="CommentReference"/>
            <w:rFonts w:ascii="Times New Roman" w:hAnsi="Times New Roman" w:cs="Times New Roman"/>
            <w:lang w:eastAsia="en-US"/>
          </w:rPr>
          <w:commentReference w:id="643"/>
        </w:r>
      </w:del>
      <w:commentRangeEnd w:id="644"/>
      <w:r w:rsidR="00FC675E">
        <w:rPr>
          <w:rStyle w:val="CommentReference"/>
          <w:rFonts w:ascii="Times New Roman" w:hAnsi="Times New Roman" w:cs="Times New Roman"/>
          <w:lang w:eastAsia="en-US"/>
        </w:rPr>
        <w:commentReference w:id="644"/>
      </w:r>
      <w:ins w:id="650" w:author="ZTE" w:date="2021-01-27T17:14:00Z">
        <w:r w:rsidRPr="00EE7DBA">
          <w:rPr>
            <w:sz w:val="20"/>
            <w:szCs w:val="20"/>
          </w:rPr>
          <w:t xml:space="preserve"> in </w:t>
        </w:r>
        <w:del w:id="651" w:author="ZTE-offline110" w:date="2021-02-02T00:56:00Z">
          <w:r w:rsidRPr="00EE7DBA" w:rsidDel="00112879">
            <w:rPr>
              <w:sz w:val="20"/>
              <w:szCs w:val="20"/>
            </w:rPr>
            <w:delText>low mobility</w:delText>
          </w:r>
        </w:del>
      </w:ins>
      <w:ins w:id="652" w:author="ZTE-offline110" w:date="2021-02-02T00:56:00Z">
        <w:r w:rsidR="00112879">
          <w:rPr>
            <w:sz w:val="20"/>
            <w:szCs w:val="20"/>
          </w:rPr>
          <w:t>speed</w:t>
        </w:r>
      </w:ins>
      <w:ins w:id="653" w:author="ZTE" w:date="2021-01-27T17:14:00Z">
        <w:r w:rsidRPr="00EE7DBA">
          <w:rPr>
            <w:sz w:val="20"/>
            <w:szCs w:val="20"/>
          </w:rPr>
          <w:t xml:space="preserve"> evaluation,</w:t>
        </w:r>
      </w:ins>
      <w:ins w:id="654" w:author="ZTE-offline110" w:date="2021-02-02T18:00:00Z">
        <w:r w:rsidR="00300628">
          <w:rPr>
            <w:sz w:val="20"/>
            <w:szCs w:val="20"/>
          </w:rPr>
          <w:t xml:space="preserve"> e.g. the beam can be the best beam or all beams </w:t>
        </w:r>
      </w:ins>
      <w:ins w:id="655" w:author="ZTE-offline110" w:date="2021-02-02T18:02:00Z">
        <w:r w:rsidR="00FC675E">
          <w:rPr>
            <w:sz w:val="20"/>
            <w:szCs w:val="20"/>
          </w:rPr>
          <w:t>exceeding a threshold,</w:t>
        </w:r>
      </w:ins>
      <w:ins w:id="656"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57" w:author="ZTE" w:date="2021-01-27T17:14:00Z"/>
        </w:rPr>
      </w:pPr>
      <w:ins w:id="658"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59" w:author="ZTE" w:date="2021-01-27T17:14:00Z"/>
        </w:rPr>
      </w:pPr>
      <w:ins w:id="660"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61" w:author="ZTE" w:date="2021-01-27T17:14:00Z"/>
          <w:rFonts w:cs="Calibri"/>
        </w:rPr>
      </w:pPr>
      <w:ins w:id="662"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63" w:author="ZTE" w:date="2021-01-27T17:14:00Z"/>
          <w:rFonts w:cs="Calibri"/>
        </w:rPr>
      </w:pPr>
      <w:ins w:id="664"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65" w:author="ZTE" w:date="2021-01-27T17:14:00Z"/>
        </w:rPr>
      </w:pPr>
      <w:ins w:id="666"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67" w:author="ZTE" w:date="2021-01-27T17:14:00Z"/>
        </w:rPr>
      </w:pPr>
      <w:ins w:id="668"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69" w:author="ZTE" w:date="2021-01-27T17:19:00Z"/>
        </w:rPr>
      </w:pPr>
      <w:ins w:id="670" w:author="ZTE" w:date="2021-01-27T17:19:00Z">
        <w:r w:rsidRPr="001A37E9">
          <w:t>Pros:</w:t>
        </w:r>
      </w:ins>
    </w:p>
    <w:p w14:paraId="22506599" w14:textId="517E2620" w:rsidR="00D04B24" w:rsidRPr="001A37E9" w:rsidRDefault="00D04B24" w:rsidP="00D04B24">
      <w:pPr>
        <w:pStyle w:val="ListParagraph"/>
        <w:numPr>
          <w:ilvl w:val="0"/>
          <w:numId w:val="28"/>
        </w:numPr>
        <w:rPr>
          <w:ins w:id="671" w:author="ZTE" w:date="2021-01-27T17:22:00Z"/>
          <w:rFonts w:ascii="Times New Roman" w:hAnsi="Times New Roman" w:cs="Times New Roman"/>
          <w:sz w:val="20"/>
          <w:szCs w:val="20"/>
        </w:rPr>
      </w:pPr>
      <w:ins w:id="672"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73"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ListParagraph"/>
        <w:numPr>
          <w:ilvl w:val="0"/>
          <w:numId w:val="28"/>
        </w:numPr>
        <w:rPr>
          <w:ins w:id="674" w:author="ZTE" w:date="2021-01-27T17:23:00Z"/>
          <w:rFonts w:ascii="Times New Roman" w:hAnsi="Times New Roman" w:cs="Times New Roman"/>
          <w:sz w:val="20"/>
          <w:szCs w:val="20"/>
        </w:rPr>
      </w:pPr>
      <w:ins w:id="675" w:author="ZTE" w:date="2021-01-27T17:26:00Z">
        <w:r w:rsidRPr="001A37E9">
          <w:rPr>
            <w:rFonts w:ascii="Times New Roman" w:hAnsi="Times New Roman" w:cs="Times New Roman"/>
            <w:sz w:val="20"/>
            <w:szCs w:val="20"/>
            <w:lang w:eastAsia="en-US"/>
          </w:rPr>
          <w:t>Potentially good for detecting “circular motion” around base station</w:t>
        </w:r>
      </w:ins>
      <w:ins w:id="676"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77" w:author="ZTE" w:date="2021-01-27T17:23:00Z"/>
        </w:rPr>
      </w:pPr>
      <w:ins w:id="678" w:author="ZTE" w:date="2021-01-27T17:23:00Z">
        <w:r w:rsidRPr="001A37E9">
          <w:t>Cons:</w:t>
        </w:r>
      </w:ins>
    </w:p>
    <w:p w14:paraId="188471C9" w14:textId="2E98E360" w:rsidR="00D04B24" w:rsidRPr="001A37E9" w:rsidRDefault="00D04B24" w:rsidP="00D04B24">
      <w:pPr>
        <w:pStyle w:val="ListParagraph"/>
        <w:numPr>
          <w:ilvl w:val="0"/>
          <w:numId w:val="28"/>
        </w:numPr>
        <w:rPr>
          <w:ins w:id="679" w:author="ZTE" w:date="2021-01-27T17:23:00Z"/>
          <w:rFonts w:ascii="Times New Roman" w:hAnsi="Times New Roman" w:cs="Times New Roman"/>
          <w:sz w:val="20"/>
          <w:szCs w:val="20"/>
        </w:rPr>
      </w:pPr>
      <w:ins w:id="680" w:author="ZTE" w:date="2021-01-27T17:26:00Z">
        <w:r w:rsidRPr="001A37E9">
          <w:rPr>
            <w:rFonts w:ascii="Times New Roman" w:hAnsi="Times New Roman" w:cs="Times New Roman"/>
            <w:sz w:val="20"/>
            <w:szCs w:val="20"/>
            <w:lang w:eastAsia="en-US"/>
          </w:rPr>
          <w:t>Unclear whether UE’s mobility level can be accurately determined</w:t>
        </w:r>
      </w:ins>
      <w:ins w:id="681"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ListParagraph"/>
        <w:numPr>
          <w:ilvl w:val="0"/>
          <w:numId w:val="28"/>
        </w:numPr>
        <w:ind w:left="714" w:hanging="357"/>
        <w:contextualSpacing w:val="0"/>
        <w:rPr>
          <w:ins w:id="682" w:author="ZTE" w:date="2021-01-27T17:27:00Z"/>
          <w:rFonts w:ascii="Times New Roman" w:hAnsi="Times New Roman" w:cs="Times New Roman"/>
          <w:sz w:val="20"/>
          <w:szCs w:val="20"/>
        </w:rPr>
      </w:pPr>
      <w:ins w:id="683"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84"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ListParagraph"/>
        <w:numPr>
          <w:ilvl w:val="0"/>
          <w:numId w:val="29"/>
        </w:numPr>
        <w:spacing w:line="240" w:lineRule="auto"/>
        <w:ind w:left="284" w:hanging="284"/>
        <w:contextualSpacing w:val="0"/>
        <w:rPr>
          <w:ins w:id="685" w:author="ZTE" w:date="2021-01-27T17:17:00Z"/>
          <w:b/>
          <w:sz w:val="20"/>
          <w:szCs w:val="20"/>
        </w:rPr>
      </w:pPr>
      <w:ins w:id="686" w:author="ZTE" w:date="2021-01-27T17:15:00Z">
        <w:r w:rsidRPr="00EE7DBA">
          <w:rPr>
            <w:b/>
            <w:sz w:val="20"/>
            <w:szCs w:val="20"/>
          </w:rPr>
          <w:t xml:space="preserve">Enhancement </w:t>
        </w:r>
      </w:ins>
      <w:ins w:id="687" w:author="ZTE" w:date="2021-01-27T18:37:00Z">
        <w:r w:rsidR="001A2A70" w:rsidRPr="00EE7DBA">
          <w:rPr>
            <w:b/>
            <w:sz w:val="20"/>
            <w:szCs w:val="20"/>
          </w:rPr>
          <w:t>4</w:t>
        </w:r>
      </w:ins>
      <w:ins w:id="688" w:author="ZTE" w:date="2021-01-27T17:15:00Z">
        <w:r w:rsidRPr="00EE7DBA">
          <w:rPr>
            <w:b/>
            <w:sz w:val="20"/>
            <w:szCs w:val="20"/>
          </w:rPr>
          <w:t xml:space="preserve">: </w:t>
        </w:r>
        <w:r w:rsidRPr="00EE7DBA">
          <w:rPr>
            <w:sz w:val="20"/>
            <w:szCs w:val="20"/>
          </w:rPr>
          <w:t>UE determines its stationary property based on subscription information (e.g. USIM)</w:t>
        </w:r>
      </w:ins>
      <w:ins w:id="689" w:author="ZTE" w:date="2021-01-27T17:16:00Z">
        <w:r w:rsidRPr="00EE7DBA">
          <w:rPr>
            <w:sz w:val="20"/>
            <w:szCs w:val="20"/>
          </w:rPr>
          <w:t>.</w:t>
        </w:r>
      </w:ins>
    </w:p>
    <w:p w14:paraId="0C91CEFB" w14:textId="77777777" w:rsidR="001A2A70" w:rsidRPr="00A752A4" w:rsidRDefault="001A2A70" w:rsidP="001A37E9">
      <w:pPr>
        <w:spacing w:after="0"/>
        <w:ind w:firstLine="284"/>
        <w:rPr>
          <w:ins w:id="690" w:author="ZTE" w:date="2021-01-27T18:28:00Z"/>
        </w:rPr>
      </w:pPr>
      <w:ins w:id="691" w:author="ZTE" w:date="2021-01-27T18:28:00Z">
        <w:r w:rsidRPr="00A752A4">
          <w:t>Pros:</w:t>
        </w:r>
      </w:ins>
    </w:p>
    <w:p w14:paraId="29AA3565" w14:textId="5F52B0BE" w:rsidR="001A2A70" w:rsidRPr="00A752A4" w:rsidRDefault="001A2A70" w:rsidP="001A2A70">
      <w:pPr>
        <w:pStyle w:val="ListParagraph"/>
        <w:numPr>
          <w:ilvl w:val="0"/>
          <w:numId w:val="28"/>
        </w:numPr>
        <w:rPr>
          <w:ins w:id="692" w:author="ZTE" w:date="2021-01-27T18:28:00Z"/>
          <w:rFonts w:ascii="Times New Roman" w:hAnsi="Times New Roman" w:cs="Times New Roman"/>
          <w:sz w:val="20"/>
          <w:szCs w:val="20"/>
        </w:rPr>
      </w:pPr>
      <w:ins w:id="693"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94" w:author="ZTE" w:date="2021-01-27T18:28:00Z"/>
        </w:rPr>
      </w:pPr>
      <w:ins w:id="695" w:author="ZTE" w:date="2021-01-27T18:28:00Z">
        <w:r w:rsidRPr="00A752A4">
          <w:t>Cons:</w:t>
        </w:r>
      </w:ins>
    </w:p>
    <w:p w14:paraId="06056141" w14:textId="065EC35E" w:rsidR="001A2A70" w:rsidRPr="00A752A4" w:rsidRDefault="001A2A70" w:rsidP="001A2A70">
      <w:pPr>
        <w:pStyle w:val="ListParagraph"/>
        <w:numPr>
          <w:ilvl w:val="0"/>
          <w:numId w:val="28"/>
        </w:numPr>
        <w:rPr>
          <w:ins w:id="696" w:author="ZTE" w:date="2021-01-27T18:28:00Z"/>
          <w:rFonts w:ascii="Times New Roman" w:hAnsi="Times New Roman" w:cs="Times New Roman"/>
          <w:sz w:val="20"/>
          <w:szCs w:val="20"/>
        </w:rPr>
      </w:pPr>
      <w:ins w:id="697" w:author="ZTE" w:date="2021-01-27T18:29:00Z">
        <w:r w:rsidRPr="001A2A70">
          <w:rPr>
            <w:rFonts w:ascii="Times New Roman" w:hAnsi="Times New Roman" w:cs="Times New Roman"/>
            <w:sz w:val="20"/>
            <w:szCs w:val="20"/>
            <w:lang w:eastAsia="en-US"/>
          </w:rPr>
          <w:t>Only applicable to limited scenarios, e.g. fixed-location devices</w:t>
        </w:r>
      </w:ins>
      <w:ins w:id="698" w:author="Apple - Naveen Palle" w:date="2021-02-01T13:23:00Z">
        <w:r w:rsidR="0086430F">
          <w:rPr>
            <w:rFonts w:ascii="Times New Roman" w:hAnsi="Times New Roman" w:cs="Times New Roman"/>
            <w:sz w:val="20"/>
            <w:szCs w:val="20"/>
            <w:lang w:eastAsia="en-US"/>
          </w:rPr>
          <w:t xml:space="preserve"> </w:t>
        </w:r>
        <w:commentRangeStart w:id="699"/>
        <w:r w:rsidR="0086430F" w:rsidRPr="0086430F">
          <w:rPr>
            <w:rFonts w:ascii="Times New Roman" w:hAnsi="Times New Roman" w:cs="Times New Roman"/>
            <w:sz w:val="20"/>
            <w:szCs w:val="20"/>
            <w:highlight w:val="yellow"/>
            <w:lang w:eastAsia="en-US"/>
            <w:rPrChange w:id="700" w:author="Apple - Naveen Palle" w:date="2021-02-01T13:24:00Z">
              <w:rPr>
                <w:rFonts w:ascii="Times New Roman" w:hAnsi="Times New Roman" w:cs="Times New Roman"/>
                <w:sz w:val="20"/>
                <w:szCs w:val="20"/>
                <w:lang w:eastAsia="en-US"/>
              </w:rPr>
            </w:rPrChange>
          </w:rPr>
          <w:t xml:space="preserve">or </w:t>
        </w:r>
      </w:ins>
      <w:ins w:id="701" w:author="Apple - Naveen Palle" w:date="2021-02-01T13:24:00Z">
        <w:r w:rsidR="0086430F" w:rsidRPr="0086430F">
          <w:rPr>
            <w:rFonts w:ascii="Times New Roman" w:hAnsi="Times New Roman" w:cs="Times New Roman"/>
            <w:sz w:val="20"/>
            <w:szCs w:val="20"/>
            <w:highlight w:val="yellow"/>
            <w:lang w:eastAsia="en-US"/>
            <w:rPrChange w:id="702" w:author="Apple - Naveen Palle" w:date="2021-02-01T13:24:00Z">
              <w:rPr>
                <w:rFonts w:ascii="Times New Roman" w:hAnsi="Times New Roman" w:cs="Times New Roman"/>
                <w:sz w:val="20"/>
                <w:szCs w:val="20"/>
                <w:lang w:eastAsia="en-US"/>
              </w:rPr>
            </w:rPrChange>
          </w:rPr>
          <w:t>devices with confined mobility</w:t>
        </w:r>
      </w:ins>
      <w:commentRangeEnd w:id="699"/>
      <w:r w:rsidR="00603D81">
        <w:rPr>
          <w:rStyle w:val="CommentReference"/>
          <w:rFonts w:ascii="Times New Roman" w:hAnsi="Times New Roman" w:cs="Times New Roman"/>
          <w:lang w:eastAsia="en-US"/>
        </w:rPr>
        <w:commentReference w:id="699"/>
      </w:r>
      <w:ins w:id="703"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ListParagraph"/>
        <w:numPr>
          <w:ilvl w:val="0"/>
          <w:numId w:val="28"/>
        </w:numPr>
        <w:contextualSpacing w:val="0"/>
        <w:rPr>
          <w:ins w:id="704" w:author="ZTE" w:date="2021-01-27T18:28:00Z"/>
          <w:rFonts w:ascii="Times New Roman" w:hAnsi="Times New Roman" w:cs="Times New Roman"/>
          <w:sz w:val="20"/>
          <w:szCs w:val="20"/>
        </w:rPr>
      </w:pPr>
      <w:ins w:id="705"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06" w:author="ZTE-offline110" w:date="2021-02-02T00:54:00Z">
        <w:r w:rsidR="00112879">
          <w:rPr>
            <w:rFonts w:ascii="Times New Roman" w:hAnsi="Times New Roman" w:cs="Times New Roman"/>
            <w:sz w:val="20"/>
            <w:szCs w:val="20"/>
            <w:lang w:eastAsia="en-US"/>
          </w:rPr>
          <w:t xml:space="preserve"> if the UE is located at cell edge</w:t>
        </w:r>
      </w:ins>
      <w:ins w:id="707"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ListParagraph"/>
        <w:numPr>
          <w:ilvl w:val="0"/>
          <w:numId w:val="29"/>
        </w:numPr>
        <w:spacing w:line="240" w:lineRule="auto"/>
        <w:ind w:left="284" w:hanging="284"/>
        <w:contextualSpacing w:val="0"/>
        <w:rPr>
          <w:ins w:id="708" w:author="ZTE" w:date="2021-01-27T18:33:00Z"/>
          <w:b/>
          <w:sz w:val="20"/>
          <w:szCs w:val="20"/>
        </w:rPr>
      </w:pPr>
      <w:commentRangeStart w:id="709"/>
      <w:commentRangeStart w:id="710"/>
      <w:ins w:id="711" w:author="ZTE" w:date="2021-01-27T18:30:00Z">
        <w:r w:rsidRPr="00EE7DBA">
          <w:rPr>
            <w:b/>
            <w:sz w:val="20"/>
            <w:szCs w:val="20"/>
          </w:rPr>
          <w:t xml:space="preserve">Enhancement </w:t>
        </w:r>
      </w:ins>
      <w:ins w:id="712" w:author="ZTE" w:date="2021-01-27T18:37:00Z">
        <w:r w:rsidRPr="00EE7DBA">
          <w:rPr>
            <w:b/>
            <w:sz w:val="20"/>
            <w:szCs w:val="20"/>
          </w:rPr>
          <w:t>5</w:t>
        </w:r>
      </w:ins>
      <w:commentRangeEnd w:id="709"/>
      <w:r w:rsidR="00824AE4">
        <w:rPr>
          <w:rStyle w:val="CommentReference"/>
          <w:rFonts w:ascii="Times New Roman" w:hAnsi="Times New Roman" w:cs="Times New Roman"/>
          <w:lang w:eastAsia="en-US"/>
        </w:rPr>
        <w:commentReference w:id="709"/>
      </w:r>
      <w:commentRangeEnd w:id="710"/>
      <w:r w:rsidR="00824AE4">
        <w:rPr>
          <w:rStyle w:val="CommentReference"/>
          <w:rFonts w:ascii="Times New Roman" w:hAnsi="Times New Roman" w:cs="Times New Roman"/>
          <w:lang w:eastAsia="en-US"/>
        </w:rPr>
        <w:commentReference w:id="710"/>
      </w:r>
      <w:ins w:id="713" w:author="ZTE" w:date="2021-01-27T18:30:00Z">
        <w:r w:rsidRPr="00EE7DBA">
          <w:rPr>
            <w:b/>
            <w:sz w:val="20"/>
            <w:szCs w:val="20"/>
          </w:rPr>
          <w:t xml:space="preserve">: </w:t>
        </w:r>
      </w:ins>
      <w:ins w:id="714" w:author="ZTE" w:date="2021-01-27T18:31:00Z">
        <w:r w:rsidRPr="00EE7DBA">
          <w:rPr>
            <w:sz w:val="20"/>
            <w:szCs w:val="20"/>
          </w:rPr>
          <w:t xml:space="preserve">Introduce an additional </w:t>
        </w:r>
      </w:ins>
      <w:ins w:id="715" w:author="ZTE" w:date="2021-01-27T18:32:00Z">
        <w:r w:rsidRPr="00EE7DBA">
          <w:rPr>
            <w:sz w:val="20"/>
            <w:szCs w:val="20"/>
          </w:rPr>
          <w:t>S</w:t>
        </w:r>
      </w:ins>
      <w:ins w:id="716"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717" w:author="ZTE" w:date="2021-01-27T18:32:00Z">
        <w:r w:rsidRPr="00EE7DBA">
          <w:rPr>
            <w:sz w:val="20"/>
            <w:szCs w:val="20"/>
          </w:rPr>
          <w:t>ity,</w:t>
        </w:r>
      </w:ins>
      <w:ins w:id="718"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19" w:author="ZTE" w:date="2021-01-27T18:33:00Z"/>
        </w:rPr>
      </w:pPr>
      <w:ins w:id="720" w:author="ZTE" w:date="2021-01-27T18:33:00Z">
        <w:r w:rsidRPr="00A752A4">
          <w:t>Pros:</w:t>
        </w:r>
      </w:ins>
    </w:p>
    <w:p w14:paraId="49B82094" w14:textId="60F500C8" w:rsidR="001A2A70" w:rsidRPr="00A752A4" w:rsidRDefault="0056457C" w:rsidP="0056457C">
      <w:pPr>
        <w:pStyle w:val="ListParagraph"/>
        <w:numPr>
          <w:ilvl w:val="0"/>
          <w:numId w:val="28"/>
        </w:numPr>
        <w:rPr>
          <w:ins w:id="721" w:author="ZTE" w:date="2021-01-27T18:33:00Z"/>
          <w:rFonts w:ascii="Times New Roman" w:hAnsi="Times New Roman" w:cs="Times New Roman"/>
          <w:sz w:val="20"/>
          <w:szCs w:val="20"/>
        </w:rPr>
      </w:pPr>
      <w:ins w:id="722"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23"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24" w:author="ZTE" w:date="2021-01-27T18:33:00Z"/>
        </w:rPr>
      </w:pPr>
      <w:ins w:id="725" w:author="ZTE" w:date="2021-01-27T18:33:00Z">
        <w:r w:rsidRPr="00A752A4">
          <w:t>Cons:</w:t>
        </w:r>
      </w:ins>
    </w:p>
    <w:p w14:paraId="2BA5D1A6" w14:textId="778EB0FC" w:rsidR="006E4569" w:rsidRPr="001A37E9" w:rsidRDefault="0056457C" w:rsidP="001A37E9">
      <w:pPr>
        <w:pStyle w:val="ListParagraph"/>
        <w:numPr>
          <w:ilvl w:val="0"/>
          <w:numId w:val="28"/>
        </w:numPr>
        <w:contextualSpacing w:val="0"/>
        <w:rPr>
          <w:ins w:id="726" w:author="ZTE" w:date="2021-01-27T16:49:00Z"/>
          <w:rFonts w:ascii="Times New Roman" w:hAnsi="Times New Roman" w:cs="Times New Roman"/>
          <w:sz w:val="20"/>
          <w:szCs w:val="20"/>
        </w:rPr>
      </w:pPr>
      <w:ins w:id="727" w:author="ZTE" w:date="2021-01-27T18:41:00Z">
        <w:r>
          <w:rPr>
            <w:rFonts w:ascii="Times New Roman" w:hAnsi="Times New Roman" w:cs="Times New Roman"/>
            <w:sz w:val="20"/>
            <w:szCs w:val="20"/>
          </w:rPr>
          <w:t xml:space="preserve">Covers </w:t>
        </w:r>
        <w:del w:id="728"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29" w:author="ZTE-offline110" w:date="2021-02-02T00:53:00Z">
        <w:r w:rsidR="009D38CA">
          <w:rPr>
            <w:rFonts w:ascii="Times New Roman" w:hAnsi="Times New Roman" w:cs="Times New Roman"/>
            <w:sz w:val="20"/>
            <w:szCs w:val="20"/>
          </w:rPr>
          <w:t xml:space="preserve"> whe</w:t>
        </w:r>
      </w:ins>
      <w:ins w:id="730" w:author="ZTE-offline110" w:date="2021-02-02T00:54:00Z">
        <w:r w:rsidR="009D38CA">
          <w:rPr>
            <w:rFonts w:ascii="Times New Roman" w:hAnsi="Times New Roman" w:cs="Times New Roman"/>
            <w:sz w:val="20"/>
            <w:szCs w:val="20"/>
          </w:rPr>
          <w:t>re device is rotating around itself</w:t>
        </w:r>
      </w:ins>
      <w:ins w:id="731"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32" w:author="ZTE" w:date="2021-01-27T18:53:00Z"/>
        </w:rPr>
      </w:pPr>
      <w:ins w:id="733" w:author="ZTE" w:date="2021-01-27T18:42:00Z">
        <w:r w:rsidRPr="00EE7DBA">
          <w:t>For</w:t>
        </w:r>
        <w:r w:rsidR="0056457C" w:rsidRPr="00EE7DBA">
          <w:t xml:space="preserve"> neighbour cell RRM relaxation </w:t>
        </w:r>
      </w:ins>
      <w:ins w:id="734" w:author="ZTE" w:date="2021-01-27T18:52:00Z">
        <w:r w:rsidRPr="00EE7DBA">
          <w:t xml:space="preserve">methods </w:t>
        </w:r>
      </w:ins>
      <w:ins w:id="735" w:author="ZTE" w:date="2021-01-27T18:42:00Z">
        <w:r w:rsidR="0056457C" w:rsidRPr="00EE7DBA">
          <w:t xml:space="preserve">for RedCap UEs </w:t>
        </w:r>
        <w:r w:rsidRPr="00EE7DBA">
          <w:t>in RRC_IDLE and RRC_INACTIVE</w:t>
        </w:r>
        <w:r w:rsidR="0056457C" w:rsidRPr="00EE7DBA">
          <w:t xml:space="preserve">, </w:t>
        </w:r>
      </w:ins>
      <w:ins w:id="736" w:author="ZTE" w:date="2021-01-27T18:54:00Z">
        <w:r w:rsidRPr="00EE7DBA">
          <w:t xml:space="preserve">based on Rel-16 NR </w:t>
        </w:r>
      </w:ins>
      <w:ins w:id="737" w:author="ZTE" w:date="2021-01-27T18:55:00Z">
        <w:r w:rsidRPr="00EE7DBA">
          <w:t xml:space="preserve">RRM relaxation methods, </w:t>
        </w:r>
      </w:ins>
      <w:ins w:id="738" w:author="ZTE" w:date="2021-01-27T18:42:00Z">
        <w:r w:rsidR="0056457C" w:rsidRPr="00EE7DBA">
          <w:t>following enhancements can be considered</w:t>
        </w:r>
      </w:ins>
      <w:ins w:id="739"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40" w:author="ZTE" w:date="2021-01-27T18:42:00Z">
        <w:r w:rsidR="0056457C" w:rsidRPr="00EE7DBA">
          <w:t>:</w:t>
        </w:r>
      </w:ins>
    </w:p>
    <w:p w14:paraId="39FF7370" w14:textId="071EAD37" w:rsidR="009E1761" w:rsidRPr="00EE7DBA" w:rsidRDefault="009E1761" w:rsidP="009E1761">
      <w:pPr>
        <w:pStyle w:val="ListParagraph"/>
        <w:numPr>
          <w:ilvl w:val="0"/>
          <w:numId w:val="29"/>
        </w:numPr>
        <w:spacing w:line="240" w:lineRule="auto"/>
        <w:ind w:left="284" w:hanging="284"/>
        <w:rPr>
          <w:ins w:id="741" w:author="ZTE" w:date="2021-01-27T18:53:00Z"/>
          <w:sz w:val="20"/>
          <w:szCs w:val="20"/>
        </w:rPr>
      </w:pPr>
      <w:ins w:id="742" w:author="ZTE" w:date="2021-01-27T18:53:00Z">
        <w:r w:rsidRPr="00EE7DBA">
          <w:rPr>
            <w:b/>
            <w:sz w:val="20"/>
            <w:szCs w:val="20"/>
          </w:rPr>
          <w:t>Enhancement 1:</w:t>
        </w:r>
        <w:r w:rsidRPr="00EE7DBA">
          <w:rPr>
            <w:sz w:val="20"/>
            <w:szCs w:val="20"/>
          </w:rPr>
          <w:t xml:space="preserve"> </w:t>
        </w:r>
      </w:ins>
      <w:ins w:id="743" w:author="ZTE" w:date="2021-01-27T18:54:00Z">
        <w:r w:rsidRPr="00EE7DBA">
          <w:rPr>
            <w:sz w:val="20"/>
            <w:szCs w:val="20"/>
          </w:rPr>
          <w:t>UE can stop measurements on neighbour cells for T (T&gt;&gt;1) hours</w:t>
        </w:r>
      </w:ins>
      <w:ins w:id="744"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45" w:author="ZTE" w:date="2021-01-27T18:53:00Z"/>
        </w:rPr>
      </w:pPr>
      <w:ins w:id="746" w:author="ZTE" w:date="2021-01-27T18:53:00Z">
        <w:r w:rsidRPr="00A752A4">
          <w:t>Pros:</w:t>
        </w:r>
      </w:ins>
    </w:p>
    <w:p w14:paraId="0AF26DEC" w14:textId="7D32E924" w:rsidR="009E1761" w:rsidRPr="00A752A4" w:rsidRDefault="009E1761" w:rsidP="009E1761">
      <w:pPr>
        <w:pStyle w:val="ListParagraph"/>
        <w:numPr>
          <w:ilvl w:val="0"/>
          <w:numId w:val="28"/>
        </w:numPr>
        <w:rPr>
          <w:ins w:id="747" w:author="ZTE" w:date="2021-01-27T18:53:00Z"/>
          <w:rFonts w:ascii="Times New Roman" w:hAnsi="Times New Roman" w:cs="Times New Roman"/>
          <w:sz w:val="20"/>
          <w:szCs w:val="20"/>
        </w:rPr>
      </w:pPr>
      <w:ins w:id="748" w:author="ZTE" w:date="2021-01-27T18:57:00Z">
        <w:r>
          <w:rPr>
            <w:rFonts w:ascii="Times New Roman" w:hAnsi="Times New Roman" w:cs="Times New Roman"/>
            <w:sz w:val="20"/>
            <w:szCs w:val="20"/>
          </w:rPr>
          <w:t>It is useful to further reduce power consumption for truly stationary UEs</w:t>
        </w:r>
      </w:ins>
      <w:ins w:id="749"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50" w:author="ZTE" w:date="2021-01-27T18:53:00Z"/>
        </w:rPr>
      </w:pPr>
      <w:ins w:id="751" w:author="ZTE" w:date="2021-01-27T18:53:00Z">
        <w:r w:rsidRPr="00A752A4">
          <w:t>Cons:</w:t>
        </w:r>
      </w:ins>
    </w:p>
    <w:p w14:paraId="05B35658" w14:textId="6B6C5C03" w:rsidR="009E1761" w:rsidRPr="00A752A4" w:rsidDel="00994C16" w:rsidRDefault="009E1761" w:rsidP="009E1761">
      <w:pPr>
        <w:pStyle w:val="ListParagraph"/>
        <w:numPr>
          <w:ilvl w:val="0"/>
          <w:numId w:val="28"/>
        </w:numPr>
        <w:rPr>
          <w:ins w:id="752" w:author="ZTE" w:date="2021-01-27T18:53:00Z"/>
          <w:del w:id="753" w:author="ZTE-offline110" w:date="2021-02-02T01:02:00Z"/>
          <w:rFonts w:ascii="Times New Roman" w:hAnsi="Times New Roman" w:cs="Times New Roman"/>
          <w:sz w:val="20"/>
          <w:szCs w:val="20"/>
        </w:rPr>
      </w:pPr>
      <w:ins w:id="754" w:author="ZTE" w:date="2021-01-27T18:57:00Z">
        <w:del w:id="755" w:author="ZTE-offline110" w:date="2021-02-02T01:02:00Z">
          <w:r w:rsidDel="00994C16">
            <w:rPr>
              <w:rFonts w:ascii="Times New Roman" w:hAnsi="Times New Roman" w:cs="Times New Roman"/>
              <w:sz w:val="20"/>
              <w:szCs w:val="20"/>
            </w:rPr>
            <w:delText>Not applicable to wearable devic</w:delText>
          </w:r>
        </w:del>
      </w:ins>
      <w:ins w:id="756" w:author="ZTE" w:date="2021-01-27T18:58:00Z">
        <w:del w:id="757" w:author="ZTE-offline110" w:date="2021-02-02T01:02:00Z">
          <w:r w:rsidDel="00994C16">
            <w:rPr>
              <w:rFonts w:ascii="Times New Roman" w:hAnsi="Times New Roman" w:cs="Times New Roman"/>
              <w:sz w:val="20"/>
              <w:szCs w:val="20"/>
            </w:rPr>
            <w:delText>es</w:delText>
          </w:r>
        </w:del>
      </w:ins>
      <w:ins w:id="758" w:author="ZTE" w:date="2021-01-27T18:53:00Z">
        <w:del w:id="759"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ListParagraph"/>
        <w:numPr>
          <w:ilvl w:val="0"/>
          <w:numId w:val="28"/>
        </w:numPr>
        <w:contextualSpacing w:val="0"/>
        <w:rPr>
          <w:ins w:id="760" w:author="ZTE" w:date="2021-01-27T18:53:00Z"/>
          <w:rFonts w:ascii="Times New Roman" w:hAnsi="Times New Roman" w:cs="Times New Roman"/>
          <w:sz w:val="20"/>
          <w:szCs w:val="20"/>
        </w:rPr>
      </w:pPr>
      <w:ins w:id="761"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62"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ListParagraph"/>
        <w:numPr>
          <w:ilvl w:val="0"/>
          <w:numId w:val="29"/>
        </w:numPr>
        <w:spacing w:line="240" w:lineRule="auto"/>
        <w:ind w:left="284" w:hanging="284"/>
        <w:rPr>
          <w:ins w:id="763" w:author="ZTE" w:date="2021-01-27T18:58:00Z"/>
          <w:sz w:val="20"/>
          <w:szCs w:val="20"/>
        </w:rPr>
      </w:pPr>
      <w:ins w:id="764" w:author="ZTE" w:date="2021-01-27T18:58:00Z">
        <w:r w:rsidRPr="00EE7DBA">
          <w:rPr>
            <w:b/>
            <w:sz w:val="20"/>
            <w:szCs w:val="20"/>
          </w:rPr>
          <w:t>Enhancement 2:</w:t>
        </w:r>
        <w:r w:rsidRPr="00EE7DBA">
          <w:rPr>
            <w:sz w:val="20"/>
            <w:szCs w:val="20"/>
          </w:rPr>
          <w:t xml:space="preserve"> Enabling further relaxation by reducing the number of monitored RS</w:t>
        </w:r>
      </w:ins>
      <w:ins w:id="765" w:author="ZTE" w:date="2021-01-27T19:01:00Z">
        <w:r w:rsidRPr="00EE7DBA">
          <w:rPr>
            <w:sz w:val="20"/>
            <w:szCs w:val="20"/>
          </w:rPr>
          <w:t>.</w:t>
        </w:r>
      </w:ins>
    </w:p>
    <w:p w14:paraId="657D1396" w14:textId="77777777" w:rsidR="003C74D3" w:rsidRPr="00A752A4" w:rsidRDefault="003C74D3" w:rsidP="001A37E9">
      <w:pPr>
        <w:spacing w:after="0"/>
        <w:ind w:firstLine="284"/>
        <w:rPr>
          <w:ins w:id="766" w:author="ZTE" w:date="2021-01-27T18:58:00Z"/>
        </w:rPr>
      </w:pPr>
      <w:ins w:id="767" w:author="ZTE" w:date="2021-01-27T18:58:00Z">
        <w:r w:rsidRPr="00A752A4">
          <w:lastRenderedPageBreak/>
          <w:t>Pros:</w:t>
        </w:r>
      </w:ins>
    </w:p>
    <w:p w14:paraId="0A654E5E" w14:textId="4041AF22" w:rsidR="003C74D3" w:rsidRPr="00A752A4" w:rsidRDefault="003C74D3" w:rsidP="003C74D3">
      <w:pPr>
        <w:pStyle w:val="ListParagraph"/>
        <w:numPr>
          <w:ilvl w:val="0"/>
          <w:numId w:val="28"/>
        </w:numPr>
        <w:rPr>
          <w:ins w:id="768" w:author="ZTE" w:date="2021-01-27T18:58:00Z"/>
          <w:rFonts w:ascii="Times New Roman" w:hAnsi="Times New Roman" w:cs="Times New Roman"/>
          <w:sz w:val="20"/>
          <w:szCs w:val="20"/>
        </w:rPr>
      </w:pPr>
      <w:ins w:id="769"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70"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71" w:author="ZTE" w:date="2021-01-27T18:58:00Z"/>
        </w:rPr>
      </w:pPr>
      <w:ins w:id="772" w:author="ZTE" w:date="2021-01-27T18:58:00Z">
        <w:r w:rsidRPr="00A752A4">
          <w:t>Cons:</w:t>
        </w:r>
      </w:ins>
    </w:p>
    <w:p w14:paraId="49485FD6" w14:textId="700D41E0" w:rsidR="003C74D3" w:rsidRPr="003C74D3" w:rsidRDefault="003C74D3" w:rsidP="00A14C91">
      <w:pPr>
        <w:pStyle w:val="ListParagraph"/>
        <w:numPr>
          <w:ilvl w:val="0"/>
          <w:numId w:val="28"/>
        </w:numPr>
        <w:contextualSpacing w:val="0"/>
        <w:rPr>
          <w:ins w:id="773" w:author="ZTE" w:date="2021-01-27T18:58:00Z"/>
          <w:rFonts w:ascii="Times New Roman" w:hAnsi="Times New Roman" w:cs="Times New Roman"/>
          <w:sz w:val="20"/>
          <w:szCs w:val="20"/>
        </w:rPr>
      </w:pPr>
    </w:p>
    <w:p w14:paraId="1F31BDC2" w14:textId="3514C165" w:rsidR="003C74D3" w:rsidRPr="00EE7DBA" w:rsidRDefault="003C74D3" w:rsidP="003C74D3">
      <w:pPr>
        <w:pStyle w:val="ListParagraph"/>
        <w:numPr>
          <w:ilvl w:val="0"/>
          <w:numId w:val="29"/>
        </w:numPr>
        <w:spacing w:line="240" w:lineRule="auto"/>
        <w:ind w:left="284" w:hanging="284"/>
        <w:rPr>
          <w:ins w:id="774" w:author="ZTE" w:date="2021-01-27T18:59:00Z"/>
          <w:sz w:val="20"/>
          <w:szCs w:val="20"/>
        </w:rPr>
      </w:pPr>
      <w:ins w:id="775" w:author="ZTE" w:date="2021-01-27T18:59:00Z">
        <w:r w:rsidRPr="00EE7DBA">
          <w:rPr>
            <w:b/>
            <w:sz w:val="20"/>
            <w:szCs w:val="20"/>
          </w:rPr>
          <w:t>Enhancement 3:</w:t>
        </w:r>
        <w:r w:rsidRPr="00EE7DBA">
          <w:rPr>
            <w:sz w:val="20"/>
            <w:szCs w:val="20"/>
          </w:rPr>
          <w:t xml:space="preserve"> </w:t>
        </w:r>
      </w:ins>
      <w:ins w:id="776" w:author="ZTE" w:date="2021-01-27T19:00:00Z">
        <w:r w:rsidRPr="00EE7DBA">
          <w:rPr>
            <w:sz w:val="20"/>
            <w:szCs w:val="20"/>
          </w:rPr>
          <w:t>UE only perform measurements on a number of dedicated intra-frequency, inter-frequency cells</w:t>
        </w:r>
      </w:ins>
      <w:ins w:id="777" w:author="ZTE" w:date="2021-01-27T19:01:00Z">
        <w:r w:rsidRPr="00EE7DBA">
          <w:rPr>
            <w:sz w:val="20"/>
            <w:szCs w:val="20"/>
          </w:rPr>
          <w:t>.</w:t>
        </w:r>
      </w:ins>
    </w:p>
    <w:p w14:paraId="52498BB9" w14:textId="77777777" w:rsidR="003C74D3" w:rsidRPr="00A752A4" w:rsidRDefault="003C74D3" w:rsidP="001A37E9">
      <w:pPr>
        <w:spacing w:after="0"/>
        <w:ind w:firstLine="284"/>
        <w:rPr>
          <w:ins w:id="778" w:author="ZTE" w:date="2021-01-27T18:59:00Z"/>
        </w:rPr>
      </w:pPr>
      <w:ins w:id="779" w:author="ZTE" w:date="2021-01-27T18:59:00Z">
        <w:r w:rsidRPr="00A752A4">
          <w:t>Pros:</w:t>
        </w:r>
      </w:ins>
    </w:p>
    <w:p w14:paraId="6A8226A6" w14:textId="5E6F983C" w:rsidR="003C74D3" w:rsidRPr="00A752A4" w:rsidRDefault="003C74D3" w:rsidP="003C74D3">
      <w:pPr>
        <w:pStyle w:val="ListParagraph"/>
        <w:numPr>
          <w:ilvl w:val="0"/>
          <w:numId w:val="28"/>
        </w:numPr>
        <w:rPr>
          <w:ins w:id="780" w:author="ZTE" w:date="2021-01-27T18:59:00Z"/>
          <w:rFonts w:ascii="Times New Roman" w:hAnsi="Times New Roman" w:cs="Times New Roman"/>
          <w:sz w:val="20"/>
          <w:szCs w:val="20"/>
        </w:rPr>
      </w:pPr>
      <w:ins w:id="781" w:author="ZTE" w:date="2021-01-27T19:01:00Z">
        <w:r>
          <w:rPr>
            <w:rFonts w:ascii="Times New Roman" w:hAnsi="Times New Roman" w:cs="Times New Roman"/>
            <w:sz w:val="20"/>
            <w:szCs w:val="20"/>
          </w:rPr>
          <w:t>For stationary UEs, can avoid UE to measure all frequencies/cells broadcast</w:t>
        </w:r>
      </w:ins>
      <w:ins w:id="782" w:author="ZTE" w:date="2021-01-27T18:59:00Z">
        <w:r w:rsidRPr="00A752A4">
          <w:rPr>
            <w:rFonts w:ascii="Times New Roman" w:hAnsi="Times New Roman" w:cs="Times New Roman"/>
            <w:sz w:val="20"/>
            <w:szCs w:val="20"/>
          </w:rPr>
          <w:t>.</w:t>
        </w:r>
      </w:ins>
      <w:ins w:id="783" w:author="Apple - Naveen Palle" w:date="2021-02-01T13:22:00Z">
        <w:r w:rsidR="0086430F">
          <w:rPr>
            <w:rFonts w:ascii="Times New Roman" w:hAnsi="Times New Roman" w:cs="Times New Roman"/>
            <w:sz w:val="20"/>
            <w:szCs w:val="20"/>
          </w:rPr>
          <w:t xml:space="preserve"> </w:t>
        </w:r>
        <w:commentRangeStart w:id="784"/>
        <w:r w:rsidR="0086430F" w:rsidRPr="000439BA">
          <w:rPr>
            <w:rFonts w:ascii="Times New Roman" w:hAnsi="Times New Roman" w:cs="Times New Roman"/>
            <w:sz w:val="20"/>
            <w:szCs w:val="20"/>
            <w:highlight w:val="yellow"/>
            <w:rPrChange w:id="785" w:author="Apple - Naveen Palle" w:date="2021-02-01T13:32:00Z">
              <w:rPr>
                <w:rFonts w:ascii="Times New Roman" w:hAnsi="Times New Roman" w:cs="Times New Roman"/>
                <w:sz w:val="20"/>
                <w:szCs w:val="20"/>
              </w:rPr>
            </w:rPrChange>
          </w:rPr>
          <w:t xml:space="preserve">For UEs whose mobility is </w:t>
        </w:r>
      </w:ins>
      <w:ins w:id="786" w:author="Apple - Naveen Palle" w:date="2021-02-01T13:25:00Z">
        <w:r w:rsidR="0086430F" w:rsidRPr="000439BA">
          <w:rPr>
            <w:rFonts w:ascii="Times New Roman" w:hAnsi="Times New Roman" w:cs="Times New Roman"/>
            <w:sz w:val="20"/>
            <w:szCs w:val="20"/>
            <w:highlight w:val="yellow"/>
            <w:rPrChange w:id="787" w:author="Apple - Naveen Palle" w:date="2021-02-01T13:32:00Z">
              <w:rPr>
                <w:rFonts w:ascii="Times New Roman" w:hAnsi="Times New Roman" w:cs="Times New Roman"/>
                <w:sz w:val="20"/>
                <w:szCs w:val="20"/>
              </w:rPr>
            </w:rPrChange>
          </w:rPr>
          <w:t>con</w:t>
        </w:r>
      </w:ins>
      <w:ins w:id="788" w:author="Apple - Naveen Palle" w:date="2021-02-01T13:26:00Z">
        <w:r w:rsidR="0086430F" w:rsidRPr="000439BA">
          <w:rPr>
            <w:rFonts w:ascii="Times New Roman" w:hAnsi="Times New Roman" w:cs="Times New Roman"/>
            <w:sz w:val="20"/>
            <w:szCs w:val="20"/>
            <w:highlight w:val="yellow"/>
            <w:rPrChange w:id="789" w:author="Apple - Naveen Palle" w:date="2021-02-01T13:32:00Z">
              <w:rPr>
                <w:rFonts w:ascii="Times New Roman" w:hAnsi="Times New Roman" w:cs="Times New Roman"/>
                <w:sz w:val="20"/>
                <w:szCs w:val="20"/>
              </w:rPr>
            </w:rPrChange>
          </w:rPr>
          <w:t>fined</w:t>
        </w:r>
      </w:ins>
      <w:ins w:id="790" w:author="Apple - Naveen Palle" w:date="2021-02-01T13:22:00Z">
        <w:r w:rsidR="0086430F" w:rsidRPr="000439BA">
          <w:rPr>
            <w:rFonts w:ascii="Times New Roman" w:hAnsi="Times New Roman" w:cs="Times New Roman"/>
            <w:sz w:val="20"/>
            <w:szCs w:val="20"/>
            <w:highlight w:val="yellow"/>
            <w:rPrChange w:id="791" w:author="Apple - Naveen Palle" w:date="2021-02-01T13:32:00Z">
              <w:rPr>
                <w:rFonts w:ascii="Times New Roman" w:hAnsi="Times New Roman" w:cs="Times New Roman"/>
                <w:sz w:val="20"/>
                <w:szCs w:val="20"/>
              </w:rPr>
            </w:rPrChange>
          </w:rPr>
          <w:t xml:space="preserve">, the </w:t>
        </w:r>
      </w:ins>
      <w:ins w:id="792" w:author="Apple - Naveen Palle" w:date="2021-02-01T13:23:00Z">
        <w:r w:rsidR="0086430F" w:rsidRPr="000439BA">
          <w:rPr>
            <w:rFonts w:ascii="Times New Roman" w:hAnsi="Times New Roman" w:cs="Times New Roman"/>
            <w:sz w:val="20"/>
            <w:szCs w:val="20"/>
            <w:highlight w:val="yellow"/>
            <w:rPrChange w:id="793" w:author="Apple - Naveen Palle" w:date="2021-02-01T13:32:00Z">
              <w:rPr>
                <w:rFonts w:ascii="Times New Roman" w:hAnsi="Times New Roman" w:cs="Times New Roman"/>
                <w:sz w:val="20"/>
                <w:szCs w:val="20"/>
              </w:rPr>
            </w:rPrChange>
          </w:rPr>
          <w:t xml:space="preserve">frequencies to be measured can be configurable by the network if </w:t>
        </w:r>
      </w:ins>
      <w:ins w:id="794" w:author="Apple - Naveen Palle" w:date="2021-02-01T13:26:00Z">
        <w:r w:rsidR="0086430F" w:rsidRPr="000439BA">
          <w:rPr>
            <w:rFonts w:ascii="Times New Roman" w:hAnsi="Times New Roman" w:cs="Times New Roman"/>
            <w:sz w:val="20"/>
            <w:szCs w:val="20"/>
            <w:highlight w:val="yellow"/>
            <w:rPrChange w:id="795" w:author="Apple - Naveen Palle" w:date="2021-02-01T13:32:00Z">
              <w:rPr>
                <w:rFonts w:ascii="Times New Roman" w:hAnsi="Times New Roman" w:cs="Times New Roman"/>
                <w:sz w:val="20"/>
                <w:szCs w:val="20"/>
              </w:rPr>
            </w:rPrChange>
          </w:rPr>
          <w:t>the mobility characteristic can be reported by the UE for eg., at Msg5.</w:t>
        </w:r>
      </w:ins>
      <w:ins w:id="796" w:author="Apple - Naveen Palle" w:date="2021-02-01T13:35:00Z">
        <w:r w:rsidR="000439BA">
          <w:rPr>
            <w:rFonts w:ascii="Times New Roman" w:hAnsi="Times New Roman" w:cs="Times New Roman"/>
            <w:sz w:val="20"/>
            <w:szCs w:val="20"/>
          </w:rPr>
          <w:t xml:space="preserve"> </w:t>
        </w:r>
      </w:ins>
      <w:commentRangeEnd w:id="784"/>
      <w:r w:rsidR="007F7EEA">
        <w:rPr>
          <w:rStyle w:val="CommentReference"/>
          <w:rFonts w:ascii="Times New Roman" w:hAnsi="Times New Roman" w:cs="Times New Roman"/>
          <w:lang w:eastAsia="en-US"/>
        </w:rPr>
        <w:commentReference w:id="784"/>
      </w:r>
      <w:commentRangeStart w:id="797"/>
      <w:commentRangeStart w:id="798"/>
      <w:ins w:id="799" w:author="Apple - Naveen Palle" w:date="2021-02-01T13:36:00Z">
        <w:r w:rsidR="000439BA">
          <w:rPr>
            <w:rFonts w:ascii="Times New Roman" w:hAnsi="Times New Roman" w:cs="Times New Roman"/>
            <w:sz w:val="20"/>
            <w:szCs w:val="20"/>
          </w:rPr>
          <w:t>Also c</w:t>
        </w:r>
      </w:ins>
      <w:ins w:id="800" w:author="Apple - Naveen Palle" w:date="2021-02-01T13:35:00Z">
        <w:r w:rsidR="000439BA">
          <w:rPr>
            <w:rFonts w:ascii="Times New Roman" w:hAnsi="Times New Roman" w:cs="Times New Roman"/>
            <w:sz w:val="20"/>
            <w:szCs w:val="20"/>
          </w:rPr>
          <w:t>an allow the network to only page in the configured frequencies/cells</w:t>
        </w:r>
      </w:ins>
      <w:ins w:id="801" w:author="Apple - Naveen Palle" w:date="2021-02-01T13:36:00Z">
        <w:r w:rsidR="000439BA">
          <w:rPr>
            <w:rFonts w:ascii="Times New Roman" w:hAnsi="Times New Roman" w:cs="Times New Roman"/>
            <w:sz w:val="20"/>
            <w:szCs w:val="20"/>
          </w:rPr>
          <w:t xml:space="preserve"> </w:t>
        </w:r>
      </w:ins>
      <w:ins w:id="802" w:author="Apple - Naveen Palle" w:date="2021-02-01T13:37:00Z">
        <w:r w:rsidR="000439BA">
          <w:rPr>
            <w:rFonts w:ascii="Times New Roman" w:hAnsi="Times New Roman" w:cs="Times New Roman"/>
            <w:sz w:val="20"/>
            <w:szCs w:val="20"/>
          </w:rPr>
          <w:t>when the UE is to be paged</w:t>
        </w:r>
      </w:ins>
      <w:commentRangeEnd w:id="797"/>
      <w:r w:rsidR="00824AE4">
        <w:rPr>
          <w:rStyle w:val="CommentReference"/>
          <w:rFonts w:ascii="Times New Roman" w:hAnsi="Times New Roman" w:cs="Times New Roman"/>
          <w:lang w:eastAsia="en-US"/>
        </w:rPr>
        <w:commentReference w:id="797"/>
      </w:r>
      <w:commentRangeEnd w:id="798"/>
      <w:r w:rsidR="00824AE4">
        <w:rPr>
          <w:rStyle w:val="CommentReference"/>
          <w:rFonts w:ascii="Times New Roman" w:hAnsi="Times New Roman" w:cs="Times New Roman"/>
          <w:lang w:eastAsia="en-US"/>
        </w:rPr>
        <w:commentReference w:id="798"/>
      </w:r>
      <w:ins w:id="803" w:author="Apple - Naveen Palle" w:date="2021-02-01T13:37:00Z">
        <w:r w:rsidR="000439BA">
          <w:rPr>
            <w:rFonts w:ascii="Times New Roman" w:hAnsi="Times New Roman" w:cs="Times New Roman"/>
            <w:sz w:val="20"/>
            <w:szCs w:val="20"/>
          </w:rPr>
          <w:t>.</w:t>
        </w:r>
      </w:ins>
      <w:ins w:id="804" w:author="Apple - Naveen Palle" w:date="2021-02-01T13:35:00Z">
        <w:r w:rsidR="000439BA">
          <w:rPr>
            <w:rFonts w:ascii="Times New Roman" w:hAnsi="Times New Roman" w:cs="Times New Roman"/>
            <w:sz w:val="20"/>
            <w:szCs w:val="20"/>
          </w:rPr>
          <w:t xml:space="preserve"> </w:t>
        </w:r>
      </w:ins>
      <w:ins w:id="805"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06" w:author="ZTE" w:date="2021-01-27T18:59:00Z"/>
        </w:rPr>
      </w:pPr>
      <w:ins w:id="807" w:author="ZTE" w:date="2021-01-27T18:59:00Z">
        <w:r w:rsidRPr="00A752A4">
          <w:t>Cons:</w:t>
        </w:r>
      </w:ins>
    </w:p>
    <w:p w14:paraId="25DF543B" w14:textId="514CD1DC" w:rsidR="003C74D3" w:rsidRDefault="004E7E22" w:rsidP="003C74D3">
      <w:pPr>
        <w:pStyle w:val="ListParagraph"/>
        <w:numPr>
          <w:ilvl w:val="0"/>
          <w:numId w:val="28"/>
        </w:numPr>
        <w:contextualSpacing w:val="0"/>
        <w:rPr>
          <w:ins w:id="808" w:author="ZTE-offline110" w:date="2021-02-02T01:02:00Z"/>
          <w:rFonts w:ascii="Times New Roman" w:hAnsi="Times New Roman" w:cs="Times New Roman"/>
          <w:sz w:val="20"/>
          <w:szCs w:val="20"/>
        </w:rPr>
      </w:pPr>
      <w:ins w:id="809" w:author="ZTE-offline110" w:date="2021-02-02T01:00:00Z">
        <w:r>
          <w:rPr>
            <w:rFonts w:ascii="Times New Roman" w:hAnsi="Times New Roman" w:cs="Times New Roman"/>
            <w:sz w:val="20"/>
            <w:szCs w:val="20"/>
          </w:rPr>
          <w:t>May require additional effort for net</w:t>
        </w:r>
      </w:ins>
      <w:ins w:id="810" w:author="ZTE-offline110" w:date="2021-02-02T01:01:00Z">
        <w:r>
          <w:rPr>
            <w:rFonts w:ascii="Times New Roman" w:hAnsi="Times New Roman" w:cs="Times New Roman"/>
            <w:sz w:val="20"/>
            <w:szCs w:val="20"/>
          </w:rPr>
          <w:t>work planning.</w:t>
        </w:r>
      </w:ins>
      <w:ins w:id="811"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812"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813" w:author="Apple - Naveen Palle" w:date="2021-02-01T13:38:00Z">
        <w:r w:rsidR="0016453B" w:rsidRPr="0016453B">
          <w:rPr>
            <w:rFonts w:ascii="Times New Roman" w:hAnsi="Times New Roman" w:cs="Times New Roman"/>
            <w:sz w:val="20"/>
            <w:szCs w:val="20"/>
            <w:highlight w:val="yellow"/>
            <w:rPrChange w:id="814" w:author="Apple - Naveen Palle" w:date="2021-02-01T13:39:00Z">
              <w:rPr>
                <w:rFonts w:ascii="Times New Roman" w:hAnsi="Times New Roman" w:cs="Times New Roman"/>
                <w:sz w:val="20"/>
                <w:szCs w:val="20"/>
              </w:rPr>
            </w:rPrChange>
          </w:rPr>
          <w:t>. And additional signalling to allow/prohibit the UE from re-sele</w:t>
        </w:r>
      </w:ins>
      <w:ins w:id="815" w:author="Apple - Naveen Palle" w:date="2021-02-01T13:39:00Z">
        <w:r w:rsidR="0016453B" w:rsidRPr="0016453B">
          <w:rPr>
            <w:rFonts w:ascii="Times New Roman" w:hAnsi="Times New Roman" w:cs="Times New Roman"/>
            <w:sz w:val="20"/>
            <w:szCs w:val="20"/>
            <w:highlight w:val="yellow"/>
            <w:rPrChange w:id="816" w:author="Apple - Naveen Palle" w:date="2021-02-01T13:39:00Z">
              <w:rPr>
                <w:rFonts w:ascii="Times New Roman" w:hAnsi="Times New Roman" w:cs="Times New Roman"/>
                <w:sz w:val="20"/>
                <w:szCs w:val="20"/>
              </w:rPr>
            </w:rPrChange>
          </w:rPr>
          <w:t>cting to other frequencies than provided by the network.</w:t>
        </w:r>
      </w:ins>
      <w:ins w:id="817"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ListParagraph"/>
        <w:numPr>
          <w:ilvl w:val="0"/>
          <w:numId w:val="28"/>
        </w:numPr>
        <w:contextualSpacing w:val="0"/>
        <w:rPr>
          <w:ins w:id="818" w:author="ZTE" w:date="2021-01-27T18:59:00Z"/>
          <w:rFonts w:ascii="Times New Roman" w:hAnsi="Times New Roman" w:cs="Times New Roman"/>
          <w:sz w:val="20"/>
          <w:szCs w:val="20"/>
        </w:rPr>
      </w:pPr>
      <w:ins w:id="81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ListParagraph"/>
        <w:numPr>
          <w:ilvl w:val="0"/>
          <w:numId w:val="29"/>
        </w:numPr>
        <w:spacing w:line="240" w:lineRule="auto"/>
        <w:ind w:left="284" w:hanging="284"/>
        <w:rPr>
          <w:ins w:id="820" w:author="ZTE" w:date="2021-01-27T19:00:00Z"/>
          <w:sz w:val="20"/>
          <w:szCs w:val="20"/>
        </w:rPr>
      </w:pPr>
      <w:ins w:id="821" w:author="ZTE" w:date="2021-01-27T19:00:00Z">
        <w:r w:rsidRPr="00EE7DBA">
          <w:rPr>
            <w:b/>
            <w:sz w:val="20"/>
            <w:szCs w:val="20"/>
          </w:rPr>
          <w:t>Enhancement 4:</w:t>
        </w:r>
        <w:r w:rsidRPr="00EE7DBA">
          <w:rPr>
            <w:sz w:val="20"/>
            <w:szCs w:val="20"/>
          </w:rPr>
          <w:t xml:space="preserve"> Minimize the number of me</w:t>
        </w:r>
      </w:ins>
      <w:ins w:id="82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23" w:author="ZTE" w:date="2021-01-27T19:00:00Z"/>
        </w:rPr>
      </w:pPr>
      <w:ins w:id="824" w:author="ZTE" w:date="2021-01-27T19:00:00Z">
        <w:r w:rsidRPr="00A752A4">
          <w:t>Pros:</w:t>
        </w:r>
      </w:ins>
    </w:p>
    <w:p w14:paraId="09D6B503" w14:textId="76AA7EF2" w:rsidR="003C74D3" w:rsidRPr="003C74D3" w:rsidRDefault="003C74D3" w:rsidP="003C74D3">
      <w:pPr>
        <w:pStyle w:val="ListParagraph"/>
        <w:numPr>
          <w:ilvl w:val="0"/>
          <w:numId w:val="28"/>
        </w:numPr>
        <w:rPr>
          <w:ins w:id="825" w:author="ZTE" w:date="2021-01-27T19:00:00Z"/>
          <w:rFonts w:ascii="Times New Roman" w:hAnsi="Times New Roman" w:cs="Times New Roman"/>
          <w:sz w:val="20"/>
          <w:szCs w:val="20"/>
        </w:rPr>
      </w:pPr>
      <w:ins w:id="826" w:author="ZTE" w:date="2021-01-27T19:02:00Z">
        <w:r>
          <w:rPr>
            <w:rFonts w:ascii="Times New Roman" w:hAnsi="Times New Roman" w:cs="Times New Roman"/>
            <w:sz w:val="20"/>
            <w:szCs w:val="20"/>
          </w:rPr>
          <w:t>For stationary UEs, can avoid UE to measure all frequencies/cells broadcast</w:t>
        </w:r>
      </w:ins>
      <w:ins w:id="827" w:author="ZTE" w:date="2021-01-27T19:00:00Z">
        <w:r w:rsidRPr="003C74D3">
          <w:rPr>
            <w:rFonts w:ascii="Times New Roman" w:hAnsi="Times New Roman" w:cs="Times New Roman"/>
            <w:sz w:val="20"/>
            <w:szCs w:val="20"/>
          </w:rPr>
          <w:t>.</w:t>
        </w:r>
      </w:ins>
      <w:ins w:id="828"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29" w:author="Apple - Naveen Palle" w:date="2021-02-01T13:29:00Z">
              <w:rPr>
                <w:rFonts w:ascii="Times New Roman" w:hAnsi="Times New Roman" w:cs="Times New Roman"/>
                <w:sz w:val="20"/>
                <w:szCs w:val="20"/>
              </w:rPr>
            </w:rPrChange>
          </w:rPr>
          <w:t xml:space="preserve">Similar </w:t>
        </w:r>
      </w:ins>
      <w:ins w:id="830" w:author="Apple - Naveen Palle" w:date="2021-02-01T13:28:00Z">
        <w:r w:rsidR="000439BA" w:rsidRPr="000439BA">
          <w:rPr>
            <w:rFonts w:ascii="Times New Roman" w:hAnsi="Times New Roman" w:cs="Times New Roman"/>
            <w:sz w:val="20"/>
            <w:szCs w:val="20"/>
            <w:highlight w:val="yellow"/>
            <w:rPrChange w:id="831"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32" w:author="ZTE" w:date="2021-01-27T19:00:00Z"/>
        </w:rPr>
      </w:pPr>
      <w:ins w:id="833" w:author="ZTE" w:date="2021-01-27T19:00:00Z">
        <w:r w:rsidRPr="00A752A4">
          <w:t>Cons:</w:t>
        </w:r>
      </w:ins>
    </w:p>
    <w:p w14:paraId="6DBDBB4A" w14:textId="1463DBFF" w:rsidR="004E7E22" w:rsidRPr="003C74D3" w:rsidRDefault="00994C16" w:rsidP="003C74D3">
      <w:pPr>
        <w:pStyle w:val="ListParagraph"/>
        <w:numPr>
          <w:ilvl w:val="0"/>
          <w:numId w:val="28"/>
        </w:numPr>
        <w:contextualSpacing w:val="0"/>
        <w:rPr>
          <w:ins w:id="834" w:author="ZTE" w:date="2021-01-27T19:00:00Z"/>
          <w:rFonts w:ascii="Times New Roman" w:hAnsi="Times New Roman" w:cs="Times New Roman"/>
          <w:sz w:val="20"/>
          <w:szCs w:val="20"/>
        </w:rPr>
      </w:pPr>
      <w:ins w:id="835" w:author="ZTE-offline110" w:date="2021-02-02T01:01:00Z">
        <w:r>
          <w:rPr>
            <w:rFonts w:ascii="Times New Roman" w:hAnsi="Times New Roman" w:cs="Times New Roman"/>
            <w:sz w:val="20"/>
            <w:szCs w:val="20"/>
          </w:rPr>
          <w:t>If the UE actually does moves or radio conditions change enough, there may be impact on cell-reselection</w:t>
        </w:r>
      </w:ins>
      <w:ins w:id="836"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ListParagraph"/>
        <w:numPr>
          <w:ilvl w:val="0"/>
          <w:numId w:val="29"/>
        </w:numPr>
        <w:spacing w:line="240" w:lineRule="auto"/>
        <w:ind w:left="284" w:hanging="284"/>
        <w:rPr>
          <w:ins w:id="837" w:author="ZTE-offline110" w:date="2021-02-02T00:59:00Z"/>
          <w:sz w:val="20"/>
          <w:szCs w:val="20"/>
        </w:rPr>
      </w:pPr>
      <w:ins w:id="838"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39" w:author="ZTE-offline110" w:date="2021-02-02T00:59:00Z"/>
        </w:rPr>
      </w:pPr>
      <w:commentRangeStart w:id="840"/>
      <w:ins w:id="841" w:author="ZTE-offline110" w:date="2021-02-02T00:59:00Z">
        <w:r w:rsidRPr="00A752A4">
          <w:t>Pros:</w:t>
        </w:r>
      </w:ins>
      <w:commentRangeEnd w:id="840"/>
      <w:r w:rsidR="00043809">
        <w:rPr>
          <w:rStyle w:val="CommentReference"/>
        </w:rPr>
        <w:commentReference w:id="840"/>
      </w:r>
    </w:p>
    <w:p w14:paraId="686E0423" w14:textId="77777777" w:rsidR="004E7E22" w:rsidRPr="003C74D3" w:rsidRDefault="004E7E22" w:rsidP="004E7E22">
      <w:pPr>
        <w:pStyle w:val="ListParagraph"/>
        <w:numPr>
          <w:ilvl w:val="0"/>
          <w:numId w:val="28"/>
        </w:numPr>
        <w:rPr>
          <w:ins w:id="842" w:author="ZTE-offline110" w:date="2021-02-02T00:59:00Z"/>
          <w:rFonts w:ascii="Times New Roman" w:hAnsi="Times New Roman" w:cs="Times New Roman"/>
          <w:sz w:val="20"/>
          <w:szCs w:val="20"/>
        </w:rPr>
      </w:pPr>
      <w:ins w:id="843"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44" w:author="ZTE-offline110" w:date="2021-02-02T00:59:00Z"/>
        </w:rPr>
      </w:pPr>
      <w:ins w:id="845" w:author="ZTE-offline110" w:date="2021-02-02T00:59:00Z">
        <w:r w:rsidRPr="00A752A4">
          <w:t>Cons:</w:t>
        </w:r>
      </w:ins>
    </w:p>
    <w:p w14:paraId="5928D53E" w14:textId="18EE1A21" w:rsidR="004E7E22" w:rsidRDefault="004E7E22" w:rsidP="004E7E22">
      <w:pPr>
        <w:pStyle w:val="ListParagraph"/>
        <w:numPr>
          <w:ilvl w:val="0"/>
          <w:numId w:val="28"/>
        </w:numPr>
        <w:contextualSpacing w:val="0"/>
        <w:rPr>
          <w:ins w:id="846" w:author="ZTE-offline110" w:date="2021-02-02T00:59:00Z"/>
          <w:rFonts w:ascii="Times New Roman" w:hAnsi="Times New Roman" w:cs="Times New Roman"/>
          <w:sz w:val="20"/>
          <w:szCs w:val="20"/>
        </w:rPr>
      </w:pPr>
    </w:p>
    <w:p w14:paraId="0A8A7ACD" w14:textId="77777777" w:rsidR="00300628" w:rsidRPr="001A2A70" w:rsidRDefault="00300628" w:rsidP="00300628">
      <w:pPr>
        <w:pStyle w:val="ListParagraph"/>
        <w:numPr>
          <w:ilvl w:val="0"/>
          <w:numId w:val="29"/>
        </w:numPr>
        <w:spacing w:line="240" w:lineRule="auto"/>
        <w:ind w:left="284" w:hanging="284"/>
        <w:rPr>
          <w:ins w:id="847" w:author="ZTE-offline110" w:date="2021-02-02T17:53:00Z"/>
          <w:sz w:val="20"/>
          <w:szCs w:val="20"/>
        </w:rPr>
      </w:pPr>
      <w:ins w:id="848" w:author="ZTE-offline110" w:date="2021-02-02T17:53:00Z">
        <w:r w:rsidRPr="00EE7DBA">
          <w:rPr>
            <w:b/>
            <w:sz w:val="20"/>
            <w:szCs w:val="20"/>
          </w:rPr>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r w:rsidRPr="00EE7DBA">
          <w:rPr>
            <w:sz w:val="20"/>
            <w:szCs w:val="20"/>
          </w:rPr>
          <w:t>.</w:t>
        </w:r>
      </w:ins>
    </w:p>
    <w:p w14:paraId="7D95CE6E" w14:textId="77777777" w:rsidR="00300628" w:rsidRPr="00A752A4" w:rsidRDefault="00300628" w:rsidP="00300628">
      <w:pPr>
        <w:spacing w:after="0"/>
        <w:ind w:firstLine="284"/>
        <w:rPr>
          <w:ins w:id="849" w:author="ZTE-offline110" w:date="2021-02-02T17:53:00Z"/>
        </w:rPr>
      </w:pPr>
      <w:ins w:id="850" w:author="ZTE-offline110" w:date="2021-02-02T17:53:00Z">
        <w:r w:rsidRPr="00A752A4">
          <w:t>Pros:</w:t>
        </w:r>
      </w:ins>
    </w:p>
    <w:p w14:paraId="771D487F" w14:textId="77777777" w:rsidR="00300628" w:rsidRPr="003C74D3" w:rsidRDefault="00300628" w:rsidP="00300628">
      <w:pPr>
        <w:pStyle w:val="ListParagraph"/>
        <w:numPr>
          <w:ilvl w:val="0"/>
          <w:numId w:val="28"/>
        </w:numPr>
        <w:rPr>
          <w:ins w:id="851" w:author="ZTE-offline110" w:date="2021-02-02T17:53:00Z"/>
          <w:rFonts w:ascii="Times New Roman" w:hAnsi="Times New Roman" w:cs="Times New Roman"/>
          <w:sz w:val="20"/>
          <w:szCs w:val="20"/>
        </w:rPr>
      </w:pPr>
      <w:ins w:id="852"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853" w:author="ZTE-offline110" w:date="2021-02-02T17:53:00Z"/>
        </w:rPr>
      </w:pPr>
      <w:ins w:id="854" w:author="ZTE-offline110" w:date="2021-02-02T17:53:00Z">
        <w:r w:rsidRPr="00A752A4">
          <w:t>Cons:</w:t>
        </w:r>
      </w:ins>
    </w:p>
    <w:p w14:paraId="0F6375C6" w14:textId="77777777" w:rsidR="00300628" w:rsidRPr="005F5D77" w:rsidRDefault="00300628" w:rsidP="00300628">
      <w:pPr>
        <w:pStyle w:val="ListParagraph"/>
        <w:numPr>
          <w:ilvl w:val="0"/>
          <w:numId w:val="28"/>
        </w:numPr>
        <w:contextualSpacing w:val="0"/>
        <w:rPr>
          <w:ins w:id="855" w:author="ZTE-offline110" w:date="2021-02-02T17:53:00Z"/>
          <w:rFonts w:ascii="Times New Roman" w:hAnsi="Times New Roman"/>
          <w:sz w:val="20"/>
        </w:rPr>
      </w:pPr>
      <w:ins w:id="856"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Heading4"/>
        <w:rPr>
          <w:ins w:id="857" w:author="ZTE" w:date="2021-01-27T19:04:00Z"/>
        </w:rPr>
      </w:pPr>
      <w:ins w:id="858" w:author="ZTE" w:date="2021-01-27T19:04:00Z">
        <w:r w:rsidRPr="00176863">
          <w:t>8.4.1.</w:t>
        </w:r>
        <w:r>
          <w:t>2</w:t>
        </w:r>
        <w:r w:rsidRPr="00176863">
          <w:tab/>
          <w:t>RRM relaxation in RRC_</w:t>
        </w:r>
        <w:r>
          <w:t>CONNECTED</w:t>
        </w:r>
      </w:ins>
    </w:p>
    <w:p w14:paraId="0842B489" w14:textId="7785514E" w:rsidR="009E1761" w:rsidRDefault="00CC68FF" w:rsidP="0056457C">
      <w:pPr>
        <w:rPr>
          <w:ins w:id="859" w:author="ZTE" w:date="2021-01-27T18:42:00Z"/>
        </w:rPr>
      </w:pPr>
      <w:ins w:id="860" w:author="ZTE" w:date="2021-01-27T19:05:00Z">
        <w:r w:rsidRPr="00EE7DBA">
          <w:t>For neighbour cell RRM relaxation in RRC_CONNECTED,</w:t>
        </w:r>
        <w:commentRangeStart w:id="861"/>
        <w:r w:rsidRPr="00EE7DBA">
          <w:t xml:space="preserve"> “fixed or immobile UEs” are considered with higher priority than “slightly moving UEs”</w:t>
        </w:r>
      </w:ins>
      <w:ins w:id="862" w:author="ZTE" w:date="2021-01-27T19:06:00Z">
        <w:r w:rsidRPr="00EE7DBA">
          <w:t>.</w:t>
        </w:r>
        <w:r>
          <w:t xml:space="preserve"> </w:t>
        </w:r>
      </w:ins>
      <w:commentRangeEnd w:id="861"/>
      <w:r w:rsidR="008460B8">
        <w:rPr>
          <w:rStyle w:val="CommentReference"/>
        </w:rPr>
        <w:commentReference w:id="861"/>
      </w:r>
    </w:p>
    <w:p w14:paraId="0CDEEF9C" w14:textId="0873EF86" w:rsidR="0036120E" w:rsidRDefault="0036120E" w:rsidP="0036120E">
      <w:pPr>
        <w:rPr>
          <w:ins w:id="863" w:author="ZTE" w:date="2021-01-27T16:57:00Z"/>
        </w:rPr>
      </w:pPr>
      <w:ins w:id="864" w:author="ZTE" w:date="2021-01-27T16:56:00Z">
        <w:r>
          <w:t xml:space="preserve">For </w:t>
        </w:r>
      </w:ins>
      <w:ins w:id="865" w:author="ZTE-offline110" w:date="2021-02-02T00:52:00Z">
        <w:r w:rsidR="009D38CA" w:rsidRPr="00112879">
          <w:t>assisting</w:t>
        </w:r>
        <w:r w:rsidR="009D38CA">
          <w:t xml:space="preserve"> </w:t>
        </w:r>
      </w:ins>
      <w:ins w:id="866" w:author="ZTE" w:date="2021-01-27T16:56:00Z">
        <w:r>
          <w:t xml:space="preserve">triggering neighbour cell RRM relaxation </w:t>
        </w:r>
      </w:ins>
      <w:ins w:id="867" w:author="ZTE" w:date="2021-01-27T17:10:00Z">
        <w:r>
          <w:t xml:space="preserve">for RedCap UEs </w:t>
        </w:r>
      </w:ins>
      <w:ins w:id="868" w:author="ZTE" w:date="2021-01-27T16:56:00Z">
        <w:r>
          <w:t>in RRC_</w:t>
        </w:r>
      </w:ins>
      <w:ins w:id="869" w:author="ZTE" w:date="2021-01-27T19:07:00Z">
        <w:r>
          <w:t>CONNECTED</w:t>
        </w:r>
      </w:ins>
      <w:ins w:id="870" w:author="ZTE" w:date="2021-01-27T16:56:00Z">
        <w:r>
          <w:t xml:space="preserve">, following </w:t>
        </w:r>
      </w:ins>
      <w:ins w:id="871" w:author="ZTE" w:date="2021-01-27T19:08:00Z">
        <w:r w:rsidR="00876ABE">
          <w:t>solutions</w:t>
        </w:r>
      </w:ins>
      <w:ins w:id="872" w:author="ZTE" w:date="2021-01-27T16:56:00Z">
        <w:r>
          <w:t xml:space="preserve"> can be </w:t>
        </w:r>
      </w:ins>
      <w:ins w:id="873" w:author="ZTE" w:date="2021-01-27T16:57:00Z">
        <w:r>
          <w:t>considered</w:t>
        </w:r>
      </w:ins>
      <w:ins w:id="8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75" w:author="ZTE" w:date="2021-01-27T16:57:00Z">
        <w:r>
          <w:t>:</w:t>
        </w:r>
      </w:ins>
    </w:p>
    <w:p w14:paraId="67B5911A" w14:textId="1D9A37E1" w:rsidR="00876ABE" w:rsidRPr="001A2A70" w:rsidRDefault="00876ABE" w:rsidP="00876ABE">
      <w:pPr>
        <w:pStyle w:val="ListParagraph"/>
        <w:numPr>
          <w:ilvl w:val="0"/>
          <w:numId w:val="29"/>
        </w:numPr>
        <w:spacing w:line="240" w:lineRule="auto"/>
        <w:ind w:left="284" w:hanging="284"/>
        <w:rPr>
          <w:ins w:id="876" w:author="ZTE" w:date="2021-01-27T19:08:00Z"/>
          <w:sz w:val="20"/>
          <w:szCs w:val="20"/>
        </w:rPr>
      </w:pPr>
      <w:ins w:id="877" w:author="ZTE" w:date="2021-01-27T19:08:00Z">
        <w:r>
          <w:rPr>
            <w:b/>
            <w:sz w:val="20"/>
            <w:szCs w:val="20"/>
          </w:rPr>
          <w:t>Solut</w:t>
        </w:r>
      </w:ins>
      <w:ins w:id="878" w:author="ZTE" w:date="2021-01-27T19:09:00Z">
        <w:r>
          <w:rPr>
            <w:b/>
            <w:sz w:val="20"/>
            <w:szCs w:val="20"/>
          </w:rPr>
          <w:t>ion</w:t>
        </w:r>
      </w:ins>
      <w:ins w:id="879" w:author="ZTE" w:date="2021-01-27T19:08:00Z">
        <w:r w:rsidRPr="001A2A70">
          <w:rPr>
            <w:b/>
            <w:sz w:val="20"/>
            <w:szCs w:val="20"/>
          </w:rPr>
          <w:t xml:space="preserve"> </w:t>
        </w:r>
      </w:ins>
      <w:ins w:id="880" w:author="ZTE" w:date="2021-01-27T19:09:00Z">
        <w:r>
          <w:rPr>
            <w:b/>
            <w:sz w:val="20"/>
            <w:szCs w:val="20"/>
          </w:rPr>
          <w:t>1</w:t>
        </w:r>
      </w:ins>
      <w:ins w:id="881" w:author="ZTE" w:date="2021-01-27T19:08:00Z">
        <w:r w:rsidRPr="001A2A70">
          <w:rPr>
            <w:b/>
            <w:sz w:val="20"/>
            <w:szCs w:val="20"/>
          </w:rPr>
          <w:t>:</w:t>
        </w:r>
        <w:r w:rsidRPr="001A2A70">
          <w:rPr>
            <w:sz w:val="20"/>
            <w:szCs w:val="20"/>
          </w:rPr>
          <w:t xml:space="preserve"> </w:t>
        </w:r>
      </w:ins>
      <w:ins w:id="882" w:author="ZTE" w:date="2021-01-27T19:09:00Z">
        <w:r>
          <w:rPr>
            <w:sz w:val="20"/>
            <w:szCs w:val="20"/>
          </w:rPr>
          <w:t xml:space="preserve">UE reports “stationary” </w:t>
        </w:r>
        <w:del w:id="883" w:author="ZTE-offline110" w:date="2021-02-02T00:51:00Z">
          <w:r w:rsidRPr="00112879" w:rsidDel="009D38CA">
            <w:rPr>
              <w:sz w:val="20"/>
              <w:szCs w:val="20"/>
            </w:rPr>
            <w:delText>property</w:delText>
          </w:r>
        </w:del>
      </w:ins>
      <w:ins w:id="884" w:author="ZTE-offline110" w:date="2021-02-02T00:51:00Z">
        <w:r w:rsidR="009D38CA" w:rsidRPr="00112879">
          <w:rPr>
            <w:sz w:val="20"/>
            <w:szCs w:val="20"/>
          </w:rPr>
          <w:t>status</w:t>
        </w:r>
      </w:ins>
      <w:ins w:id="885" w:author="ZTE" w:date="2021-01-27T19:09:00Z">
        <w:r>
          <w:rPr>
            <w:sz w:val="20"/>
            <w:szCs w:val="20"/>
          </w:rPr>
          <w:t xml:space="preserve"> to network in Msg5</w:t>
        </w:r>
      </w:ins>
      <w:ins w:id="886" w:author="ZTE" w:date="2021-01-27T19:08:00Z">
        <w:r>
          <w:rPr>
            <w:sz w:val="20"/>
            <w:szCs w:val="20"/>
          </w:rPr>
          <w:t>.</w:t>
        </w:r>
      </w:ins>
      <w:ins w:id="887" w:author="ZTE-offline110" w:date="2021-02-02T18:18:00Z">
        <w:r w:rsidR="00CD198F">
          <w:rPr>
            <w:sz w:val="20"/>
            <w:szCs w:val="20"/>
          </w:rPr>
          <w:t xml:space="preserve"> </w:t>
        </w:r>
        <w:commentRangeStart w:id="888"/>
        <w:r w:rsidR="00CD198F">
          <w:rPr>
            <w:sz w:val="20"/>
            <w:szCs w:val="20"/>
          </w:rPr>
          <w:t>FFS</w:t>
        </w:r>
      </w:ins>
      <w:commentRangeEnd w:id="888"/>
      <w:r w:rsidR="00465DC6">
        <w:rPr>
          <w:rStyle w:val="CommentReference"/>
          <w:rFonts w:ascii="Times New Roman" w:hAnsi="Times New Roman" w:cs="Times New Roman"/>
          <w:lang w:eastAsia="en-US"/>
        </w:rPr>
        <w:commentReference w:id="888"/>
      </w:r>
      <w:ins w:id="889" w:author="ZTE-offline110" w:date="2021-02-02T18:18:00Z">
        <w:r w:rsidR="00CD198F">
          <w:rPr>
            <w:sz w:val="20"/>
            <w:szCs w:val="20"/>
          </w:rPr>
          <w:t xml:space="preserve"> whether it is left up to UE or specified (based on measurement </w:t>
        </w:r>
        <w:r w:rsidR="0088361A">
          <w:rPr>
            <w:sz w:val="20"/>
            <w:szCs w:val="20"/>
          </w:rPr>
          <w:t>or</w:t>
        </w:r>
        <w:r w:rsidR="00CD198F">
          <w:rPr>
            <w:sz w:val="20"/>
            <w:szCs w:val="20"/>
          </w:rPr>
          <w:t xml:space="preserve"> location</w:t>
        </w:r>
        <w:r w:rsidR="0088361A">
          <w:rPr>
            <w:sz w:val="20"/>
            <w:szCs w:val="20"/>
          </w:rPr>
          <w:t xml:space="preserve">, </w:t>
        </w:r>
        <w:r w:rsidR="00CD198F">
          <w:rPr>
            <w:sz w:val="20"/>
            <w:szCs w:val="20"/>
          </w:rPr>
          <w:t>etc).</w:t>
        </w:r>
      </w:ins>
    </w:p>
    <w:p w14:paraId="3B8C7F3E" w14:textId="77777777" w:rsidR="00876ABE" w:rsidRPr="00A752A4" w:rsidRDefault="00876ABE" w:rsidP="00876ABE">
      <w:pPr>
        <w:spacing w:after="0"/>
        <w:ind w:firstLine="284"/>
        <w:rPr>
          <w:ins w:id="890" w:author="ZTE" w:date="2021-01-27T19:08:00Z"/>
        </w:rPr>
      </w:pPr>
      <w:ins w:id="891" w:author="ZTE" w:date="2021-01-27T19:08:00Z">
        <w:r w:rsidRPr="00A752A4">
          <w:t>Pros:</w:t>
        </w:r>
      </w:ins>
    </w:p>
    <w:p w14:paraId="17FA3D7A" w14:textId="7E6FB68D" w:rsidR="00876ABE" w:rsidRPr="003C74D3" w:rsidRDefault="00CF1E9C" w:rsidP="001A37E9">
      <w:pPr>
        <w:pStyle w:val="ListParagraph"/>
        <w:numPr>
          <w:ilvl w:val="0"/>
          <w:numId w:val="28"/>
        </w:numPr>
        <w:ind w:left="714" w:hanging="357"/>
        <w:rPr>
          <w:ins w:id="892" w:author="ZTE" w:date="2021-01-27T19:08:00Z"/>
          <w:rFonts w:ascii="Times New Roman" w:hAnsi="Times New Roman" w:cs="Times New Roman"/>
          <w:sz w:val="20"/>
          <w:szCs w:val="20"/>
        </w:rPr>
      </w:pPr>
      <w:ins w:id="893" w:author="ZTE" w:date="2021-01-27T19:12:00Z">
        <w:r w:rsidRPr="00CF1E9C">
          <w:rPr>
            <w:rFonts w:ascii="Times New Roman" w:hAnsi="Times New Roman" w:cs="Times New Roman"/>
            <w:sz w:val="20"/>
            <w:szCs w:val="20"/>
            <w:lang w:val="en-US"/>
          </w:rPr>
          <w:t xml:space="preserve">Allows UE to report to network if it is </w:t>
        </w:r>
        <w:commentRangeStart w:id="894"/>
        <w:commentRangeStart w:id="895"/>
        <w:r w:rsidRPr="00CF1E9C">
          <w:rPr>
            <w:rFonts w:ascii="Times New Roman" w:hAnsi="Times New Roman" w:cs="Times New Roman"/>
            <w:sz w:val="20"/>
            <w:szCs w:val="20"/>
            <w:lang w:val="en-US"/>
          </w:rPr>
          <w:t xml:space="preserve">temporarily </w:t>
        </w:r>
      </w:ins>
      <w:commentRangeEnd w:id="894"/>
      <w:r w:rsidR="00824AE4">
        <w:rPr>
          <w:rStyle w:val="CommentReference"/>
          <w:rFonts w:ascii="Times New Roman" w:hAnsi="Times New Roman" w:cs="Times New Roman"/>
          <w:lang w:eastAsia="en-US"/>
        </w:rPr>
        <w:commentReference w:id="894"/>
      </w:r>
      <w:commentRangeEnd w:id="895"/>
      <w:r w:rsidR="00824AE4">
        <w:rPr>
          <w:rStyle w:val="CommentReference"/>
          <w:rFonts w:ascii="Times New Roman" w:hAnsi="Times New Roman" w:cs="Times New Roman"/>
          <w:lang w:eastAsia="en-US"/>
        </w:rPr>
        <w:commentReference w:id="895"/>
      </w:r>
      <w:ins w:id="896" w:author="ZTE" w:date="2021-01-27T19:12:00Z">
        <w:r w:rsidRPr="00CF1E9C">
          <w:rPr>
            <w:rFonts w:ascii="Times New Roman" w:hAnsi="Times New Roman" w:cs="Times New Roman"/>
            <w:sz w:val="20"/>
            <w:szCs w:val="20"/>
            <w:lang w:val="en-US"/>
          </w:rPr>
          <w:t>stationary, so network can change its RRM configuration timely</w:t>
        </w:r>
      </w:ins>
      <w:ins w:id="897"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98" w:author="ZTE" w:date="2021-01-27T19:08:00Z"/>
        </w:rPr>
      </w:pPr>
      <w:ins w:id="899" w:author="ZTE" w:date="2021-01-27T19:08:00Z">
        <w:r w:rsidRPr="00A752A4">
          <w:lastRenderedPageBreak/>
          <w:t>Cons:</w:t>
        </w:r>
      </w:ins>
    </w:p>
    <w:p w14:paraId="4602069C" w14:textId="712C855C" w:rsidR="00CF1E9C" w:rsidRPr="003C74D3" w:rsidRDefault="00CF1E9C" w:rsidP="001A37E9">
      <w:pPr>
        <w:pStyle w:val="ListParagraph"/>
        <w:numPr>
          <w:ilvl w:val="0"/>
          <w:numId w:val="28"/>
        </w:numPr>
        <w:ind w:left="714" w:hanging="357"/>
        <w:contextualSpacing w:val="0"/>
        <w:rPr>
          <w:ins w:id="900" w:author="ZTE" w:date="2021-01-27T19:12:00Z"/>
          <w:rFonts w:ascii="Times New Roman" w:hAnsi="Times New Roman" w:cs="Times New Roman"/>
          <w:sz w:val="20"/>
          <w:szCs w:val="20"/>
        </w:rPr>
      </w:pPr>
      <w:ins w:id="901"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902"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ListParagraph"/>
        <w:numPr>
          <w:ilvl w:val="0"/>
          <w:numId w:val="29"/>
        </w:numPr>
        <w:spacing w:line="240" w:lineRule="auto"/>
        <w:ind w:left="284" w:hanging="284"/>
        <w:rPr>
          <w:ins w:id="903" w:author="ZTE" w:date="2021-01-27T19:10:00Z"/>
          <w:sz w:val="20"/>
          <w:szCs w:val="20"/>
        </w:rPr>
      </w:pPr>
      <w:ins w:id="904"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905" w:author="ZTE" w:date="2021-01-27T19:11:00Z">
        <w:r>
          <w:rPr>
            <w:sz w:val="20"/>
            <w:szCs w:val="20"/>
            <w:lang w:val="en-US"/>
          </w:rPr>
          <w:t>g.</w:t>
        </w:r>
      </w:ins>
    </w:p>
    <w:p w14:paraId="0D7A48B6" w14:textId="77777777" w:rsidR="00876ABE" w:rsidRPr="00A752A4" w:rsidRDefault="00876ABE" w:rsidP="00876ABE">
      <w:pPr>
        <w:spacing w:after="0"/>
        <w:ind w:firstLine="284"/>
        <w:rPr>
          <w:ins w:id="906" w:author="ZTE" w:date="2021-01-27T19:10:00Z"/>
        </w:rPr>
      </w:pPr>
      <w:ins w:id="907" w:author="ZTE" w:date="2021-01-27T19:10:00Z">
        <w:r w:rsidRPr="00A752A4">
          <w:t>Pros:</w:t>
        </w:r>
      </w:ins>
    </w:p>
    <w:p w14:paraId="01E1781C" w14:textId="77777777" w:rsidR="00CF1E9C" w:rsidRPr="001A37E9" w:rsidRDefault="00CF1E9C" w:rsidP="00CF1E9C">
      <w:pPr>
        <w:pStyle w:val="ListParagraph"/>
        <w:numPr>
          <w:ilvl w:val="0"/>
          <w:numId w:val="28"/>
        </w:numPr>
        <w:rPr>
          <w:ins w:id="908" w:author="ZTE" w:date="2021-01-27T19:13:00Z"/>
          <w:rFonts w:ascii="Times New Roman" w:hAnsi="Times New Roman" w:cs="Times New Roman"/>
          <w:sz w:val="20"/>
          <w:szCs w:val="20"/>
          <w:lang w:val="en-US"/>
        </w:rPr>
      </w:pPr>
      <w:ins w:id="909"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ListParagraph"/>
        <w:numPr>
          <w:ilvl w:val="0"/>
          <w:numId w:val="28"/>
        </w:numPr>
        <w:rPr>
          <w:ins w:id="910" w:author="ZTE" w:date="2021-01-27T19:10:00Z"/>
          <w:rFonts w:ascii="Times New Roman" w:hAnsi="Times New Roman" w:cs="Times New Roman"/>
          <w:sz w:val="20"/>
          <w:szCs w:val="20"/>
        </w:rPr>
      </w:pPr>
      <w:ins w:id="911"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912"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913" w:author="ZTE" w:date="2021-01-27T19:10:00Z"/>
        </w:rPr>
      </w:pPr>
      <w:ins w:id="914" w:author="ZTE" w:date="2021-01-27T19:10:00Z">
        <w:r w:rsidRPr="00A752A4">
          <w:t>Cons:</w:t>
        </w:r>
      </w:ins>
    </w:p>
    <w:p w14:paraId="1A6FBB06" w14:textId="68B293A4" w:rsidR="00CF1E9C" w:rsidRPr="001A37E9" w:rsidRDefault="00CF1E9C" w:rsidP="00CF1E9C">
      <w:pPr>
        <w:pStyle w:val="ListParagraph"/>
        <w:numPr>
          <w:ilvl w:val="0"/>
          <w:numId w:val="28"/>
        </w:numPr>
        <w:rPr>
          <w:ins w:id="915" w:author="ZTE" w:date="2021-01-27T19:13:00Z"/>
          <w:rFonts w:ascii="Times New Roman" w:hAnsi="Times New Roman" w:cs="Times New Roman"/>
          <w:sz w:val="20"/>
          <w:szCs w:val="20"/>
          <w:lang w:val="en-US"/>
        </w:rPr>
      </w:pPr>
      <w:ins w:id="916"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917"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ListParagraph"/>
        <w:numPr>
          <w:ilvl w:val="0"/>
          <w:numId w:val="28"/>
        </w:numPr>
        <w:ind w:left="714" w:hanging="357"/>
        <w:contextualSpacing w:val="0"/>
        <w:rPr>
          <w:ins w:id="918" w:author="ZTE" w:date="2021-01-27T19:10:00Z"/>
          <w:rFonts w:ascii="Times New Roman" w:hAnsi="Times New Roman" w:cs="Times New Roman"/>
          <w:sz w:val="20"/>
          <w:szCs w:val="20"/>
          <w:lang w:val="en-US"/>
        </w:rPr>
      </w:pPr>
      <w:ins w:id="919" w:author="ZTE" w:date="2021-01-27T19:13:00Z">
        <w:r w:rsidRPr="001A37E9">
          <w:rPr>
            <w:rFonts w:ascii="Times New Roman" w:hAnsi="Times New Roman" w:cs="Times New Roman"/>
            <w:sz w:val="20"/>
            <w:szCs w:val="20"/>
            <w:lang w:val="en-US"/>
          </w:rPr>
          <w:t xml:space="preserve">Takes away the control from </w:t>
        </w:r>
      </w:ins>
      <w:ins w:id="920" w:author="ZTE" w:date="2021-01-27T19:31:00Z">
        <w:r w:rsidR="004007BA">
          <w:rPr>
            <w:rFonts w:ascii="Times New Roman" w:hAnsi="Times New Roman" w:cs="Times New Roman"/>
            <w:sz w:val="20"/>
            <w:szCs w:val="20"/>
            <w:lang w:val="en-US"/>
          </w:rPr>
          <w:t>network</w:t>
        </w:r>
      </w:ins>
      <w:ins w:id="921" w:author="ZTE" w:date="2021-01-27T19:13:00Z">
        <w:r w:rsidRPr="001A37E9">
          <w:rPr>
            <w:rFonts w:ascii="Times New Roman" w:hAnsi="Times New Roman" w:cs="Times New Roman"/>
            <w:sz w:val="20"/>
            <w:szCs w:val="20"/>
            <w:lang w:val="en-US"/>
          </w:rPr>
          <w:t xml:space="preserve"> in RRC_CONNECTED to some extent</w:t>
        </w:r>
      </w:ins>
      <w:ins w:id="922" w:author="ZTE" w:date="2021-01-27T19:14:00Z">
        <w:r>
          <w:rPr>
            <w:rFonts w:ascii="Times New Roman" w:hAnsi="Times New Roman" w:cs="Times New Roman"/>
            <w:sz w:val="20"/>
            <w:szCs w:val="20"/>
            <w:lang w:val="en-US"/>
          </w:rPr>
          <w:t>.</w:t>
        </w:r>
      </w:ins>
    </w:p>
    <w:p w14:paraId="13E938C8" w14:textId="10DD56D1" w:rsidR="00876ABE" w:rsidRPr="001A2A70" w:rsidRDefault="00876ABE" w:rsidP="00876ABE">
      <w:pPr>
        <w:pStyle w:val="ListParagraph"/>
        <w:numPr>
          <w:ilvl w:val="0"/>
          <w:numId w:val="29"/>
        </w:numPr>
        <w:spacing w:line="240" w:lineRule="auto"/>
        <w:ind w:left="284" w:hanging="284"/>
        <w:rPr>
          <w:ins w:id="923" w:author="ZTE" w:date="2021-01-27T19:10:00Z"/>
          <w:sz w:val="20"/>
          <w:szCs w:val="20"/>
        </w:rPr>
      </w:pPr>
      <w:ins w:id="924" w:author="ZTE" w:date="2021-01-27T19:10:00Z">
        <w:r>
          <w:rPr>
            <w:b/>
            <w:sz w:val="20"/>
            <w:szCs w:val="20"/>
          </w:rPr>
          <w:t>Solution</w:t>
        </w:r>
        <w:r w:rsidRPr="001A2A70">
          <w:rPr>
            <w:b/>
            <w:sz w:val="20"/>
            <w:szCs w:val="20"/>
          </w:rPr>
          <w:t xml:space="preserve"> </w:t>
        </w:r>
      </w:ins>
      <w:ins w:id="925" w:author="ZTE" w:date="2021-01-27T19:11:00Z">
        <w:r w:rsidR="00CF1E9C">
          <w:rPr>
            <w:b/>
            <w:sz w:val="20"/>
            <w:szCs w:val="20"/>
          </w:rPr>
          <w:t>3</w:t>
        </w:r>
      </w:ins>
      <w:ins w:id="926" w:author="ZTE" w:date="2021-01-27T19:10:00Z">
        <w:r w:rsidRPr="001A2A70">
          <w:rPr>
            <w:b/>
            <w:sz w:val="20"/>
            <w:szCs w:val="20"/>
          </w:rPr>
          <w:t>:</w:t>
        </w:r>
        <w:r w:rsidRPr="001A2A70">
          <w:rPr>
            <w:sz w:val="20"/>
            <w:szCs w:val="20"/>
          </w:rPr>
          <w:t xml:space="preserve"> </w:t>
        </w:r>
      </w:ins>
      <w:ins w:id="927" w:author="ZTE" w:date="2021-01-27T19:11:00Z">
        <w:r w:rsidR="00CF1E9C" w:rsidRPr="00CF1E9C">
          <w:rPr>
            <w:sz w:val="20"/>
            <w:szCs w:val="20"/>
            <w:lang w:val="en-US"/>
          </w:rPr>
          <w:t>AMF sends “stationary” indication to gNB (based on UE subscription)</w:t>
        </w:r>
      </w:ins>
      <w:ins w:id="928" w:author="ZTE" w:date="2021-01-27T19:10:00Z">
        <w:r>
          <w:rPr>
            <w:sz w:val="20"/>
            <w:szCs w:val="20"/>
          </w:rPr>
          <w:t>.</w:t>
        </w:r>
      </w:ins>
      <w:ins w:id="929"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930" w:author="ZTE" w:date="2021-01-27T19:10:00Z"/>
        </w:rPr>
      </w:pPr>
      <w:ins w:id="931" w:author="ZTE" w:date="2021-01-27T19:10:00Z">
        <w:r w:rsidRPr="00A752A4">
          <w:t>Pros:</w:t>
        </w:r>
      </w:ins>
    </w:p>
    <w:p w14:paraId="4EE0FEAE" w14:textId="77777777" w:rsidR="00CF1E9C" w:rsidRPr="001A37E9" w:rsidRDefault="00CF1E9C" w:rsidP="001A37E9">
      <w:pPr>
        <w:pStyle w:val="ListParagraph"/>
        <w:numPr>
          <w:ilvl w:val="0"/>
          <w:numId w:val="28"/>
        </w:numPr>
        <w:rPr>
          <w:ins w:id="932" w:author="ZTE" w:date="2021-01-27T19:14:00Z"/>
          <w:rFonts w:ascii="Times New Roman" w:hAnsi="Times New Roman" w:cs="Times New Roman"/>
          <w:sz w:val="20"/>
          <w:szCs w:val="20"/>
          <w:lang w:val="en-US"/>
        </w:rPr>
      </w:pPr>
      <w:ins w:id="933"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ListParagraph"/>
        <w:numPr>
          <w:ilvl w:val="0"/>
          <w:numId w:val="28"/>
        </w:numPr>
        <w:rPr>
          <w:ins w:id="934" w:author="ZTE" w:date="2021-01-27T19:10:00Z"/>
          <w:rFonts w:ascii="Times New Roman" w:hAnsi="Times New Roman" w:cs="Times New Roman"/>
          <w:sz w:val="20"/>
          <w:szCs w:val="20"/>
          <w:lang w:val="en-US"/>
        </w:rPr>
      </w:pPr>
      <w:ins w:id="935"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936"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937" w:author="ZTE" w:date="2021-01-27T19:14:00Z"/>
        </w:rPr>
      </w:pPr>
      <w:ins w:id="938" w:author="ZTE" w:date="2021-01-27T19:14:00Z">
        <w:r>
          <w:t>C</w:t>
        </w:r>
        <w:r w:rsidRPr="00A752A4">
          <w:t>o</w:t>
        </w:r>
        <w:r>
          <w:t>n</w:t>
        </w:r>
        <w:r w:rsidRPr="00A752A4">
          <w:t>s:</w:t>
        </w:r>
      </w:ins>
    </w:p>
    <w:p w14:paraId="74B70F7A" w14:textId="77777777" w:rsidR="004B0FA9" w:rsidRPr="001A37E9" w:rsidRDefault="004B0FA9" w:rsidP="001A37E9">
      <w:pPr>
        <w:pStyle w:val="ListParagraph"/>
        <w:numPr>
          <w:ilvl w:val="0"/>
          <w:numId w:val="28"/>
        </w:numPr>
        <w:rPr>
          <w:ins w:id="939" w:author="ZTE" w:date="2021-01-27T19:15:00Z"/>
          <w:rFonts w:ascii="Times New Roman" w:hAnsi="Times New Roman" w:cs="Times New Roman"/>
          <w:sz w:val="20"/>
          <w:szCs w:val="20"/>
          <w:lang w:val="en-US"/>
        </w:rPr>
      </w:pPr>
      <w:ins w:id="940"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ListParagraph"/>
        <w:numPr>
          <w:ilvl w:val="0"/>
          <w:numId w:val="28"/>
        </w:numPr>
        <w:ind w:left="714" w:hanging="357"/>
        <w:contextualSpacing w:val="0"/>
        <w:rPr>
          <w:ins w:id="941" w:author="ZTE" w:date="2021-01-27T19:10:00Z"/>
          <w:rFonts w:ascii="Times New Roman" w:hAnsi="Times New Roman" w:cs="Times New Roman"/>
          <w:sz w:val="20"/>
          <w:szCs w:val="20"/>
          <w:lang w:val="en-US"/>
        </w:rPr>
      </w:pPr>
      <w:ins w:id="942"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235A360E" w:rsidR="00876ABE" w:rsidRPr="00CF1E9C" w:rsidRDefault="00876ABE" w:rsidP="00876ABE">
      <w:pPr>
        <w:pStyle w:val="ListParagraph"/>
        <w:numPr>
          <w:ilvl w:val="0"/>
          <w:numId w:val="29"/>
        </w:numPr>
        <w:spacing w:line="240" w:lineRule="auto"/>
        <w:ind w:left="284" w:hanging="284"/>
        <w:rPr>
          <w:ins w:id="943" w:author="ZTE" w:date="2021-01-27T19:10:00Z"/>
          <w:sz w:val="20"/>
          <w:szCs w:val="20"/>
        </w:rPr>
      </w:pPr>
      <w:ins w:id="944" w:author="ZTE" w:date="2021-01-27T19:10:00Z">
        <w:r>
          <w:rPr>
            <w:b/>
            <w:sz w:val="20"/>
            <w:szCs w:val="20"/>
          </w:rPr>
          <w:t>Solution</w:t>
        </w:r>
        <w:r w:rsidRPr="001A2A70">
          <w:rPr>
            <w:b/>
            <w:sz w:val="20"/>
            <w:szCs w:val="20"/>
          </w:rPr>
          <w:t xml:space="preserve"> </w:t>
        </w:r>
      </w:ins>
      <w:ins w:id="945" w:author="ZTE" w:date="2021-01-27T19:11:00Z">
        <w:r w:rsidR="00CF1E9C">
          <w:rPr>
            <w:b/>
            <w:sz w:val="20"/>
            <w:szCs w:val="20"/>
          </w:rPr>
          <w:t>4</w:t>
        </w:r>
      </w:ins>
      <w:ins w:id="946" w:author="ZTE" w:date="2021-01-27T19:10:00Z">
        <w:r w:rsidRPr="001A2A70">
          <w:rPr>
            <w:b/>
            <w:sz w:val="20"/>
            <w:szCs w:val="20"/>
          </w:rPr>
          <w:t>:</w:t>
        </w:r>
        <w:r w:rsidRPr="001A2A70">
          <w:rPr>
            <w:sz w:val="20"/>
            <w:szCs w:val="20"/>
          </w:rPr>
          <w:t xml:space="preserve"> </w:t>
        </w:r>
      </w:ins>
      <w:ins w:id="947" w:author="ZTE" w:date="2021-01-27T19:11:00Z">
        <w:r w:rsidR="00CF1E9C" w:rsidRPr="001A37E9">
          <w:rPr>
            <w:sz w:val="20"/>
            <w:szCs w:val="20"/>
            <w:lang w:val="en-US"/>
          </w:rPr>
          <w:t>UE reports “stationary” in UE Assistance Information to network</w:t>
        </w:r>
      </w:ins>
      <w:ins w:id="948" w:author="ZTE" w:date="2021-01-27T19:10:00Z">
        <w:r w:rsidRPr="00CF1E9C">
          <w:rPr>
            <w:sz w:val="20"/>
            <w:szCs w:val="20"/>
          </w:rPr>
          <w:t>.</w:t>
        </w:r>
      </w:ins>
      <w:ins w:id="949" w:author="ZTE-offline110" w:date="2021-02-02T18:17:00Z">
        <w:r w:rsidR="00CD198F">
          <w:rPr>
            <w:sz w:val="20"/>
            <w:szCs w:val="20"/>
          </w:rPr>
          <w:t xml:space="preserve"> </w:t>
        </w:r>
        <w:commentRangeStart w:id="950"/>
        <w:r w:rsidR="00CD198F">
          <w:rPr>
            <w:sz w:val="20"/>
            <w:szCs w:val="20"/>
          </w:rPr>
          <w:t xml:space="preserve">FFS </w:t>
        </w:r>
      </w:ins>
      <w:commentRangeEnd w:id="950"/>
      <w:r w:rsidR="007832ED">
        <w:rPr>
          <w:rStyle w:val="CommentReference"/>
          <w:rFonts w:ascii="Times New Roman" w:hAnsi="Times New Roman" w:cs="Times New Roman"/>
          <w:lang w:eastAsia="en-US"/>
        </w:rPr>
        <w:commentReference w:id="950"/>
      </w:r>
      <w:ins w:id="951" w:author="ZTE-offline110" w:date="2021-02-02T18:17:00Z">
        <w:r w:rsidR="00CD198F">
          <w:rPr>
            <w:sz w:val="20"/>
            <w:szCs w:val="20"/>
          </w:rPr>
          <w:t xml:space="preserve">whether </w:t>
        </w:r>
      </w:ins>
      <w:ins w:id="952" w:author="ZTE-offline110" w:date="2021-02-02T18:18:00Z">
        <w:r w:rsidR="00CD198F">
          <w:rPr>
            <w:sz w:val="20"/>
            <w:szCs w:val="20"/>
          </w:rPr>
          <w:t>it is left up to UE or specified (based on measurement</w:t>
        </w:r>
      </w:ins>
      <w:ins w:id="953" w:author="ZTE-offline110" w:date="2021-02-02T18:19:00Z">
        <w:r w:rsidR="0088361A">
          <w:rPr>
            <w:sz w:val="20"/>
            <w:szCs w:val="20"/>
          </w:rPr>
          <w:t xml:space="preserve"> or </w:t>
        </w:r>
      </w:ins>
      <w:ins w:id="954" w:author="ZTE-offline110" w:date="2021-02-02T18:18:00Z">
        <w:r w:rsidR="00CD198F">
          <w:rPr>
            <w:sz w:val="20"/>
            <w:szCs w:val="20"/>
          </w:rPr>
          <w:t>location</w:t>
        </w:r>
      </w:ins>
      <w:ins w:id="955" w:author="ZTE-offline110" w:date="2021-02-02T18:19:00Z">
        <w:r w:rsidR="0088361A">
          <w:rPr>
            <w:sz w:val="20"/>
            <w:szCs w:val="20"/>
          </w:rPr>
          <w:t xml:space="preserve">, </w:t>
        </w:r>
      </w:ins>
      <w:ins w:id="956" w:author="ZTE-offline110" w:date="2021-02-02T18:18:00Z">
        <w:r w:rsidR="00CD198F">
          <w:rPr>
            <w:sz w:val="20"/>
            <w:szCs w:val="20"/>
          </w:rPr>
          <w:t>etc).</w:t>
        </w:r>
      </w:ins>
    </w:p>
    <w:p w14:paraId="6AB563CB" w14:textId="77777777" w:rsidR="00876ABE" w:rsidRPr="00A752A4" w:rsidRDefault="00876ABE" w:rsidP="00876ABE">
      <w:pPr>
        <w:spacing w:after="0"/>
        <w:ind w:firstLine="284"/>
        <w:rPr>
          <w:ins w:id="957" w:author="ZTE" w:date="2021-01-27T19:10:00Z"/>
        </w:rPr>
      </w:pPr>
      <w:ins w:id="958" w:author="ZTE" w:date="2021-01-27T19:10:00Z">
        <w:r w:rsidRPr="00A752A4">
          <w:t>Pros:</w:t>
        </w:r>
      </w:ins>
    </w:p>
    <w:p w14:paraId="4BC26306" w14:textId="2226B857" w:rsidR="00876ABE" w:rsidRPr="003C74D3" w:rsidRDefault="004B0FA9" w:rsidP="004B0FA9">
      <w:pPr>
        <w:pStyle w:val="ListParagraph"/>
        <w:numPr>
          <w:ilvl w:val="0"/>
          <w:numId w:val="28"/>
        </w:numPr>
        <w:rPr>
          <w:ins w:id="959" w:author="ZTE" w:date="2021-01-27T19:10:00Z"/>
          <w:rFonts w:ascii="Times New Roman" w:hAnsi="Times New Roman" w:cs="Times New Roman"/>
          <w:sz w:val="20"/>
          <w:szCs w:val="20"/>
        </w:rPr>
      </w:pPr>
      <w:ins w:id="960"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61"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62" w:author="ZTE" w:date="2021-01-27T19:10:00Z"/>
        </w:rPr>
      </w:pPr>
      <w:commentRangeStart w:id="963"/>
      <w:ins w:id="964" w:author="ZTE" w:date="2021-01-27T19:10:00Z">
        <w:r w:rsidRPr="00A752A4">
          <w:t>Cons:</w:t>
        </w:r>
      </w:ins>
      <w:commentRangeEnd w:id="963"/>
      <w:r w:rsidR="00446C2A">
        <w:rPr>
          <w:rStyle w:val="CommentReference"/>
        </w:rPr>
        <w:commentReference w:id="963"/>
      </w:r>
    </w:p>
    <w:p w14:paraId="073D7CE0" w14:textId="5A1CC5E2" w:rsidR="004B0FA9" w:rsidRPr="003C74D3" w:rsidRDefault="004B0FA9" w:rsidP="001A37E9">
      <w:pPr>
        <w:pStyle w:val="ListParagraph"/>
        <w:numPr>
          <w:ilvl w:val="0"/>
          <w:numId w:val="28"/>
        </w:numPr>
        <w:ind w:left="714" w:hanging="357"/>
        <w:contextualSpacing w:val="0"/>
        <w:rPr>
          <w:ins w:id="965" w:author="ZTE" w:date="2021-01-27T19:16:00Z"/>
          <w:rFonts w:ascii="Times New Roman" w:hAnsi="Times New Roman" w:cs="Times New Roman"/>
          <w:sz w:val="20"/>
          <w:szCs w:val="20"/>
        </w:rPr>
      </w:pPr>
      <w:ins w:id="966"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67" w:author="ZTE-offline110" w:date="2021-02-02T01:05:00Z">
        <w:r w:rsidR="00B96627">
          <w:rPr>
            <w:rFonts w:ascii="Times New Roman" w:hAnsi="Times New Roman" w:cs="Times New Roman"/>
            <w:sz w:val="20"/>
            <w:szCs w:val="20"/>
            <w:lang w:val="en-US"/>
          </w:rPr>
          <w:t xml:space="preserve"> is located at cell edge and</w:t>
        </w:r>
      </w:ins>
      <w:ins w:id="968"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ListParagraph"/>
        <w:numPr>
          <w:ilvl w:val="0"/>
          <w:numId w:val="29"/>
        </w:numPr>
        <w:spacing w:line="240" w:lineRule="auto"/>
        <w:ind w:left="284" w:hanging="284"/>
        <w:rPr>
          <w:ins w:id="969" w:author="ZTE" w:date="2021-01-27T19:11:00Z"/>
          <w:sz w:val="20"/>
          <w:szCs w:val="20"/>
        </w:rPr>
      </w:pPr>
      <w:ins w:id="970"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71" w:author="ZTE" w:date="2021-01-27T19:12:00Z">
        <w:r>
          <w:rPr>
            <w:sz w:val="20"/>
            <w:szCs w:val="20"/>
            <w:lang w:val="en-US"/>
          </w:rPr>
          <w:t>Network enables measurement relaxation based on UE’s measurement report</w:t>
        </w:r>
      </w:ins>
      <w:ins w:id="972" w:author="ZTE" w:date="2021-01-27T19:11:00Z">
        <w:r w:rsidRPr="00CF1E9C">
          <w:rPr>
            <w:sz w:val="20"/>
            <w:szCs w:val="20"/>
          </w:rPr>
          <w:t>.</w:t>
        </w:r>
      </w:ins>
    </w:p>
    <w:p w14:paraId="0290D6CA" w14:textId="77777777" w:rsidR="00CF1E9C" w:rsidRPr="00A752A4" w:rsidRDefault="00CF1E9C" w:rsidP="00CF1E9C">
      <w:pPr>
        <w:spacing w:after="0"/>
        <w:ind w:firstLine="284"/>
        <w:rPr>
          <w:ins w:id="973" w:author="ZTE" w:date="2021-01-27T19:11:00Z"/>
        </w:rPr>
      </w:pPr>
      <w:ins w:id="974" w:author="ZTE" w:date="2021-01-27T19:11:00Z">
        <w:r w:rsidRPr="00A752A4">
          <w:t>Pros:</w:t>
        </w:r>
      </w:ins>
    </w:p>
    <w:p w14:paraId="098CA807" w14:textId="425566F4" w:rsidR="00CF1E9C" w:rsidRDefault="004B0FA9" w:rsidP="00CF1E9C">
      <w:pPr>
        <w:pStyle w:val="ListParagraph"/>
        <w:numPr>
          <w:ilvl w:val="0"/>
          <w:numId w:val="28"/>
        </w:numPr>
        <w:rPr>
          <w:ins w:id="975" w:author="ZTE-offline110" w:date="2021-02-02T01:03:00Z"/>
          <w:rFonts w:ascii="Times New Roman" w:hAnsi="Times New Roman" w:cs="Times New Roman"/>
          <w:sz w:val="20"/>
          <w:szCs w:val="20"/>
        </w:rPr>
      </w:pPr>
      <w:ins w:id="976" w:author="ZTE" w:date="2021-01-27T19:17:00Z">
        <w:r>
          <w:rPr>
            <w:rFonts w:ascii="Times New Roman" w:hAnsi="Times New Roman" w:cs="Times New Roman"/>
            <w:sz w:val="20"/>
            <w:szCs w:val="20"/>
          </w:rPr>
          <w:t>It keeps the control fully on network side</w:t>
        </w:r>
      </w:ins>
      <w:ins w:id="977"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ListParagraph"/>
        <w:numPr>
          <w:ilvl w:val="0"/>
          <w:numId w:val="28"/>
        </w:numPr>
        <w:rPr>
          <w:ins w:id="978" w:author="ZTE" w:date="2021-01-27T19:11:00Z"/>
          <w:rFonts w:ascii="Times New Roman" w:hAnsi="Times New Roman" w:cs="Times New Roman"/>
          <w:sz w:val="20"/>
          <w:szCs w:val="20"/>
        </w:rPr>
      </w:pPr>
      <w:ins w:id="979" w:author="ZTE-offline110" w:date="2021-02-02T01:03:00Z">
        <w:r>
          <w:rPr>
            <w:rFonts w:ascii="Times New Roman" w:hAnsi="Times New Roman" w:cs="Times New Roman"/>
            <w:sz w:val="20"/>
            <w:szCs w:val="20"/>
          </w:rPr>
          <w:t xml:space="preserve">UE measurement report </w:t>
        </w:r>
      </w:ins>
      <w:ins w:id="980" w:author="ZTE-offline110" w:date="2021-02-02T01:04:00Z">
        <w:r>
          <w:rPr>
            <w:rFonts w:ascii="Times New Roman" w:hAnsi="Times New Roman" w:cs="Times New Roman"/>
            <w:sz w:val="20"/>
            <w:szCs w:val="20"/>
          </w:rPr>
          <w:t>can</w:t>
        </w:r>
      </w:ins>
      <w:ins w:id="981" w:author="ZTE-offline110" w:date="2021-02-02T01:03:00Z">
        <w:r>
          <w:rPr>
            <w:rFonts w:ascii="Times New Roman" w:hAnsi="Times New Roman" w:cs="Times New Roman"/>
            <w:sz w:val="20"/>
            <w:szCs w:val="20"/>
          </w:rPr>
          <w:t xml:space="preserve"> be based on ex</w:t>
        </w:r>
      </w:ins>
      <w:ins w:id="982" w:author="ZTE-offline110" w:date="2021-02-02T01:04:00Z">
        <w:r>
          <w:rPr>
            <w:rFonts w:ascii="Times New Roman" w:hAnsi="Times New Roman" w:cs="Times New Roman"/>
            <w:sz w:val="20"/>
            <w:szCs w:val="20"/>
          </w:rPr>
          <w:t>i</w:t>
        </w:r>
      </w:ins>
      <w:ins w:id="983" w:author="ZTE-offline110" w:date="2021-02-02T01:03:00Z">
        <w:r>
          <w:rPr>
            <w:rFonts w:ascii="Times New Roman" w:hAnsi="Times New Roman" w:cs="Times New Roman"/>
            <w:sz w:val="20"/>
            <w:szCs w:val="20"/>
          </w:rPr>
          <w:t>sting</w:t>
        </w:r>
      </w:ins>
      <w:ins w:id="984" w:author="ZTE-offline110" w:date="2021-02-02T01:04:00Z">
        <w:r>
          <w:rPr>
            <w:rFonts w:ascii="Times New Roman" w:hAnsi="Times New Roman" w:cs="Times New Roman"/>
            <w:sz w:val="20"/>
            <w:szCs w:val="20"/>
          </w:rPr>
          <w:t xml:space="preserve"> </w:t>
        </w:r>
        <w:commentRangeStart w:id="985"/>
        <w:r>
          <w:rPr>
            <w:rFonts w:ascii="Times New Roman" w:hAnsi="Times New Roman" w:cs="Times New Roman"/>
            <w:sz w:val="20"/>
            <w:szCs w:val="20"/>
          </w:rPr>
          <w:t>RRM</w:t>
        </w:r>
      </w:ins>
      <w:ins w:id="986" w:author="ZTE-offline110" w:date="2021-02-02T01:03:00Z">
        <w:r>
          <w:rPr>
            <w:rFonts w:ascii="Times New Roman" w:hAnsi="Times New Roman" w:cs="Times New Roman"/>
            <w:sz w:val="20"/>
            <w:szCs w:val="20"/>
          </w:rPr>
          <w:t xml:space="preserve"> mechanism</w:t>
        </w:r>
      </w:ins>
      <w:commentRangeEnd w:id="985"/>
      <w:r w:rsidR="00CC186F">
        <w:rPr>
          <w:rStyle w:val="CommentReference"/>
          <w:rFonts w:ascii="Times New Roman" w:hAnsi="Times New Roman" w:cs="Times New Roman"/>
          <w:lang w:eastAsia="en-US"/>
        </w:rPr>
        <w:commentReference w:id="985"/>
      </w:r>
      <w:ins w:id="987"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988" w:author="ZTE" w:date="2021-01-27T19:11:00Z"/>
        </w:rPr>
      </w:pPr>
      <w:ins w:id="989" w:author="ZTE" w:date="2021-01-27T19:11:00Z">
        <w:r w:rsidRPr="00A752A4">
          <w:t>Cons:</w:t>
        </w:r>
      </w:ins>
    </w:p>
    <w:p w14:paraId="40A6EED3" w14:textId="7FD24F39" w:rsidR="004B0FA9" w:rsidRPr="003C74D3" w:rsidRDefault="004B0FA9" w:rsidP="004B0FA9">
      <w:pPr>
        <w:pStyle w:val="ListParagraph"/>
        <w:numPr>
          <w:ilvl w:val="0"/>
          <w:numId w:val="28"/>
        </w:numPr>
        <w:rPr>
          <w:ins w:id="990" w:author="ZTE" w:date="2021-01-27T19:17:00Z"/>
          <w:rFonts w:ascii="Times New Roman" w:hAnsi="Times New Roman" w:cs="Times New Roman"/>
          <w:sz w:val="20"/>
          <w:szCs w:val="20"/>
        </w:rPr>
      </w:pPr>
      <w:ins w:id="991"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92" w:author="ZTE" w:date="2021-01-27T19:11:00Z"/>
        </w:rPr>
      </w:pPr>
      <w:ins w:id="993" w:author="ZTE" w:date="2021-01-27T19:17:00Z">
        <w:r>
          <w:t xml:space="preserve">For neighbour cell RRM relaxation methods for RedCap UEs in RRC_CONNECTED, </w:t>
        </w:r>
      </w:ins>
      <w:ins w:id="994" w:author="ZTE" w:date="2021-01-27T19:19:00Z">
        <w:r>
          <w:t xml:space="preserve">the exact mechanism, if any, will be decided by RAN4. </w:t>
        </w:r>
      </w:ins>
      <w:ins w:id="995" w:author="ZTE" w:date="2021-01-27T19:22:00Z">
        <w:r>
          <w:t>But f</w:t>
        </w:r>
      </w:ins>
      <w:ins w:id="996" w:author="ZTE" w:date="2021-01-27T19:19:00Z">
        <w:r>
          <w:t>rom RAN2’s perspective, other</w:t>
        </w:r>
      </w:ins>
      <w:ins w:id="997"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98" w:author="Tuomas Tirronen" w:date="2020-12-18T17:46:00Z"/>
        </w:rPr>
      </w:pPr>
    </w:p>
    <w:p w14:paraId="4ACB7A97" w14:textId="77777777" w:rsidR="00A85A89" w:rsidRDefault="00A85A89" w:rsidP="00A85A89">
      <w:pPr>
        <w:pStyle w:val="Heading3"/>
        <w:rPr>
          <w:ins w:id="999" w:author="Tuomas Tirronen" w:date="2020-12-18T17:46:00Z"/>
        </w:rPr>
      </w:pPr>
      <w:bookmarkStart w:id="1000" w:name="_Toc51768583"/>
      <w:bookmarkStart w:id="1001" w:name="_Toc51771090"/>
      <w:bookmarkStart w:id="1002" w:name="_Toc56764067"/>
      <w:bookmarkStart w:id="1003" w:name="_Toc61591929"/>
      <w:ins w:id="1004" w:author="Tuomas Tirronen" w:date="2020-12-18T17:46:00Z">
        <w:r w:rsidRPr="009F0FB6">
          <w:t>8.4.2</w:t>
        </w:r>
        <w:r w:rsidRPr="009F0FB6">
          <w:tab/>
          <w:t>Analysis of UE power saving</w:t>
        </w:r>
        <w:bookmarkEnd w:id="1000"/>
        <w:bookmarkEnd w:id="1001"/>
        <w:bookmarkEnd w:id="1002"/>
        <w:bookmarkEnd w:id="1003"/>
      </w:ins>
    </w:p>
    <w:p w14:paraId="7B2ADFCC" w14:textId="553153BC" w:rsidR="00A85A89" w:rsidRDefault="00A85A89" w:rsidP="00B63299">
      <w:pPr>
        <w:rPr>
          <w:ins w:id="1005" w:author="Tuomas Tirronen" w:date="2020-12-18T17:46:00Z"/>
        </w:rPr>
      </w:pPr>
      <w:ins w:id="1006" w:author="Tuomas Tirronen" w:date="2020-12-18T17:46:00Z">
        <w:r>
          <w:t>Annex E.2 lists power saving results and analysis</w:t>
        </w:r>
        <w:del w:id="1007" w:author="Pre 113e" w:date="2021-01-12T20:26:00Z">
          <w:r w:rsidDel="00E27F1D">
            <w:delText xml:space="preserve"> provided in </w:delText>
          </w:r>
        </w:del>
        <w:del w:id="1008" w:author="Pre 113e" w:date="2021-01-12T20:22:00Z">
          <w:r w:rsidDel="00B24B29">
            <w:delText>R2-2009620</w:delText>
          </w:r>
        </w:del>
        <w:r>
          <w:t xml:space="preserve">. </w:t>
        </w:r>
      </w:ins>
    </w:p>
    <w:p w14:paraId="36D8995C" w14:textId="3F6D1EBD" w:rsidR="00A85A89" w:rsidRDefault="00A85A89" w:rsidP="00B63299">
      <w:pPr>
        <w:rPr>
          <w:ins w:id="1009" w:author="Tuomas Tirronen" w:date="2020-12-18T17:46:00Z"/>
        </w:rPr>
      </w:pPr>
      <w:ins w:id="1010" w:author="Tuomas Tirronen" w:date="2020-12-18T17:46:00Z">
        <w:r>
          <w:t xml:space="preserve">In summary, </w:t>
        </w:r>
        <w:del w:id="1011" w:author="Pre 113e" w:date="2021-01-12T20:22:00Z">
          <w:r w:rsidDel="00B24B29">
            <w:delText>R2-2009620</w:delText>
          </w:r>
        </w:del>
      </w:ins>
      <w:ins w:id="1012" w:author="Pre 113e" w:date="2021-01-12T20:26:00Z">
        <w:r w:rsidR="00E27F1D">
          <w:t>one source</w:t>
        </w:r>
      </w:ins>
      <w:ins w:id="1013"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014" w:author="Tuomas Tirronen" w:date="2020-12-18T17:46:00Z"/>
        </w:rPr>
      </w:pPr>
      <w:ins w:id="1015" w:author="Tuomas Tirronen" w:date="2020-12-18T17:46:00Z">
        <w:r w:rsidRPr="00625825">
          <w:lastRenderedPageBreak/>
          <w:t xml:space="preserve">Editor’s note: FFS RAN2 agreed conclusions and possible recommendations and references to other results. </w:t>
        </w:r>
      </w:ins>
    </w:p>
    <w:p w14:paraId="58C41E4B" w14:textId="237DC432" w:rsidR="00E60149" w:rsidRPr="00B21C9D" w:rsidRDefault="00E60149" w:rsidP="00E60149">
      <w:pPr>
        <w:rPr>
          <w:ins w:id="1016" w:author="ZTE-offline110" w:date="2021-02-02T01:26:00Z"/>
          <w:color w:val="000000"/>
        </w:rPr>
      </w:pPr>
      <w:commentRangeStart w:id="1017"/>
      <w:ins w:id="1018" w:author="ZTE-offline110" w:date="2021-02-02T01:26:00Z">
        <w:r>
          <w:t xml:space="preserve">In </w:t>
        </w:r>
      </w:ins>
      <w:ins w:id="1019" w:author="ZTE-offline110" w:date="2021-02-02T01:27:00Z">
        <w:r>
          <w:t>addiiton</w:t>
        </w:r>
      </w:ins>
      <w:ins w:id="1020"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021" w:author="ZTE-offline110" w:date="2021-02-02T01:27:00Z">
        <w:r>
          <w:t>[11]</w:t>
        </w:r>
      </w:ins>
      <w:ins w:id="1022"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017"/>
      <w:ins w:id="1023" w:author="ZTE-offline110" w:date="2021-02-02T01:29:00Z">
        <w:r>
          <w:rPr>
            <w:rStyle w:val="CommentReference"/>
          </w:rPr>
          <w:commentReference w:id="1017"/>
        </w:r>
      </w:ins>
    </w:p>
    <w:p w14:paraId="05AB0EA8" w14:textId="77777777" w:rsidR="00A85A89" w:rsidRPr="003C3EF8" w:rsidRDefault="00A85A89" w:rsidP="00A85A89">
      <w:pPr>
        <w:rPr>
          <w:ins w:id="1024" w:author="Tuomas Tirronen" w:date="2020-12-18T17:46:00Z"/>
        </w:rPr>
      </w:pPr>
    </w:p>
    <w:p w14:paraId="0E5DFB02" w14:textId="77777777" w:rsidR="00A85A89" w:rsidRPr="000E647A" w:rsidRDefault="00A85A89" w:rsidP="00A85A89">
      <w:pPr>
        <w:pStyle w:val="Heading3"/>
        <w:rPr>
          <w:ins w:id="1025" w:author="Tuomas Tirronen" w:date="2020-12-18T17:46:00Z"/>
        </w:rPr>
      </w:pPr>
      <w:bookmarkStart w:id="1026" w:name="_Toc51768584"/>
      <w:bookmarkStart w:id="1027" w:name="_Toc51771091"/>
      <w:bookmarkStart w:id="1028" w:name="_Toc56764068"/>
      <w:bookmarkStart w:id="1029" w:name="_Toc61591930"/>
      <w:ins w:id="1030" w:author="Tuomas Tirronen" w:date="2020-12-18T17:46:00Z">
        <w:r>
          <w:t>8</w:t>
        </w:r>
        <w:r w:rsidRPr="000E647A">
          <w:t>.</w:t>
        </w:r>
        <w:r>
          <w:t>4</w:t>
        </w:r>
        <w:r w:rsidRPr="000E647A">
          <w:t>.3</w:t>
        </w:r>
        <w:r w:rsidRPr="000E647A">
          <w:tab/>
          <w:t xml:space="preserve">Analysis of </w:t>
        </w:r>
        <w:r>
          <w:t>performance impacts</w:t>
        </w:r>
        <w:bookmarkEnd w:id="1026"/>
        <w:bookmarkEnd w:id="1027"/>
        <w:bookmarkEnd w:id="1028"/>
        <w:bookmarkEnd w:id="1029"/>
      </w:ins>
    </w:p>
    <w:p w14:paraId="46732324" w14:textId="77777777" w:rsidR="00A85A89" w:rsidRPr="000E647A" w:rsidRDefault="00A85A89" w:rsidP="00A85A89">
      <w:pPr>
        <w:pStyle w:val="Heading3"/>
        <w:rPr>
          <w:ins w:id="1031" w:author="Tuomas Tirronen" w:date="2020-12-18T17:46:00Z"/>
        </w:rPr>
      </w:pPr>
      <w:bookmarkStart w:id="1032" w:name="_Toc51768585"/>
      <w:bookmarkStart w:id="1033" w:name="_Toc51771092"/>
      <w:bookmarkStart w:id="1034" w:name="_Toc56764069"/>
      <w:bookmarkStart w:id="1035" w:name="_Toc61591931"/>
      <w:ins w:id="1036" w:author="Tuomas Tirronen" w:date="2020-12-18T17:46:00Z">
        <w:r>
          <w:t>8</w:t>
        </w:r>
        <w:r w:rsidRPr="000E647A">
          <w:t>.</w:t>
        </w:r>
        <w:r>
          <w:t>4</w:t>
        </w:r>
        <w:r w:rsidRPr="000E647A">
          <w:t>.4</w:t>
        </w:r>
        <w:r w:rsidRPr="000E647A">
          <w:tab/>
          <w:t xml:space="preserve">Analysis of </w:t>
        </w:r>
        <w:r>
          <w:t>coexistence with legacy UEs</w:t>
        </w:r>
        <w:bookmarkEnd w:id="1032"/>
        <w:bookmarkEnd w:id="1033"/>
        <w:bookmarkEnd w:id="1034"/>
        <w:bookmarkEnd w:id="1035"/>
      </w:ins>
    </w:p>
    <w:p w14:paraId="4A17E462" w14:textId="77777777" w:rsidR="00A85A89" w:rsidRPr="000E647A" w:rsidRDefault="00A85A89" w:rsidP="00A85A89">
      <w:pPr>
        <w:pStyle w:val="Heading3"/>
        <w:rPr>
          <w:ins w:id="1037" w:author="Tuomas Tirronen" w:date="2020-12-18T17:46:00Z"/>
        </w:rPr>
      </w:pPr>
      <w:bookmarkStart w:id="1038" w:name="_Toc51768586"/>
      <w:bookmarkStart w:id="1039" w:name="_Toc51771093"/>
      <w:bookmarkStart w:id="1040" w:name="_Toc56764070"/>
      <w:bookmarkStart w:id="1041" w:name="_Toc61591932"/>
      <w:ins w:id="1042" w:author="Tuomas Tirronen" w:date="2020-12-18T17:46:00Z">
        <w:r>
          <w:t>8</w:t>
        </w:r>
        <w:r w:rsidRPr="000E647A">
          <w:t>.</w:t>
        </w:r>
        <w:commentRangeStart w:id="1043"/>
        <w:r>
          <w:t>4</w:t>
        </w:r>
        <w:r w:rsidRPr="000E647A">
          <w:t>.</w:t>
        </w:r>
        <w:r>
          <w:t>5</w:t>
        </w:r>
        <w:r w:rsidRPr="000E647A">
          <w:tab/>
          <w:t>Analysis of specification impacts</w:t>
        </w:r>
      </w:ins>
      <w:bookmarkEnd w:id="1038"/>
      <w:bookmarkEnd w:id="1039"/>
      <w:bookmarkEnd w:id="1040"/>
      <w:bookmarkEnd w:id="1041"/>
      <w:commentRangeEnd w:id="1043"/>
      <w:r w:rsidR="007F7EEA">
        <w:rPr>
          <w:rStyle w:val="CommentReference"/>
          <w:rFonts w:ascii="Times New Roman" w:hAnsi="Times New Roman"/>
        </w:rPr>
        <w:commentReference w:id="1043"/>
      </w:r>
    </w:p>
    <w:p w14:paraId="26632A32" w14:textId="25139EDD" w:rsidR="0066543A" w:rsidDel="00A85A89" w:rsidRDefault="0066543A" w:rsidP="00FC4F7C">
      <w:pPr>
        <w:rPr>
          <w:del w:id="1044" w:author="Tuomas Tirronen" w:date="2020-12-18T17:46:00Z"/>
        </w:rPr>
      </w:pPr>
      <w:del w:id="1045"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046"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047" w:name="_Toc56714363"/>
      <w:bookmarkStart w:id="1048" w:name="_Toc57126630"/>
      <w:bookmarkStart w:id="1049" w:name="_Toc57126751"/>
      <w:bookmarkStart w:id="1050" w:name="_Toc57127698"/>
      <w:bookmarkStart w:id="1051" w:name="_Toc57127807"/>
      <w:bookmarkStart w:id="1052" w:name="_Toc57136507"/>
      <w:bookmarkStart w:id="1053" w:name="_Toc57144857"/>
      <w:bookmarkStart w:id="1054"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047"/>
      <w:bookmarkEnd w:id="1048"/>
      <w:bookmarkEnd w:id="1049"/>
      <w:bookmarkEnd w:id="1050"/>
      <w:bookmarkEnd w:id="1051"/>
      <w:bookmarkEnd w:id="1052"/>
      <w:bookmarkEnd w:id="1053"/>
      <w:bookmarkEnd w:id="1054"/>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lastRenderedPageBreak/>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055" w:author="ZTE" w:date="2021-01-27T20:31:00Z"/>
          <w:rFonts w:ascii="Times" w:eastAsia="Times New Roman" w:hAnsi="Times" w:cs="Times"/>
        </w:rPr>
      </w:pPr>
      <w:ins w:id="1056"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1443211F" w:rsidR="00CE1B80" w:rsidRDefault="00CE1B80" w:rsidP="00CE1B80">
      <w:pPr>
        <w:ind w:left="568" w:hanging="284"/>
        <w:rPr>
          <w:ins w:id="1057" w:author="ZTE" w:date="2021-01-27T20:35:00Z"/>
          <w:rFonts w:eastAsia="Times New Roman"/>
        </w:rPr>
      </w:pPr>
      <w:commentRangeStart w:id="1058"/>
      <w:ins w:id="1059" w:author="ZTE" w:date="2021-01-27T20:36:00Z">
        <w:r w:rsidRPr="001A37E9">
          <w:rPr>
            <w:rFonts w:eastAsia="Times New Roman"/>
          </w:rPr>
          <w:t>-</w:t>
        </w:r>
        <w:r w:rsidRPr="001A37E9">
          <w:rPr>
            <w:rFonts w:eastAsia="Times New Roman"/>
          </w:rPr>
          <w:tab/>
        </w:r>
        <w:r w:rsidRPr="00CE1B80">
          <w:rPr>
            <w:rFonts w:eastAsia="Times New Roman"/>
          </w:rPr>
          <w:t xml:space="preserve">Compared to RRC_IDLE/INACTIVE, </w:t>
        </w:r>
      </w:ins>
      <w:ins w:id="1060" w:author="ZTE" w:date="2021-01-27T20:43:00Z">
        <w:r>
          <w:rPr>
            <w:rFonts w:eastAsia="Times New Roman"/>
          </w:rPr>
          <w:t xml:space="preserve">neighbour cell </w:t>
        </w:r>
      </w:ins>
      <w:ins w:id="1061" w:author="ZTE" w:date="2021-01-27T20:36:00Z">
        <w:r w:rsidRPr="00CE1B80">
          <w:rPr>
            <w:rFonts w:eastAsia="Times New Roman"/>
          </w:rPr>
          <w:t>RRM relaxation in RRC_CONNECTED can be considered with low priority if the time is limited in WI</w:t>
        </w:r>
      </w:ins>
      <w:ins w:id="1062" w:author="ZTE" w:date="2021-01-27T20:31:00Z">
        <w:r w:rsidR="001A37E9" w:rsidRPr="001A37E9">
          <w:rPr>
            <w:rFonts w:eastAsia="Times New Roman"/>
          </w:rPr>
          <w:t>.</w:t>
        </w:r>
      </w:ins>
    </w:p>
    <w:p w14:paraId="4DE48352" w14:textId="3806FDB4" w:rsidR="00CE1B80" w:rsidRDefault="001A37E9" w:rsidP="00CE1B80">
      <w:pPr>
        <w:ind w:left="568" w:hanging="284"/>
        <w:rPr>
          <w:ins w:id="1063" w:author="ZTE" w:date="2021-01-27T20:35:00Z"/>
          <w:rFonts w:eastAsia="Times New Roman"/>
        </w:rPr>
      </w:pPr>
      <w:ins w:id="1064" w:author="ZTE" w:date="2021-01-27T20:31:00Z">
        <w:r w:rsidRPr="001A37E9">
          <w:rPr>
            <w:rFonts w:eastAsia="Times New Roman"/>
          </w:rPr>
          <w:t xml:space="preserve"> </w:t>
        </w:r>
      </w:ins>
      <w:ins w:id="1065" w:author="ZTE" w:date="2021-01-27T20:35:00Z">
        <w:r w:rsidR="00CE1B80" w:rsidRPr="001A37E9">
          <w:rPr>
            <w:rFonts w:eastAsia="Times New Roman"/>
          </w:rPr>
          <w:t>-</w:t>
        </w:r>
        <w:r w:rsidR="00CE1B80" w:rsidRPr="001A37E9">
          <w:rPr>
            <w:rFonts w:eastAsia="Times New Roman"/>
          </w:rPr>
          <w:tab/>
        </w:r>
      </w:ins>
      <w:ins w:id="1066" w:author="ZTE" w:date="2021-01-27T20:36:00Z">
        <w:r w:rsidR="00CE1B80">
          <w:rPr>
            <w:rFonts w:eastAsia="Times New Roman"/>
          </w:rPr>
          <w:t>Irrespective</w:t>
        </w:r>
      </w:ins>
      <w:ins w:id="1067" w:author="ZTE" w:date="2021-01-27T20:37:00Z">
        <w:r w:rsidR="00CE1B80">
          <w:rPr>
            <w:rFonts w:eastAsia="Times New Roman"/>
          </w:rPr>
          <w:t xml:space="preserve"> of RRC state, serving cell RRM relaxation for RedCap UEs is not considered</w:t>
        </w:r>
      </w:ins>
      <w:ins w:id="1068" w:author="ZTE" w:date="2021-01-27T20:35:00Z">
        <w:r w:rsidR="00CE1B80" w:rsidRPr="001A37E9">
          <w:rPr>
            <w:rFonts w:eastAsia="Times New Roman"/>
          </w:rPr>
          <w:t>.</w:t>
        </w:r>
      </w:ins>
      <w:commentRangeEnd w:id="1058"/>
      <w:ins w:id="1069" w:author="ZTE" w:date="2021-01-27T20:50:00Z">
        <w:r w:rsidR="009E2428">
          <w:rPr>
            <w:rStyle w:val="CommentReference"/>
          </w:rPr>
          <w:commentReference w:id="1058"/>
        </w:r>
      </w:ins>
    </w:p>
    <w:p w14:paraId="4E4DD11A" w14:textId="4D32CB9C" w:rsidR="001A37E9" w:rsidRPr="001A37E9" w:rsidDel="00CE1B80" w:rsidRDefault="001A37E9" w:rsidP="001A37E9">
      <w:pPr>
        <w:spacing w:after="0"/>
        <w:rPr>
          <w:del w:id="1070" w:author="ZTE" w:date="2021-01-27T20:43:00Z"/>
          <w:rFonts w:eastAsia="Times New Roman"/>
        </w:rPr>
      </w:pPr>
      <w:del w:id="1071"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Heading1"/>
        <w:rPr>
          <w:ins w:id="1072" w:author="Tuomas Tirronen" w:date="2021-01-12T19:53:00Z"/>
        </w:rPr>
      </w:pPr>
      <w:bookmarkStart w:id="1073" w:name="_Toc56764127"/>
      <w:bookmarkStart w:id="1074" w:name="_Toc61591984"/>
      <w:bookmarkEnd w:id="508"/>
      <w:bookmarkEnd w:id="509"/>
      <w:ins w:id="1075" w:author="Tuomas Tirronen" w:date="2021-01-12T19:53:00Z">
        <w:r>
          <w:t>E</w:t>
        </w:r>
        <w:r w:rsidRPr="000E647A">
          <w:t>.</w:t>
        </w:r>
        <w:r>
          <w:t>2</w:t>
        </w:r>
        <w:r w:rsidRPr="000E647A">
          <w:tab/>
        </w:r>
        <w:r>
          <w:t>RRM relaxation for stationary devices</w:t>
        </w:r>
        <w:bookmarkEnd w:id="1073"/>
        <w:bookmarkEnd w:id="1074"/>
      </w:ins>
    </w:p>
    <w:p w14:paraId="44567479" w14:textId="4F69D263" w:rsidR="0073686B" w:rsidRPr="00A3232A" w:rsidRDefault="0073686B" w:rsidP="0073686B">
      <w:pPr>
        <w:pStyle w:val="Heading2"/>
        <w:rPr>
          <w:ins w:id="1076" w:author="Tuomas Tirronen" w:date="2021-01-12T19:53:00Z"/>
        </w:rPr>
      </w:pPr>
      <w:bookmarkStart w:id="1077" w:name="_Toc56764128"/>
      <w:bookmarkStart w:id="1078" w:name="_Toc61591985"/>
      <w:ins w:id="1079" w:author="Tuomas Tirronen" w:date="2021-01-12T19:53:00Z">
        <w:r>
          <w:t xml:space="preserve">E.2.1 </w:t>
        </w:r>
        <w:r>
          <w:tab/>
          <w:t xml:space="preserve">RRM relaxation evaluation in </w:t>
        </w:r>
        <w:del w:id="1080" w:author="Pre 113e" w:date="2021-01-12T22:59:00Z">
          <w:r w:rsidDel="00A908CE">
            <w:delText>R2-2009620</w:delText>
          </w:r>
        </w:del>
      </w:ins>
      <w:bookmarkEnd w:id="1077"/>
      <w:ins w:id="1081" w:author="Pre 113e" w:date="2021-01-12T22:59:00Z">
        <w:r w:rsidR="00A908CE">
          <w:t>[9]</w:t>
        </w:r>
      </w:ins>
      <w:bookmarkEnd w:id="1078"/>
    </w:p>
    <w:p w14:paraId="43BF1887" w14:textId="77777777" w:rsidR="0073686B" w:rsidRDefault="0073686B" w:rsidP="0073686B">
      <w:pPr>
        <w:jc w:val="both"/>
        <w:rPr>
          <w:ins w:id="1082" w:author="Tuomas Tirronen" w:date="2021-01-12T19:53:00Z"/>
        </w:rPr>
      </w:pPr>
      <w:ins w:id="1083"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84" w:author="Tuomas Tirronen" w:date="2021-01-12T19:53:00Z"/>
        </w:rPr>
      </w:pPr>
    </w:p>
    <w:p w14:paraId="0DE400A8" w14:textId="77777777" w:rsidR="0073686B" w:rsidRPr="00CC7C71" w:rsidRDefault="0073686B" w:rsidP="0073686B">
      <w:pPr>
        <w:keepNext/>
        <w:jc w:val="center"/>
        <w:rPr>
          <w:ins w:id="1085" w:author="Tuomas Tirronen" w:date="2021-01-12T19:53:00Z"/>
          <w:rFonts w:ascii="Arial" w:hAnsi="Arial" w:cs="Arial"/>
        </w:rPr>
      </w:pPr>
      <w:ins w:id="1086" w:author="Tuomas Tirronen" w:date="2021-01-12T19:53:00Z">
        <w:r w:rsidRPr="00CC7C71">
          <w:rPr>
            <w:rFonts w:ascii="Arial" w:hAnsi="Arial" w:cs="Arial"/>
            <w:noProof/>
            <w:lang w:val="en-US" w:eastAsia="zh-CN"/>
            <w:rPrChange w:id="1087"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3"/>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Caption"/>
        <w:jc w:val="center"/>
        <w:rPr>
          <w:ins w:id="1088" w:author="Tuomas Tirronen" w:date="2021-01-12T19:53:00Z"/>
        </w:rPr>
      </w:pPr>
      <w:ins w:id="1089"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90" w:author="Tuomas Tirronen" w:date="2021-01-12T19:53:00Z"/>
        </w:rPr>
      </w:pPr>
    </w:p>
    <w:p w14:paraId="6365FFAF" w14:textId="1491679E" w:rsidR="00A54A5C" w:rsidRPr="00A3232A" w:rsidRDefault="00A54A5C" w:rsidP="00A54A5C">
      <w:pPr>
        <w:pStyle w:val="Heading2"/>
        <w:rPr>
          <w:ins w:id="1091" w:author="ZTE-offline110" w:date="2021-02-02T01:06:00Z"/>
        </w:rPr>
      </w:pPr>
      <w:ins w:id="1092" w:author="ZTE-offline110" w:date="2021-02-02T01:06:00Z">
        <w:r>
          <w:t xml:space="preserve">E.2.x </w:t>
        </w:r>
        <w:r>
          <w:tab/>
        </w:r>
        <w:r w:rsidRPr="00A54A5C">
          <w:t xml:space="preserve">RRM relaxation in idle/inactive mode for serving cell in </w:t>
        </w:r>
      </w:ins>
      <w:ins w:id="1093" w:author="ZTE-offline110" w:date="2021-02-02T01:07:00Z">
        <w:r>
          <w:t>[10]</w:t>
        </w:r>
      </w:ins>
    </w:p>
    <w:p w14:paraId="32037A22" w14:textId="77777777" w:rsidR="00A54A5C" w:rsidRPr="00A54A5C" w:rsidRDefault="00A54A5C" w:rsidP="00A54A5C">
      <w:pPr>
        <w:numPr>
          <w:ilvl w:val="0"/>
          <w:numId w:val="32"/>
        </w:numPr>
        <w:spacing w:after="0"/>
        <w:rPr>
          <w:ins w:id="1094" w:author="ZTE-offline110" w:date="2021-02-02T01:07:00Z"/>
          <w:b/>
          <w:bCs/>
          <w:szCs w:val="24"/>
          <w:lang w:val="en-US" w:eastAsia="zh-CN"/>
        </w:rPr>
      </w:pPr>
      <w:ins w:id="1095"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96" w:author="ZTE-offline110" w:date="2021-02-02T01:07:00Z"/>
          <w:lang w:val="en-US" w:eastAsia="zh-CN"/>
        </w:rPr>
      </w:pPr>
      <w:ins w:id="1097"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98" w:author="ZTE-offline110" w:date="2021-02-02T01:14:00Z"/>
          <w:lang w:val="en-US" w:eastAsia="zh-CN"/>
        </w:rPr>
      </w:pPr>
      <w:ins w:id="1099"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100" w:author="ZTE-offline110" w:date="2021-02-02T01:20:00Z"/>
          <w:lang w:val="en-US" w:eastAsia="zh-CN"/>
        </w:rPr>
      </w:pPr>
      <w:ins w:id="1101" w:author="ZTE-offline110" w:date="2021-02-02T01:14:00Z">
        <w:r w:rsidRPr="00B2147C">
          <w:rPr>
            <w:highlight w:val="green"/>
            <w:lang w:val="en-US" w:eastAsia="zh-CN"/>
            <w:rPrChange w:id="1102" w:author="ZTE-offline110" w:date="2021-02-02T01:16:00Z">
              <w:rPr>
                <w:lang w:val="en-US" w:eastAsia="zh-CN"/>
              </w:rPr>
            </w:rPrChange>
          </w:rPr>
          <w:lastRenderedPageBreak/>
          <w:t>Note</w:t>
        </w:r>
      </w:ins>
      <w:ins w:id="1103" w:author="ZTE-offline110" w:date="2021-02-02T01:20:00Z">
        <w:r>
          <w:rPr>
            <w:highlight w:val="green"/>
            <w:lang w:val="en-US" w:eastAsia="zh-CN"/>
          </w:rPr>
          <w:t xml:space="preserve"> 1</w:t>
        </w:r>
      </w:ins>
      <w:ins w:id="1104" w:author="ZTE-offline110" w:date="2021-02-02T01:14:00Z">
        <w:r w:rsidRPr="00B2147C">
          <w:rPr>
            <w:highlight w:val="green"/>
            <w:lang w:val="en-US" w:eastAsia="zh-CN"/>
            <w:rPrChange w:id="1105" w:author="ZTE-offline110" w:date="2021-02-02T01:16:00Z">
              <w:rPr>
                <w:lang w:val="en-US" w:eastAsia="zh-CN"/>
              </w:rPr>
            </w:rPrChange>
          </w:rPr>
          <w:t xml:space="preserve">: </w:t>
        </w:r>
      </w:ins>
      <w:ins w:id="1106" w:author="ZTE-offline110" w:date="2021-02-02T01:15:00Z">
        <w:r w:rsidRPr="00B2147C">
          <w:rPr>
            <w:highlight w:val="green"/>
            <w:lang w:val="en-US" w:eastAsia="zh-CN"/>
            <w:rPrChange w:id="1107" w:author="ZTE-offline110" w:date="2021-02-02T01:16:00Z">
              <w:rPr>
                <w:lang w:val="en-US" w:eastAsia="zh-CN"/>
              </w:rPr>
            </w:rPrChange>
          </w:rPr>
          <w:t xml:space="preserve">No neighbour cell RRM relaxation is </w:t>
        </w:r>
      </w:ins>
      <w:ins w:id="1108" w:author="ZTE-offline110" w:date="2021-02-02T01:16:00Z">
        <w:r w:rsidRPr="00B2147C">
          <w:rPr>
            <w:highlight w:val="green"/>
            <w:lang w:val="en-US" w:eastAsia="zh-CN"/>
            <w:rPrChange w:id="1109" w:author="ZTE-offline110" w:date="2021-02-02T01:16:00Z">
              <w:rPr>
                <w:lang w:val="en-US" w:eastAsia="zh-CN"/>
              </w:rPr>
            </w:rPrChange>
          </w:rPr>
          <w:t>performed</w:t>
        </w:r>
      </w:ins>
      <w:ins w:id="1110" w:author="ZTE-offline110" w:date="2021-02-02T01:15:00Z">
        <w:r w:rsidRPr="00B2147C">
          <w:rPr>
            <w:highlight w:val="green"/>
            <w:lang w:val="en-US" w:eastAsia="zh-CN"/>
            <w:rPrChange w:id="1111" w:author="ZTE-offline110" w:date="2021-02-02T01:16:00Z">
              <w:rPr>
                <w:lang w:val="en-US" w:eastAsia="zh-CN"/>
              </w:rPr>
            </w:rPrChange>
          </w:rPr>
          <w:t xml:space="preserve"> in this simulatio</w:t>
        </w:r>
      </w:ins>
      <w:ins w:id="1112" w:author="ZTE-offline110" w:date="2021-02-02T01:20:00Z">
        <w:r>
          <w:rPr>
            <w:highlight w:val="green"/>
            <w:lang w:val="en-US" w:eastAsia="zh-CN"/>
          </w:rPr>
          <w:t>n</w:t>
        </w:r>
      </w:ins>
      <w:ins w:id="1113" w:author="ZTE-offline110" w:date="2021-02-02T01:15:00Z">
        <w:r w:rsidRPr="00B2147C">
          <w:rPr>
            <w:highlight w:val="green"/>
            <w:lang w:val="en-US" w:eastAsia="zh-CN"/>
            <w:rPrChange w:id="1114" w:author="ZTE-offline110" w:date="2021-02-02T01:16:00Z">
              <w:rPr>
                <w:lang w:val="en-US" w:eastAsia="zh-CN"/>
              </w:rPr>
            </w:rPrChange>
          </w:rPr>
          <w:t>.</w:t>
        </w:r>
      </w:ins>
    </w:p>
    <w:p w14:paraId="7E592E08" w14:textId="51A9CCE1" w:rsidR="00B2147C" w:rsidRPr="00A54A5C" w:rsidRDefault="00B2147C" w:rsidP="00A54A5C">
      <w:pPr>
        <w:spacing w:after="0"/>
        <w:jc w:val="both"/>
        <w:rPr>
          <w:ins w:id="1115" w:author="ZTE-offline110" w:date="2021-02-02T01:07:00Z"/>
          <w:sz w:val="24"/>
          <w:szCs w:val="24"/>
          <w:lang w:val="en-US" w:eastAsia="zh-CN"/>
        </w:rPr>
      </w:pPr>
      <w:ins w:id="1116" w:author="ZTE-offline110" w:date="2021-02-02T01:20:00Z">
        <w:r w:rsidRPr="00B2147C">
          <w:rPr>
            <w:highlight w:val="green"/>
            <w:lang w:val="en-US" w:eastAsia="zh-CN"/>
            <w:rPrChange w:id="1117" w:author="ZTE-offline110" w:date="2021-02-02T01:21:00Z">
              <w:rPr>
                <w:lang w:val="en-US" w:eastAsia="zh-CN"/>
              </w:rPr>
            </w:rPrChange>
          </w:rPr>
          <w:t>Note 2: FFS</w:t>
        </w:r>
      </w:ins>
      <w:ins w:id="1118" w:author="ZTE-offline110" w:date="2021-02-02T01:21:00Z">
        <w:r>
          <w:rPr>
            <w:highlight w:val="green"/>
            <w:lang w:val="en-US" w:eastAsia="zh-CN"/>
          </w:rPr>
          <w:t xml:space="preserve"> on</w:t>
        </w:r>
      </w:ins>
      <w:ins w:id="1119" w:author="ZTE-offline110" w:date="2021-02-02T01:20:00Z">
        <w:r w:rsidRPr="00B2147C">
          <w:rPr>
            <w:highlight w:val="green"/>
            <w:lang w:val="en-US" w:eastAsia="zh-CN"/>
            <w:rPrChange w:id="1120" w:author="ZTE-offline110" w:date="2021-02-02T01:21:00Z">
              <w:rPr>
                <w:lang w:val="en-US" w:eastAsia="zh-CN"/>
              </w:rPr>
            </w:rPrChange>
          </w:rPr>
          <w:t xml:space="preserve"> whether WUS is applicable to Redcap devices.</w:t>
        </w:r>
        <w:r>
          <w:rPr>
            <w:lang w:val="en-US" w:eastAsia="zh-CN"/>
          </w:rPr>
          <w:t xml:space="preserve"> </w:t>
        </w:r>
      </w:ins>
      <w:ins w:id="1121"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122" w:author="ZTE-offline110" w:date="2021-02-02T01:07:00Z"/>
          <w:szCs w:val="24"/>
          <w:lang w:val="en-US" w:eastAsia="zh-CN"/>
        </w:rPr>
      </w:pPr>
      <w:ins w:id="1123"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124" w:author="ZTE-offline110" w:date="2021-02-02T01:07:00Z"/>
          <w:szCs w:val="24"/>
          <w:lang w:val="en-US" w:eastAsia="zh-CN"/>
        </w:rPr>
      </w:pPr>
      <w:ins w:id="1125"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126" w:author="ZTE-offline110" w:date="2021-02-02T01:07:00Z"/>
          <w:szCs w:val="24"/>
          <w:lang w:val="en-US" w:eastAsia="zh-CN"/>
        </w:rPr>
      </w:pPr>
      <w:ins w:id="1127"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128" w:author="ZTE-offline110" w:date="2021-02-02T01:07:00Z"/>
          <w:szCs w:val="24"/>
          <w:lang w:val="en-US" w:eastAsia="zh-CN"/>
        </w:rPr>
      </w:pPr>
      <w:ins w:id="1129"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130" w:name="OLE_LINK4"/>
        <w:bookmarkStart w:id="1131" w:name="OLE_LINK5"/>
        <w:r w:rsidRPr="00A54A5C">
          <w:rPr>
            <w:szCs w:val="24"/>
            <w:lang w:val="en-US" w:eastAsia="zh-CN"/>
          </w:rPr>
          <w:t>PO monitoring is only required when WUS is received, which occurs with low probability. It is assumed there is no time interval between WUS and SSB.</w:t>
        </w:r>
      </w:ins>
    </w:p>
    <w:bookmarkEnd w:id="1130"/>
    <w:bookmarkEnd w:id="1131"/>
    <w:p w14:paraId="102FC48E" w14:textId="77777777" w:rsidR="00A54A5C" w:rsidRPr="00A54A5C" w:rsidRDefault="00A54A5C" w:rsidP="00A54A5C">
      <w:pPr>
        <w:numPr>
          <w:ilvl w:val="0"/>
          <w:numId w:val="34"/>
        </w:numPr>
        <w:spacing w:after="0"/>
        <w:jc w:val="both"/>
        <w:rPr>
          <w:ins w:id="1132" w:author="ZTE-offline110" w:date="2021-02-02T01:07:00Z"/>
          <w:b/>
          <w:bCs/>
          <w:szCs w:val="24"/>
          <w:lang w:val="en-US" w:eastAsia="zh-CN"/>
        </w:rPr>
      </w:pPr>
      <w:ins w:id="1133"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134" w:author="ZTE-offline110" w:date="2021-02-02T01:07:00Z"/>
          <w:b/>
          <w:bCs/>
          <w:szCs w:val="24"/>
          <w:lang w:val="en-US" w:eastAsia="zh-CN"/>
        </w:rPr>
      </w:pPr>
      <w:ins w:id="1135"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136" w:author="ZTE-offline110" w:date="2021-02-02T01:07:00Z"/>
          <w:szCs w:val="24"/>
          <w:lang w:val="en-US" w:eastAsia="zh-CN"/>
        </w:rPr>
      </w:pPr>
      <w:ins w:id="1137"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138" w:author="ZTE-offline110" w:date="2021-02-02T01:07:00Z"/>
          <w:b/>
          <w:bCs/>
          <w:szCs w:val="24"/>
          <w:lang w:val="en-US" w:eastAsia="zh-CN"/>
        </w:rPr>
      </w:pPr>
      <w:ins w:id="1139"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140" w:author="ZTE-offline110" w:date="2021-02-02T01:07:00Z"/>
          <w:bCs/>
          <w:szCs w:val="24"/>
          <w:lang w:val="en-US" w:eastAsia="zh-CN"/>
        </w:rPr>
      </w:pPr>
      <w:ins w:id="1141"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142"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143" w:author="ZTE-offline110" w:date="2021-02-02T01:07:00Z"/>
          <w:szCs w:val="24"/>
          <w:lang w:val="en-US" w:eastAsia="zh-CN"/>
        </w:rPr>
      </w:pPr>
      <w:ins w:id="1144"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145" w:author="ZTE-offline110" w:date="2021-02-02T01:07:00Z"/>
          <w:szCs w:val="24"/>
          <w:lang w:val="en-US" w:eastAsia="zh-CN"/>
        </w:rPr>
      </w:pPr>
      <w:ins w:id="1146"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147" w:author="ZTE-offline110" w:date="2021-02-02T01:07:00Z"/>
          <w:szCs w:val="24"/>
          <w:lang w:val="en-US" w:eastAsia="zh-CN"/>
        </w:rPr>
      </w:pPr>
      <w:ins w:id="1148"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49" w:author="ZTE-offline110" w:date="2021-02-02T01:07:00Z"/>
          <w:szCs w:val="24"/>
          <w:lang w:val="en-US" w:eastAsia="zh-CN"/>
        </w:rPr>
      </w:pPr>
      <w:ins w:id="1150"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51" w:author="ZTE-offline110" w:date="2021-02-02T01:07:00Z"/>
          <w:szCs w:val="24"/>
          <w:lang w:val="en-US" w:eastAsia="zh-CN"/>
        </w:rPr>
      </w:pPr>
      <w:ins w:id="1152"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53" w:author="ZTE-offline110" w:date="2021-02-02T01:07:00Z"/>
          <w:szCs w:val="24"/>
          <w:lang w:val="en-US" w:eastAsia="zh-CN"/>
        </w:rPr>
      </w:pPr>
      <w:ins w:id="1154"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55" w:author="ZTE-offline110" w:date="2021-02-02T01:07:00Z"/>
          <w:szCs w:val="24"/>
          <w:lang w:val="en-US" w:eastAsia="zh-CN"/>
        </w:rPr>
      </w:pPr>
      <w:ins w:id="1156"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57"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58" w:author="ZTE-offline110" w:date="2021-02-02T01:07:00Z"/>
          <w:b/>
          <w:szCs w:val="24"/>
          <w:lang w:val="en-US" w:eastAsia="zh-CN"/>
        </w:rPr>
      </w:pPr>
      <w:ins w:id="1159"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60" w:author="ZTE-offline110" w:date="2021-02-02T01:07:00Z"/>
          <w:szCs w:val="24"/>
          <w:lang w:val="en-US" w:eastAsia="zh-CN"/>
        </w:rPr>
      </w:pPr>
    </w:p>
    <w:p w14:paraId="55E0D6C0" w14:textId="77777777" w:rsidR="00A54A5C" w:rsidRPr="00A54A5C" w:rsidRDefault="00A54A5C" w:rsidP="00A54A5C">
      <w:pPr>
        <w:spacing w:after="0"/>
        <w:rPr>
          <w:ins w:id="1161" w:author="ZTE-offline110" w:date="2021-02-02T01:07:00Z"/>
          <w:szCs w:val="24"/>
          <w:lang w:val="en-US" w:eastAsia="zh-CN"/>
        </w:rPr>
      </w:pPr>
      <w:ins w:id="1162"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63" w:author="ZTE-offline110" w:date="2021-02-02T01:07:00Z"/>
          <w:b/>
          <w:sz w:val="24"/>
          <w:szCs w:val="24"/>
          <w:lang w:val="en-US" w:eastAsia="zh-CN"/>
        </w:rPr>
      </w:pPr>
      <w:ins w:id="1164"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65"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66" w:author="ZTE-offline110" w:date="2021-02-02T01:07:00Z"/>
                <w:szCs w:val="24"/>
                <w:lang w:eastAsia="zh-CN"/>
              </w:rPr>
            </w:pPr>
            <w:ins w:id="1167"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68" w:author="ZTE-offline110" w:date="2021-02-02T01:07:00Z"/>
                <w:szCs w:val="24"/>
                <w:lang w:eastAsia="zh-CN"/>
              </w:rPr>
            </w:pPr>
            <w:ins w:id="1169"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70" w:author="ZTE-offline110" w:date="2021-02-02T01:07:00Z"/>
                <w:szCs w:val="24"/>
                <w:lang w:eastAsia="zh-CN"/>
              </w:rPr>
            </w:pPr>
            <w:ins w:id="1171"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7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73" w:author="ZTE-offline110" w:date="2021-02-02T01:07:00Z"/>
                <w:szCs w:val="24"/>
                <w:lang w:eastAsia="zh-CN"/>
              </w:rPr>
            </w:pPr>
            <w:ins w:id="1174"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5" w:author="ZTE-offline110" w:date="2021-02-02T01:07:00Z"/>
                <w:szCs w:val="24"/>
                <w:lang w:eastAsia="zh-CN"/>
              </w:rPr>
            </w:pPr>
            <w:ins w:id="1176"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7" w:author="ZTE-offline110" w:date="2021-02-02T01:07:00Z"/>
                <w:szCs w:val="24"/>
                <w:lang w:eastAsia="zh-CN"/>
              </w:rPr>
            </w:pPr>
            <w:ins w:id="1178"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9" w:author="ZTE-offline110" w:date="2021-02-02T01:07:00Z"/>
                <w:b/>
                <w:szCs w:val="24"/>
                <w:lang w:eastAsia="zh-CN"/>
              </w:rPr>
            </w:pPr>
            <w:ins w:id="1180"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1" w:author="ZTE-offline110" w:date="2021-02-02T01:07:00Z"/>
                <w:szCs w:val="24"/>
                <w:lang w:eastAsia="zh-CN"/>
              </w:rPr>
            </w:pPr>
            <w:ins w:id="1182"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8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84"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5" w:author="ZTE-offline110" w:date="2021-02-02T01:07:00Z"/>
                <w:szCs w:val="24"/>
                <w:lang w:eastAsia="zh-CN"/>
              </w:rPr>
            </w:pPr>
            <w:ins w:id="1186"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87" w:author="ZTE-offline110" w:date="2021-02-02T01:07:00Z"/>
                <w:szCs w:val="24"/>
                <w:lang w:eastAsia="zh-CN"/>
              </w:rPr>
            </w:pPr>
            <w:ins w:id="1188"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9" w:author="ZTE-offline110" w:date="2021-02-02T01:07:00Z"/>
                <w:szCs w:val="24"/>
                <w:lang w:eastAsia="zh-CN"/>
              </w:rPr>
            </w:pPr>
          </w:p>
        </w:tc>
      </w:tr>
      <w:tr w:rsidR="00A54A5C" w:rsidRPr="00A54A5C" w14:paraId="4EE72FEA" w14:textId="77777777" w:rsidTr="0086430F">
        <w:trPr>
          <w:trHeight w:val="341"/>
          <w:jc w:val="center"/>
          <w:ins w:id="119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91" w:author="ZTE-offline110" w:date="2021-02-02T01:07:00Z"/>
                <w:szCs w:val="24"/>
                <w:lang w:eastAsia="zh-CN"/>
              </w:rPr>
            </w:pPr>
            <w:ins w:id="1192" w:author="ZTE-offline110" w:date="2021-02-02T01:07:00Z">
              <w:r w:rsidRPr="00A54A5C">
                <w:rPr>
                  <w:szCs w:val="24"/>
                  <w:lang w:eastAsia="zh-CN"/>
                </w:rPr>
                <w:t>w/ WUS</w:t>
              </w:r>
            </w:ins>
          </w:p>
          <w:p w14:paraId="110EA355" w14:textId="77777777" w:rsidR="00A54A5C" w:rsidRPr="00A54A5C" w:rsidRDefault="00A54A5C" w:rsidP="00A54A5C">
            <w:pPr>
              <w:spacing w:after="0"/>
              <w:rPr>
                <w:ins w:id="1193" w:author="ZTE-offline110" w:date="2021-02-02T01:07:00Z"/>
                <w:szCs w:val="24"/>
                <w:lang w:eastAsia="zh-CN"/>
              </w:rPr>
            </w:pPr>
            <w:ins w:id="1194"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5" w:author="ZTE-offline110" w:date="2021-02-02T01:07:00Z"/>
                <w:szCs w:val="24"/>
                <w:lang w:eastAsia="zh-CN"/>
              </w:rPr>
            </w:pPr>
            <w:ins w:id="1196"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97" w:author="ZTE-offline110" w:date="2021-02-02T01:07:00Z"/>
                <w:szCs w:val="24"/>
                <w:lang w:eastAsia="zh-CN"/>
              </w:rPr>
            </w:pPr>
            <w:ins w:id="1198"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9" w:author="ZTE-offline110" w:date="2021-02-02T01:07:00Z"/>
                <w:b/>
                <w:szCs w:val="24"/>
                <w:lang w:eastAsia="zh-CN"/>
              </w:rPr>
            </w:pPr>
            <w:ins w:id="1200"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1" w:author="ZTE-offline110" w:date="2021-02-02T01:07:00Z"/>
                <w:szCs w:val="24"/>
                <w:lang w:eastAsia="zh-CN"/>
              </w:rPr>
            </w:pPr>
            <w:ins w:id="1202"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20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204"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5" w:author="ZTE-offline110" w:date="2021-02-02T01:07:00Z"/>
                <w:szCs w:val="24"/>
                <w:lang w:eastAsia="zh-CN"/>
              </w:rPr>
            </w:pPr>
            <w:ins w:id="1206"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07" w:author="ZTE-offline110" w:date="2021-02-02T01:07:00Z"/>
                <w:szCs w:val="24"/>
                <w:lang w:eastAsia="zh-CN"/>
              </w:rPr>
            </w:pPr>
            <w:ins w:id="1208"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9" w:author="ZTE-offline110" w:date="2021-02-02T01:07:00Z"/>
                <w:szCs w:val="24"/>
                <w:lang w:eastAsia="zh-CN"/>
              </w:rPr>
            </w:pPr>
          </w:p>
        </w:tc>
      </w:tr>
      <w:tr w:rsidR="00A54A5C" w:rsidRPr="00A54A5C" w14:paraId="62FAE256" w14:textId="77777777" w:rsidTr="0086430F">
        <w:trPr>
          <w:trHeight w:val="468"/>
          <w:jc w:val="center"/>
          <w:ins w:id="121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211" w:author="ZTE-offline110" w:date="2021-02-02T01:07:00Z"/>
                <w:szCs w:val="24"/>
                <w:lang w:eastAsia="zh-CN"/>
              </w:rPr>
            </w:pPr>
            <w:ins w:id="1212" w:author="ZTE-offline110" w:date="2021-02-02T01:07:00Z">
              <w:r w:rsidRPr="00A54A5C">
                <w:rPr>
                  <w:szCs w:val="24"/>
                  <w:lang w:eastAsia="zh-CN"/>
                </w:rPr>
                <w:t>w/ WUS</w:t>
              </w:r>
            </w:ins>
          </w:p>
          <w:p w14:paraId="1664ADDE" w14:textId="77777777" w:rsidR="00A54A5C" w:rsidRPr="00A54A5C" w:rsidRDefault="00A54A5C" w:rsidP="00A54A5C">
            <w:pPr>
              <w:spacing w:after="0"/>
              <w:rPr>
                <w:ins w:id="1213" w:author="ZTE-offline110" w:date="2021-02-02T01:07:00Z"/>
                <w:szCs w:val="24"/>
                <w:lang w:eastAsia="zh-CN"/>
              </w:rPr>
            </w:pPr>
            <w:ins w:id="1214"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15" w:author="ZTE-offline110" w:date="2021-02-02T01:07:00Z"/>
                <w:szCs w:val="24"/>
                <w:lang w:eastAsia="zh-CN"/>
              </w:rPr>
            </w:pPr>
            <w:ins w:id="1216"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17" w:author="ZTE-offline110" w:date="2021-02-02T01:07:00Z"/>
                <w:szCs w:val="24"/>
                <w:lang w:eastAsia="zh-CN"/>
              </w:rPr>
            </w:pPr>
            <w:ins w:id="1218"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19" w:author="ZTE-offline110" w:date="2021-02-02T01:07:00Z"/>
                <w:b/>
                <w:szCs w:val="24"/>
                <w:lang w:eastAsia="zh-CN"/>
              </w:rPr>
            </w:pPr>
            <w:ins w:id="1220"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21" w:author="ZTE-offline110" w:date="2021-02-02T01:07:00Z"/>
                <w:b/>
                <w:szCs w:val="24"/>
                <w:lang w:eastAsia="zh-CN"/>
              </w:rPr>
            </w:pPr>
            <w:ins w:id="1222"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223"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224"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25" w:author="ZTE-offline110" w:date="2021-02-02T01:07:00Z"/>
                <w:szCs w:val="24"/>
                <w:lang w:eastAsia="zh-CN"/>
              </w:rPr>
            </w:pPr>
            <w:ins w:id="1226"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27" w:author="ZTE-offline110" w:date="2021-02-02T01:07:00Z"/>
                <w:szCs w:val="24"/>
                <w:lang w:eastAsia="zh-CN"/>
              </w:rPr>
            </w:pPr>
            <w:ins w:id="1228"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29" w:author="ZTE-offline110" w:date="2021-02-02T01:07:00Z"/>
                <w:szCs w:val="24"/>
                <w:lang w:eastAsia="zh-CN"/>
              </w:rPr>
            </w:pPr>
          </w:p>
        </w:tc>
      </w:tr>
    </w:tbl>
    <w:p w14:paraId="2DE64562" w14:textId="77777777" w:rsidR="001657DD" w:rsidRDefault="00A54A5C" w:rsidP="00A54A5C">
      <w:pPr>
        <w:spacing w:after="0"/>
        <w:jc w:val="both"/>
        <w:rPr>
          <w:ins w:id="1230" w:author="ZTE-offline110" w:date="2021-02-02T01:13:00Z"/>
          <w:b/>
          <w:bCs/>
          <w:szCs w:val="24"/>
          <w:lang w:val="en-US" w:eastAsia="zh-CN"/>
        </w:rPr>
      </w:pPr>
      <w:ins w:id="1231"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232" w:name="_Ref40349693"/>
      <w:ins w:id="1233"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234" w:author="ZTE-offline110" w:date="2021-02-02T01:07:00Z"/>
          <w:bCs/>
          <w:szCs w:val="24"/>
          <w:lang w:val="en-US" w:eastAsia="zh-CN"/>
        </w:rPr>
      </w:pPr>
      <w:commentRangeStart w:id="1235"/>
      <w:ins w:id="1236" w:author="ZTE-offline110" w:date="2021-02-02T01:07:00Z">
        <w:r w:rsidRPr="00C723BA">
          <w:rPr>
            <w:bCs/>
            <w:szCs w:val="24"/>
            <w:lang w:val="en-US" w:eastAsia="zh-CN"/>
          </w:rPr>
          <w:t>3</w:t>
        </w:r>
      </w:ins>
      <w:commentRangeEnd w:id="1235"/>
      <w:ins w:id="1237" w:author="ZTE-offline110" w:date="2021-02-02T01:12:00Z">
        <w:r w:rsidR="00C723BA">
          <w:rPr>
            <w:rStyle w:val="CommentReference"/>
          </w:rPr>
          <w:commentReference w:id="1235"/>
        </w:r>
      </w:ins>
      <w:ins w:id="1238"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232"/>
      </w:ins>
    </w:p>
    <w:p w14:paraId="433F4A26" w14:textId="3520558F" w:rsidR="00A54A5C" w:rsidRDefault="00B2147C" w:rsidP="00A54A5C">
      <w:pPr>
        <w:spacing w:after="0"/>
        <w:jc w:val="both"/>
        <w:rPr>
          <w:ins w:id="1239" w:author="ZTE-offline110" w:date="2021-02-02T01:16:00Z"/>
          <w:szCs w:val="24"/>
          <w:lang w:val="en-US" w:eastAsia="zh-CN"/>
        </w:rPr>
      </w:pPr>
      <w:ins w:id="1240" w:author="ZTE-offline110" w:date="2021-02-02T01:16:00Z">
        <w:r w:rsidRPr="00A01EF0">
          <w:rPr>
            <w:szCs w:val="24"/>
            <w:highlight w:val="green"/>
            <w:lang w:val="en-US" w:eastAsia="zh-CN"/>
            <w:rPrChange w:id="1241" w:author="ZTE-offline110" w:date="2021-02-02T01:22:00Z">
              <w:rPr>
                <w:szCs w:val="24"/>
                <w:lang w:val="en-US" w:eastAsia="zh-CN"/>
              </w:rPr>
            </w:rPrChange>
          </w:rPr>
          <w:t>Note:</w:t>
        </w:r>
      </w:ins>
      <w:ins w:id="1242" w:author="ZTE-offline110" w:date="2021-02-02T01:20:00Z">
        <w:r w:rsidRPr="00A01EF0">
          <w:rPr>
            <w:szCs w:val="24"/>
            <w:highlight w:val="green"/>
            <w:lang w:val="en-US" w:eastAsia="zh-CN"/>
            <w:rPrChange w:id="1243" w:author="ZTE-offline110" w:date="2021-02-02T01:22:00Z">
              <w:rPr>
                <w:szCs w:val="24"/>
                <w:lang w:val="en-US" w:eastAsia="zh-CN"/>
              </w:rPr>
            </w:rPrChange>
          </w:rPr>
          <w:t xml:space="preserve"> </w:t>
        </w:r>
      </w:ins>
      <w:ins w:id="1244" w:author="ZTE-offline110" w:date="2021-02-02T01:21:00Z">
        <w:r w:rsidRPr="00A01EF0">
          <w:rPr>
            <w:szCs w:val="24"/>
            <w:highlight w:val="green"/>
            <w:lang w:val="en-US" w:eastAsia="zh-CN"/>
            <w:rPrChange w:id="1245" w:author="ZTE-offline110" w:date="2021-02-02T01:22:00Z">
              <w:rPr>
                <w:szCs w:val="24"/>
                <w:lang w:val="en-US" w:eastAsia="zh-CN"/>
              </w:rPr>
            </w:rPrChange>
          </w:rPr>
          <w:t>The impact on PDCCH and PDSCH decoding as a results of not monitoring SSBs are not captured</w:t>
        </w:r>
      </w:ins>
      <w:ins w:id="1246" w:author="ZTE-offline110" w:date="2021-02-02T01:22:00Z">
        <w:r w:rsidRPr="00A01EF0">
          <w:rPr>
            <w:szCs w:val="24"/>
            <w:highlight w:val="green"/>
            <w:lang w:val="en-US" w:eastAsia="zh-CN"/>
            <w:rPrChange w:id="1247" w:author="ZTE-offline110" w:date="2021-02-02T01:22:00Z">
              <w:rPr>
                <w:szCs w:val="24"/>
                <w:lang w:val="en-US" w:eastAsia="zh-CN"/>
              </w:rPr>
            </w:rPrChange>
          </w:rPr>
          <w:t xml:space="preserve"> in th</w:t>
        </w:r>
        <w:r w:rsidR="001C30A2" w:rsidRPr="00A01EF0">
          <w:rPr>
            <w:szCs w:val="24"/>
            <w:highlight w:val="green"/>
            <w:lang w:val="en-US" w:eastAsia="zh-CN"/>
            <w:rPrChange w:id="1248" w:author="ZTE-offline110" w:date="2021-02-02T01:22:00Z">
              <w:rPr>
                <w:szCs w:val="24"/>
                <w:lang w:val="en-US" w:eastAsia="zh-CN"/>
              </w:rPr>
            </w:rPrChange>
          </w:rPr>
          <w:t>is</w:t>
        </w:r>
        <w:r w:rsidRPr="00A01EF0">
          <w:rPr>
            <w:szCs w:val="24"/>
            <w:highlight w:val="green"/>
            <w:lang w:val="en-US" w:eastAsia="zh-CN"/>
            <w:rPrChange w:id="1249" w:author="ZTE-offline110" w:date="2021-02-02T01:22:00Z">
              <w:rPr>
                <w:szCs w:val="24"/>
                <w:lang w:val="en-US" w:eastAsia="zh-CN"/>
              </w:rPr>
            </w:rPrChange>
          </w:rPr>
          <w:t xml:space="preserve"> simulation</w:t>
        </w:r>
      </w:ins>
      <w:ins w:id="1250" w:author="ZTE-offline110" w:date="2021-02-02T01:21:00Z">
        <w:r w:rsidRPr="00A01EF0">
          <w:rPr>
            <w:szCs w:val="24"/>
            <w:highlight w:val="green"/>
            <w:lang w:val="en-US" w:eastAsia="zh-CN"/>
            <w:rPrChange w:id="1251" w:author="ZTE-offline110" w:date="2021-02-02T01:22:00Z">
              <w:rPr>
                <w:szCs w:val="24"/>
                <w:lang w:val="en-US" w:eastAsia="zh-CN"/>
              </w:rPr>
            </w:rPrChange>
          </w:rPr>
          <w:t>.</w:t>
        </w:r>
        <w:r>
          <w:rPr>
            <w:szCs w:val="24"/>
            <w:lang w:val="en-US" w:eastAsia="zh-CN"/>
          </w:rPr>
          <w:t xml:space="preserve"> </w:t>
        </w:r>
      </w:ins>
      <w:ins w:id="1252"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53"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54" w:author="ZTE-offline110" w:date="2021-02-02T01:07:00Z"/>
          <w:rFonts w:ascii="Arial" w:hAnsi="Arial"/>
          <w:sz w:val="32"/>
        </w:rPr>
      </w:pPr>
      <w:ins w:id="1255" w:author="ZTE-offline110" w:date="2021-02-02T01:07:00Z">
        <w:r w:rsidRPr="00A54A5C">
          <w:rPr>
            <w:rFonts w:ascii="Arial" w:hAnsi="Arial"/>
            <w:sz w:val="32"/>
          </w:rPr>
          <w:t>E.</w:t>
        </w:r>
      </w:ins>
      <w:ins w:id="1256" w:author="ZTE-offline110" w:date="2021-02-02T01:26:00Z">
        <w:r w:rsidR="00E60149">
          <w:rPr>
            <w:rFonts w:ascii="Arial" w:hAnsi="Arial"/>
            <w:sz w:val="32"/>
          </w:rPr>
          <w:t>2</w:t>
        </w:r>
      </w:ins>
      <w:ins w:id="1257" w:author="ZTE-offline110" w:date="2021-02-02T01:07:00Z">
        <w:r w:rsidRPr="00A54A5C">
          <w:rPr>
            <w:rFonts w:ascii="Arial" w:hAnsi="Arial"/>
            <w:sz w:val="32"/>
          </w:rPr>
          <w:t>.</w:t>
        </w:r>
      </w:ins>
      <w:ins w:id="1258" w:author="ZTE-offline110" w:date="2021-02-02T01:25:00Z">
        <w:r w:rsidR="00E60149">
          <w:rPr>
            <w:rFonts w:ascii="Arial" w:hAnsi="Arial"/>
            <w:sz w:val="32"/>
          </w:rPr>
          <w:t>x</w:t>
        </w:r>
      </w:ins>
      <w:ins w:id="1259" w:author="ZTE-offline110" w:date="2021-02-02T01:07:00Z">
        <w:r w:rsidRPr="00A54A5C">
          <w:rPr>
            <w:rFonts w:ascii="Arial" w:hAnsi="Arial"/>
            <w:sz w:val="32"/>
          </w:rPr>
          <w:t xml:space="preserve"> RRM relaxation in connected mode in </w:t>
        </w:r>
      </w:ins>
      <w:ins w:id="1260" w:author="ZTE-offline110" w:date="2021-02-02T01:08:00Z">
        <w:r>
          <w:rPr>
            <w:rFonts w:ascii="Arial" w:hAnsi="Arial"/>
            <w:sz w:val="32"/>
          </w:rPr>
          <w:t>[10]</w:t>
        </w:r>
      </w:ins>
    </w:p>
    <w:p w14:paraId="6D448B35" w14:textId="3ABD7D8D" w:rsidR="00A54A5C" w:rsidRPr="00A54A5C" w:rsidRDefault="00A54A5C" w:rsidP="00A54A5C">
      <w:pPr>
        <w:spacing w:after="0"/>
        <w:jc w:val="both"/>
        <w:rPr>
          <w:ins w:id="1261" w:author="ZTE-offline110" w:date="2021-02-02T01:07:00Z"/>
          <w:rFonts w:ascii="Arial" w:hAnsi="Arial"/>
          <w:szCs w:val="24"/>
          <w:lang w:val="en-US" w:eastAsia="zh-CN"/>
        </w:rPr>
      </w:pPr>
      <w:ins w:id="1262"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263" w:author="ZTE-offline110" w:date="2021-02-02T01:18:00Z">
        <w:r w:rsidR="00B2147C">
          <w:rPr>
            <w:szCs w:val="24"/>
            <w:lang w:val="en-US" w:eastAsia="zh-CN"/>
          </w:rPr>
          <w:t>the</w:t>
        </w:r>
      </w:ins>
      <w:ins w:id="1264" w:author="ZTE-offline110" w:date="2021-02-02T01:07:00Z">
        <w:r w:rsidRPr="00A54A5C">
          <w:rPr>
            <w:szCs w:val="24"/>
            <w:lang w:val="en-US" w:eastAsia="zh-CN"/>
          </w:rPr>
          <w:t xml:space="preserve"> </w:t>
        </w:r>
        <w:r w:rsidRPr="00B2147C">
          <w:rPr>
            <w:szCs w:val="24"/>
            <w:highlight w:val="green"/>
            <w:lang w:val="en-US" w:eastAsia="zh-CN"/>
            <w:rPrChange w:id="1265" w:author="ZTE-offline110" w:date="2021-02-02T01:19:00Z">
              <w:rPr>
                <w:szCs w:val="24"/>
                <w:lang w:val="en-US" w:eastAsia="zh-CN"/>
              </w:rPr>
            </w:rPrChange>
          </w:rPr>
          <w:t xml:space="preserve">results </w:t>
        </w:r>
      </w:ins>
      <w:ins w:id="1266" w:author="ZTE-offline110" w:date="2021-02-02T01:18:00Z">
        <w:r w:rsidR="00B2147C" w:rsidRPr="00B2147C">
          <w:rPr>
            <w:szCs w:val="24"/>
            <w:highlight w:val="green"/>
            <w:lang w:val="en-US" w:eastAsia="zh-CN"/>
            <w:rPrChange w:id="1267" w:author="ZTE-offline110" w:date="2021-02-02T01:19:00Z">
              <w:rPr>
                <w:szCs w:val="24"/>
                <w:lang w:val="en-US" w:eastAsia="zh-CN"/>
              </w:rPr>
            </w:rPrChange>
          </w:rPr>
          <w:t>come from Power saving SI TR</w:t>
        </w:r>
      </w:ins>
      <w:ins w:id="1268" w:author="ZTE-offline110" w:date="2021-02-02T01:19:00Z">
        <w:r w:rsidR="00B2147C" w:rsidRPr="00B2147C">
          <w:rPr>
            <w:szCs w:val="24"/>
            <w:highlight w:val="green"/>
            <w:lang w:val="en-US" w:eastAsia="zh-CN"/>
            <w:rPrChange w:id="1269" w:author="ZTE-offline110" w:date="2021-02-02T01:19:00Z">
              <w:rPr>
                <w:szCs w:val="24"/>
                <w:lang w:val="en-US" w:eastAsia="zh-CN"/>
              </w:rPr>
            </w:rPrChange>
          </w:rPr>
          <w:t xml:space="preserve"> </w:t>
        </w:r>
      </w:ins>
      <w:ins w:id="1270" w:author="ZTE-offline110" w:date="2021-02-02T01:07:00Z">
        <w:r w:rsidRPr="00B2147C">
          <w:rPr>
            <w:szCs w:val="24"/>
            <w:highlight w:val="green"/>
            <w:lang w:val="en-US" w:eastAsia="zh-CN"/>
            <w:rPrChange w:id="1271" w:author="ZTE-offline110" w:date="2021-02-02T01:19:00Z">
              <w:rPr>
                <w:szCs w:val="24"/>
                <w:lang w:val="en-US" w:eastAsia="zh-CN"/>
              </w:rPr>
            </w:rPrChange>
          </w:rPr>
          <w:t>[</w:t>
        </w:r>
      </w:ins>
      <w:ins w:id="1272" w:author="ZTE-offline110" w:date="2021-02-02T01:19:00Z">
        <w:r w:rsidR="00B2147C" w:rsidRPr="00B2147C">
          <w:rPr>
            <w:szCs w:val="24"/>
            <w:highlight w:val="green"/>
            <w:lang w:val="en-US" w:eastAsia="zh-CN"/>
            <w:rPrChange w:id="1273" w:author="ZTE-offline110" w:date="2021-02-02T01:19:00Z">
              <w:rPr>
                <w:szCs w:val="24"/>
                <w:lang w:val="en-US" w:eastAsia="zh-CN"/>
              </w:rPr>
            </w:rPrChange>
          </w:rPr>
          <w:t>6</w:t>
        </w:r>
      </w:ins>
      <w:ins w:id="1274" w:author="ZTE-offline110" w:date="2021-02-02T01:07:00Z">
        <w:r w:rsidRPr="00B2147C">
          <w:rPr>
            <w:szCs w:val="24"/>
            <w:highlight w:val="green"/>
            <w:lang w:val="en-US" w:eastAsia="zh-CN"/>
            <w:rPrChange w:id="1275"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76" w:author="ZTE-offline110" w:date="2021-02-02T01:07:00Z"/>
          <w:rFonts w:ascii="Arial" w:hAnsi="Arial"/>
          <w:szCs w:val="24"/>
          <w:lang w:val="en-US" w:eastAsia="zh-CN"/>
        </w:rPr>
      </w:pPr>
      <w:ins w:id="1277" w:author="ZTE-offline110" w:date="2021-02-02T01:07:00Z">
        <w:r w:rsidRPr="00A54A5C">
          <w:rPr>
            <w:szCs w:val="24"/>
            <w:lang w:val="en-US" w:eastAsia="zh-CN"/>
          </w:rPr>
          <w:t xml:space="preserve">By increasing measurement period 4 times for RRC_Connected UEs, 11.1% - 26.6% power saving gains are observed, at the cost of </w:t>
        </w:r>
      </w:ins>
      <w:ins w:id="1278" w:author="ZTE-offline110" w:date="2021-02-02T01:10:00Z">
        <w:r w:rsidR="00C723BA" w:rsidRPr="00C723BA">
          <w:rPr>
            <w:szCs w:val="24"/>
            <w:highlight w:val="green"/>
            <w:lang w:val="en-US" w:eastAsia="zh-CN"/>
            <w:rPrChange w:id="1279" w:author="ZTE-offline110" w:date="2021-02-02T01:11:00Z">
              <w:rPr>
                <w:szCs w:val="24"/>
                <w:lang w:val="en-US" w:eastAsia="zh-CN"/>
              </w:rPr>
            </w:rPrChange>
          </w:rPr>
          <w:t xml:space="preserve">an increase of </w:t>
        </w:r>
      </w:ins>
      <w:ins w:id="1280" w:author="ZTE-offline110" w:date="2021-02-02T01:07:00Z">
        <w:r w:rsidRPr="00C723BA">
          <w:rPr>
            <w:szCs w:val="24"/>
            <w:highlight w:val="green"/>
            <w:lang w:val="en-US" w:eastAsia="zh-CN"/>
            <w:rPrChange w:id="1281" w:author="ZTE-offline110" w:date="2021-02-02T01:11:00Z">
              <w:rPr>
                <w:szCs w:val="24"/>
                <w:lang w:val="en-US" w:eastAsia="zh-CN"/>
              </w:rPr>
            </w:rPrChange>
          </w:rPr>
          <w:t>handover failure rate</w:t>
        </w:r>
      </w:ins>
      <w:ins w:id="1282" w:author="ZTE-offline110" w:date="2021-02-02T01:10:00Z">
        <w:r w:rsidR="00C723BA" w:rsidRPr="00C723BA">
          <w:rPr>
            <w:szCs w:val="24"/>
            <w:highlight w:val="green"/>
            <w:lang w:val="en-US" w:eastAsia="zh-CN"/>
            <w:rPrChange w:id="1283" w:author="ZTE-offline110" w:date="2021-02-02T01:11:00Z">
              <w:rPr>
                <w:szCs w:val="24"/>
                <w:lang w:val="en-US" w:eastAsia="zh-CN"/>
              </w:rPr>
            </w:rPrChange>
          </w:rPr>
          <w:t xml:space="preserve"> from 0% </w:t>
        </w:r>
      </w:ins>
      <w:ins w:id="1284" w:author="ZTE-offline110" w:date="2021-02-02T01:11:00Z">
        <w:r w:rsidR="00C723BA" w:rsidRPr="00C723BA">
          <w:rPr>
            <w:szCs w:val="24"/>
            <w:highlight w:val="green"/>
            <w:lang w:val="en-US" w:eastAsia="zh-CN"/>
            <w:rPrChange w:id="1285" w:author="ZTE-offline110" w:date="2021-02-02T01:11:00Z">
              <w:rPr>
                <w:szCs w:val="24"/>
                <w:lang w:val="en-US" w:eastAsia="zh-CN"/>
              </w:rPr>
            </w:rPrChange>
          </w:rPr>
          <w:t>to 0.26%</w:t>
        </w:r>
      </w:ins>
      <w:ins w:id="1286"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87" w:author="ZTE-offline110" w:date="2021-02-02T01:07:00Z"/>
          <w:rFonts w:ascii="Arial" w:hAnsi="Arial"/>
          <w:szCs w:val="24"/>
          <w:lang w:val="en-US" w:eastAsia="zh-CN"/>
        </w:rPr>
      </w:pPr>
      <w:ins w:id="1288"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89" w:author="ZTE-offline110" w:date="2021-02-02T01:07:00Z"/>
          <w:rFonts w:ascii="Arial" w:hAnsi="Arial"/>
          <w:szCs w:val="24"/>
          <w:lang w:val="en-US" w:eastAsia="zh-CN"/>
        </w:rPr>
      </w:pPr>
      <w:ins w:id="1290"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291"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92" w:author="ZTE-offline110" w:date="2021-02-02T01:23:00Z"/>
          <w:rFonts w:ascii="Arial" w:eastAsia="Arial" w:hAnsi="Arial"/>
          <w:sz w:val="32"/>
          <w:szCs w:val="32"/>
          <w:lang w:eastAsia="zh-CN"/>
        </w:rPr>
      </w:pPr>
      <w:ins w:id="1293"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94" w:author="ZTE-offline110" w:date="2021-02-02T01:23:00Z"/>
          <w:color w:val="000000"/>
          <w:lang w:val="en-US" w:eastAsia="zh-CN"/>
        </w:rPr>
      </w:pPr>
      <w:ins w:id="1295"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96" w:author="ZTE-offline110" w:date="2021-02-02T01:23:00Z"/>
          <w:b/>
          <w:bCs/>
          <w:lang w:val="x-none" w:eastAsia="x-none"/>
        </w:rPr>
      </w:pPr>
      <w:ins w:id="1297"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98"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99"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00" w:author="ZTE-offline110" w:date="2021-02-02T01:23:00Z"/>
                <w:color w:val="000000"/>
                <w:lang w:val="en-US" w:eastAsia="zh-CN"/>
              </w:rPr>
            </w:pPr>
            <w:ins w:id="1301"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302"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303" w:author="ZTE-offline110" w:date="2021-02-02T01:23:00Z"/>
                <w:b/>
                <w:noProof/>
                <w:lang w:val="en-US" w:eastAsia="zh-CN"/>
              </w:rPr>
            </w:pPr>
            <w:ins w:id="1304"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305" w:author="ZTE-offline110" w:date="2021-02-02T01:23:00Z"/>
                <w:b/>
                <w:noProof/>
                <w:lang w:val="en-US" w:eastAsia="zh-CN"/>
              </w:rPr>
            </w:pPr>
            <w:ins w:id="1306"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07" w:author="ZTE-offline110" w:date="2021-02-02T01:23:00Z"/>
                <w:color w:val="000000"/>
                <w:lang w:val="en-US" w:eastAsia="zh-CN"/>
              </w:rPr>
            </w:pPr>
            <w:ins w:id="1308" w:author="ZTE-offline110" w:date="2021-02-02T01:23:00Z">
              <w:r w:rsidRPr="000E364A">
                <w:rPr>
                  <w:color w:val="000000"/>
                  <w:lang w:val="en-US" w:eastAsia="zh-CN"/>
                </w:rPr>
                <w:t>2.0374</w:t>
              </w:r>
            </w:ins>
          </w:p>
        </w:tc>
      </w:tr>
      <w:tr w:rsidR="000E364A" w:rsidRPr="000E364A" w14:paraId="5590255F" w14:textId="77777777" w:rsidTr="0086430F">
        <w:trPr>
          <w:jc w:val="center"/>
          <w:ins w:id="1309"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310" w:author="ZTE-offline110" w:date="2021-02-02T01:23:00Z"/>
                <w:b/>
                <w:noProof/>
                <w:lang w:val="en-US" w:eastAsia="zh-CN"/>
              </w:rPr>
            </w:pPr>
            <w:ins w:id="1311"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312" w:author="ZTE-offline110" w:date="2021-02-02T01:23:00Z"/>
                <w:b/>
                <w:noProof/>
                <w:lang w:val="en-US" w:eastAsia="zh-CN"/>
              </w:rPr>
            </w:pPr>
            <w:ins w:id="1313"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14" w:author="ZTE-offline110" w:date="2021-02-02T01:23:00Z"/>
                <w:color w:val="000000"/>
                <w:lang w:val="en-US" w:eastAsia="zh-CN"/>
              </w:rPr>
            </w:pPr>
            <w:ins w:id="1315" w:author="ZTE-offline110" w:date="2021-02-02T01:23:00Z">
              <w:r w:rsidRPr="000E364A">
                <w:rPr>
                  <w:color w:val="000000"/>
                  <w:lang w:val="en-US" w:eastAsia="zh-CN"/>
                </w:rPr>
                <w:t>1.5246</w:t>
              </w:r>
            </w:ins>
          </w:p>
        </w:tc>
      </w:tr>
      <w:tr w:rsidR="000E364A" w:rsidRPr="000E364A" w14:paraId="1B5E9CFA" w14:textId="77777777" w:rsidTr="0086430F">
        <w:trPr>
          <w:jc w:val="center"/>
          <w:ins w:id="1316"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317" w:author="ZTE-offline110" w:date="2021-02-02T01:23:00Z"/>
                <w:b/>
                <w:color w:val="000000"/>
                <w:lang w:val="en-US" w:eastAsia="zh-CN"/>
              </w:rPr>
            </w:pPr>
            <w:ins w:id="1318"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19" w:author="ZTE-offline110" w:date="2021-02-02T01:23:00Z"/>
                <w:color w:val="000000"/>
                <w:lang w:val="en-US" w:eastAsia="zh-CN"/>
              </w:rPr>
            </w:pPr>
            <w:ins w:id="1320"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321"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322" w:author="ZTE-offline110" w:date="2021-02-02T01:28:00Z"/>
          <w:kern w:val="2"/>
          <w:lang w:val="en-US" w:eastAsia="zh-CN"/>
        </w:rPr>
      </w:pPr>
      <w:ins w:id="1323"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324"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325" w:author="ZTE-offline110" w:date="2021-02-02T01:28:00Z"/>
          <w:kern w:val="2"/>
          <w:lang w:val="en-US" w:eastAsia="zh-CN"/>
        </w:rPr>
      </w:pPr>
      <w:ins w:id="1326" w:author="ZTE-offline110" w:date="2021-02-02T01:28:00Z">
        <w:r w:rsidRPr="00E60149">
          <w:rPr>
            <w:noProof/>
            <w:kern w:val="2"/>
            <w:lang w:val="en-US" w:eastAsia="zh-CN"/>
            <w:rPrChange w:id="1327"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328" w:author="ZTE-offline110" w:date="2021-02-02T01:28:00Z"/>
          <w:b/>
          <w:bCs/>
          <w:lang w:val="x-none" w:eastAsia="x-none"/>
        </w:rPr>
      </w:pPr>
      <w:ins w:id="1329"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330"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331" w:author="ZTE-offline110" w:date="2021-02-02T01:28:00Z"/>
          <w:b/>
          <w:bCs/>
          <w:lang w:val="x-none" w:eastAsia="x-none"/>
        </w:rPr>
      </w:pPr>
      <w:ins w:id="1332"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333"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334"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335" w:author="ZTE-offline110" w:date="2021-02-02T01:28:00Z"/>
                <w:b/>
                <w:kern w:val="2"/>
                <w:lang w:val="en-US" w:eastAsia="zh-CN"/>
              </w:rPr>
            </w:pPr>
            <w:ins w:id="1336"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337" w:author="ZTE-offline110" w:date="2021-02-02T01:28:00Z"/>
                <w:b/>
                <w:kern w:val="2"/>
                <w:lang w:val="en-US" w:eastAsia="zh-CN"/>
              </w:rPr>
            </w:pPr>
            <w:ins w:id="1338"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339" w:author="ZTE-offline110" w:date="2021-02-02T01:28:00Z"/>
                <w:kern w:val="2"/>
                <w:lang w:val="en-US" w:eastAsia="zh-CN"/>
              </w:rPr>
            </w:pPr>
            <w:ins w:id="1340"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341" w:author="ZTE-offline110" w:date="2021-02-02T01:28:00Z"/>
                <w:b/>
                <w:kern w:val="2"/>
                <w:lang w:val="en-US" w:eastAsia="zh-CN"/>
              </w:rPr>
            </w:pPr>
            <w:ins w:id="1342"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343"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344" w:author="ZTE-offline110" w:date="2021-02-02T01:28:00Z"/>
                <w:kern w:val="2"/>
                <w:lang w:eastAsia="zh-CN"/>
              </w:rPr>
            </w:pPr>
            <w:ins w:id="1345"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346" w:author="ZTE-offline110" w:date="2021-02-02T01:28:00Z"/>
                <w:kern w:val="2"/>
                <w:lang w:val="en-US" w:eastAsia="zh-CN"/>
              </w:rPr>
            </w:pPr>
            <w:ins w:id="1347"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48" w:author="ZTE-offline110" w:date="2021-02-02T01:28:00Z"/>
                <w:kern w:val="2"/>
                <w:lang w:val="en-US" w:eastAsia="zh-CN"/>
              </w:rPr>
            </w:pPr>
            <w:ins w:id="1349"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50" w:author="ZTE-offline110" w:date="2021-02-02T01:28:00Z"/>
                <w:kern w:val="2"/>
                <w:lang w:val="en-US" w:eastAsia="zh-CN"/>
              </w:rPr>
            </w:pPr>
            <w:ins w:id="1351"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52" w:author="ZTE-offline110" w:date="2021-02-02T01:28:00Z"/>
                <w:kern w:val="2"/>
                <w:lang w:val="en-US" w:eastAsia="zh-CN"/>
              </w:rPr>
            </w:pPr>
            <w:ins w:id="1353"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54"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55" w:author="ZTE-offline110" w:date="2021-02-02T01:28:00Z"/>
                <w:kern w:val="2"/>
                <w:lang w:eastAsia="zh-CN"/>
              </w:rPr>
            </w:pPr>
            <w:ins w:id="1356"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57" w:author="ZTE-offline110" w:date="2021-02-02T01:28:00Z"/>
                <w:kern w:val="2"/>
                <w:lang w:eastAsia="zh-CN"/>
              </w:rPr>
            </w:pPr>
            <w:ins w:id="1358"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59" w:author="ZTE-offline110" w:date="2021-02-02T01:28:00Z"/>
                <w:kern w:val="2"/>
                <w:lang w:eastAsia="zh-CN"/>
              </w:rPr>
            </w:pPr>
            <w:ins w:id="1360"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61" w:author="ZTE-offline110" w:date="2021-02-02T01:28:00Z"/>
                <w:kern w:val="2"/>
                <w:lang w:eastAsia="zh-CN"/>
              </w:rPr>
            </w:pPr>
            <w:ins w:id="1362"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63" w:author="ZTE-offline110" w:date="2021-02-02T01:28:00Z"/>
                <w:kern w:val="2"/>
                <w:lang w:eastAsia="zh-CN"/>
              </w:rPr>
            </w:pPr>
            <w:ins w:id="1364"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65" w:author="ZTE-offline110" w:date="2021-02-02T01:28:00Z"/>
                <w:kern w:val="2"/>
                <w:lang w:eastAsia="zh-CN"/>
              </w:rPr>
            </w:pPr>
            <w:ins w:id="1366"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67"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68"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69" w:author="ZTE-offline110" w:date="2021-02-02T01:28:00Z"/>
                <w:kern w:val="2"/>
                <w:lang w:eastAsia="zh-CN"/>
              </w:rPr>
            </w:pPr>
            <w:ins w:id="1370"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71" w:author="ZTE-offline110" w:date="2021-02-02T01:28:00Z"/>
                <w:kern w:val="2"/>
                <w:lang w:eastAsia="zh-CN"/>
              </w:rPr>
            </w:pPr>
            <w:ins w:id="1372"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73" w:author="ZTE-offline110" w:date="2021-02-02T01:28:00Z"/>
                <w:kern w:val="2"/>
                <w:lang w:eastAsia="zh-CN"/>
              </w:rPr>
            </w:pPr>
            <w:ins w:id="1374"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75" w:author="ZTE-offline110" w:date="2021-02-02T01:28:00Z"/>
                <w:kern w:val="2"/>
                <w:lang w:eastAsia="zh-CN"/>
              </w:rPr>
            </w:pPr>
            <w:ins w:id="1376"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77" w:author="ZTE-offline110" w:date="2021-02-02T01:28:00Z"/>
                <w:kern w:val="2"/>
                <w:lang w:eastAsia="zh-CN"/>
              </w:rPr>
            </w:pPr>
            <w:ins w:id="1378"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79"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80" w:author="ZTE-offline110" w:date="2021-02-02T01:28:00Z"/>
                <w:kern w:val="2"/>
                <w:lang w:eastAsia="zh-CN"/>
              </w:rPr>
            </w:pPr>
            <w:ins w:id="1381"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82" w:author="ZTE-offline110" w:date="2021-02-02T01:28:00Z"/>
          <w:color w:val="FF0000"/>
          <w:lang w:eastAsia="zh-CN"/>
        </w:rPr>
      </w:pPr>
    </w:p>
    <w:p w14:paraId="53C7A5AF" w14:textId="77777777" w:rsidR="00186D7F" w:rsidRDefault="00186D7F" w:rsidP="00186D7F">
      <w:pPr>
        <w:spacing w:beforeLines="50" w:before="120"/>
        <w:rPr>
          <w:ins w:id="1383" w:author="Huawei" w:date="2021-02-02T14:56:00Z"/>
          <w:color w:val="000000"/>
        </w:rPr>
      </w:pPr>
      <w:commentRangeStart w:id="1384"/>
      <w:ins w:id="1385" w:author="Huawei" w:date="2021-02-02T14:56:00Z">
        <w:r>
          <w:rPr>
            <w:color w:val="000000"/>
          </w:rPr>
          <w:t xml:space="preserve">The </w:t>
        </w:r>
      </w:ins>
      <w:commentRangeEnd w:id="1384"/>
      <w:ins w:id="1386" w:author="Huawei" w:date="2021-02-02T14:58:00Z">
        <w:r>
          <w:rPr>
            <w:rStyle w:val="CommentReference"/>
          </w:rPr>
          <w:commentReference w:id="1384"/>
        </w:r>
      </w:ins>
      <w:ins w:id="1387"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88" w:author="Huawei" w:date="2021-02-02T14:56:00Z"/>
          <w:b/>
          <w:bCs/>
          <w:lang w:val="x-none" w:eastAsia="x-none"/>
        </w:rPr>
      </w:pPr>
      <w:ins w:id="1389"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390"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391"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392" w:author="Huawei" w:date="2021-02-02T14:56:00Z"/>
                <w:color w:val="000000"/>
              </w:rPr>
            </w:pPr>
            <w:ins w:id="1393" w:author="Huawei" w:date="2021-02-02T14:56:00Z">
              <w:r w:rsidRPr="0049167A">
                <w:rPr>
                  <w:b/>
                  <w:bCs/>
                  <w:color w:val="000000"/>
                </w:rPr>
                <w:t>DRX cycle = 1280ms</w:t>
              </w:r>
            </w:ins>
          </w:p>
        </w:tc>
      </w:tr>
      <w:tr w:rsidR="00186D7F" w:rsidRPr="0049167A" w14:paraId="6F101DAE" w14:textId="77777777" w:rsidTr="00BB6410">
        <w:trPr>
          <w:jc w:val="center"/>
          <w:ins w:id="1394"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395" w:author="Huawei" w:date="2021-02-02T14:56:00Z"/>
                <w:b/>
                <w:noProof/>
              </w:rPr>
            </w:pPr>
            <w:ins w:id="1396"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397" w:author="Huawei" w:date="2021-02-02T14:56:00Z"/>
                <w:b/>
                <w:noProof/>
              </w:rPr>
            </w:pPr>
            <w:ins w:id="1398"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399" w:author="Huawei" w:date="2021-02-02T14:56:00Z"/>
                <w:color w:val="000000"/>
              </w:rPr>
            </w:pPr>
            <w:ins w:id="1400" w:author="Huawei" w:date="2021-02-02T14:56:00Z">
              <w:r w:rsidRPr="0049167A">
                <w:rPr>
                  <w:color w:val="000000"/>
                </w:rPr>
                <w:t>2.0374</w:t>
              </w:r>
            </w:ins>
          </w:p>
        </w:tc>
      </w:tr>
      <w:tr w:rsidR="00186D7F" w:rsidRPr="0049167A" w14:paraId="0D20B140" w14:textId="77777777" w:rsidTr="00BB6410">
        <w:trPr>
          <w:jc w:val="center"/>
          <w:ins w:id="1401"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402" w:author="Huawei" w:date="2021-02-02T14:56:00Z"/>
                <w:b/>
                <w:noProof/>
              </w:rPr>
            </w:pPr>
            <w:ins w:id="1403"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404" w:author="Huawei" w:date="2021-02-02T14:56:00Z"/>
                <w:b/>
                <w:noProof/>
              </w:rPr>
            </w:pPr>
            <w:ins w:id="1405"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406" w:author="Huawei" w:date="2021-02-02T14:56:00Z"/>
                <w:color w:val="000000"/>
              </w:rPr>
            </w:pPr>
            <w:ins w:id="1407" w:author="Huawei" w:date="2021-02-02T14:56:00Z">
              <w:r w:rsidRPr="0049167A">
                <w:rPr>
                  <w:color w:val="000000"/>
                </w:rPr>
                <w:t>1.5246</w:t>
              </w:r>
            </w:ins>
          </w:p>
        </w:tc>
      </w:tr>
      <w:tr w:rsidR="00186D7F" w:rsidRPr="0049167A" w14:paraId="18BCA3E9" w14:textId="77777777" w:rsidTr="00BB6410">
        <w:trPr>
          <w:jc w:val="center"/>
          <w:ins w:id="1408"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409" w:author="Huawei" w:date="2021-02-02T14:56:00Z"/>
                <w:b/>
                <w:color w:val="000000"/>
              </w:rPr>
            </w:pPr>
            <w:ins w:id="1410"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411" w:author="Huawei" w:date="2021-02-02T14:56:00Z"/>
                <w:color w:val="000000"/>
              </w:rPr>
            </w:pPr>
            <w:ins w:id="1412"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413" w:author="ZTE-offline110" w:date="2021-02-02T01:23:00Z"/>
          <w:kern w:val="2"/>
          <w:lang w:val="en-US" w:eastAsia="zh-CN"/>
        </w:rPr>
      </w:pPr>
    </w:p>
    <w:p w14:paraId="2940C758" w14:textId="77777777" w:rsidR="00A54A5C" w:rsidRDefault="00A54A5C" w:rsidP="0073686B">
      <w:pPr>
        <w:rPr>
          <w:ins w:id="1414" w:author="ZTE-offline110" w:date="2021-02-02T01:07:00Z"/>
        </w:rPr>
      </w:pPr>
    </w:p>
    <w:p w14:paraId="352C39DF" w14:textId="77777777" w:rsidR="00A54A5C" w:rsidRDefault="00A54A5C" w:rsidP="0073686B">
      <w:pPr>
        <w:rPr>
          <w:ins w:id="1415" w:author="ZTE-offline110" w:date="2021-02-02T01:07:00Z"/>
        </w:rPr>
      </w:pPr>
    </w:p>
    <w:p w14:paraId="7CB4F95C" w14:textId="77777777" w:rsidR="00A54A5C" w:rsidRDefault="00A54A5C" w:rsidP="0073686B">
      <w:pPr>
        <w:rPr>
          <w:ins w:id="1416" w:author="ZTE-offline110" w:date="2021-02-02T01:07:00Z"/>
        </w:rPr>
      </w:pPr>
    </w:p>
    <w:p w14:paraId="45CF42B5" w14:textId="77777777" w:rsidR="00A54A5C" w:rsidRPr="00FE567D" w:rsidRDefault="00A54A5C" w:rsidP="0073686B">
      <w:pPr>
        <w:rPr>
          <w:ins w:id="1417" w:author="Tuomas Tirronen" w:date="2021-01-12T19:53:00Z"/>
        </w:rPr>
      </w:pPr>
    </w:p>
    <w:p w14:paraId="598E6851" w14:textId="77777777" w:rsidR="00487D5D" w:rsidRDefault="00487D5D">
      <w:bookmarkStart w:id="1418" w:name="historyclause"/>
      <w:bookmarkEnd w:id="1418"/>
    </w:p>
    <w:sectPr w:rsidR="00487D5D">
      <w:headerReference w:type="default" r:id="rId25"/>
      <w:footerReference w:type="default" r:id="rId26"/>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16" w:author="Ericsson" w:date="2021-02-03T11:00:00Z" w:initials="ERI">
    <w:p w14:paraId="225D4A99" w14:textId="77777777" w:rsidR="00765FB0" w:rsidRDefault="007B0633">
      <w:pPr>
        <w:pStyle w:val="CommentText"/>
      </w:pPr>
      <w:r>
        <w:rPr>
          <w:rStyle w:val="CommentReference"/>
        </w:rPr>
        <w:annotationRef/>
      </w:r>
      <w:r>
        <w:t xml:space="preserve">We don’t think we should make the concept of “stationary UE” even more fuzzy by introducing further alternatives like this. The solution for confined mobility should be described as another RRM relaxation </w:t>
      </w:r>
      <w:r w:rsidR="00F87A25">
        <w:t>enhancemen</w:t>
      </w:r>
      <w:r w:rsidR="00765FB0">
        <w:t>t</w:t>
      </w:r>
      <w:r>
        <w:t>.</w:t>
      </w:r>
      <w:r w:rsidR="00765FB0">
        <w:t xml:space="preserve"> </w:t>
      </w:r>
    </w:p>
    <w:p w14:paraId="327F1CF3" w14:textId="77777777" w:rsidR="00765FB0" w:rsidRDefault="00765FB0">
      <w:pPr>
        <w:pStyle w:val="CommentText"/>
      </w:pPr>
    </w:p>
    <w:p w14:paraId="1283476E" w14:textId="42D74955" w:rsidR="00765FB0" w:rsidRDefault="00765FB0">
      <w:pPr>
        <w:pStyle w:val="CommentText"/>
      </w:pPr>
      <w:r>
        <w:t>Suggestion is to add new solution/enhancement in 8.4.1.1. In 8.4.1 we can then clarify that an additional mobility option for “confined mobility” has been studied.</w:t>
      </w:r>
    </w:p>
  </w:comment>
  <w:comment w:id="523" w:author="ZTE" w:date="2021-01-27T20:48:00Z" w:initials="ZTE">
    <w:p w14:paraId="5E344C78" w14:textId="5C495A84" w:rsidR="00300628" w:rsidRDefault="00300628">
      <w:pPr>
        <w:pStyle w:val="CommentText"/>
      </w:pPr>
      <w:r>
        <w:rPr>
          <w:rStyle w:val="CommentReference"/>
        </w:rPr>
        <w:annotationRef/>
      </w:r>
      <w:r>
        <w:t xml:space="preserve">Covered by below potential solutions, so it can be removed.  </w:t>
      </w:r>
    </w:p>
  </w:comment>
  <w:comment w:id="531" w:author="ZTE" w:date="2021-01-27T17:29:00Z" w:initials="ZTE">
    <w:p w14:paraId="152CA23E" w14:textId="57B74E4E" w:rsidR="00300628" w:rsidRDefault="00300628">
      <w:pPr>
        <w:pStyle w:val="CommentText"/>
      </w:pPr>
      <w:r>
        <w:rPr>
          <w:rStyle w:val="CommentReference"/>
        </w:rPr>
        <w:annotationRef/>
      </w:r>
      <w:r>
        <w:t>Moved to 8.4.1.1</w:t>
      </w:r>
    </w:p>
  </w:comment>
  <w:comment w:id="534" w:author="ZTE" w:date="2021-01-27T19:07:00Z" w:initials="ZTE">
    <w:p w14:paraId="637DFF6D" w14:textId="33E384BF" w:rsidR="00300628" w:rsidRDefault="00300628">
      <w:pPr>
        <w:pStyle w:val="CommentText"/>
      </w:pPr>
      <w:r>
        <w:rPr>
          <w:rStyle w:val="CommentReference"/>
        </w:rPr>
        <w:annotationRef/>
      </w:r>
      <w:r>
        <w:t xml:space="preserve">Potential solutions are listed below, so this can be removed.  </w:t>
      </w:r>
    </w:p>
  </w:comment>
  <w:comment w:id="601" w:author="ZTE" w:date="2021-01-27T18:38:00Z" w:initials="ZTE">
    <w:p w14:paraId="5E47D36D" w14:textId="0486F2FD" w:rsidR="00300628" w:rsidRDefault="00300628">
      <w:pPr>
        <w:pStyle w:val="CommentText"/>
      </w:pPr>
      <w:r>
        <w:rPr>
          <w:rStyle w:val="CommentReference"/>
        </w:rPr>
        <w:annotationRef/>
      </w:r>
      <w:r>
        <w:rPr>
          <w:noProof/>
        </w:rPr>
        <w:t>Original Enhancement #5</w:t>
      </w:r>
    </w:p>
  </w:comment>
  <w:comment w:id="641" w:author="Huawei" w:date="2021-02-02T15:02:00Z" w:initials="H">
    <w:p w14:paraId="5163A3F3" w14:textId="3D96868E" w:rsidR="00300628" w:rsidRDefault="00300628">
      <w:pPr>
        <w:pStyle w:val="CommentText"/>
        <w:rPr>
          <w:lang w:eastAsia="zh-CN"/>
        </w:rPr>
      </w:pPr>
      <w:r>
        <w:rPr>
          <w:rStyle w:val="CommentReference"/>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300628" w:rsidRDefault="00300628">
      <w:pPr>
        <w:pStyle w:val="CommentText"/>
        <w:rPr>
          <w:lang w:eastAsia="zh-CN"/>
        </w:rPr>
      </w:pPr>
    </w:p>
    <w:p w14:paraId="2AB8B95C" w14:textId="7EF9FA7D" w:rsidR="00300628" w:rsidRDefault="00300628">
      <w:pPr>
        <w:pStyle w:val="CommentText"/>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42" w:author="ZTE-offline110" w:date="2021-02-02T17:51:00Z" w:initials="ZTE2">
    <w:p w14:paraId="632C4924" w14:textId="66B25A72" w:rsidR="00FC675E" w:rsidRDefault="00300628" w:rsidP="00FC675E">
      <w:pPr>
        <w:pStyle w:val="CommentText"/>
      </w:pPr>
      <w:r>
        <w:rPr>
          <w:rStyle w:val="CommentReference"/>
        </w:rPr>
        <w:annotationRef/>
      </w:r>
      <w:r w:rsidR="00FC675E">
        <w:t xml:space="preserve">Ok, add “e.g.” to the main body. </w:t>
      </w:r>
    </w:p>
    <w:p w14:paraId="128D8A95" w14:textId="34FEE317" w:rsidR="00300628" w:rsidRDefault="00FC675E" w:rsidP="00FC675E">
      <w:pPr>
        <w:pStyle w:val="CommentText"/>
      </w:pPr>
      <w:r>
        <w:t>Since the equations are provided for example, we understand other solutions are not precluded (e.g. evaluate beam results).</w:t>
      </w:r>
    </w:p>
  </w:comment>
  <w:comment w:id="643" w:author="OPPO" w:date="2021-02-02T16:48:00Z" w:initials="OPPO">
    <w:p w14:paraId="341EFBCE" w14:textId="207C98FA" w:rsidR="00300628" w:rsidRDefault="00300628">
      <w:pPr>
        <w:pStyle w:val="CommentText"/>
        <w:rPr>
          <w:lang w:eastAsia="zh-CN"/>
        </w:rPr>
      </w:pPr>
      <w:r>
        <w:rPr>
          <w:rStyle w:val="CommentReference"/>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44" w:author="ZTE-offline110" w:date="2021-02-02T18:03:00Z" w:initials="ZTE2">
    <w:p w14:paraId="6344C4C4" w14:textId="405C1A1B" w:rsidR="00FC675E" w:rsidRDefault="00FC675E">
      <w:pPr>
        <w:pStyle w:val="CommentText"/>
      </w:pPr>
      <w:r>
        <w:rPr>
          <w:rStyle w:val="CommentReference"/>
        </w:rPr>
        <w:annotationRef/>
      </w:r>
      <w:r>
        <w:t xml:space="preserve">This solution have already been agreed last week. </w:t>
      </w:r>
    </w:p>
    <w:p w14:paraId="286261C4" w14:textId="06B5CA44" w:rsidR="00FC675E" w:rsidRDefault="00FC675E">
      <w:pPr>
        <w:pStyle w:val="CommentText"/>
      </w:pPr>
      <w:r>
        <w:t xml:space="preserve">Maybe the term “beam switching” is a bit confusing, I have changed it into “changes in beam results of serving cell”. </w:t>
      </w:r>
    </w:p>
  </w:comment>
  <w:comment w:id="699" w:author="Ericsson" w:date="2021-02-03T11:02:00Z" w:initials="ERI">
    <w:p w14:paraId="51764CF5" w14:textId="4102EC25" w:rsidR="00603D81" w:rsidRDefault="00603D81">
      <w:pPr>
        <w:pStyle w:val="CommentText"/>
      </w:pPr>
      <w:r>
        <w:rPr>
          <w:rStyle w:val="CommentReference"/>
        </w:rPr>
        <w:annotationRef/>
      </w:r>
      <w:r>
        <w:t>See above</w:t>
      </w:r>
    </w:p>
  </w:comment>
  <w:comment w:id="709" w:author="CATT" w:date="2021-02-02T18:30:00Z" w:initials="CATT">
    <w:p w14:paraId="5346E51A" w14:textId="27D4A4D3" w:rsidR="00824AE4" w:rsidRDefault="00824AE4">
      <w:pPr>
        <w:pStyle w:val="CommentText"/>
      </w:pPr>
      <w:r>
        <w:rPr>
          <w:rStyle w:val="CommentReference"/>
        </w:rPr>
        <w:annotationRef/>
      </w:r>
      <w:r>
        <w:t>When has this enhancement been discussed (sorry if we missed it)?</w:t>
      </w:r>
    </w:p>
  </w:comment>
  <w:comment w:id="710" w:author="ZTE-offline110" w:date="2021-02-02T18:32:00Z" w:initials="ZTE2">
    <w:p w14:paraId="44ADDCFB" w14:textId="0E7CC45A" w:rsidR="00824AE4" w:rsidRDefault="00824AE4">
      <w:pPr>
        <w:pStyle w:val="CommentText"/>
      </w:pPr>
      <w:r>
        <w:rPr>
          <w:rStyle w:val="CommentReference"/>
        </w:rPr>
        <w:annotationRef/>
      </w:r>
      <w:r>
        <w:t xml:space="preserve">This was the Enhancement #4 in email discussion[155]. </w:t>
      </w:r>
    </w:p>
  </w:comment>
  <w:comment w:id="784" w:author="Ericsson" w:date="2021-02-03T11:03:00Z" w:initials="ERI">
    <w:p w14:paraId="3AAA6AC7" w14:textId="5ADBA490" w:rsidR="007F7EEA" w:rsidRDefault="007F7EEA">
      <w:pPr>
        <w:pStyle w:val="CommentText"/>
      </w:pPr>
      <w:r>
        <w:rPr>
          <w:rStyle w:val="CommentReference"/>
        </w:rPr>
        <w:annotationRef/>
      </w:r>
      <w:r>
        <w:t xml:space="preserve">See above – in description for confined mobility feature, it can then be mentioned if some particular enhancements apply (better than others). </w:t>
      </w:r>
    </w:p>
  </w:comment>
  <w:comment w:id="797" w:author="CATT" w:date="2021-02-02T18:30:00Z" w:initials="CATT">
    <w:p w14:paraId="4DEDB092" w14:textId="16D8710A" w:rsidR="00824AE4" w:rsidRDefault="00824AE4">
      <w:pPr>
        <w:pStyle w:val="CommentText"/>
      </w:pPr>
      <w:r>
        <w:rPr>
          <w:rStyle w:val="CommentReference"/>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798" w:author="ZTE-offline110" w:date="2021-02-02T18:33:00Z" w:initials="ZTE2">
    <w:p w14:paraId="59D8208F" w14:textId="052C1D77" w:rsidR="00824AE4" w:rsidRDefault="00824AE4">
      <w:pPr>
        <w:pStyle w:val="CommentText"/>
      </w:pPr>
      <w:r>
        <w:rPr>
          <w:rStyle w:val="CommentReference"/>
        </w:rPr>
        <w:annotationRef/>
      </w:r>
      <w:r>
        <w:t xml:space="preserve">This relates to the discussion on P12 of offline-110, of course, details can be discussed once the Proposal is agreed. </w:t>
      </w:r>
    </w:p>
  </w:comment>
  <w:comment w:id="840" w:author="Ericsson" w:date="2021-02-03T12:09:00Z" w:initials="ERI">
    <w:p w14:paraId="65436CFB" w14:textId="6D3117FC" w:rsidR="00043809" w:rsidRDefault="00043809">
      <w:pPr>
        <w:pStyle w:val="CommentText"/>
      </w:pPr>
      <w:r>
        <w:rPr>
          <w:rStyle w:val="CommentReference"/>
        </w:rPr>
        <w:annotationRef/>
      </w:r>
      <w:r>
        <w:t>Didn’t double check – but isn’t this similar solution we have in NB-IoT already – could refer to existing solution in that case. HW to clarify?</w:t>
      </w:r>
    </w:p>
  </w:comment>
  <w:comment w:id="861" w:author="Ericsson" w:date="2021-02-03T12:14:00Z" w:initials="ERI">
    <w:p w14:paraId="69725845" w14:textId="1706D3FE" w:rsidR="008460B8" w:rsidRDefault="008460B8">
      <w:pPr>
        <w:pStyle w:val="CommentText"/>
      </w:pPr>
      <w:r>
        <w:rPr>
          <w:rStyle w:val="CommentReference"/>
        </w:rPr>
        <w:annotationRef/>
      </w:r>
      <w:r>
        <w:t>This is not fully clear – does this refer that the study has prioritized based on mobility status or that e.g. triggering or relaxation is prioritized? Should be clarified.</w:t>
      </w:r>
    </w:p>
  </w:comment>
  <w:comment w:id="888" w:author="Ericsson" w:date="2021-02-03T12:05:00Z" w:initials="ERI">
    <w:p w14:paraId="4E6C9D23" w14:textId="2447DCB6" w:rsidR="00465DC6" w:rsidRDefault="00465DC6">
      <w:pPr>
        <w:pStyle w:val="CommentText"/>
      </w:pPr>
      <w:r>
        <w:rPr>
          <w:rStyle w:val="CommentReference"/>
        </w:rPr>
        <w:annotationRef/>
      </w:r>
      <w:r>
        <w:t>See below, we shouldn’t leave “FFS” in TR</w:t>
      </w:r>
      <w:r w:rsidR="00AE4DE1">
        <w:t xml:space="preserve"> – better to spell this out as a full sentence.</w:t>
      </w:r>
    </w:p>
  </w:comment>
  <w:comment w:id="894" w:author="CATT" w:date="2021-02-02T18:31:00Z" w:initials="CATT">
    <w:p w14:paraId="2F04589E" w14:textId="75464191" w:rsidR="00824AE4" w:rsidRDefault="00824AE4">
      <w:pPr>
        <w:pStyle w:val="CommentText"/>
      </w:pPr>
      <w:r>
        <w:rPr>
          <w:rStyle w:val="CommentReference"/>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895" w:author="ZTE-offline110" w:date="2021-02-02T18:31:00Z" w:initials="ZTE2">
    <w:p w14:paraId="0EF9D5DF" w14:textId="57E2DE87" w:rsidR="00824AE4" w:rsidRDefault="00824AE4">
      <w:pPr>
        <w:pStyle w:val="CommentText"/>
      </w:pPr>
      <w:r>
        <w:rPr>
          <w:rStyle w:val="CommentReference"/>
        </w:rPr>
        <w:annotationRef/>
      </w:r>
      <w:r>
        <w:t>We would suggest to remove “temporarily”.</w:t>
      </w:r>
    </w:p>
  </w:comment>
  <w:comment w:id="950" w:author="Ericsson" w:date="2021-02-03T12:04:00Z" w:initials="ERI">
    <w:p w14:paraId="6C2EBA1B" w14:textId="231FC453" w:rsidR="007832ED" w:rsidRDefault="007832ED">
      <w:pPr>
        <w:pStyle w:val="CommentText"/>
      </w:pPr>
      <w:r>
        <w:rPr>
          <w:rStyle w:val="CommentReference"/>
        </w:rPr>
        <w:annotationRef/>
      </w:r>
      <w:r>
        <w:t>We shouldn’t have “FFS” in a study report – better to spell it out that the details are to be further studied in a normative phase, if this is the intention</w:t>
      </w:r>
    </w:p>
  </w:comment>
  <w:comment w:id="963" w:author="Ericsson" w:date="2021-02-03T12:06:00Z" w:initials="ERI">
    <w:p w14:paraId="6486FB7A" w14:textId="07525D3D" w:rsidR="00446C2A" w:rsidRDefault="00446C2A">
      <w:pPr>
        <w:pStyle w:val="CommentText"/>
      </w:pPr>
      <w:r>
        <w:rPr>
          <w:rStyle w:val="CommentReference"/>
        </w:rPr>
        <w:annotationRef/>
      </w:r>
      <w:r>
        <w:t>Compared to Soln 1  - depending on the exact solution for triggering UE report – there could be additional network configuration required for this Solution. Could be added as a “con”.</w:t>
      </w:r>
    </w:p>
  </w:comment>
  <w:comment w:id="985" w:author="Ericsson" w:date="2021-02-03T12:07:00Z" w:initials="ERI">
    <w:p w14:paraId="22F830AA" w14:textId="47957252" w:rsidR="00CC186F" w:rsidRDefault="00CC186F">
      <w:pPr>
        <w:pStyle w:val="CommentText"/>
      </w:pPr>
      <w:r>
        <w:rPr>
          <w:rStyle w:val="CommentReference"/>
        </w:rPr>
        <w:annotationRef/>
      </w:r>
      <w:r>
        <w:t>Existing UE measurement report mechanism?</w:t>
      </w:r>
    </w:p>
  </w:comment>
  <w:comment w:id="1017" w:author="ZTE-offline110" w:date="2021-02-02T01:29:00Z" w:initials="ZTE2">
    <w:p w14:paraId="087FED9A" w14:textId="6BC5C141" w:rsidR="00300628" w:rsidRDefault="00300628">
      <w:pPr>
        <w:pStyle w:val="CommentText"/>
      </w:pPr>
      <w:r>
        <w:rPr>
          <w:rStyle w:val="CommentReference"/>
        </w:rPr>
        <w:annotationRef/>
      </w:r>
      <w:r>
        <w:t>From R2-2101257</w:t>
      </w:r>
    </w:p>
  </w:comment>
  <w:comment w:id="1043" w:author="Ericsson" w:date="2021-02-03T11:04:00Z" w:initials="ERI">
    <w:p w14:paraId="374518DB" w14:textId="39EC06C2" w:rsidR="007F7EEA" w:rsidRDefault="007F7EEA">
      <w:pPr>
        <w:pStyle w:val="CommentText"/>
      </w:pPr>
      <w:r>
        <w:rPr>
          <w:rStyle w:val="CommentReference"/>
        </w:rPr>
        <w:annotationRef/>
      </w:r>
      <w:r>
        <w:t xml:space="preserve">This section can perhaps refer to the other discussion above if not filled here. Otherwise can be removed. Same for other empty sections. </w:t>
      </w:r>
    </w:p>
  </w:comment>
  <w:comment w:id="1058" w:author="ZTE" w:date="2021-01-27T20:50:00Z" w:initials="ZTE">
    <w:p w14:paraId="5DB8E5DA" w14:textId="3470FA9D" w:rsidR="00300628" w:rsidRDefault="00300628">
      <w:pPr>
        <w:pStyle w:val="CommentText"/>
      </w:pPr>
      <w:r>
        <w:rPr>
          <w:rStyle w:val="CommentReference"/>
        </w:rPr>
        <w:annotationRef/>
      </w:r>
      <w:r>
        <w:t>Depends on the outcome of Q1 in offline-110</w:t>
      </w:r>
    </w:p>
  </w:comment>
  <w:comment w:id="1235" w:author="ZTE-offline110" w:date="2021-02-02T01:12:00Z" w:initials="ZTE2">
    <w:p w14:paraId="1DA47C1C" w14:textId="265827A0" w:rsidR="00300628" w:rsidRDefault="00300628">
      <w:pPr>
        <w:pStyle w:val="CommentText"/>
      </w:pPr>
      <w:r>
        <w:rPr>
          <w:rStyle w:val="CommentReference"/>
        </w:rPr>
        <w:annotationRef/>
      </w:r>
      <w:r>
        <w:t>Remove the title: “Observation E.x.1”</w:t>
      </w:r>
    </w:p>
  </w:comment>
  <w:comment w:id="1384" w:author="Huawei" w:date="2021-02-02T14:58:00Z" w:initials="H">
    <w:p w14:paraId="15884C1B" w14:textId="56412A9A" w:rsidR="00300628" w:rsidRDefault="00300628">
      <w:pPr>
        <w:pStyle w:val="CommentText"/>
        <w:rPr>
          <w:lang w:eastAsia="zh-CN"/>
        </w:rPr>
      </w:pPr>
      <w:r>
        <w:rPr>
          <w:rStyle w:val="CommentReference"/>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283476E" w15:done="0"/>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1764CF5" w15:done="0"/>
  <w15:commentEx w15:paraId="5346E51A" w15:done="0"/>
  <w15:commentEx w15:paraId="44ADDCFB" w15:paraIdParent="5346E51A" w15:done="0"/>
  <w15:commentEx w15:paraId="3AAA6AC7" w15:done="0"/>
  <w15:commentEx w15:paraId="4DEDB092" w15:done="0"/>
  <w15:commentEx w15:paraId="59D8208F" w15:paraIdParent="4DEDB092" w15:done="0"/>
  <w15:commentEx w15:paraId="65436CFB" w15:done="0"/>
  <w15:commentEx w15:paraId="69725845" w15:done="0"/>
  <w15:commentEx w15:paraId="4E6C9D23" w15:done="0"/>
  <w15:commentEx w15:paraId="2F04589E" w15:done="0"/>
  <w15:commentEx w15:paraId="0EF9D5DF" w15:paraIdParent="2F04589E" w15:done="0"/>
  <w15:commentEx w15:paraId="6C2EBA1B" w15:done="0"/>
  <w15:commentEx w15:paraId="6486FB7A" w15:done="0"/>
  <w15:commentEx w15:paraId="22F830AA" w15:done="0"/>
  <w15:commentEx w15:paraId="087FED9A" w15:done="0"/>
  <w15:commentEx w15:paraId="374518DB"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400E1" w16cex:dateUtc="2021-02-02T08:48:00Z"/>
  <w16cex:commentExtensible w16cex:durableId="23C50154" w16cex:dateUtc="2021-02-03T09:02:00Z"/>
  <w16cex:commentExtensible w16cex:durableId="23C50165" w16cex:dateUtc="2021-02-03T09:03:00Z"/>
  <w16cex:commentExtensible w16cex:durableId="23C510FF" w16cex:dateUtc="2021-02-03T10:09:00Z"/>
  <w16cex:commentExtensible w16cex:durableId="23C51214" w16cex:dateUtc="2021-02-03T10:14:00Z"/>
  <w16cex:commentExtensible w16cex:durableId="23C5101A" w16cex:dateUtc="2021-02-03T10:05:00Z"/>
  <w16cex:commentExtensible w16cex:durableId="23C50FE8" w16cex:dateUtc="2021-02-03T10:04:00Z"/>
  <w16cex:commentExtensible w16cex:durableId="23C51063" w16cex:dateUtc="2021-02-03T10:06:00Z"/>
  <w16cex:commentExtensible w16cex:durableId="23C51098" w16cex:dateUtc="2021-02-03T10:07:00Z"/>
  <w16cex:commentExtensible w16cex:durableId="23C501B2" w16cex:dateUtc="2021-02-03T09: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128D8A95" w16cid:durableId="23C500BB"/>
  <w16cid:commentId w16cid:paraId="341EFBCE" w16cid:durableId="23C400E1"/>
  <w16cid:commentId w16cid:paraId="286261C4" w16cid:durableId="23C500BD"/>
  <w16cid:commentId w16cid:paraId="51764CF5" w16cid:durableId="23C50154"/>
  <w16cid:commentId w16cid:paraId="5346E51A" w16cid:durableId="23C500BE"/>
  <w16cid:commentId w16cid:paraId="44ADDCFB" w16cid:durableId="23C500BF"/>
  <w16cid:commentId w16cid:paraId="3AAA6AC7" w16cid:durableId="23C50165"/>
  <w16cid:commentId w16cid:paraId="4DEDB092" w16cid:durableId="23C500C0"/>
  <w16cid:commentId w16cid:paraId="59D8208F" w16cid:durableId="23C500C1"/>
  <w16cid:commentId w16cid:paraId="65436CFB" w16cid:durableId="23C510FF"/>
  <w16cid:commentId w16cid:paraId="69725845" w16cid:durableId="23C51214"/>
  <w16cid:commentId w16cid:paraId="4E6C9D23" w16cid:durableId="23C5101A"/>
  <w16cid:commentId w16cid:paraId="2F04589E" w16cid:durableId="23C500C2"/>
  <w16cid:commentId w16cid:paraId="0EF9D5DF" w16cid:durableId="23C500C3"/>
  <w16cid:commentId w16cid:paraId="6C2EBA1B" w16cid:durableId="23C50FE8"/>
  <w16cid:commentId w16cid:paraId="6486FB7A" w16cid:durableId="23C51063"/>
  <w16cid:commentId w16cid:paraId="22F830AA" w16cid:durableId="23C51098"/>
  <w16cid:commentId w16cid:paraId="087FED9A" w16cid:durableId="23C27CD0"/>
  <w16cid:commentId w16cid:paraId="374518DB" w16cid:durableId="23C501B2"/>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F9839" w14:textId="77777777" w:rsidR="00D52563" w:rsidRDefault="00D52563">
      <w:r>
        <w:separator/>
      </w:r>
    </w:p>
  </w:endnote>
  <w:endnote w:type="continuationSeparator" w:id="0">
    <w:p w14:paraId="591946C1" w14:textId="77777777" w:rsidR="00D52563" w:rsidRDefault="00D52563">
      <w:r>
        <w:continuationSeparator/>
      </w:r>
    </w:p>
  </w:endnote>
  <w:endnote w:type="continuationNotice" w:id="1">
    <w:p w14:paraId="08C23409" w14:textId="77777777" w:rsidR="00D52563" w:rsidRDefault="00D525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CG Times (WN)">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ABBFD" w14:textId="77777777" w:rsidR="00300628" w:rsidRDefault="003006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B2119A" w14:textId="77777777" w:rsidR="00300628" w:rsidRDefault="003006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E66C2" w14:textId="77777777" w:rsidR="00300628" w:rsidRDefault="0030062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432B5" w14:textId="77777777" w:rsidR="00300628" w:rsidRDefault="003006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412B4" w14:textId="77777777" w:rsidR="00D52563" w:rsidRDefault="00D52563">
      <w:r>
        <w:separator/>
      </w:r>
    </w:p>
  </w:footnote>
  <w:footnote w:type="continuationSeparator" w:id="0">
    <w:p w14:paraId="2A74750B" w14:textId="77777777" w:rsidR="00D52563" w:rsidRDefault="00D52563">
      <w:r>
        <w:continuationSeparator/>
      </w:r>
    </w:p>
  </w:footnote>
  <w:footnote w:type="continuationNotice" w:id="1">
    <w:p w14:paraId="2E0846DA" w14:textId="77777777" w:rsidR="00D52563" w:rsidRDefault="00D525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69116" w14:textId="77777777" w:rsidR="00300628" w:rsidRDefault="003006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57F7A" w14:textId="77777777" w:rsidR="00300628" w:rsidRDefault="00300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67BA4" w14:textId="77777777" w:rsidR="00300628" w:rsidRDefault="003006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07D09" w14:textId="77777777" w:rsidR="00300628" w:rsidRDefault="003006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4AE4">
      <w:rPr>
        <w:rFonts w:ascii="Arial" w:hAnsi="Arial" w:cs="Arial"/>
        <w:b/>
        <w:noProof/>
        <w:sz w:val="18"/>
        <w:szCs w:val="18"/>
      </w:rPr>
      <w:t>18</w:t>
    </w:r>
    <w:r>
      <w:rPr>
        <w:rFonts w:ascii="Arial" w:hAnsi="Arial" w:cs="Arial"/>
        <w:b/>
        <w:sz w:val="18"/>
        <w:szCs w:val="18"/>
      </w:rPr>
      <w:fldChar w:fldCharType="end"/>
    </w:r>
  </w:p>
  <w:p w14:paraId="533F3EE7" w14:textId="77777777" w:rsidR="00300628" w:rsidRDefault="003006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1" w15:restartNumberingAfterBreak="0">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15:restartNumberingAfterBreak="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15:restartNumberingAfterBreak="0">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206523"/>
    <w:multiLevelType w:val="hybridMultilevel"/>
    <w:tmpl w:val="75E2E52A"/>
    <w:lvl w:ilvl="0" w:tplc="1A1AA43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15:restartNumberingAfterBreak="0">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15:restartNumberingAfterBreak="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rson w15:author="OPPO">
    <w15:presenceInfo w15:providerId="None" w15:userId="OPPO"/>
  </w15:person>
  <w15:person w15:author="CATT">
    <w15:presenceInfo w15:providerId="None" w15:userId="CA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2510"/>
    <w:rsid w:val="00033397"/>
    <w:rsid w:val="000343AE"/>
    <w:rsid w:val="00040095"/>
    <w:rsid w:val="00043809"/>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92527"/>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00628"/>
    <w:rsid w:val="0031467F"/>
    <w:rsid w:val="0031713C"/>
    <w:rsid w:val="003172DC"/>
    <w:rsid w:val="003203B8"/>
    <w:rsid w:val="00331C7B"/>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46C2A"/>
    <w:rsid w:val="00456FBF"/>
    <w:rsid w:val="00465515"/>
    <w:rsid w:val="00465B63"/>
    <w:rsid w:val="00465DC6"/>
    <w:rsid w:val="0047158B"/>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7C40"/>
    <w:rsid w:val="0079527D"/>
    <w:rsid w:val="007B0633"/>
    <w:rsid w:val="007B0FF1"/>
    <w:rsid w:val="007B2D40"/>
    <w:rsid w:val="007B600E"/>
    <w:rsid w:val="007D4A0D"/>
    <w:rsid w:val="007E51E1"/>
    <w:rsid w:val="007F0F4A"/>
    <w:rsid w:val="007F7EEA"/>
    <w:rsid w:val="008028A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697C"/>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4DE1"/>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82F6D"/>
    <w:rsid w:val="00C84FE8"/>
    <w:rsid w:val="00C93F40"/>
    <w:rsid w:val="00CA3D0C"/>
    <w:rsid w:val="00CA3DFB"/>
    <w:rsid w:val="00CC186F"/>
    <w:rsid w:val="00CC4233"/>
    <w:rsid w:val="00CC68FF"/>
    <w:rsid w:val="00CD0E33"/>
    <w:rsid w:val="00CD198F"/>
    <w:rsid w:val="00CE125B"/>
    <w:rsid w:val="00CE1B80"/>
    <w:rsid w:val="00CE6E71"/>
    <w:rsid w:val="00CF1E9C"/>
    <w:rsid w:val="00D04B24"/>
    <w:rsid w:val="00D06B01"/>
    <w:rsid w:val="00D201C3"/>
    <w:rsid w:val="00D2026F"/>
    <w:rsid w:val="00D230D5"/>
    <w:rsid w:val="00D35D60"/>
    <w:rsid w:val="00D42E19"/>
    <w:rsid w:val="00D52563"/>
    <w:rsid w:val="00D57972"/>
    <w:rsid w:val="00D61C71"/>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3485"/>
    <w:rsid w:val="00E06963"/>
    <w:rsid w:val="00E16509"/>
    <w:rsid w:val="00E17750"/>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B20FE"/>
    <w:rsid w:val="00FC1192"/>
    <w:rsid w:val="00FC4F7C"/>
    <w:rsid w:val="00FC5EB4"/>
    <w:rsid w:val="00FC675E"/>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link w:val="EQChar"/>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TOC5">
    <w:name w:val="toc 5"/>
    <w:basedOn w:val="TOC4"/>
    <w:uiPriority w:val="39"/>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uiPriority w:val="99"/>
    <w:qFormat/>
    <w:rsid w:val="00F13360"/>
    <w:rPr>
      <w:color w:val="954F72" w:themeColor="followedHyperlink"/>
      <w:u w:val="single"/>
    </w:rPr>
  </w:style>
  <w:style w:type="character" w:customStyle="1" w:styleId="Heading8Char">
    <w:name w:val="Heading 8 Char"/>
    <w:link w:val="Heading8"/>
    <w:qFormat/>
    <w:rsid w:val="0066543A"/>
    <w:rPr>
      <w:rFonts w:ascii="Arial" w:hAnsi="Arial"/>
      <w:sz w:val="36"/>
      <w:lang w:eastAsia="en-US"/>
    </w:rPr>
  </w:style>
  <w:style w:type="character" w:customStyle="1" w:styleId="Heading3Char">
    <w:name w:val="Heading 3 Char"/>
    <w:link w:val="Heading3"/>
    <w:qFormat/>
    <w:rsid w:val="0066543A"/>
    <w:rPr>
      <w:rFonts w:ascii="Arial" w:hAnsi="Arial"/>
      <w:sz w:val="28"/>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66543A"/>
    <w:rPr>
      <w:rFonts w:ascii="Times" w:eastAsia="SimSun" w:hAnsi="Times" w:cs="Times"/>
      <w:sz w:val="22"/>
      <w:szCs w:val="24"/>
      <w:lang w:eastAsia="ja-JP"/>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列表段落"/>
    <w:basedOn w:val="Normal"/>
    <w:link w:val="ListParagraphChar"/>
    <w:uiPriority w:val="34"/>
    <w:qFormat/>
    <w:rsid w:val="0066543A"/>
    <w:pPr>
      <w:spacing w:line="254" w:lineRule="auto"/>
      <w:ind w:left="720"/>
      <w:contextualSpacing/>
    </w:pPr>
    <w:rPr>
      <w:rFonts w:ascii="Times" w:hAnsi="Times" w:cs="Times"/>
      <w:sz w:val="22"/>
      <w:szCs w:val="24"/>
      <w:lang w:eastAsia="ja-JP"/>
    </w:rPr>
  </w:style>
  <w:style w:type="character" w:styleId="CommentReference">
    <w:name w:val="annotation reference"/>
    <w:qFormat/>
    <w:rsid w:val="0066543A"/>
    <w:rPr>
      <w:sz w:val="16"/>
      <w:szCs w:val="16"/>
    </w:rPr>
  </w:style>
  <w:style w:type="paragraph" w:styleId="CommentText">
    <w:name w:val="annotation text"/>
    <w:basedOn w:val="Normal"/>
    <w:link w:val="CommentTextChar"/>
    <w:uiPriority w:val="99"/>
    <w:qFormat/>
    <w:rsid w:val="0066543A"/>
  </w:style>
  <w:style w:type="character" w:customStyle="1" w:styleId="CommentTextChar">
    <w:name w:val="Comment Text Char"/>
    <w:basedOn w:val="DefaultParagraphFont"/>
    <w:link w:val="CommentText"/>
    <w:uiPriority w:val="99"/>
    <w:qFormat/>
    <w:rsid w:val="0066543A"/>
    <w:rPr>
      <w:lang w:eastAsia="en-US"/>
    </w:rPr>
  </w:style>
  <w:style w:type="paragraph" w:styleId="CommentSubject">
    <w:name w:val="annotation subject"/>
    <w:basedOn w:val="CommentText"/>
    <w:next w:val="CommentText"/>
    <w:link w:val="CommentSubjectChar"/>
    <w:uiPriority w:val="99"/>
    <w:qFormat/>
    <w:rsid w:val="0066543A"/>
    <w:rPr>
      <w:b/>
      <w:bCs/>
    </w:rPr>
  </w:style>
  <w:style w:type="character" w:customStyle="1" w:styleId="CommentSubjectChar">
    <w:name w:val="Comment Subject Char"/>
    <w:basedOn w:val="CommentTextChar"/>
    <w:link w:val="CommentSubject"/>
    <w:uiPriority w:val="99"/>
    <w:qFormat/>
    <w:rsid w:val="0066543A"/>
    <w:rPr>
      <w:b/>
      <w:bCs/>
      <w:lang w:eastAsia="en-US"/>
    </w:rPr>
  </w:style>
  <w:style w:type="character" w:customStyle="1" w:styleId="HeaderChar">
    <w:name w:val="Header Char"/>
    <w:link w:val="Header"/>
    <w:uiPriority w:val="99"/>
    <w:qFormat/>
    <w:rsid w:val="0066543A"/>
    <w:rPr>
      <w:rFonts w:ascii="Arial" w:hAnsi="Arial"/>
      <w:b/>
      <w:noProof/>
      <w:sz w:val="18"/>
      <w:lang w:eastAsia="ja-JP"/>
    </w:rPr>
  </w:style>
  <w:style w:type="character" w:customStyle="1" w:styleId="BodyTextChar">
    <w:name w:val="Body Text Char"/>
    <w:link w:val="BodyText"/>
    <w:qFormat/>
    <w:rsid w:val="0066543A"/>
    <w:rPr>
      <w:rFonts w:ascii="Arial" w:hAnsi="Arial"/>
      <w:b/>
      <w:sz w:val="18"/>
      <w:lang w:eastAsia="ja-JP"/>
    </w:rPr>
  </w:style>
  <w:style w:type="paragraph" w:styleId="BodyText">
    <w:name w:val="Body Text"/>
    <w:basedOn w:val="Normal"/>
    <w:link w:val="BodyTextChar"/>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DefaultParagraphFont"/>
    <w:rsid w:val="0066543A"/>
    <w:rPr>
      <w:lang w:eastAsia="en-US"/>
    </w:rPr>
  </w:style>
  <w:style w:type="character" w:customStyle="1" w:styleId="ListLabel47">
    <w:name w:val="ListLabel 47"/>
    <w:qFormat/>
    <w:rsid w:val="0066543A"/>
    <w:rPr>
      <w:rFonts w:cs="Courier New"/>
    </w:rPr>
  </w:style>
  <w:style w:type="paragraph" w:styleId="Caption">
    <w:name w:val="caption"/>
    <w:aliases w:val="cap,cap Char,Caption Char1 Char,cap Char Char1,Caption Char Char1 Char,cap Char2,条目,cap1,cap2,cap11,cap Char Char Char Char Char Char Char,Caption Char2,Caption Char Char Char,Caption Char Char1,fig and tbl,fighead2,Table Caption"/>
    <w:basedOn w:val="Normal"/>
    <w:next w:val="Normal"/>
    <w:link w:val="CaptionChar"/>
    <w:qFormat/>
    <w:rsid w:val="0066543A"/>
    <w:pPr>
      <w:overflowPunct w:val="0"/>
      <w:autoSpaceDE w:val="0"/>
      <w:autoSpaceDN w:val="0"/>
      <w:adjustRightInd w:val="0"/>
      <w:spacing w:before="120" w:after="120" w:line="254" w:lineRule="auto"/>
      <w:jc w:val="both"/>
    </w:pPr>
    <w:rPr>
      <w:b/>
      <w:bCs/>
      <w:lang w:val="en-US"/>
    </w:rPr>
  </w:style>
  <w:style w:type="character" w:customStyle="1" w:styleId="CaptionChar">
    <w:name w:val="Caption Char"/>
    <w:aliases w:val="cap Char3,cap Char Char2,Caption Char1 Char Char1,cap Char Char1 Char1,Caption Char Char1 Char Char1,cap Char2 Char1,条目 Char1,cap1 Char1,cap2 Char1,cap11 Char1,cap Char Char Char Char Char Char Char Char1,Caption Char2 Char1,fighead2 Char"/>
    <w:link w:val="Caption"/>
    <w:qFormat/>
    <w:rsid w:val="0066543A"/>
    <w:rPr>
      <w:rFonts w:eastAsia="SimSun"/>
      <w:b/>
      <w:bCs/>
      <w:lang w:val="en-US" w:eastAsia="en-US"/>
    </w:rPr>
  </w:style>
  <w:style w:type="character" w:customStyle="1" w:styleId="msoins0">
    <w:name w:val="msoins"/>
    <w:qFormat/>
    <w:rsid w:val="0066543A"/>
  </w:style>
  <w:style w:type="table" w:customStyle="1" w:styleId="GridTable5Dark-Accent52">
    <w:name w:val="Grid Table 5 Dark - Accent 52"/>
    <w:basedOn w:val="TableNormal"/>
    <w:uiPriority w:val="50"/>
    <w:qFormat/>
    <w:rsid w:val="0066543A"/>
    <w:rPr>
      <w:rFonts w:ascii="CG Times (WN)" w:hAnsi="CG Times (WN)"/>
      <w:lang w:val="en-US"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Revision">
    <w:name w:val="Revision"/>
    <w:hidden/>
    <w:uiPriority w:val="99"/>
    <w:semiHidden/>
    <w:rsid w:val="0066543A"/>
    <w:rPr>
      <w:lang w:eastAsia="en-US"/>
    </w:rPr>
  </w:style>
  <w:style w:type="paragraph" w:styleId="List3">
    <w:name w:val="List 3"/>
    <w:basedOn w:val="List2"/>
    <w:link w:val="List3Char"/>
    <w:qFormat/>
    <w:rsid w:val="0066543A"/>
    <w:pPr>
      <w:ind w:left="1135"/>
    </w:pPr>
  </w:style>
  <w:style w:type="paragraph" w:styleId="List2">
    <w:name w:val="List 2"/>
    <w:basedOn w:val="List"/>
    <w:link w:val="List2Char"/>
    <w:uiPriority w:val="99"/>
    <w:qFormat/>
    <w:rsid w:val="0066543A"/>
    <w:pPr>
      <w:ind w:left="851"/>
    </w:pPr>
  </w:style>
  <w:style w:type="paragraph" w:styleId="List">
    <w:name w:val="List"/>
    <w:basedOn w:val="Normal"/>
    <w:link w:val="ListChar"/>
    <w:uiPriority w:val="99"/>
    <w:qFormat/>
    <w:rsid w:val="0066543A"/>
    <w:pPr>
      <w:overflowPunct w:val="0"/>
      <w:autoSpaceDE w:val="0"/>
      <w:autoSpaceDN w:val="0"/>
      <w:adjustRightInd w:val="0"/>
      <w:spacing w:line="254" w:lineRule="auto"/>
      <w:ind w:left="568" w:hanging="284"/>
      <w:jc w:val="both"/>
    </w:pPr>
    <w:rPr>
      <w:lang w:val="en-US"/>
    </w:rPr>
  </w:style>
  <w:style w:type="paragraph" w:styleId="ListNumber2">
    <w:name w:val="List Number 2"/>
    <w:basedOn w:val="ListNumber"/>
    <w:qFormat/>
    <w:rsid w:val="0066543A"/>
    <w:pPr>
      <w:ind w:left="851"/>
    </w:pPr>
  </w:style>
  <w:style w:type="paragraph" w:styleId="ListNumber">
    <w:name w:val="List Number"/>
    <w:basedOn w:val="List"/>
    <w:qFormat/>
    <w:rsid w:val="0066543A"/>
  </w:style>
  <w:style w:type="paragraph" w:styleId="ListBullet4">
    <w:name w:val="List Bullet 4"/>
    <w:basedOn w:val="ListBullet3"/>
    <w:qFormat/>
    <w:rsid w:val="0066543A"/>
    <w:pPr>
      <w:ind w:left="1418"/>
    </w:pPr>
  </w:style>
  <w:style w:type="paragraph" w:styleId="ListBullet3">
    <w:name w:val="List Bullet 3"/>
    <w:basedOn w:val="ListBullet2"/>
    <w:qFormat/>
    <w:rsid w:val="0066543A"/>
    <w:pPr>
      <w:ind w:left="1135"/>
    </w:pPr>
  </w:style>
  <w:style w:type="paragraph" w:styleId="ListBullet2">
    <w:name w:val="List Bullet 2"/>
    <w:basedOn w:val="ListBullet"/>
    <w:qFormat/>
    <w:rsid w:val="0066543A"/>
    <w:pPr>
      <w:ind w:left="851"/>
    </w:pPr>
  </w:style>
  <w:style w:type="paragraph" w:styleId="ListBullet">
    <w:name w:val="List Bullet"/>
    <w:basedOn w:val="List"/>
    <w:qFormat/>
    <w:rsid w:val="0066543A"/>
  </w:style>
  <w:style w:type="paragraph" w:styleId="DocumentMap">
    <w:name w:val="Document Map"/>
    <w:basedOn w:val="Normal"/>
    <w:link w:val="DocumentMapChar"/>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DocumentMapChar">
    <w:name w:val="Document Map Char"/>
    <w:basedOn w:val="DefaultParagraphFont"/>
    <w:link w:val="DocumentMap"/>
    <w:uiPriority w:val="99"/>
    <w:qFormat/>
    <w:rsid w:val="0066543A"/>
    <w:rPr>
      <w:rFonts w:ascii="Tahoma" w:eastAsia="SimSun" w:hAnsi="Tahoma"/>
      <w:shd w:val="clear" w:color="auto" w:fill="000080"/>
      <w:lang w:val="en-US" w:eastAsia="en-US"/>
    </w:rPr>
  </w:style>
  <w:style w:type="paragraph" w:styleId="BodyText3">
    <w:name w:val="Body Text 3"/>
    <w:basedOn w:val="Normal"/>
    <w:link w:val="BodyText3Char"/>
    <w:qFormat/>
    <w:rsid w:val="0066543A"/>
    <w:pPr>
      <w:overflowPunct w:val="0"/>
      <w:autoSpaceDE w:val="0"/>
      <w:autoSpaceDN w:val="0"/>
      <w:adjustRightInd w:val="0"/>
      <w:spacing w:line="254" w:lineRule="auto"/>
      <w:jc w:val="both"/>
    </w:pPr>
    <w:rPr>
      <w:i/>
      <w:lang w:val="en-US"/>
    </w:rPr>
  </w:style>
  <w:style w:type="character" w:customStyle="1" w:styleId="BodyText3Char">
    <w:name w:val="Body Text 3 Char"/>
    <w:basedOn w:val="DefaultParagraphFont"/>
    <w:link w:val="BodyText3"/>
    <w:rsid w:val="0066543A"/>
    <w:rPr>
      <w:rFonts w:eastAsia="SimSun"/>
      <w:i/>
      <w:lang w:val="en-US" w:eastAsia="en-US"/>
    </w:rPr>
  </w:style>
  <w:style w:type="paragraph" w:styleId="ListNumber3">
    <w:name w:val="List Number 3"/>
    <w:basedOn w:val="ListNumber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PlainText">
    <w:name w:val="Plain Text"/>
    <w:basedOn w:val="Normal"/>
    <w:link w:val="PlainTextChar"/>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PlainTextChar">
    <w:name w:val="Plain Text Char"/>
    <w:basedOn w:val="DefaultParagraphFont"/>
    <w:link w:val="PlainText"/>
    <w:qFormat/>
    <w:rsid w:val="0066543A"/>
    <w:rPr>
      <w:rFonts w:ascii="Courier New" w:hAnsi="Courier New"/>
      <w:lang w:val="nb-NO"/>
    </w:rPr>
  </w:style>
  <w:style w:type="paragraph" w:styleId="ListBullet5">
    <w:name w:val="List Bullet 5"/>
    <w:basedOn w:val="ListBullet4"/>
    <w:qFormat/>
    <w:rsid w:val="0066543A"/>
    <w:pPr>
      <w:ind w:left="1702"/>
    </w:pPr>
  </w:style>
  <w:style w:type="paragraph" w:styleId="ListNumber4">
    <w:name w:val="List Number 4"/>
    <w:basedOn w:val="Normal"/>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Date">
    <w:name w:val="Date"/>
    <w:basedOn w:val="Normal"/>
    <w:next w:val="Normal"/>
    <w:link w:val="DateChar"/>
    <w:qFormat/>
    <w:rsid w:val="0066543A"/>
    <w:pPr>
      <w:overflowPunct w:val="0"/>
      <w:autoSpaceDE w:val="0"/>
      <w:autoSpaceDN w:val="0"/>
      <w:adjustRightInd w:val="0"/>
      <w:spacing w:after="0" w:line="254" w:lineRule="auto"/>
      <w:jc w:val="both"/>
    </w:pPr>
    <w:rPr>
      <w:lang w:eastAsia="en-GB"/>
    </w:rPr>
  </w:style>
  <w:style w:type="character" w:customStyle="1" w:styleId="DateChar">
    <w:name w:val="Date Char"/>
    <w:basedOn w:val="DefaultParagraphFont"/>
    <w:link w:val="Date"/>
    <w:qFormat/>
    <w:rsid w:val="0066543A"/>
  </w:style>
  <w:style w:type="paragraph" w:styleId="BodyTextIndent2">
    <w:name w:val="Body Text Indent 2"/>
    <w:basedOn w:val="Normal"/>
    <w:link w:val="BodyTextIndent2Char"/>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BodyTextIndent2Char">
    <w:name w:val="Body Text Indent 2 Char"/>
    <w:basedOn w:val="DefaultParagraphFont"/>
    <w:link w:val="BodyTextIndent2"/>
    <w:qFormat/>
    <w:rsid w:val="0066543A"/>
    <w:rPr>
      <w:kern w:val="2"/>
      <w:lang w:val="zh-CN" w:eastAsia="zh-CN"/>
    </w:rPr>
  </w:style>
  <w:style w:type="paragraph" w:styleId="Index1">
    <w:name w:val="index 1"/>
    <w:basedOn w:val="Normal"/>
    <w:next w:val="Normal"/>
    <w:autoRedefine/>
    <w:qFormat/>
    <w:rsid w:val="0066543A"/>
    <w:pPr>
      <w:spacing w:after="0"/>
      <w:ind w:left="200" w:hanging="200"/>
    </w:pPr>
  </w:style>
  <w:style w:type="paragraph" w:styleId="IndexHeading">
    <w:name w:val="index heading"/>
    <w:basedOn w:val="Normal"/>
    <w:next w:val="Normal"/>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Subtitle">
    <w:name w:val="Subtitle"/>
    <w:basedOn w:val="Normal"/>
    <w:next w:val="Normal"/>
    <w:link w:val="SubtitleChar"/>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SubtitleChar">
    <w:name w:val="Subtitle Char"/>
    <w:basedOn w:val="DefaultParagraphFont"/>
    <w:link w:val="Subtitle"/>
    <w:qFormat/>
    <w:rsid w:val="0066543A"/>
    <w:rPr>
      <w:rFonts w:ascii="Cambria" w:eastAsia="SimSun" w:hAnsi="Cambria"/>
      <w:sz w:val="24"/>
      <w:szCs w:val="24"/>
      <w:lang w:val="en-US" w:eastAsia="en-US"/>
    </w:rPr>
  </w:style>
  <w:style w:type="paragraph" w:styleId="FootnoteText">
    <w:name w:val="footnote text"/>
    <w:basedOn w:val="Normal"/>
    <w:link w:val="FootnoteTextChar"/>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FootnoteTextChar">
    <w:name w:val="Footnote Text Char"/>
    <w:basedOn w:val="DefaultParagraphFont"/>
    <w:link w:val="FootnoteText"/>
    <w:qFormat/>
    <w:rsid w:val="0066543A"/>
    <w:rPr>
      <w:rFonts w:eastAsia="SimSun"/>
      <w:sz w:val="16"/>
      <w:lang w:val="en-US" w:eastAsia="en-US"/>
    </w:rPr>
  </w:style>
  <w:style w:type="paragraph" w:styleId="List5">
    <w:name w:val="List 5"/>
    <w:basedOn w:val="List4"/>
    <w:qFormat/>
    <w:rsid w:val="0066543A"/>
    <w:pPr>
      <w:ind w:left="1702"/>
    </w:pPr>
  </w:style>
  <w:style w:type="paragraph" w:styleId="List4">
    <w:name w:val="List 4"/>
    <w:basedOn w:val="List3"/>
    <w:qFormat/>
    <w:rsid w:val="0066543A"/>
    <w:pPr>
      <w:ind w:left="1418"/>
    </w:pPr>
  </w:style>
  <w:style w:type="paragraph" w:styleId="BodyTextIndent3">
    <w:name w:val="Body Text Indent 3"/>
    <w:basedOn w:val="Normal"/>
    <w:link w:val="BodyTextIndent3Char"/>
    <w:qFormat/>
    <w:rsid w:val="0066543A"/>
    <w:pPr>
      <w:overflowPunct w:val="0"/>
      <w:autoSpaceDE w:val="0"/>
      <w:autoSpaceDN w:val="0"/>
      <w:adjustRightInd w:val="0"/>
      <w:spacing w:after="0" w:line="254" w:lineRule="auto"/>
      <w:ind w:left="1080"/>
      <w:jc w:val="both"/>
    </w:pPr>
    <w:rPr>
      <w:lang w:val="en-US" w:eastAsia="ja-JP"/>
    </w:rPr>
  </w:style>
  <w:style w:type="character" w:customStyle="1" w:styleId="BodyTextIndent3Char">
    <w:name w:val="Body Text Indent 3 Char"/>
    <w:basedOn w:val="DefaultParagraphFont"/>
    <w:link w:val="BodyTextIndent3"/>
    <w:qFormat/>
    <w:rsid w:val="0066543A"/>
    <w:rPr>
      <w:lang w:val="en-US" w:eastAsia="ja-JP"/>
    </w:rPr>
  </w:style>
  <w:style w:type="paragraph" w:styleId="TableofFigures">
    <w:name w:val="table of figures"/>
    <w:basedOn w:val="BodyText"/>
    <w:next w:val="Normal"/>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BodyText2">
    <w:name w:val="Body Text 2"/>
    <w:basedOn w:val="Normal"/>
    <w:link w:val="BodyText2Char"/>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BodyText2Char">
    <w:name w:val="Body Text 2 Char"/>
    <w:basedOn w:val="DefaultParagraphFont"/>
    <w:link w:val="BodyText2"/>
    <w:qFormat/>
    <w:rsid w:val="0066543A"/>
    <w:rPr>
      <w:rFonts w:ascii="Arial" w:eastAsia="SimSun" w:hAnsi="Arial"/>
      <w:sz w:val="22"/>
      <w:lang w:val="en-US" w:eastAsia="en-US"/>
    </w:rPr>
  </w:style>
  <w:style w:type="paragraph" w:styleId="NormalWeb">
    <w:name w:val="Normal (Web)"/>
    <w:basedOn w:val="Normal"/>
    <w:uiPriority w:val="99"/>
    <w:unhideWhenUsed/>
    <w:qFormat/>
    <w:rsid w:val="0066543A"/>
    <w:pPr>
      <w:spacing w:before="100" w:beforeAutospacing="1" w:after="100" w:afterAutospacing="1" w:line="254" w:lineRule="auto"/>
      <w:jc w:val="both"/>
    </w:pPr>
    <w:rPr>
      <w:sz w:val="24"/>
      <w:szCs w:val="24"/>
      <w:lang w:val="en-US"/>
    </w:rPr>
  </w:style>
  <w:style w:type="paragraph" w:styleId="Index2">
    <w:name w:val="index 2"/>
    <w:basedOn w:val="Index1"/>
    <w:next w:val="Normal"/>
    <w:qFormat/>
    <w:rsid w:val="0066543A"/>
    <w:pPr>
      <w:keepLines/>
      <w:overflowPunct w:val="0"/>
      <w:autoSpaceDE w:val="0"/>
      <w:autoSpaceDN w:val="0"/>
      <w:adjustRightInd w:val="0"/>
      <w:spacing w:line="254" w:lineRule="auto"/>
      <w:ind w:left="284" w:firstLine="0"/>
      <w:jc w:val="both"/>
    </w:pPr>
    <w:rPr>
      <w:lang w:val="en-US"/>
    </w:rPr>
  </w:style>
  <w:style w:type="paragraph" w:styleId="Title">
    <w:name w:val="Title"/>
    <w:basedOn w:val="Normal"/>
    <w:next w:val="Normal"/>
    <w:link w:val="TitleChar"/>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TitleChar">
    <w:name w:val="Title Char"/>
    <w:basedOn w:val="DefaultParagraphFont"/>
    <w:link w:val="Title"/>
    <w:qFormat/>
    <w:rsid w:val="0066543A"/>
    <w:rPr>
      <w:rFonts w:ascii="Calibri Light" w:hAnsi="Calibri Light"/>
      <w:spacing w:val="-10"/>
      <w:kern w:val="28"/>
      <w:sz w:val="56"/>
      <w:szCs w:val="56"/>
      <w:lang w:val="en-US" w:eastAsia="en-US"/>
    </w:rPr>
  </w:style>
  <w:style w:type="character" w:styleId="PageNumber">
    <w:name w:val="page number"/>
    <w:qFormat/>
    <w:rsid w:val="0066543A"/>
  </w:style>
  <w:style w:type="character" w:styleId="Emphasis">
    <w:name w:val="Emphasis"/>
    <w:qFormat/>
    <w:rsid w:val="0066543A"/>
    <w:rPr>
      <w:i/>
      <w:iCs/>
    </w:rPr>
  </w:style>
  <w:style w:type="character" w:styleId="FootnoteReferenc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Normal"/>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Normal"/>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Normal"/>
    <w:next w:val="Normal"/>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Normal"/>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Normal"/>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Normal"/>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Normal"/>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Heading1Char1">
    <w:name w:val="Heading 1 Char1"/>
    <w:link w:val="Heading1"/>
    <w:qFormat/>
    <w:rsid w:val="0066543A"/>
    <w:rPr>
      <w:rFonts w:ascii="Arial" w:hAnsi="Arial"/>
      <w:sz w:val="36"/>
      <w:lang w:eastAsia="en-US"/>
    </w:rPr>
  </w:style>
  <w:style w:type="character" w:customStyle="1" w:styleId="Heading2Char">
    <w:name w:val="Heading 2 Char"/>
    <w:link w:val="Heading2"/>
    <w:qFormat/>
    <w:rsid w:val="0066543A"/>
    <w:rPr>
      <w:rFonts w:ascii="Arial" w:hAnsi="Arial"/>
      <w:sz w:val="32"/>
      <w:lang w:eastAsia="en-US"/>
    </w:rPr>
  </w:style>
  <w:style w:type="character" w:customStyle="1" w:styleId="Heading4Char">
    <w:name w:val="Heading 4 Char"/>
    <w:link w:val="Heading4"/>
    <w:uiPriority w:val="9"/>
    <w:qFormat/>
    <w:rsid w:val="0066543A"/>
    <w:rPr>
      <w:rFonts w:ascii="Arial" w:hAnsi="Arial"/>
      <w:sz w:val="24"/>
      <w:lang w:eastAsia="en-US"/>
    </w:rPr>
  </w:style>
  <w:style w:type="character" w:customStyle="1" w:styleId="Heading5Char">
    <w:name w:val="Heading 5 Char"/>
    <w:link w:val="Heading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Normal"/>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Normal"/>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Normal"/>
    <w:next w:val="Normal"/>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PlaceholderText">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Normal"/>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SimSun"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Normal"/>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Normal"/>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Normal"/>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Normal"/>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Normal"/>
    <w:next w:val="Normal"/>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Normal"/>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Normal"/>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Normal"/>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ListBullet"/>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Normal"/>
    <w:qFormat/>
    <w:rsid w:val="0066543A"/>
    <w:pPr>
      <w:spacing w:after="160" w:line="259" w:lineRule="auto"/>
      <w:jc w:val="both"/>
    </w:pPr>
    <w:rPr>
      <w:rFonts w:ascii="Arial" w:eastAsia="MS Mincho" w:hAnsi="Arial"/>
      <w:lang w:eastAsia="en-US"/>
    </w:rPr>
  </w:style>
  <w:style w:type="paragraph" w:customStyle="1" w:styleId="TabList">
    <w:name w:val="TabList"/>
    <w:basedOn w:val="Normal"/>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Normal"/>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Normal"/>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Normal"/>
    <w:next w:val="Normal"/>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Normal"/>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Heading1"/>
    <w:next w:val="Normal"/>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Normal"/>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Normal"/>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Normal"/>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Normal"/>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Normal"/>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Normal"/>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Heading6Char">
    <w:name w:val="Heading 6 Char"/>
    <w:link w:val="Heading6"/>
    <w:qFormat/>
    <w:rsid w:val="0066543A"/>
    <w:rPr>
      <w:rFonts w:ascii="Arial" w:hAnsi="Arial"/>
      <w:lang w:eastAsia="en-US"/>
    </w:rPr>
  </w:style>
  <w:style w:type="character" w:customStyle="1" w:styleId="Heading7Char">
    <w:name w:val="Heading 7 Char"/>
    <w:link w:val="Heading7"/>
    <w:qFormat/>
    <w:rsid w:val="0066543A"/>
    <w:rPr>
      <w:rFonts w:ascii="Arial" w:hAnsi="Arial"/>
      <w:lang w:eastAsia="en-US"/>
    </w:rPr>
  </w:style>
  <w:style w:type="character" w:customStyle="1" w:styleId="Heading9Char">
    <w:name w:val="Heading 9 Char"/>
    <w:link w:val="Heading9"/>
    <w:qFormat/>
    <w:rsid w:val="0066543A"/>
    <w:rPr>
      <w:rFonts w:ascii="Arial" w:hAnsi="Arial"/>
      <w:sz w:val="36"/>
      <w:lang w:eastAsia="en-US"/>
    </w:rPr>
  </w:style>
  <w:style w:type="character" w:customStyle="1" w:styleId="ListChar">
    <w:name w:val="List Char"/>
    <w:link w:val="List"/>
    <w:uiPriority w:val="99"/>
    <w:qFormat/>
    <w:rsid w:val="0066543A"/>
    <w:rPr>
      <w:rFonts w:eastAsia="SimSun"/>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List2Char">
    <w:name w:val="List 2 Char"/>
    <w:link w:val="List2"/>
    <w:uiPriority w:val="99"/>
    <w:qFormat/>
    <w:rsid w:val="0066543A"/>
    <w:rPr>
      <w:rFonts w:eastAsia="SimSun"/>
      <w:lang w:val="en-US" w:eastAsia="en-US"/>
    </w:rPr>
  </w:style>
  <w:style w:type="character" w:customStyle="1" w:styleId="List3Char">
    <w:name w:val="List 3 Char"/>
    <w:link w:val="List3"/>
    <w:qFormat/>
    <w:rsid w:val="0066543A"/>
    <w:rPr>
      <w:rFonts w:eastAsia="SimSun"/>
      <w:lang w:val="en-US" w:eastAsia="en-US"/>
    </w:rPr>
  </w:style>
  <w:style w:type="character" w:customStyle="1" w:styleId="B3Char">
    <w:name w:val="B3 Char"/>
    <w:link w:val="B3"/>
    <w:qFormat/>
    <w:rsid w:val="0066543A"/>
    <w:rPr>
      <w:lang w:eastAsia="en-US"/>
    </w:rPr>
  </w:style>
  <w:style w:type="character" w:customStyle="1" w:styleId="FooterChar">
    <w:name w:val="Footer Char"/>
    <w:link w:val="Footer"/>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SimSun"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Normal"/>
    <w:next w:val="Normal"/>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Normal"/>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SimSun"/>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SimSun"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SimSun"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Normal"/>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Normal"/>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ListParagraph"/>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Normal"/>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
    <w:name w:val="网格表 1 浅色1"/>
    <w:basedOn w:val="TableNormal"/>
    <w:uiPriority w:val="46"/>
    <w:qFormat/>
    <w:rsid w:val="0066543A"/>
    <w:rPr>
      <w:rFonts w:ascii="CG Times (WN)" w:hAnsi="CG Times (WN)"/>
      <w:lang w:val="en-US" w:eastAsia="en-US"/>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
    <w:name w:val="网格型1"/>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rsid w:val="0066543A"/>
    <w:rPr>
      <w:rFonts w:ascii="CG Times (W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Normal"/>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TableNormal"/>
    <w:uiPriority w:val="50"/>
    <w:qFormat/>
    <w:rsid w:val="0066543A"/>
    <w:rPr>
      <w:rFonts w:ascii="CG Times (WN)" w:hAnsi="CG Times (WN)"/>
      <w:lang w:val="en-US"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Normal"/>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SimSun"/>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GridTable4-Accent5">
    <w:name w:val="Grid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66543A"/>
    <w:rPr>
      <w:lang w:val="sv-SE" w:eastAsia="sv-S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Strong">
    <w:name w:val="Strong"/>
    <w:uiPriority w:val="22"/>
    <w:qFormat/>
    <w:rsid w:val="0066543A"/>
    <w:rPr>
      <w:b/>
      <w:bCs/>
    </w:rPr>
  </w:style>
  <w:style w:type="paragraph" w:customStyle="1" w:styleId="paragraph">
    <w:name w:val="paragraph"/>
    <w:basedOn w:val="Normal"/>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Normal"/>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Normal"/>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SimSun"/>
      <w:sz w:val="22"/>
      <w:lang w:val="en-US" w:eastAsia="en-US"/>
    </w:rPr>
  </w:style>
  <w:style w:type="paragraph" w:customStyle="1" w:styleId="TOC10">
    <w:name w:val="TOC 标题1"/>
    <w:basedOn w:val="Heading1"/>
    <w:next w:val="Normal"/>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0">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TableNormal"/>
    <w:uiPriority w:val="46"/>
    <w:qFormat/>
    <w:rsid w:val="00A54A5C"/>
    <w:rPr>
      <w:lang w:val="en-US"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tiff"/><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81FD35FF-0480-4335-8066-992F0140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C:\Users\merias\AppData\Roaming\Microsoft\Templates\3gpp_70.dot</Template>
  <TotalTime>149</TotalTime>
  <Pages>18</Pages>
  <Words>6308</Words>
  <Characters>35958</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42182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Ericsson</cp:lastModifiedBy>
  <cp:revision>54</cp:revision>
  <cp:lastPrinted>2019-02-25T23:05:00Z</cp:lastPrinted>
  <dcterms:created xsi:type="dcterms:W3CDTF">2021-02-01T21:16:00Z</dcterms:created>
  <dcterms:modified xsi:type="dcterms:W3CDTF">2021-02-03T10:14:00Z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