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2FC93ACA"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w:t>
        </w:r>
        <w:r w:rsidR="000E22C0">
          <w:rPr>
            <w:b/>
            <w:noProof/>
            <w:sz w:val="24"/>
          </w:rPr>
          <w:t>10</w:t>
        </w:r>
      </w:fldSimple>
      <w:r>
        <w:rPr>
          <w:b/>
          <w:i/>
          <w:noProof/>
          <w:sz w:val="28"/>
        </w:rPr>
        <w:tab/>
      </w:r>
      <w:r w:rsidR="00622DDD">
        <w:t xml:space="preserve"> </w:t>
      </w:r>
      <w:fldSimple w:instr=" DOCPROPERTY  Tdoc#  \* MERGEFORMAT ">
        <w:r w:rsidR="000F41AB" w:rsidRPr="000F41AB">
          <w:rPr>
            <w:b/>
            <w:i/>
            <w:noProof/>
            <w:sz w:val="28"/>
          </w:rPr>
          <w:t>R2-200</w:t>
        </w:r>
        <w:r w:rsidR="0026494E">
          <w:rPr>
            <w:b/>
            <w:i/>
            <w:noProof/>
            <w:sz w:val="28"/>
          </w:rPr>
          <w:t>4653</w:t>
        </w:r>
      </w:fldSimple>
    </w:p>
    <w:p w14:paraId="3A542842" w14:textId="14CAE9D4"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0E22C0">
        <w:rPr>
          <w:b/>
          <w:sz w:val="24"/>
          <w:szCs w:val="24"/>
        </w:rPr>
        <w:t>1</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0E22C0">
        <w:rPr>
          <w:b/>
          <w:noProof/>
          <w:sz w:val="24"/>
        </w:rPr>
        <w:t>12</w:t>
      </w:r>
      <w:r w:rsidR="00E30ECB" w:rsidRPr="00B71C93">
        <w:rPr>
          <w:b/>
          <w:noProof/>
          <w:sz w:val="24"/>
        </w:rPr>
        <w:t xml:space="preserve"> </w:t>
      </w:r>
      <w:r w:rsidR="000E22C0">
        <w:rPr>
          <w:b/>
          <w:noProof/>
          <w:sz w:val="24"/>
        </w:rPr>
        <w:t>June</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26494E"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proofErr w:type="spellStart"/>
            <w:r>
              <w:rPr>
                <w:b/>
                <w:sz w:val="28"/>
                <w:szCs w:val="28"/>
              </w:rPr>
              <w:t>Draft</w:t>
            </w:r>
            <w:r w:rsidR="00B71C93">
              <w:rPr>
                <w:b/>
                <w:sz w:val="28"/>
                <w:szCs w:val="28"/>
              </w:rPr>
              <w:t>CR</w:t>
            </w:r>
            <w:proofErr w:type="spellEnd"/>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26494E"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0E22C0" w14:paraId="0326901D" w14:textId="77777777" w:rsidTr="00D67801">
        <w:tc>
          <w:tcPr>
            <w:tcW w:w="1843" w:type="dxa"/>
            <w:tcBorders>
              <w:top w:val="single" w:sz="4" w:space="0" w:color="auto"/>
              <w:left w:val="single" w:sz="4" w:space="0" w:color="auto"/>
            </w:tcBorders>
          </w:tcPr>
          <w:p w14:paraId="48ABEA8A" w14:textId="77777777" w:rsidR="000E22C0" w:rsidRDefault="000E22C0" w:rsidP="000E22C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35FA834F" w:rsidR="000E22C0" w:rsidRDefault="000E22C0" w:rsidP="000E22C0">
            <w:pPr>
              <w:pStyle w:val="CRCoverPage"/>
              <w:spacing w:after="0"/>
              <w:ind w:left="100"/>
              <w:rPr>
                <w:noProof/>
              </w:rPr>
            </w:pPr>
            <w:r w:rsidRPr="008D7B2C">
              <w:t>Introduction of on-demand System Information functionality for Positioning</w:t>
            </w:r>
          </w:p>
        </w:tc>
      </w:tr>
      <w:tr w:rsidR="000E22C0" w14:paraId="46DEF8BE" w14:textId="77777777" w:rsidTr="00D67801">
        <w:tc>
          <w:tcPr>
            <w:tcW w:w="1843" w:type="dxa"/>
            <w:tcBorders>
              <w:left w:val="single" w:sz="4" w:space="0" w:color="auto"/>
            </w:tcBorders>
          </w:tcPr>
          <w:p w14:paraId="797356EA" w14:textId="77777777" w:rsidR="000E22C0" w:rsidRDefault="000E22C0" w:rsidP="000E22C0">
            <w:pPr>
              <w:pStyle w:val="CRCoverPage"/>
              <w:spacing w:after="0"/>
              <w:rPr>
                <w:b/>
                <w:i/>
                <w:noProof/>
                <w:sz w:val="8"/>
                <w:szCs w:val="8"/>
              </w:rPr>
            </w:pPr>
          </w:p>
        </w:tc>
        <w:tc>
          <w:tcPr>
            <w:tcW w:w="7797" w:type="dxa"/>
            <w:gridSpan w:val="10"/>
            <w:tcBorders>
              <w:right w:val="single" w:sz="4" w:space="0" w:color="auto"/>
            </w:tcBorders>
          </w:tcPr>
          <w:p w14:paraId="58DA398F" w14:textId="77777777" w:rsidR="000E22C0" w:rsidRDefault="000E22C0" w:rsidP="000E22C0">
            <w:pPr>
              <w:pStyle w:val="CRCoverPage"/>
              <w:spacing w:after="0"/>
              <w:rPr>
                <w:noProof/>
                <w:sz w:val="8"/>
                <w:szCs w:val="8"/>
              </w:rPr>
            </w:pPr>
          </w:p>
        </w:tc>
      </w:tr>
      <w:tr w:rsidR="000E22C0" w14:paraId="0E6B10AD" w14:textId="77777777" w:rsidTr="00D67801">
        <w:tc>
          <w:tcPr>
            <w:tcW w:w="1843" w:type="dxa"/>
            <w:tcBorders>
              <w:left w:val="single" w:sz="4" w:space="0" w:color="auto"/>
            </w:tcBorders>
          </w:tcPr>
          <w:p w14:paraId="72F96A09" w14:textId="77777777" w:rsidR="000E22C0" w:rsidRDefault="000E22C0" w:rsidP="000E22C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0E22C0" w:rsidRDefault="0026494E" w:rsidP="000E22C0">
            <w:pPr>
              <w:pStyle w:val="CRCoverPage"/>
              <w:spacing w:after="0"/>
              <w:ind w:left="100"/>
              <w:rPr>
                <w:noProof/>
              </w:rPr>
            </w:pPr>
            <w:fldSimple w:instr=" DOCPROPERTY  SourceIfWg  \* MERGEFORMAT ">
              <w:r w:rsidR="000E22C0">
                <w:rPr>
                  <w:noProof/>
                </w:rPr>
                <w:t>Ericsson</w:t>
              </w:r>
            </w:fldSimple>
          </w:p>
        </w:tc>
      </w:tr>
      <w:tr w:rsidR="000E22C0" w14:paraId="1EDB9FD6" w14:textId="77777777" w:rsidTr="00D67801">
        <w:tc>
          <w:tcPr>
            <w:tcW w:w="1843" w:type="dxa"/>
            <w:tcBorders>
              <w:left w:val="single" w:sz="4" w:space="0" w:color="auto"/>
            </w:tcBorders>
          </w:tcPr>
          <w:p w14:paraId="3C6B678F" w14:textId="77777777" w:rsidR="000E22C0" w:rsidRDefault="000E22C0" w:rsidP="000E22C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0E22C0" w:rsidRDefault="000E22C0" w:rsidP="000E22C0">
            <w:pPr>
              <w:pStyle w:val="CRCoverPage"/>
              <w:spacing w:after="0"/>
              <w:ind w:left="100"/>
              <w:rPr>
                <w:noProof/>
              </w:rPr>
            </w:pPr>
            <w:r>
              <w:t>R2</w:t>
            </w:r>
          </w:p>
        </w:tc>
      </w:tr>
      <w:tr w:rsidR="000E22C0" w14:paraId="07FD51CB" w14:textId="77777777" w:rsidTr="00D67801">
        <w:tc>
          <w:tcPr>
            <w:tcW w:w="1843" w:type="dxa"/>
            <w:tcBorders>
              <w:left w:val="single" w:sz="4" w:space="0" w:color="auto"/>
            </w:tcBorders>
          </w:tcPr>
          <w:p w14:paraId="6A8F9D7F" w14:textId="77777777" w:rsidR="000E22C0" w:rsidRDefault="000E22C0" w:rsidP="000E22C0">
            <w:pPr>
              <w:pStyle w:val="CRCoverPage"/>
              <w:spacing w:after="0"/>
              <w:rPr>
                <w:b/>
                <w:i/>
                <w:noProof/>
                <w:sz w:val="8"/>
                <w:szCs w:val="8"/>
              </w:rPr>
            </w:pPr>
          </w:p>
        </w:tc>
        <w:tc>
          <w:tcPr>
            <w:tcW w:w="7797" w:type="dxa"/>
            <w:gridSpan w:val="10"/>
            <w:tcBorders>
              <w:right w:val="single" w:sz="4" w:space="0" w:color="auto"/>
            </w:tcBorders>
          </w:tcPr>
          <w:p w14:paraId="2299F94A" w14:textId="77777777" w:rsidR="000E22C0" w:rsidRDefault="000E22C0" w:rsidP="000E22C0">
            <w:pPr>
              <w:pStyle w:val="CRCoverPage"/>
              <w:spacing w:after="0"/>
              <w:rPr>
                <w:noProof/>
                <w:sz w:val="8"/>
                <w:szCs w:val="8"/>
              </w:rPr>
            </w:pPr>
          </w:p>
        </w:tc>
      </w:tr>
      <w:tr w:rsidR="000E22C0" w14:paraId="37C59E3A" w14:textId="77777777" w:rsidTr="00D67801">
        <w:tc>
          <w:tcPr>
            <w:tcW w:w="1843" w:type="dxa"/>
            <w:tcBorders>
              <w:left w:val="single" w:sz="4" w:space="0" w:color="auto"/>
            </w:tcBorders>
          </w:tcPr>
          <w:p w14:paraId="1C379E48" w14:textId="77777777" w:rsidR="000E22C0" w:rsidRDefault="000E22C0" w:rsidP="000E22C0">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12F3136B" w:rsidR="000E22C0" w:rsidRDefault="000E22C0" w:rsidP="000E22C0">
            <w:pPr>
              <w:pStyle w:val="CRCoverPage"/>
              <w:spacing w:after="0"/>
              <w:ind w:left="100"/>
              <w:rPr>
                <w:noProof/>
              </w:rPr>
            </w:pPr>
            <w:r w:rsidRPr="00E3476F">
              <w:rPr>
                <w:noProof/>
              </w:rPr>
              <w:t>NR_pos-Core</w:t>
            </w:r>
          </w:p>
        </w:tc>
        <w:tc>
          <w:tcPr>
            <w:tcW w:w="567" w:type="dxa"/>
            <w:tcBorders>
              <w:left w:val="nil"/>
            </w:tcBorders>
          </w:tcPr>
          <w:p w14:paraId="0BC86A48" w14:textId="77777777" w:rsidR="000E22C0" w:rsidRDefault="000E22C0" w:rsidP="000E22C0">
            <w:pPr>
              <w:pStyle w:val="CRCoverPage"/>
              <w:spacing w:after="0"/>
              <w:ind w:right="100"/>
              <w:rPr>
                <w:noProof/>
              </w:rPr>
            </w:pPr>
          </w:p>
        </w:tc>
        <w:tc>
          <w:tcPr>
            <w:tcW w:w="1417" w:type="dxa"/>
            <w:gridSpan w:val="3"/>
            <w:tcBorders>
              <w:left w:val="nil"/>
            </w:tcBorders>
          </w:tcPr>
          <w:p w14:paraId="22A20195" w14:textId="77777777" w:rsidR="000E22C0" w:rsidRDefault="000E22C0" w:rsidP="000E22C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CD2154D" w:rsidR="000E22C0" w:rsidRDefault="000E22C0" w:rsidP="000E22C0">
            <w:pPr>
              <w:pStyle w:val="CRCoverPage"/>
              <w:spacing w:after="0"/>
              <w:ind w:left="100"/>
              <w:rPr>
                <w:noProof/>
              </w:rPr>
            </w:pPr>
            <w:r>
              <w:t>2020-05-21</w:t>
            </w:r>
          </w:p>
        </w:tc>
      </w:tr>
      <w:tr w:rsidR="000E22C0" w14:paraId="5C5E900D" w14:textId="77777777" w:rsidTr="00D67801">
        <w:tc>
          <w:tcPr>
            <w:tcW w:w="1843" w:type="dxa"/>
            <w:tcBorders>
              <w:left w:val="single" w:sz="4" w:space="0" w:color="auto"/>
            </w:tcBorders>
          </w:tcPr>
          <w:p w14:paraId="3353EF0A" w14:textId="77777777" w:rsidR="000E22C0" w:rsidRDefault="000E22C0" w:rsidP="000E22C0">
            <w:pPr>
              <w:pStyle w:val="CRCoverPage"/>
              <w:spacing w:after="0"/>
              <w:rPr>
                <w:b/>
                <w:i/>
                <w:noProof/>
                <w:sz w:val="8"/>
                <w:szCs w:val="8"/>
              </w:rPr>
            </w:pPr>
          </w:p>
        </w:tc>
        <w:tc>
          <w:tcPr>
            <w:tcW w:w="1986" w:type="dxa"/>
            <w:gridSpan w:val="4"/>
          </w:tcPr>
          <w:p w14:paraId="36060F8D" w14:textId="77777777" w:rsidR="000E22C0" w:rsidRDefault="000E22C0" w:rsidP="000E22C0">
            <w:pPr>
              <w:pStyle w:val="CRCoverPage"/>
              <w:spacing w:after="0"/>
              <w:rPr>
                <w:noProof/>
                <w:sz w:val="8"/>
                <w:szCs w:val="8"/>
              </w:rPr>
            </w:pPr>
          </w:p>
        </w:tc>
        <w:tc>
          <w:tcPr>
            <w:tcW w:w="2267" w:type="dxa"/>
            <w:gridSpan w:val="2"/>
          </w:tcPr>
          <w:p w14:paraId="218F618D" w14:textId="77777777" w:rsidR="000E22C0" w:rsidRDefault="000E22C0" w:rsidP="000E22C0">
            <w:pPr>
              <w:pStyle w:val="CRCoverPage"/>
              <w:spacing w:after="0"/>
              <w:rPr>
                <w:noProof/>
                <w:sz w:val="8"/>
                <w:szCs w:val="8"/>
              </w:rPr>
            </w:pPr>
          </w:p>
        </w:tc>
        <w:tc>
          <w:tcPr>
            <w:tcW w:w="1417" w:type="dxa"/>
            <w:gridSpan w:val="3"/>
          </w:tcPr>
          <w:p w14:paraId="149E2316" w14:textId="77777777" w:rsidR="000E22C0" w:rsidRDefault="000E22C0" w:rsidP="000E22C0">
            <w:pPr>
              <w:pStyle w:val="CRCoverPage"/>
              <w:spacing w:after="0"/>
              <w:rPr>
                <w:noProof/>
                <w:sz w:val="8"/>
                <w:szCs w:val="8"/>
              </w:rPr>
            </w:pPr>
          </w:p>
        </w:tc>
        <w:tc>
          <w:tcPr>
            <w:tcW w:w="2127" w:type="dxa"/>
            <w:tcBorders>
              <w:right w:val="single" w:sz="4" w:space="0" w:color="auto"/>
            </w:tcBorders>
          </w:tcPr>
          <w:p w14:paraId="11B4B3B3" w14:textId="77777777" w:rsidR="000E22C0" w:rsidRDefault="000E22C0" w:rsidP="000E22C0">
            <w:pPr>
              <w:pStyle w:val="CRCoverPage"/>
              <w:spacing w:after="0"/>
              <w:rPr>
                <w:noProof/>
                <w:sz w:val="8"/>
                <w:szCs w:val="8"/>
              </w:rPr>
            </w:pPr>
          </w:p>
        </w:tc>
      </w:tr>
      <w:tr w:rsidR="000E22C0" w14:paraId="2CCE2F19" w14:textId="77777777" w:rsidTr="00D67801">
        <w:trPr>
          <w:cantSplit/>
        </w:trPr>
        <w:tc>
          <w:tcPr>
            <w:tcW w:w="1843" w:type="dxa"/>
            <w:tcBorders>
              <w:left w:val="single" w:sz="4" w:space="0" w:color="auto"/>
            </w:tcBorders>
          </w:tcPr>
          <w:p w14:paraId="32C91B24" w14:textId="77777777" w:rsidR="000E22C0" w:rsidRDefault="000E22C0" w:rsidP="000E22C0">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0E22C0" w:rsidRDefault="000E22C0" w:rsidP="000E22C0">
            <w:pPr>
              <w:pStyle w:val="CRCoverPage"/>
              <w:spacing w:after="0"/>
              <w:ind w:left="100" w:right="-609"/>
              <w:rPr>
                <w:b/>
                <w:noProof/>
              </w:rPr>
            </w:pPr>
            <w:r>
              <w:t>B</w:t>
            </w:r>
          </w:p>
        </w:tc>
        <w:tc>
          <w:tcPr>
            <w:tcW w:w="3402" w:type="dxa"/>
            <w:gridSpan w:val="5"/>
            <w:tcBorders>
              <w:left w:val="nil"/>
            </w:tcBorders>
          </w:tcPr>
          <w:p w14:paraId="20086E04" w14:textId="77777777" w:rsidR="000E22C0" w:rsidRDefault="000E22C0" w:rsidP="000E22C0">
            <w:pPr>
              <w:pStyle w:val="CRCoverPage"/>
              <w:spacing w:after="0"/>
              <w:rPr>
                <w:noProof/>
              </w:rPr>
            </w:pPr>
          </w:p>
        </w:tc>
        <w:tc>
          <w:tcPr>
            <w:tcW w:w="1417" w:type="dxa"/>
            <w:gridSpan w:val="3"/>
            <w:tcBorders>
              <w:left w:val="nil"/>
            </w:tcBorders>
          </w:tcPr>
          <w:p w14:paraId="7E71568E" w14:textId="77777777" w:rsidR="000E22C0" w:rsidRDefault="000E22C0" w:rsidP="000E22C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0E22C0" w:rsidRDefault="000E22C0" w:rsidP="000E22C0">
            <w:pPr>
              <w:pStyle w:val="CRCoverPage"/>
              <w:spacing w:after="0"/>
              <w:ind w:left="100"/>
              <w:rPr>
                <w:noProof/>
              </w:rPr>
            </w:pPr>
            <w:r>
              <w:t>Rel-16</w:t>
            </w:r>
          </w:p>
        </w:tc>
      </w:tr>
      <w:tr w:rsidR="000E22C0" w14:paraId="023380AD" w14:textId="77777777" w:rsidTr="00D67801">
        <w:tc>
          <w:tcPr>
            <w:tcW w:w="1843" w:type="dxa"/>
            <w:tcBorders>
              <w:left w:val="single" w:sz="4" w:space="0" w:color="auto"/>
              <w:bottom w:val="single" w:sz="4" w:space="0" w:color="auto"/>
            </w:tcBorders>
          </w:tcPr>
          <w:p w14:paraId="7CF18F5F" w14:textId="77777777" w:rsidR="000E22C0" w:rsidRDefault="000E22C0" w:rsidP="000E22C0">
            <w:pPr>
              <w:pStyle w:val="CRCoverPage"/>
              <w:spacing w:after="0"/>
              <w:rPr>
                <w:b/>
                <w:i/>
                <w:noProof/>
              </w:rPr>
            </w:pPr>
          </w:p>
        </w:tc>
        <w:tc>
          <w:tcPr>
            <w:tcW w:w="4677" w:type="dxa"/>
            <w:gridSpan w:val="8"/>
            <w:tcBorders>
              <w:bottom w:val="single" w:sz="4" w:space="0" w:color="auto"/>
            </w:tcBorders>
          </w:tcPr>
          <w:p w14:paraId="5A161FAE" w14:textId="77777777" w:rsidR="000E22C0" w:rsidRDefault="000E22C0" w:rsidP="000E22C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0E22C0" w:rsidRDefault="000E22C0" w:rsidP="000E22C0">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0E22C0" w:rsidRPr="007C2097" w:rsidRDefault="000E22C0" w:rsidP="000E22C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E22C0" w14:paraId="702983DA" w14:textId="77777777" w:rsidTr="00D67801">
        <w:tc>
          <w:tcPr>
            <w:tcW w:w="1843" w:type="dxa"/>
          </w:tcPr>
          <w:p w14:paraId="0CDC2B6B" w14:textId="77777777" w:rsidR="000E22C0" w:rsidRDefault="000E22C0" w:rsidP="000E22C0">
            <w:pPr>
              <w:pStyle w:val="CRCoverPage"/>
              <w:spacing w:after="0"/>
              <w:rPr>
                <w:b/>
                <w:i/>
                <w:noProof/>
                <w:sz w:val="8"/>
                <w:szCs w:val="8"/>
              </w:rPr>
            </w:pPr>
          </w:p>
        </w:tc>
        <w:tc>
          <w:tcPr>
            <w:tcW w:w="7797" w:type="dxa"/>
            <w:gridSpan w:val="10"/>
          </w:tcPr>
          <w:p w14:paraId="757A4EAF" w14:textId="77777777" w:rsidR="000E22C0" w:rsidRDefault="000E22C0" w:rsidP="000E22C0">
            <w:pPr>
              <w:pStyle w:val="CRCoverPage"/>
              <w:spacing w:after="0"/>
              <w:rPr>
                <w:noProof/>
                <w:sz w:val="8"/>
                <w:szCs w:val="8"/>
              </w:rPr>
            </w:pPr>
          </w:p>
        </w:tc>
      </w:tr>
      <w:tr w:rsidR="000E22C0" w14:paraId="2ABB742B" w14:textId="77777777" w:rsidTr="00D67801">
        <w:tc>
          <w:tcPr>
            <w:tcW w:w="2694" w:type="dxa"/>
            <w:gridSpan w:val="2"/>
            <w:tcBorders>
              <w:top w:val="single" w:sz="4" w:space="0" w:color="auto"/>
              <w:left w:val="single" w:sz="4" w:space="0" w:color="auto"/>
            </w:tcBorders>
          </w:tcPr>
          <w:p w14:paraId="03B42FAB" w14:textId="77777777" w:rsidR="000E22C0" w:rsidRDefault="000E22C0" w:rsidP="000E22C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58BD68BC" w:rsidR="000E22C0" w:rsidRDefault="000E22C0" w:rsidP="000E22C0">
            <w:pPr>
              <w:pStyle w:val="CRCoverPage"/>
              <w:spacing w:after="0"/>
              <w:ind w:left="100"/>
              <w:rPr>
                <w:noProof/>
              </w:rPr>
            </w:pPr>
            <w:r>
              <w:rPr>
                <w:noProof/>
              </w:rPr>
              <w:t>To Introduce the support of the on-demand SIB(s) procedure for the UEs in CONNECTED and for positioning (idle and conencted mode)</w:t>
            </w:r>
          </w:p>
        </w:tc>
      </w:tr>
      <w:tr w:rsidR="000E22C0" w14:paraId="0617D659" w14:textId="77777777" w:rsidTr="00D67801">
        <w:tc>
          <w:tcPr>
            <w:tcW w:w="2694" w:type="dxa"/>
            <w:gridSpan w:val="2"/>
            <w:tcBorders>
              <w:left w:val="single" w:sz="4" w:space="0" w:color="auto"/>
            </w:tcBorders>
          </w:tcPr>
          <w:p w14:paraId="74644ECA" w14:textId="77777777" w:rsidR="000E22C0" w:rsidRDefault="000E22C0" w:rsidP="000E22C0">
            <w:pPr>
              <w:pStyle w:val="CRCoverPage"/>
              <w:spacing w:after="0"/>
              <w:rPr>
                <w:b/>
                <w:i/>
                <w:noProof/>
                <w:sz w:val="8"/>
                <w:szCs w:val="8"/>
              </w:rPr>
            </w:pPr>
          </w:p>
        </w:tc>
        <w:tc>
          <w:tcPr>
            <w:tcW w:w="6946" w:type="dxa"/>
            <w:gridSpan w:val="9"/>
            <w:tcBorders>
              <w:right w:val="single" w:sz="4" w:space="0" w:color="auto"/>
            </w:tcBorders>
          </w:tcPr>
          <w:p w14:paraId="472F8BED" w14:textId="77777777" w:rsidR="000E22C0" w:rsidRDefault="000E22C0" w:rsidP="000E22C0">
            <w:pPr>
              <w:pStyle w:val="CRCoverPage"/>
              <w:spacing w:after="0"/>
              <w:rPr>
                <w:noProof/>
                <w:sz w:val="8"/>
                <w:szCs w:val="8"/>
              </w:rPr>
            </w:pPr>
          </w:p>
        </w:tc>
      </w:tr>
      <w:tr w:rsidR="000E22C0" w14:paraId="50D47A72" w14:textId="77777777" w:rsidTr="00D67801">
        <w:tc>
          <w:tcPr>
            <w:tcW w:w="2694" w:type="dxa"/>
            <w:gridSpan w:val="2"/>
            <w:tcBorders>
              <w:left w:val="single" w:sz="4" w:space="0" w:color="auto"/>
            </w:tcBorders>
          </w:tcPr>
          <w:p w14:paraId="5B86C03D" w14:textId="77777777" w:rsidR="000E22C0" w:rsidRDefault="000E22C0" w:rsidP="000E22C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E6BBFC" w14:textId="77777777" w:rsidR="000E22C0" w:rsidRPr="00504B69" w:rsidRDefault="000E22C0" w:rsidP="000E22C0">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5EC6AFFA" w14:textId="77777777" w:rsidR="000E22C0" w:rsidRDefault="000E22C0" w:rsidP="000E22C0">
            <w:pPr>
              <w:pStyle w:val="CRCoverPage"/>
              <w:spacing w:after="0"/>
              <w:ind w:left="100"/>
              <w:rPr>
                <w:b/>
                <w:bCs/>
                <w:iCs/>
              </w:rPr>
            </w:pPr>
          </w:p>
          <w:p w14:paraId="0759E65C" w14:textId="77777777" w:rsidR="000E22C0" w:rsidRDefault="000E22C0" w:rsidP="000E22C0">
            <w:pPr>
              <w:pStyle w:val="CRCoverPage"/>
              <w:spacing w:after="0"/>
              <w:ind w:left="100"/>
              <w:rPr>
                <w:b/>
                <w:bCs/>
                <w:iCs/>
              </w:rPr>
            </w:pPr>
            <w:r>
              <w:rPr>
                <w:b/>
                <w:bCs/>
                <w:iCs/>
              </w:rPr>
              <w:t>RAN2-108 Agreements:</w:t>
            </w:r>
          </w:p>
          <w:p w14:paraId="1EE7176A" w14:textId="77777777" w:rsidR="000E22C0" w:rsidRPr="00504B69" w:rsidRDefault="000E22C0" w:rsidP="000E22C0">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2279F5A2" w14:textId="77777777" w:rsidR="000E22C0" w:rsidRPr="00504B69" w:rsidRDefault="000E22C0" w:rsidP="000E22C0">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3BD0FD33" w14:textId="77777777" w:rsidR="000E22C0" w:rsidRPr="00504B69" w:rsidRDefault="000E22C0" w:rsidP="000E22C0">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5B8E73F4" w14:textId="77777777" w:rsidR="000E22C0" w:rsidRDefault="000E22C0" w:rsidP="000E22C0">
            <w:pPr>
              <w:pStyle w:val="CRCoverPage"/>
              <w:spacing w:after="0"/>
              <w:ind w:left="100"/>
              <w:rPr>
                <w:b/>
                <w:bCs/>
                <w:iCs/>
              </w:rPr>
            </w:pPr>
            <w:r>
              <w:rPr>
                <w:b/>
                <w:bCs/>
                <w:iCs/>
              </w:rPr>
              <w:t>RAN2-109 Agreements:</w:t>
            </w:r>
          </w:p>
          <w:p w14:paraId="03033D19" w14:textId="77777777" w:rsidR="000E22C0" w:rsidRPr="00504B69" w:rsidRDefault="000E22C0" w:rsidP="000E22C0">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2E4B9950" w14:textId="77777777" w:rsidR="000E22C0" w:rsidRPr="00504B69" w:rsidRDefault="000E22C0" w:rsidP="000E22C0">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25455281" w14:textId="77777777" w:rsidR="000E22C0" w:rsidRDefault="000E22C0" w:rsidP="000E22C0">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6F7AF16F" w14:textId="77777777" w:rsidR="000E22C0" w:rsidRDefault="000E22C0" w:rsidP="000E22C0">
            <w:pPr>
              <w:pStyle w:val="CRCoverPage"/>
              <w:spacing w:after="0"/>
              <w:ind w:left="100"/>
              <w:rPr>
                <w:b/>
                <w:bCs/>
                <w:iCs/>
                <w:noProof/>
              </w:rPr>
            </w:pPr>
            <w:r>
              <w:rPr>
                <w:noProof/>
              </w:rPr>
              <w:t xml:space="preserve">- Updated </w:t>
            </w:r>
            <w:proofErr w:type="spellStart"/>
            <w:r w:rsidRPr="00F345E3">
              <w:t>DedicatedSIBRequest</w:t>
            </w:r>
            <w:proofErr w:type="spellEnd"/>
            <w:r>
              <w:t xml:space="preserve"> 6.2.2 with </w:t>
            </w:r>
            <w:proofErr w:type="spellStart"/>
            <w:r>
              <w:t>posSIB</w:t>
            </w:r>
            <w:proofErr w:type="spellEnd"/>
            <w:r>
              <w:t xml:space="preserve"> request list</w:t>
            </w:r>
          </w:p>
          <w:p w14:paraId="5A8D0F9B" w14:textId="77777777" w:rsidR="000E22C0" w:rsidRDefault="000E22C0" w:rsidP="000E22C0">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Pr>
                <w:rFonts w:cs="Arial"/>
                <w:noProof/>
                <w:lang w:eastAsia="en-GB"/>
              </w:rPr>
              <w:t xml:space="preserve">5.2.2.3.3, and ASN.1 in </w:t>
            </w:r>
            <w:r w:rsidRPr="00F93F4E">
              <w:rPr>
                <w:rFonts w:cs="Arial"/>
                <w:noProof/>
                <w:lang w:eastAsia="en-GB"/>
              </w:rPr>
              <w:t>6.2.2</w:t>
            </w:r>
          </w:p>
          <w:p w14:paraId="709C96E1" w14:textId="77777777" w:rsidR="000E22C0" w:rsidRDefault="000E22C0" w:rsidP="000E22C0">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6860CD29" w14:textId="6C22C145" w:rsidR="000E22C0" w:rsidRDefault="000E22C0" w:rsidP="000E22C0">
            <w:pPr>
              <w:pStyle w:val="CRCoverPage"/>
              <w:spacing w:after="0"/>
              <w:ind w:left="100"/>
              <w:rPr>
                <w:b/>
                <w:bCs/>
                <w:iCs/>
              </w:rPr>
            </w:pPr>
            <w:r>
              <w:rPr>
                <w:b/>
                <w:bCs/>
                <w:iCs/>
              </w:rPr>
              <w:t>RAN2-109 Agreements:</w:t>
            </w:r>
          </w:p>
          <w:p w14:paraId="36B114A8" w14:textId="77777777" w:rsidR="000E22C0" w:rsidRPr="000E22C0" w:rsidRDefault="000E22C0" w:rsidP="000E22C0">
            <w:pPr>
              <w:pStyle w:val="ListParagraph"/>
              <w:numPr>
                <w:ilvl w:val="0"/>
                <w:numId w:val="10"/>
              </w:numPr>
              <w:rPr>
                <w:rFonts w:ascii="Arial" w:hAnsi="Arial" w:cs="Arial"/>
                <w:lang w:eastAsia="en-GB"/>
              </w:rPr>
            </w:pPr>
            <w:r w:rsidRPr="000E22C0">
              <w:rPr>
                <w:rFonts w:ascii="Arial" w:hAnsi="Arial" w:cs="Arial"/>
              </w:rPr>
              <w:t>The working assumption to support the Msg1-based mechanism for requesting positioning assistance data in RRC_IDLE/RRC_INACTIVE is confirmed.</w:t>
            </w:r>
          </w:p>
          <w:p w14:paraId="0C5D7027" w14:textId="77777777" w:rsidR="000E22C0" w:rsidRDefault="000E22C0" w:rsidP="000E22C0">
            <w:pPr>
              <w:pStyle w:val="CRCoverPage"/>
              <w:spacing w:after="0"/>
              <w:ind w:left="100"/>
              <w:rPr>
                <w:b/>
                <w:bCs/>
                <w:iCs/>
              </w:rPr>
            </w:pPr>
          </w:p>
          <w:p w14:paraId="42553351" w14:textId="77777777" w:rsidR="000E22C0" w:rsidRDefault="000E22C0" w:rsidP="000E22C0">
            <w:pPr>
              <w:pStyle w:val="CRCoverPage"/>
              <w:spacing w:after="0"/>
              <w:ind w:left="100"/>
              <w:rPr>
                <w:rFonts w:cs="Arial"/>
                <w:noProof/>
                <w:lang w:eastAsia="en-GB"/>
              </w:rPr>
            </w:pPr>
          </w:p>
          <w:p w14:paraId="599E94BF" w14:textId="77777777" w:rsidR="000E22C0" w:rsidRDefault="000E22C0" w:rsidP="000E22C0">
            <w:pPr>
              <w:pStyle w:val="CRCoverPage"/>
              <w:spacing w:after="0"/>
              <w:ind w:left="100"/>
              <w:rPr>
                <w:rFonts w:cs="Arial"/>
                <w:b/>
                <w:bCs/>
                <w:noProof/>
                <w:lang w:eastAsia="en-GB"/>
              </w:rPr>
            </w:pPr>
            <w:r w:rsidRPr="002A13FA">
              <w:rPr>
                <w:rFonts w:cs="Arial"/>
                <w:b/>
                <w:bCs/>
                <w:noProof/>
                <w:lang w:eastAsia="en-GB"/>
              </w:rPr>
              <w:t>RAN2#109bis agreement for supporting general framework for on demand connected mode:</w:t>
            </w:r>
          </w:p>
          <w:p w14:paraId="33BD59ED" w14:textId="77777777" w:rsidR="000E22C0" w:rsidRDefault="000E22C0" w:rsidP="000E22C0">
            <w:pPr>
              <w:pStyle w:val="CRCoverPage"/>
              <w:spacing w:after="0"/>
              <w:ind w:left="100"/>
              <w:rPr>
                <w:rFonts w:cs="Arial"/>
                <w:noProof/>
                <w:lang w:eastAsia="en-GB"/>
              </w:rPr>
            </w:pPr>
            <w:r>
              <w:rPr>
                <w:rFonts w:cs="Arial"/>
                <w:b/>
                <w:bCs/>
                <w:noProof/>
                <w:lang w:eastAsia="en-GB"/>
              </w:rPr>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022F9A37" w14:textId="77777777" w:rsidR="000E22C0" w:rsidRDefault="000E22C0" w:rsidP="000E22C0">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773BDD89" w14:textId="77777777" w:rsidR="000E22C0" w:rsidRDefault="000E22C0" w:rsidP="000E22C0">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4EAEBB65" w14:textId="77777777" w:rsidR="000E22C0" w:rsidRDefault="000E22C0" w:rsidP="000E22C0">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0E22C0" w:rsidRPr="0053055E" w:rsidRDefault="000E22C0" w:rsidP="000E22C0">
            <w:pPr>
              <w:pStyle w:val="CRCoverPage"/>
              <w:spacing w:after="0"/>
              <w:ind w:left="100"/>
              <w:rPr>
                <w:rFonts w:cs="Arial"/>
                <w:noProof/>
                <w:lang w:eastAsia="en-GB"/>
              </w:rPr>
            </w:pPr>
          </w:p>
        </w:tc>
      </w:tr>
      <w:tr w:rsidR="000E22C0" w14:paraId="61388E17" w14:textId="77777777" w:rsidTr="00D67801">
        <w:tc>
          <w:tcPr>
            <w:tcW w:w="2694" w:type="dxa"/>
            <w:gridSpan w:val="2"/>
            <w:tcBorders>
              <w:left w:val="single" w:sz="4" w:space="0" w:color="auto"/>
            </w:tcBorders>
          </w:tcPr>
          <w:p w14:paraId="026A362B" w14:textId="77777777" w:rsidR="000E22C0" w:rsidRDefault="000E22C0" w:rsidP="000E22C0">
            <w:pPr>
              <w:pStyle w:val="CRCoverPage"/>
              <w:spacing w:after="0"/>
              <w:rPr>
                <w:b/>
                <w:i/>
                <w:noProof/>
                <w:sz w:val="8"/>
                <w:szCs w:val="8"/>
              </w:rPr>
            </w:pPr>
          </w:p>
        </w:tc>
        <w:tc>
          <w:tcPr>
            <w:tcW w:w="6946" w:type="dxa"/>
            <w:gridSpan w:val="9"/>
            <w:tcBorders>
              <w:right w:val="single" w:sz="4" w:space="0" w:color="auto"/>
            </w:tcBorders>
          </w:tcPr>
          <w:p w14:paraId="3FACBF6D" w14:textId="77777777" w:rsidR="000E22C0" w:rsidRDefault="000E22C0" w:rsidP="000E22C0">
            <w:pPr>
              <w:pStyle w:val="CRCoverPage"/>
              <w:spacing w:after="0"/>
              <w:rPr>
                <w:noProof/>
                <w:sz w:val="8"/>
                <w:szCs w:val="8"/>
              </w:rPr>
            </w:pPr>
          </w:p>
        </w:tc>
      </w:tr>
      <w:tr w:rsidR="000E22C0" w14:paraId="60266876" w14:textId="77777777" w:rsidTr="00D67801">
        <w:tc>
          <w:tcPr>
            <w:tcW w:w="2694" w:type="dxa"/>
            <w:gridSpan w:val="2"/>
            <w:tcBorders>
              <w:left w:val="single" w:sz="4" w:space="0" w:color="auto"/>
              <w:bottom w:val="single" w:sz="4" w:space="0" w:color="auto"/>
            </w:tcBorders>
          </w:tcPr>
          <w:p w14:paraId="51B002DD" w14:textId="77777777" w:rsidR="000E22C0" w:rsidRDefault="000E22C0" w:rsidP="000E22C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79D3721A" w:rsidR="000E22C0" w:rsidRDefault="000E22C0" w:rsidP="000E22C0">
            <w:pPr>
              <w:pStyle w:val="CRCoverPage"/>
              <w:spacing w:after="0"/>
              <w:ind w:left="100"/>
              <w:rPr>
                <w:noProof/>
              </w:rPr>
            </w:pPr>
            <w:r>
              <w:rPr>
                <w:noProof/>
              </w:rPr>
              <w:t>On-demand SIB framework for connected mode functionalty will be incomplete.</w:t>
            </w:r>
          </w:p>
        </w:tc>
      </w:tr>
      <w:tr w:rsidR="000E22C0" w14:paraId="65730880" w14:textId="77777777" w:rsidTr="00D67801">
        <w:tc>
          <w:tcPr>
            <w:tcW w:w="2694" w:type="dxa"/>
            <w:gridSpan w:val="2"/>
          </w:tcPr>
          <w:p w14:paraId="3C824EFC" w14:textId="77777777" w:rsidR="000E22C0" w:rsidRDefault="000E22C0" w:rsidP="000E22C0">
            <w:pPr>
              <w:pStyle w:val="CRCoverPage"/>
              <w:spacing w:after="0"/>
              <w:rPr>
                <w:b/>
                <w:i/>
                <w:noProof/>
                <w:sz w:val="8"/>
                <w:szCs w:val="8"/>
              </w:rPr>
            </w:pPr>
          </w:p>
        </w:tc>
        <w:tc>
          <w:tcPr>
            <w:tcW w:w="6946" w:type="dxa"/>
            <w:gridSpan w:val="9"/>
          </w:tcPr>
          <w:p w14:paraId="6E1CE466" w14:textId="77777777" w:rsidR="000E22C0" w:rsidRDefault="000E22C0" w:rsidP="000E22C0">
            <w:pPr>
              <w:pStyle w:val="CRCoverPage"/>
              <w:spacing w:after="0"/>
              <w:rPr>
                <w:noProof/>
                <w:sz w:val="8"/>
                <w:szCs w:val="8"/>
              </w:rPr>
            </w:pPr>
          </w:p>
        </w:tc>
      </w:tr>
      <w:tr w:rsidR="000E22C0" w14:paraId="40A86981" w14:textId="77777777" w:rsidTr="00D67801">
        <w:tc>
          <w:tcPr>
            <w:tcW w:w="2694" w:type="dxa"/>
            <w:gridSpan w:val="2"/>
            <w:tcBorders>
              <w:top w:val="single" w:sz="4" w:space="0" w:color="auto"/>
              <w:left w:val="single" w:sz="4" w:space="0" w:color="auto"/>
            </w:tcBorders>
          </w:tcPr>
          <w:p w14:paraId="091A02A0" w14:textId="77777777" w:rsidR="000E22C0" w:rsidRDefault="000E22C0" w:rsidP="000E22C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0A59E217" w:rsidR="000E22C0" w:rsidRDefault="000E22C0" w:rsidP="000E22C0">
            <w:pPr>
              <w:pStyle w:val="CRCoverPage"/>
              <w:spacing w:after="0"/>
              <w:ind w:left="100"/>
              <w:rPr>
                <w:noProof/>
              </w:rPr>
            </w:pPr>
            <w:r>
              <w:t xml:space="preserve">5.2.1, 5.2.2.2.1, 5.2.2.3.5, 5.2.2.3.6, 5.2.2.4.2, 5.3.7.2, 5.3.8.3, </w:t>
            </w:r>
            <w:r>
              <w:rPr>
                <w:noProof/>
              </w:rPr>
              <w:t>5.3.13.2, 6.2.2, 7.1.1</w:t>
            </w:r>
          </w:p>
        </w:tc>
      </w:tr>
      <w:tr w:rsidR="000E22C0" w14:paraId="4A791EB8" w14:textId="77777777" w:rsidTr="00D67801">
        <w:tc>
          <w:tcPr>
            <w:tcW w:w="2694" w:type="dxa"/>
            <w:gridSpan w:val="2"/>
            <w:tcBorders>
              <w:left w:val="single" w:sz="4" w:space="0" w:color="auto"/>
            </w:tcBorders>
          </w:tcPr>
          <w:p w14:paraId="17E456C7" w14:textId="77777777" w:rsidR="000E22C0" w:rsidRDefault="000E22C0" w:rsidP="000E22C0">
            <w:pPr>
              <w:pStyle w:val="CRCoverPage"/>
              <w:spacing w:after="0"/>
              <w:rPr>
                <w:b/>
                <w:i/>
                <w:noProof/>
                <w:sz w:val="8"/>
                <w:szCs w:val="8"/>
              </w:rPr>
            </w:pPr>
          </w:p>
        </w:tc>
        <w:tc>
          <w:tcPr>
            <w:tcW w:w="6946" w:type="dxa"/>
            <w:gridSpan w:val="9"/>
            <w:tcBorders>
              <w:right w:val="single" w:sz="4" w:space="0" w:color="auto"/>
            </w:tcBorders>
          </w:tcPr>
          <w:p w14:paraId="2DE1CCC3" w14:textId="77777777" w:rsidR="000E22C0" w:rsidRDefault="000E22C0" w:rsidP="000E22C0">
            <w:pPr>
              <w:pStyle w:val="CRCoverPage"/>
              <w:spacing w:after="0"/>
              <w:rPr>
                <w:noProof/>
                <w:sz w:val="8"/>
                <w:szCs w:val="8"/>
              </w:rPr>
            </w:pPr>
          </w:p>
        </w:tc>
      </w:tr>
      <w:tr w:rsidR="000E22C0" w14:paraId="67B81656" w14:textId="77777777" w:rsidTr="00D67801">
        <w:tc>
          <w:tcPr>
            <w:tcW w:w="2694" w:type="dxa"/>
            <w:gridSpan w:val="2"/>
            <w:tcBorders>
              <w:left w:val="single" w:sz="4" w:space="0" w:color="auto"/>
            </w:tcBorders>
          </w:tcPr>
          <w:p w14:paraId="239C566E" w14:textId="77777777" w:rsidR="000E22C0" w:rsidRDefault="000E22C0" w:rsidP="000E22C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0E22C0" w:rsidRDefault="000E22C0" w:rsidP="000E22C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0E22C0" w:rsidRDefault="000E22C0" w:rsidP="000E22C0">
            <w:pPr>
              <w:pStyle w:val="CRCoverPage"/>
              <w:spacing w:after="0"/>
              <w:jc w:val="center"/>
              <w:rPr>
                <w:b/>
                <w:caps/>
                <w:noProof/>
              </w:rPr>
            </w:pPr>
            <w:r>
              <w:rPr>
                <w:b/>
                <w:caps/>
                <w:noProof/>
              </w:rPr>
              <w:t>N</w:t>
            </w:r>
          </w:p>
        </w:tc>
        <w:tc>
          <w:tcPr>
            <w:tcW w:w="2977" w:type="dxa"/>
            <w:gridSpan w:val="4"/>
          </w:tcPr>
          <w:p w14:paraId="27F83B29" w14:textId="77777777" w:rsidR="000E22C0" w:rsidRDefault="000E22C0" w:rsidP="000E22C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0E22C0" w:rsidRDefault="000E22C0" w:rsidP="000E22C0">
            <w:pPr>
              <w:pStyle w:val="CRCoverPage"/>
              <w:spacing w:after="0"/>
              <w:ind w:left="99"/>
              <w:rPr>
                <w:noProof/>
              </w:rPr>
            </w:pPr>
          </w:p>
        </w:tc>
      </w:tr>
      <w:tr w:rsidR="000E22C0" w14:paraId="54FF3595" w14:textId="77777777" w:rsidTr="00D67801">
        <w:tc>
          <w:tcPr>
            <w:tcW w:w="2694" w:type="dxa"/>
            <w:gridSpan w:val="2"/>
            <w:tcBorders>
              <w:left w:val="single" w:sz="4" w:space="0" w:color="auto"/>
            </w:tcBorders>
          </w:tcPr>
          <w:p w14:paraId="1C3DD310" w14:textId="77777777" w:rsidR="000E22C0" w:rsidRDefault="000E22C0" w:rsidP="000E22C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0E22C0" w:rsidRDefault="000E22C0" w:rsidP="000E22C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0E22C0" w:rsidRDefault="000E22C0" w:rsidP="000E22C0">
            <w:pPr>
              <w:pStyle w:val="CRCoverPage"/>
              <w:spacing w:after="0"/>
              <w:jc w:val="center"/>
              <w:rPr>
                <w:b/>
                <w:caps/>
                <w:noProof/>
              </w:rPr>
            </w:pPr>
            <w:r>
              <w:rPr>
                <w:b/>
                <w:caps/>
                <w:noProof/>
              </w:rPr>
              <w:t>X</w:t>
            </w:r>
          </w:p>
        </w:tc>
        <w:tc>
          <w:tcPr>
            <w:tcW w:w="2977" w:type="dxa"/>
            <w:gridSpan w:val="4"/>
          </w:tcPr>
          <w:p w14:paraId="6B3D8BE5" w14:textId="77777777" w:rsidR="000E22C0" w:rsidRDefault="000E22C0" w:rsidP="000E22C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0E22C0" w:rsidRDefault="000E22C0" w:rsidP="000E22C0">
            <w:pPr>
              <w:pStyle w:val="CRCoverPage"/>
              <w:spacing w:after="0"/>
              <w:ind w:left="99"/>
              <w:rPr>
                <w:noProof/>
              </w:rPr>
            </w:pPr>
            <w:r>
              <w:rPr>
                <w:noProof/>
              </w:rPr>
              <w:t xml:space="preserve">TS/TR ... CR ... </w:t>
            </w:r>
          </w:p>
        </w:tc>
      </w:tr>
      <w:tr w:rsidR="000E22C0" w14:paraId="503C8237" w14:textId="77777777" w:rsidTr="00D67801">
        <w:tc>
          <w:tcPr>
            <w:tcW w:w="2694" w:type="dxa"/>
            <w:gridSpan w:val="2"/>
            <w:tcBorders>
              <w:left w:val="single" w:sz="4" w:space="0" w:color="auto"/>
            </w:tcBorders>
          </w:tcPr>
          <w:p w14:paraId="5DB76E98" w14:textId="77777777" w:rsidR="000E22C0" w:rsidRDefault="000E22C0" w:rsidP="000E22C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0E22C0" w:rsidRDefault="000E22C0" w:rsidP="000E22C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0E22C0" w:rsidRDefault="000E22C0" w:rsidP="000E22C0">
            <w:pPr>
              <w:pStyle w:val="CRCoverPage"/>
              <w:spacing w:after="0"/>
              <w:jc w:val="center"/>
              <w:rPr>
                <w:b/>
                <w:caps/>
                <w:noProof/>
              </w:rPr>
            </w:pPr>
            <w:r>
              <w:rPr>
                <w:b/>
                <w:caps/>
                <w:noProof/>
              </w:rPr>
              <w:t>X</w:t>
            </w:r>
          </w:p>
        </w:tc>
        <w:tc>
          <w:tcPr>
            <w:tcW w:w="2977" w:type="dxa"/>
            <w:gridSpan w:val="4"/>
          </w:tcPr>
          <w:p w14:paraId="7F5E956D" w14:textId="77777777" w:rsidR="000E22C0" w:rsidRDefault="000E22C0" w:rsidP="000E22C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0E22C0" w:rsidRDefault="000E22C0" w:rsidP="000E22C0">
            <w:pPr>
              <w:pStyle w:val="CRCoverPage"/>
              <w:spacing w:after="0"/>
              <w:ind w:left="99"/>
              <w:rPr>
                <w:noProof/>
              </w:rPr>
            </w:pPr>
            <w:r>
              <w:rPr>
                <w:noProof/>
              </w:rPr>
              <w:t xml:space="preserve">TS/TR ... CR ... </w:t>
            </w:r>
          </w:p>
        </w:tc>
      </w:tr>
      <w:tr w:rsidR="000E22C0" w14:paraId="4F906F11" w14:textId="77777777" w:rsidTr="00D67801">
        <w:tc>
          <w:tcPr>
            <w:tcW w:w="2694" w:type="dxa"/>
            <w:gridSpan w:val="2"/>
            <w:tcBorders>
              <w:left w:val="single" w:sz="4" w:space="0" w:color="auto"/>
            </w:tcBorders>
          </w:tcPr>
          <w:p w14:paraId="3C5C5D6F" w14:textId="77777777" w:rsidR="000E22C0" w:rsidRDefault="000E22C0" w:rsidP="000E22C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0E22C0" w:rsidRDefault="000E22C0" w:rsidP="000E22C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0E22C0" w:rsidRDefault="000E22C0" w:rsidP="000E22C0">
            <w:pPr>
              <w:pStyle w:val="CRCoverPage"/>
              <w:spacing w:after="0"/>
              <w:jc w:val="center"/>
              <w:rPr>
                <w:b/>
                <w:caps/>
                <w:noProof/>
              </w:rPr>
            </w:pPr>
            <w:r>
              <w:rPr>
                <w:b/>
                <w:caps/>
                <w:noProof/>
              </w:rPr>
              <w:t>X</w:t>
            </w:r>
          </w:p>
        </w:tc>
        <w:tc>
          <w:tcPr>
            <w:tcW w:w="2977" w:type="dxa"/>
            <w:gridSpan w:val="4"/>
          </w:tcPr>
          <w:p w14:paraId="6B317421" w14:textId="77777777" w:rsidR="000E22C0" w:rsidRDefault="000E22C0" w:rsidP="000E22C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0E22C0" w:rsidRDefault="000E22C0" w:rsidP="000E22C0">
            <w:pPr>
              <w:pStyle w:val="CRCoverPage"/>
              <w:spacing w:after="0"/>
              <w:ind w:left="99"/>
              <w:rPr>
                <w:noProof/>
              </w:rPr>
            </w:pPr>
            <w:r>
              <w:rPr>
                <w:noProof/>
              </w:rPr>
              <w:t xml:space="preserve">TS/TR ... CR ... </w:t>
            </w:r>
          </w:p>
        </w:tc>
      </w:tr>
      <w:tr w:rsidR="000E22C0" w14:paraId="6FFD2CA3" w14:textId="77777777" w:rsidTr="00D67801">
        <w:tc>
          <w:tcPr>
            <w:tcW w:w="2694" w:type="dxa"/>
            <w:gridSpan w:val="2"/>
            <w:tcBorders>
              <w:left w:val="single" w:sz="4" w:space="0" w:color="auto"/>
            </w:tcBorders>
          </w:tcPr>
          <w:p w14:paraId="7301BD6F" w14:textId="77777777" w:rsidR="000E22C0" w:rsidRDefault="000E22C0" w:rsidP="000E22C0">
            <w:pPr>
              <w:pStyle w:val="CRCoverPage"/>
              <w:spacing w:after="0"/>
              <w:rPr>
                <w:b/>
                <w:i/>
                <w:noProof/>
              </w:rPr>
            </w:pPr>
          </w:p>
        </w:tc>
        <w:tc>
          <w:tcPr>
            <w:tcW w:w="6946" w:type="dxa"/>
            <w:gridSpan w:val="9"/>
            <w:tcBorders>
              <w:right w:val="single" w:sz="4" w:space="0" w:color="auto"/>
            </w:tcBorders>
          </w:tcPr>
          <w:p w14:paraId="24CD387F" w14:textId="77777777" w:rsidR="000E22C0" w:rsidRDefault="000E22C0" w:rsidP="000E22C0">
            <w:pPr>
              <w:pStyle w:val="CRCoverPage"/>
              <w:spacing w:after="0"/>
              <w:rPr>
                <w:noProof/>
              </w:rPr>
            </w:pPr>
          </w:p>
        </w:tc>
      </w:tr>
      <w:tr w:rsidR="000E22C0" w14:paraId="1168E965" w14:textId="77777777" w:rsidTr="00D67801">
        <w:tc>
          <w:tcPr>
            <w:tcW w:w="2694" w:type="dxa"/>
            <w:gridSpan w:val="2"/>
            <w:tcBorders>
              <w:left w:val="single" w:sz="4" w:space="0" w:color="auto"/>
              <w:bottom w:val="single" w:sz="4" w:space="0" w:color="auto"/>
            </w:tcBorders>
          </w:tcPr>
          <w:p w14:paraId="5EA65483" w14:textId="77777777" w:rsidR="000E22C0" w:rsidRDefault="000E22C0" w:rsidP="000E22C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4642A124" w:rsidR="000E22C0" w:rsidRDefault="000E22C0" w:rsidP="000E22C0">
            <w:pPr>
              <w:pStyle w:val="CRCoverPage"/>
              <w:spacing w:after="0"/>
              <w:ind w:left="100"/>
              <w:rPr>
                <w:noProof/>
              </w:rPr>
            </w:pPr>
            <w:r>
              <w:rPr>
                <w:noProof/>
              </w:rPr>
              <w:t xml:space="preserve"> The CR is based upon baseline CR for on demand generic framework as endoresed in </w:t>
            </w:r>
            <w:fldSimple w:instr=" DOCPROPERTY  Tdoc#  \* MERGEFORMAT ">
              <w:r w:rsidRPr="000E22C0">
                <w:rPr>
                  <w:noProof/>
                </w:rPr>
                <w:t>R2-2003876</w:t>
              </w:r>
            </w:fldSimple>
          </w:p>
        </w:tc>
      </w:tr>
      <w:tr w:rsidR="000E22C0" w:rsidRPr="008863B9" w14:paraId="1D1D362B" w14:textId="77777777" w:rsidTr="00D67801">
        <w:tc>
          <w:tcPr>
            <w:tcW w:w="2694" w:type="dxa"/>
            <w:gridSpan w:val="2"/>
            <w:tcBorders>
              <w:top w:val="single" w:sz="4" w:space="0" w:color="auto"/>
              <w:bottom w:val="single" w:sz="4" w:space="0" w:color="auto"/>
            </w:tcBorders>
          </w:tcPr>
          <w:p w14:paraId="00CE7A1F" w14:textId="77777777" w:rsidR="000E22C0" w:rsidRPr="008863B9" w:rsidRDefault="000E22C0" w:rsidP="000E22C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0E22C0" w:rsidRPr="008863B9" w:rsidRDefault="000E22C0" w:rsidP="000E22C0">
            <w:pPr>
              <w:pStyle w:val="CRCoverPage"/>
              <w:spacing w:after="0"/>
              <w:ind w:left="100"/>
              <w:rPr>
                <w:noProof/>
                <w:sz w:val="8"/>
                <w:szCs w:val="8"/>
              </w:rPr>
            </w:pPr>
          </w:p>
        </w:tc>
      </w:tr>
      <w:tr w:rsidR="000E22C0"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0E22C0" w:rsidRDefault="000E22C0" w:rsidP="000E22C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0E22C0" w:rsidRDefault="000E22C0" w:rsidP="000E22C0">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2558FF" w:rsidP="0053055E">
      <w:pPr>
        <w:pStyle w:val="ZU"/>
        <w:framePr w:h="4929" w:hRule="exact" w:wrap="notBeside"/>
        <w:tabs>
          <w:tab w:val="right" w:pos="10206"/>
        </w:tabs>
        <w:jc w:val="left"/>
      </w:pPr>
      <w:r w:rsidRPr="00F537EB">
        <w:object w:dxaOrig="1321" w:dyaOrig="931" w14:anchorId="50FD3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pt;height:85.5pt;mso-width-percent:0;mso-height-percent:0;mso-width-percent:0;mso-height-percent:0" o:ole="">
            <v:imagedata r:id="rId20" o:title=""/>
          </v:shape>
          <o:OLEObject Type="Embed" ProgID="Visio.Drawing.15" ShapeID="_x0000_i1025" DrawAspect="Content" ObjectID="_1652772621" r:id="rId21"/>
        </w:object>
      </w:r>
      <w:r w:rsidR="0053055E" w:rsidRPr="00F537EB">
        <w:tab/>
      </w:r>
      <w:r w:rsidRPr="00F537EB">
        <w:object w:dxaOrig="1771" w:dyaOrig="1051" w14:anchorId="0171E9E4">
          <v:shape id="_x0000_i1026" type="#_x0000_t75" alt="" style="width:152pt;height:85.5pt;mso-width-percent:0;mso-height-percent:0;mso-width-percent:0;mso-height-percent:0" o:ole="">
            <v:imagedata r:id="rId22" o:title=""/>
          </v:shape>
          <o:OLEObject Type="Embed" ProgID="Visio.Drawing.15" ShapeID="_x0000_i1026" DrawAspect="Content" ObjectID="_1652772622"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ITU-T Recommendation X.691 (08/2015) "Information technology – ASN.1 encoding rules: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(XnAP)".</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3GPP TS 32.422: "Telecommunication management; Subsriber and equipment trace; Trace control and confiuration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5"/>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Timing Advance Group containing the SpCell.</w:t>
      </w:r>
    </w:p>
    <w:p w14:paraId="26CD049A" w14:textId="77777777" w:rsidR="00621CEF" w:rsidRPr="00F537EB" w:rsidRDefault="00621CEF" w:rsidP="00621CEF">
      <w:r w:rsidRPr="00F537EB">
        <w:rPr>
          <w:b/>
        </w:rPr>
        <w:t>PUCCH SCell:</w:t>
      </w:r>
      <w:r w:rsidRPr="00F537EB">
        <w:t xml:space="preserve"> An SCell configured with PUCCH.</w:t>
      </w:r>
    </w:p>
    <w:p w14:paraId="22365533" w14:textId="77777777" w:rsidR="00621CEF" w:rsidRPr="00F537EB" w:rsidRDefault="00621CEF" w:rsidP="00621CEF">
      <w:pPr>
        <w:rPr>
          <w:b/>
        </w:rPr>
      </w:pPr>
      <w:r w:rsidRPr="00F537EB">
        <w:rPr>
          <w:b/>
        </w:rPr>
        <w:t>PUSCH-Less SCell:</w:t>
      </w:r>
      <w:r w:rsidRPr="00F537EB">
        <w:t xml:space="preserve"> An SCell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For a UE configured with dual connectivity, the subset of serving cells comprising of the PSCell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PCell of the MCG or the PSCell of the SCG, otherwise the term Special Cell refers to the PCell.</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Conditional PSCell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r w:rsidRPr="00F537EB">
        <w:t>PCell</w:t>
      </w:r>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r w:rsidRPr="00F537EB">
        <w:t>posSIB</w:t>
      </w:r>
      <w:r w:rsidRPr="00F537EB">
        <w:tab/>
        <w:t>Positioning SIB</w:t>
      </w:r>
    </w:p>
    <w:p w14:paraId="64C0E2A7" w14:textId="77777777" w:rsidR="00621CEF" w:rsidRPr="00F537EB" w:rsidRDefault="00621CEF" w:rsidP="00621CEF">
      <w:pPr>
        <w:pStyle w:val="EW"/>
      </w:pPr>
      <w:r w:rsidRPr="00F537EB">
        <w:t>PSCell</w:t>
      </w:r>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r w:rsidRPr="00F537EB">
        <w:t>SCell</w:t>
      </w:r>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r w:rsidRPr="00F537EB">
        <w:t>SpCell</w:t>
      </w:r>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2558FF" w:rsidP="00621CEF">
      <w:pPr>
        <w:pStyle w:val="TH"/>
      </w:pPr>
      <w:r w:rsidRPr="00F537EB">
        <w:rPr>
          <w:noProof/>
        </w:rPr>
        <w:object w:dxaOrig="4950" w:dyaOrig="4875" w14:anchorId="4FC089B2">
          <v:shape id="_x0000_i1027" type="#_x0000_t75" alt="" style="width:250.5pt;height:244pt;mso-width-percent:0;mso-height-percent:0;mso-width-percent:0;mso-height-percent:0" o:ole="">
            <v:imagedata r:id="rId30" o:title=""/>
          </v:shape>
          <o:OLEObject Type="Embed" ProgID="Word.Document.12" ShapeID="_x0000_i1027" DrawAspect="Content" ObjectID="_1652772623"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2558FF" w:rsidP="00621CEF">
      <w:pPr>
        <w:pStyle w:val="TH"/>
        <w:rPr>
          <w:noProof/>
        </w:rPr>
      </w:pPr>
      <w:r w:rsidRPr="00F537EB">
        <w:rPr>
          <w:noProof/>
        </w:rPr>
        <w:object w:dxaOrig="10455" w:dyaOrig="5505" w14:anchorId="359F4F1A">
          <v:shape id="_x0000_i1028" type="#_x0000_t75" alt="" style="width:525pt;height:274pt;mso-width-percent:0;mso-height-percent:0;mso-width-percent:0;mso-height-percent:0" o:ole="">
            <v:imagedata r:id="rId32" o:title=""/>
          </v:shape>
          <o:OLEObject Type="Embed" ProgID="Word.Document.12" ShapeID="_x0000_i1028" DrawAspect="Content" ObjectID="_1652772624"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_Pos" w:date="2020-05-21T14:25:00Z">
        <w:r w:rsidRPr="00F537EB" w:rsidDel="006A081F">
          <w:rPr>
            <w:i/>
          </w:rPr>
          <w:delText>SI</w:delText>
        </w:r>
      </w:del>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40" w:author="Ericsson_v2" w:date="2020-04-30T00:43:00Z">
        <w:r w:rsidR="00D4784E">
          <w:rPr>
            <w:bCs/>
            <w:iCs/>
            <w:lang w:val="fi-FI"/>
          </w:rPr>
          <w:t>,</w:t>
        </w:r>
      </w:ins>
      <w:r w:rsidRPr="00F537EB">
        <w:rPr>
          <w:bCs/>
          <w:iCs/>
        </w:rPr>
        <w:t xml:space="preserve"> </w:t>
      </w:r>
      <w:del w:id="141" w:author="Ericsson_v2" w:date="2020-04-30T00:43:00Z">
        <w:r w:rsidRPr="00F537EB" w:rsidDel="00D4784E">
          <w:rPr>
            <w:bCs/>
            <w:iCs/>
          </w:rPr>
          <w:delText xml:space="preserve">or </w:delText>
        </w:r>
      </w:del>
      <w:r w:rsidRPr="00F537EB">
        <w:rPr>
          <w:bCs/>
          <w:iCs/>
        </w:rPr>
        <w:t>paging</w:t>
      </w:r>
      <w:ins w:id="142"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6A081F" w:rsidRDefault="00621CEF" w:rsidP="0010684D">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028DB858" w14:textId="77777777" w:rsidR="00621CEF" w:rsidRPr="00F537EB" w:rsidRDefault="00621CEF" w:rsidP="00621CEF">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11E5AA4A" w14:textId="77777777" w:rsidR="00621CEF" w:rsidRPr="00F537EB" w:rsidRDefault="002558FF" w:rsidP="00621CEF">
      <w:pPr>
        <w:pStyle w:val="TH"/>
        <w:rPr>
          <w:rFonts w:eastAsia="MS Mincho"/>
        </w:rPr>
      </w:pPr>
      <w:r w:rsidRPr="00F537EB">
        <w:rPr>
          <w:noProof/>
        </w:rPr>
        <w:object w:dxaOrig="3225" w:dyaOrig="2475" w14:anchorId="2A442F13">
          <v:shape id="_x0000_i1029" type="#_x0000_t75" alt="" style="width:157.5pt;height:123pt;mso-width-percent:0;mso-height-percent:0;mso-width-percent:0;mso-height-percent:0" o:ole="">
            <v:imagedata r:id="rId34" o:title=""/>
          </v:shape>
          <o:OLEObject Type="Embed" ProgID="Mscgen.Chart" ShapeID="_x0000_i1029" DrawAspect="Content" ObjectID="_1652772625"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5"/>
      <w:bookmarkEnd w:id="156"/>
      <w:bookmarkEnd w:id="157"/>
      <w:bookmarkEnd w:id="158"/>
      <w:bookmarkEnd w:id="159"/>
      <w:bookmarkEnd w:id="160"/>
    </w:p>
    <w:p w14:paraId="2F3E49F6" w14:textId="77777777" w:rsidR="00621CEF" w:rsidRPr="00F537EB" w:rsidRDefault="00621CEF" w:rsidP="00621CEF">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SIB validity</w:t>
      </w:r>
      <w:bookmarkEnd w:id="161"/>
      <w:bookmarkEnd w:id="162"/>
      <w:bookmarkEnd w:id="163"/>
      <w:bookmarkEnd w:id="164"/>
      <w:bookmarkEnd w:id="165"/>
      <w:bookmarkEnd w:id="166"/>
    </w:p>
    <w:p w14:paraId="03A82D13" w14:textId="229BECB5"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7" w:author="Ericsson" w:date="2020-04-23T09:09:00Z">
        <w:r w:rsidR="00E205AC">
          <w:rPr>
            <w:lang w:val="en-US"/>
          </w:rPr>
          <w:t xml:space="preserve">request (e.g., </w:t>
        </w:r>
      </w:ins>
      <w:r w:rsidRPr="00F537EB">
        <w:t>a positioning request</w:t>
      </w:r>
      <w:ins w:id="168" w:author="Ericsson" w:date="2020-04-23T09:09:00Z">
        <w:r w:rsidR="00E205AC">
          <w:t>)</w:t>
        </w:r>
      </w:ins>
      <w:r w:rsidRPr="00F537EB">
        <w:t xml:space="preserve"> from upper layers; and whenever the UE does not have a valid version of a stored </w:t>
      </w:r>
      <w:ins w:id="169" w:author="Ericsson" w:date="2020-04-23T09:10:00Z">
        <w:del w:id="170" w:author="Ericsson_Pos" w:date="2020-05-21T14:27:00Z">
          <w:r w:rsidR="00E205AC" w:rsidDel="00887170">
            <w:delText>or required</w:delText>
          </w:r>
        </w:del>
        <w:r w:rsidR="00E205AC">
          <w:t xml:space="preserve"> </w:t>
        </w:r>
      </w:ins>
      <w:r w:rsidRPr="00F537EB">
        <w:t>SIB</w:t>
      </w:r>
      <w:ins w:id="171" w:author="Ericsson_Pos" w:date="2020-05-21T14:27:00Z">
        <w:r w:rsidR="00887170">
          <w:t xml:space="preserve"> or </w:t>
        </w:r>
        <w:proofErr w:type="spellStart"/>
        <w:r w:rsidR="00887170">
          <w:t>posSIB</w:t>
        </w:r>
        <w:proofErr w:type="spellEnd"/>
        <w:r w:rsidR="00887170">
          <w:t xml:space="preserve"> or a valid version of a required SIB</w:t>
        </w:r>
      </w:ins>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r w:rsidRPr="00F537EB">
        <w:rPr>
          <w:i/>
        </w:rPr>
        <w:t>cellIdentity</w:t>
      </w:r>
      <w:r w:rsidRPr="00F537EB">
        <w:t xml:space="preserve">, the </w:t>
      </w:r>
      <w:r w:rsidRPr="00F537EB">
        <w:rPr>
          <w:i/>
        </w:rPr>
        <w:t>systemInformationAreaID</w:t>
      </w:r>
      <w:r w:rsidRPr="00F537EB">
        <w:t xml:space="preserve">, if present, and the </w:t>
      </w:r>
      <w:r w:rsidRPr="00F537EB">
        <w:rPr>
          <w:i/>
        </w:rPr>
        <w:t>valueTag</w:t>
      </w:r>
      <w:r w:rsidRPr="00F537EB">
        <w:t xml:space="preserve">, if present, as indicated in the </w:t>
      </w:r>
      <w:r w:rsidRPr="00F537EB">
        <w:rPr>
          <w:i/>
        </w:rPr>
        <w:t>si-SchedulingInfo</w:t>
      </w:r>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posSIB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2" w:name="_Toc20425658"/>
      <w:bookmarkStart w:id="173" w:name="_Toc29321054"/>
      <w:bookmarkStart w:id="17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5" w:name="_Toc36756638"/>
      <w:bookmarkStart w:id="176" w:name="_Toc36836179"/>
      <w:bookmarkStart w:id="177" w:name="_Toc36843156"/>
      <w:bookmarkStart w:id="178" w:name="_Toc37067445"/>
      <w:r w:rsidRPr="00F537EB">
        <w:rPr>
          <w:rFonts w:eastAsia="MS Mincho"/>
        </w:rPr>
        <w:t>5.2.2.2.2</w:t>
      </w:r>
      <w:r w:rsidRPr="00F537EB">
        <w:rPr>
          <w:rFonts w:eastAsia="MS Mincho"/>
        </w:rPr>
        <w:tab/>
        <w:t>SI change indication and PWS notification</w:t>
      </w:r>
      <w:bookmarkEnd w:id="172"/>
      <w:bookmarkEnd w:id="173"/>
      <w:bookmarkEnd w:id="175"/>
      <w:bookmarkEnd w:id="176"/>
      <w:bookmarkEnd w:id="177"/>
      <w:bookmarkEnd w:id="178"/>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4"/>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r w:rsidRPr="00F537EB">
        <w:rPr>
          <w:i/>
        </w:rPr>
        <w:t>defaultPagingCycle</w:t>
      </w:r>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79" w:name="_Toc20425659"/>
      <w:bookmarkStart w:id="18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1" w:name="_Toc36756639"/>
      <w:bookmarkStart w:id="182" w:name="_Toc36836180"/>
      <w:bookmarkStart w:id="183" w:name="_Toc36843157"/>
      <w:bookmarkStart w:id="184" w:name="_Toc37067446"/>
      <w:r w:rsidRPr="00F537EB">
        <w:rPr>
          <w:rFonts w:eastAsia="MS Mincho"/>
        </w:rPr>
        <w:t>5.2.2.3</w:t>
      </w:r>
      <w:r w:rsidRPr="00F537EB">
        <w:rPr>
          <w:rFonts w:eastAsia="MS Mincho"/>
        </w:rPr>
        <w:tab/>
        <w:t>Acquisition of System Information</w:t>
      </w:r>
      <w:bookmarkEnd w:id="179"/>
      <w:bookmarkEnd w:id="180"/>
      <w:bookmarkEnd w:id="181"/>
      <w:bookmarkEnd w:id="182"/>
      <w:bookmarkEnd w:id="183"/>
      <w:bookmarkEnd w:id="184"/>
    </w:p>
    <w:p w14:paraId="1D544ED9" w14:textId="77777777" w:rsidR="00621CEF" w:rsidRPr="00F537EB" w:rsidRDefault="00621CEF" w:rsidP="00621CEF">
      <w:pPr>
        <w:pStyle w:val="Heading5"/>
        <w:rPr>
          <w:rFonts w:eastAsia="MS Mincho"/>
        </w:rPr>
      </w:pPr>
      <w:bookmarkStart w:id="185" w:name="_Toc20425660"/>
      <w:bookmarkStart w:id="186" w:name="_Toc29321056"/>
      <w:bookmarkStart w:id="187" w:name="_Toc36756640"/>
      <w:bookmarkStart w:id="188" w:name="_Toc36836181"/>
      <w:bookmarkStart w:id="189" w:name="_Toc36843158"/>
      <w:bookmarkStart w:id="19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5"/>
      <w:bookmarkEnd w:id="186"/>
      <w:bookmarkEnd w:id="187"/>
      <w:bookmarkEnd w:id="188"/>
      <w:bookmarkEnd w:id="189"/>
      <w:bookmarkEnd w:id="190"/>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5B92ED7E"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w:t>
      </w:r>
      <w:ins w:id="191" w:author="Ericsson_Pos" w:date="2020-05-21T14:29:00Z">
        <w:r w:rsidR="009E3C27">
          <w:rPr>
            <w:lang w:val="sv-SE"/>
          </w:rPr>
          <w:t xml:space="preserve"> </w:t>
        </w:r>
        <w:r w:rsidR="009E3C27" w:rsidRPr="0056059C">
          <w:t xml:space="preserve">or </w:t>
        </w:r>
        <w:r w:rsidR="009E3C27">
          <w:rPr>
            <w:lang w:val="sv-SE"/>
          </w:rPr>
          <w:t xml:space="preserve">if </w:t>
        </w:r>
        <w:r w:rsidR="009E3C27" w:rsidRPr="0056059C">
          <w:t>request</w:t>
        </w:r>
        <w:r w:rsidR="009E3C27">
          <w:rPr>
            <w:lang w:val="sv-SE"/>
          </w:rPr>
          <w:t>ed</w:t>
        </w:r>
        <w:r w:rsidR="009E3C27" w:rsidRPr="0056059C">
          <w:t xml:space="preserve"> </w:t>
        </w:r>
        <w:r w:rsidR="009E3C27">
          <w:rPr>
            <w:lang w:val="sv-SE"/>
          </w:rPr>
          <w:t>by</w:t>
        </w:r>
        <w:r w:rsidR="009E3C27" w:rsidRPr="0056059C">
          <w:t xml:space="preserve"> </w:t>
        </w:r>
        <w:r w:rsidR="009E3C27">
          <w:rPr>
            <w:lang w:val="sv-SE"/>
          </w:rPr>
          <w:t>upper</w:t>
        </w:r>
        <w:r w:rsidR="009E3C27" w:rsidRPr="0056059C">
          <w:t xml:space="preserve"> layer</w:t>
        </w:r>
        <w:r w:rsidR="009E3C27">
          <w:rPr>
            <w:lang w:val="sv-SE"/>
          </w:rPr>
          <w:t>s</w:t>
        </w:r>
      </w:ins>
      <w:r w:rsidRPr="00F537EB">
        <w:t xml:space="preserve">;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2" w:name="_Toc20425661"/>
      <w:bookmarkStart w:id="193" w:name="_Toc29321057"/>
      <w:bookmarkStart w:id="194" w:name="_Toc36756641"/>
      <w:bookmarkStart w:id="195" w:name="_Toc36836182"/>
      <w:bookmarkStart w:id="196" w:name="_Toc36843159"/>
      <w:bookmarkStart w:id="197" w:name="_Toc37067448"/>
      <w:r w:rsidRPr="00F537EB">
        <w:rPr>
          <w:rFonts w:eastAsia="MS Mincho"/>
        </w:rPr>
        <w:t>5.2.2.3.2</w:t>
      </w:r>
      <w:r w:rsidRPr="00F537EB">
        <w:rPr>
          <w:rFonts w:eastAsia="MS Mincho"/>
        </w:rPr>
        <w:tab/>
        <w:t>Acquisition of an SI message</w:t>
      </w:r>
      <w:bookmarkEnd w:id="192"/>
      <w:bookmarkEnd w:id="193"/>
      <w:bookmarkEnd w:id="194"/>
      <w:bookmarkEnd w:id="195"/>
      <w:bookmarkEnd w:id="196"/>
      <w:bookmarkEnd w:id="197"/>
    </w:p>
    <w:p w14:paraId="529CC24C" w14:textId="77777777" w:rsidR="00621CEF" w:rsidRPr="00F537EB" w:rsidRDefault="00621CEF" w:rsidP="00621CEF">
      <w:r w:rsidRPr="00F537EB">
        <w:t xml:space="preserve">For SI message acquisition PDCCH monitoring occasion(s) are determined according to </w:t>
      </w:r>
      <w:r w:rsidRPr="00F537EB">
        <w:rPr>
          <w:i/>
        </w:rPr>
        <w:t>searchSpaceOtherSystemInformation</w:t>
      </w:r>
      <w:r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r w:rsidRPr="00F537EB">
        <w:rPr>
          <w:i/>
        </w:rPr>
        <w:t>searchSpaceOtherSystemInformation</w:t>
      </w:r>
      <w:r w:rsidRPr="00F537EB">
        <w:t xml:space="preserve"> is not set to zero, PDCCH monitoring occasions for SI message are determined based on search space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54A9E0E4"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198" w:author="Ericsson_Pos" w:date="2020-05-21T14:30:00Z">
        <w:r w:rsidRPr="00F537EB" w:rsidDel="00D24BF6">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6F2F5C67"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199" w:author="Ericsson_Pos" w:date="2020-05-21T14:30:00Z">
        <w:r w:rsidRPr="00F537EB" w:rsidDel="00D24BF6">
          <w:rPr>
            <w:i/>
          </w:rPr>
          <w:delText>SI</w:delText>
        </w:r>
      </w:del>
      <w:r w:rsidRPr="00F537EB">
        <w:rPr>
          <w:i/>
        </w:rPr>
        <w:t>-SchedulingInfoList</w:t>
      </w:r>
      <w:r w:rsidRPr="00F537EB">
        <w:t xml:space="preserve"> in </w:t>
      </w:r>
      <w:ins w:id="200" w:author="Ericsson_Pos" w:date="2020-05-21T14:32:00Z">
        <w:r w:rsidR="00D24BF6" w:rsidRPr="009D529C">
          <w:rPr>
            <w:i/>
            <w:lang w:val="en-US"/>
          </w:rPr>
          <w:t>posSI</w:t>
        </w:r>
        <w:r w:rsidR="00D24BF6" w:rsidRPr="004072B1">
          <w:rPr>
            <w:i/>
          </w:rPr>
          <w:t>-SchedulingInfo</w:t>
        </w:r>
        <w:r w:rsidR="00D24BF6" w:rsidRPr="00F537EB">
          <w:rPr>
            <w:i/>
          </w:rPr>
          <w:t xml:space="preserve"> </w:t>
        </w:r>
        <w:r w:rsidR="00D24BF6" w:rsidRPr="00D24BF6">
          <w:rPr>
            <w:lang w:val="sv-SE"/>
          </w:rPr>
          <w:t>in</w:t>
        </w:r>
        <w:r w:rsidR="00D24BF6">
          <w:rPr>
            <w:i/>
            <w:lang w:val="sv-SE"/>
          </w:rPr>
          <w:t xml:space="preserve"> </w:t>
        </w:r>
      </w:ins>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201" w:author="Ericsson_Pos" w:date="2020-05-21T14:33:00Z">
        <w:r w:rsidRPr="00F537EB" w:rsidDel="00F24DA3">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1F65656"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ins w:id="202" w:author="Ericsson_Pos" w:date="2020-05-21T14:34:00Z">
        <w:r w:rsidR="00893401" w:rsidRPr="00F537EB">
          <w:rPr>
            <w:i/>
          </w:rPr>
          <w:t>SIB1</w:t>
        </w:r>
      </w:ins>
      <w:del w:id="203" w:author="Ericsson_Pos" w:date="2020-05-21T14:34:00Z">
        <w:r w:rsidRPr="00F537EB" w:rsidDel="00893401">
          <w:rPr>
            <w:i/>
            <w:iCs/>
          </w:rPr>
          <w:delText>SystemInformationBlockType1</w:delText>
        </w:r>
      </w:del>
      <w:r w:rsidRPr="00F537EB">
        <w:t>;</w:t>
      </w:r>
    </w:p>
    <w:p w14:paraId="0538A88D" w14:textId="465453C6"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204" w:author="Ericsson_Pos" w:date="2020-05-21T14:35:00Z">
        <w:r w:rsidRPr="00F537EB" w:rsidDel="00D8077B">
          <w:rPr>
            <w:i/>
            <w:iCs/>
          </w:rPr>
          <w:delText>S</w:delText>
        </w:r>
        <w:r w:rsidR="00D8077B" w:rsidDel="00D8077B">
          <w:rPr>
            <w:i/>
            <w:iCs/>
            <w:lang w:val="sv-SE"/>
          </w:rPr>
          <w:delText>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05" w:name="_Toc20425662"/>
      <w:bookmarkStart w:id="206" w:name="_Toc29321058"/>
      <w:bookmarkStart w:id="207" w:name="_Toc36756642"/>
      <w:bookmarkStart w:id="208" w:name="_Toc36836183"/>
      <w:bookmarkStart w:id="209" w:name="_Toc36843160"/>
      <w:bookmarkStart w:id="210" w:name="_Toc37067449"/>
      <w:r w:rsidRPr="00F537EB">
        <w:rPr>
          <w:rFonts w:eastAsia="MS Mincho"/>
        </w:rPr>
        <w:t>5.2.2.3.3</w:t>
      </w:r>
      <w:r w:rsidRPr="00F537EB">
        <w:rPr>
          <w:rFonts w:eastAsia="MS Mincho"/>
        </w:rPr>
        <w:tab/>
        <w:t>Request for on demand system information</w:t>
      </w:r>
      <w:bookmarkEnd w:id="205"/>
      <w:bookmarkEnd w:id="206"/>
      <w:bookmarkEnd w:id="207"/>
      <w:bookmarkEnd w:id="208"/>
      <w:bookmarkEnd w:id="209"/>
      <w:bookmarkEnd w:id="210"/>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B3C9A45" w14:textId="77777777" w:rsidR="00E926BE" w:rsidRPr="004072B1" w:rsidRDefault="00E926BE" w:rsidP="00E926BE">
      <w:pPr>
        <w:pStyle w:val="Heading5"/>
        <w:rPr>
          <w:ins w:id="211" w:author="Ericsson_Pos" w:date="2020-05-21T14:38:00Z"/>
          <w:rFonts w:eastAsia="MS Mincho"/>
        </w:rPr>
      </w:pPr>
      <w:bookmarkStart w:id="212" w:name="_Toc20425663"/>
      <w:bookmarkStart w:id="213" w:name="_Toc29321059"/>
      <w:bookmarkStart w:id="214" w:name="_Toc36756643"/>
      <w:bookmarkStart w:id="215" w:name="_Toc36836184"/>
      <w:bookmarkStart w:id="216" w:name="_Toc36843161"/>
      <w:bookmarkStart w:id="217" w:name="_Toc37067450"/>
      <w:ins w:id="218" w:author="Ericsson_Pos" w:date="2020-05-21T14:38:00Z">
        <w:r>
          <w:rPr>
            <w:rFonts w:eastAsia="MS Mincho"/>
            <w:lang w:val="sv-SE"/>
          </w:rPr>
          <w:t>5</w:t>
        </w:r>
        <w:r w:rsidRPr="004072B1">
          <w:rPr>
            <w:rFonts w:eastAsia="MS Mincho"/>
          </w:rPr>
          <w:t>.2.2.3.3</w:t>
        </w:r>
        <w:r w:rsidRPr="00E3476F">
          <w:rPr>
            <w:rFonts w:eastAsia="MS Mincho"/>
            <w:lang w:val="en-US"/>
          </w:rPr>
          <w:t>a</w:t>
        </w:r>
        <w:r w:rsidRPr="004072B1">
          <w:rPr>
            <w:rFonts w:eastAsia="MS Mincho"/>
          </w:rPr>
          <w:tab/>
          <w:t xml:space="preserve">Request for on demand </w:t>
        </w:r>
        <w:r>
          <w:rPr>
            <w:rFonts w:eastAsia="MS Mincho"/>
            <w:lang w:val="en-US"/>
          </w:rPr>
          <w:t>p</w:t>
        </w:r>
        <w:r w:rsidRPr="00E3476F">
          <w:rPr>
            <w:rFonts w:eastAsia="MS Mincho"/>
            <w:lang w:val="en-US"/>
          </w:rPr>
          <w:t xml:space="preserve">ositioning </w:t>
        </w:r>
        <w:r w:rsidRPr="004072B1">
          <w:rPr>
            <w:rFonts w:eastAsia="MS Mincho"/>
          </w:rPr>
          <w:t>system information</w:t>
        </w:r>
      </w:ins>
    </w:p>
    <w:p w14:paraId="7EF718B6" w14:textId="4EDA6DB7" w:rsidR="00E926BE" w:rsidRDefault="00E926BE" w:rsidP="00E926BE">
      <w:pPr>
        <w:rPr>
          <w:ins w:id="219" w:author="Ericsson1" w:date="2020-06-04T10:30:00Z"/>
        </w:rPr>
      </w:pPr>
      <w:ins w:id="220" w:author="Ericsson_Pos" w:date="2020-05-21T14:38:00Z">
        <w:r w:rsidRPr="004072B1">
          <w:t>The UE shall:</w:t>
        </w:r>
      </w:ins>
    </w:p>
    <w:p w14:paraId="74DA3EA5" w14:textId="3063A56B" w:rsidR="00B5085C" w:rsidRPr="00F537EB" w:rsidRDefault="00B5085C" w:rsidP="00B5085C">
      <w:pPr>
        <w:pStyle w:val="B1"/>
        <w:rPr>
          <w:ins w:id="221" w:author="Ericsson1" w:date="2020-06-04T10:30:00Z"/>
        </w:rPr>
      </w:pPr>
      <w:ins w:id="222" w:author="Ericsson1" w:date="2020-06-04T10:30:00Z">
        <w:r w:rsidRPr="00F537EB">
          <w:t>1&gt;</w:t>
        </w:r>
        <w:r w:rsidRPr="00F537EB">
          <w:tab/>
          <w:t xml:space="preserve">if </w:t>
        </w:r>
        <w:r w:rsidRPr="00F537EB">
          <w:rPr>
            <w:i/>
          </w:rPr>
          <w:t>SIB1</w:t>
        </w:r>
        <w:r w:rsidRPr="00F537EB">
          <w:t xml:space="preserve"> includes </w:t>
        </w:r>
      </w:ins>
      <w:ins w:id="223" w:author="Ericsson1" w:date="2020-06-04T10:32:00Z">
        <w:r w:rsidR="006965BC">
          <w:rPr>
            <w:i/>
            <w:lang w:val="sv-SE"/>
          </w:rPr>
          <w:t>posSI</w:t>
        </w:r>
      </w:ins>
      <w:ins w:id="224" w:author="Ericsson1" w:date="2020-06-04T10:30:00Z">
        <w:r w:rsidRPr="00F537EB">
          <w:rPr>
            <w:i/>
          </w:rPr>
          <w:t>-SchedulingInfo</w:t>
        </w:r>
        <w:r w:rsidRPr="00F537EB">
          <w:t xml:space="preserve"> containing </w:t>
        </w:r>
      </w:ins>
      <w:ins w:id="225" w:author="Ericsson1" w:date="2020-06-04T10:32:00Z">
        <w:r w:rsidR="006965BC">
          <w:rPr>
            <w:i/>
            <w:lang w:val="sv-SE"/>
          </w:rPr>
          <w:t>posSI</w:t>
        </w:r>
      </w:ins>
      <w:ins w:id="226" w:author="Ericsson1" w:date="2020-06-04T10:30:00Z">
        <w:r w:rsidRPr="00F537EB">
          <w:rPr>
            <w:i/>
          </w:rPr>
          <w:t>-RequestConfigSUL</w:t>
        </w:r>
        <w:r w:rsidRPr="00F537EB">
          <w:t xml:space="preserve"> and criteria to select supplementary uplink as defined in TS 38.321[13], clause 5.1.1 is met:</w:t>
        </w:r>
      </w:ins>
    </w:p>
    <w:p w14:paraId="73A22F5B" w14:textId="3E848E85" w:rsidR="00B5085C" w:rsidRPr="00F537EB" w:rsidRDefault="00B5085C" w:rsidP="00B5085C">
      <w:pPr>
        <w:pStyle w:val="B2"/>
        <w:rPr>
          <w:ins w:id="227" w:author="Ericsson1" w:date="2020-06-04T10:30:00Z"/>
        </w:rPr>
      </w:pPr>
      <w:ins w:id="228" w:author="Ericsson1" w:date="2020-06-04T10:30:00Z">
        <w:r w:rsidRPr="00F537EB">
          <w:t>2&gt;</w:t>
        </w:r>
        <w:r w:rsidRPr="00F537EB">
          <w:tab/>
          <w:t xml:space="preserve">trigger the lower layer to initiate the Random Access procedure on supplementary uplink in accordance with [3] using the PRACH preamble(s) and PRACH resource(s) in </w:t>
        </w:r>
      </w:ins>
      <w:ins w:id="229" w:author="Ericsson1" w:date="2020-06-04T10:33:00Z">
        <w:r w:rsidR="006965BC">
          <w:rPr>
            <w:i/>
            <w:lang w:val="sv-SE"/>
          </w:rPr>
          <w:t>posSI</w:t>
        </w:r>
      </w:ins>
      <w:ins w:id="230" w:author="Ericsson1" w:date="2020-06-04T10:30:00Z">
        <w:r w:rsidRPr="00F537EB">
          <w:rPr>
            <w:i/>
          </w:rPr>
          <w:t>-RequestConfigSUL</w:t>
        </w:r>
        <w:r w:rsidRPr="00F537EB">
          <w:t xml:space="preserve"> corresponding to the SI message(s) that the UE requires to operate within the cell, and for which </w:t>
        </w:r>
      </w:ins>
      <w:ins w:id="231" w:author="Ericsson1" w:date="2020-06-04T10:33:00Z">
        <w:r w:rsidR="006965BC">
          <w:rPr>
            <w:i/>
            <w:lang w:val="sv-SE"/>
          </w:rPr>
          <w:t>posSI</w:t>
        </w:r>
      </w:ins>
      <w:ins w:id="232" w:author="Ericsson1" w:date="2020-06-04T10:30:00Z">
        <w:r w:rsidRPr="00F537EB">
          <w:rPr>
            <w:i/>
          </w:rPr>
          <w:t>-BroadcastStatus</w:t>
        </w:r>
        <w:r w:rsidRPr="00F537EB">
          <w:t xml:space="preserve"> is set to </w:t>
        </w:r>
        <w:r w:rsidRPr="00F537EB">
          <w:rPr>
            <w:i/>
          </w:rPr>
          <w:t>notBroadcasting</w:t>
        </w:r>
        <w:r w:rsidRPr="00F537EB">
          <w:t>;</w:t>
        </w:r>
      </w:ins>
    </w:p>
    <w:p w14:paraId="2FFFBA29" w14:textId="77777777" w:rsidR="00B5085C" w:rsidRPr="00F537EB" w:rsidRDefault="00B5085C" w:rsidP="00B5085C">
      <w:pPr>
        <w:pStyle w:val="B2"/>
        <w:rPr>
          <w:ins w:id="233" w:author="Ericsson1" w:date="2020-06-04T10:30:00Z"/>
        </w:rPr>
      </w:pPr>
      <w:ins w:id="234" w:author="Ericsson1" w:date="2020-06-04T10:30:00Z">
        <w:r w:rsidRPr="00F537EB">
          <w:t>2&gt;</w:t>
        </w:r>
        <w:r w:rsidRPr="00F537EB">
          <w:tab/>
          <w:t>if acknowledgement for SI request is received from lower layers:</w:t>
        </w:r>
      </w:ins>
    </w:p>
    <w:p w14:paraId="0095735E" w14:textId="77777777" w:rsidR="00B5085C" w:rsidRPr="00F537EB" w:rsidRDefault="00B5085C" w:rsidP="00B5085C">
      <w:pPr>
        <w:pStyle w:val="B3"/>
        <w:rPr>
          <w:ins w:id="235" w:author="Ericsson1" w:date="2020-06-04T10:30:00Z"/>
        </w:rPr>
      </w:pPr>
      <w:ins w:id="236" w:author="Ericsson1" w:date="2020-06-04T10:30:00Z">
        <w:r w:rsidRPr="00F537EB">
          <w:t>3&gt;</w:t>
        </w:r>
        <w:r w:rsidRPr="00F537EB">
          <w:tab/>
          <w:t>acquire the requested SI message(s) as defined in sub-clause 5.2.2.3.2, immediately;</w:t>
        </w:r>
      </w:ins>
    </w:p>
    <w:p w14:paraId="687C018A" w14:textId="40202EFC" w:rsidR="00E926BE" w:rsidRPr="00B5085C" w:rsidRDefault="00B5085C" w:rsidP="001B69CC">
      <w:pPr>
        <w:pStyle w:val="B1"/>
        <w:rPr>
          <w:ins w:id="237" w:author="Ericsson_Pos" w:date="2020-05-21T14:38:00Z"/>
          <w:rFonts w:eastAsia="MS Mincho"/>
        </w:rPr>
      </w:pPr>
      <w:ins w:id="238" w:author="Ericsson1" w:date="2020-06-04T10:30:00Z">
        <w:r w:rsidRPr="00F537EB">
          <w:t>1&gt;</w:t>
        </w:r>
        <w:r w:rsidRPr="00F537EB">
          <w:tab/>
          <w:t>els</w:t>
        </w:r>
      </w:ins>
      <w:ins w:id="239" w:author="Ericsson1" w:date="2020-06-04T10:31:00Z">
        <w:r>
          <w:t>e</w:t>
        </w:r>
      </w:ins>
      <w:del w:id="240" w:author="Ericsson1" w:date="2020-06-04T10:31:00Z">
        <w:r w:rsidDel="00B5085C">
          <w:rPr>
            <w:rFonts w:eastAsia="MS Mincho"/>
          </w:rPr>
          <w:delText xml:space="preserve"> </w:delText>
        </w:r>
      </w:del>
      <w:ins w:id="241" w:author="Ericsson_Pos" w:date="2020-05-21T14:38:00Z">
        <w:del w:id="242" w:author="Ericsson1" w:date="2020-06-04T10:31:00Z">
          <w:r w:rsidR="00E926BE" w:rsidRPr="004072B1" w:rsidDel="00B5085C">
            <w:delText>1&gt;</w:delText>
          </w:r>
        </w:del>
        <w:r w:rsidR="00E926BE" w:rsidRPr="004072B1">
          <w:t xml:space="preserve"> </w:t>
        </w:r>
        <w:r w:rsidR="00E926BE" w:rsidRPr="004072B1">
          <w:rPr>
            <w:rFonts w:eastAsia="MS Mincho"/>
          </w:rPr>
          <w:t xml:space="preserve">if </w:t>
        </w:r>
        <w:r w:rsidR="00E926BE" w:rsidRPr="004072B1">
          <w:rPr>
            <w:rFonts w:eastAsia="MS Mincho"/>
            <w:i/>
          </w:rPr>
          <w:t>SIB1</w:t>
        </w:r>
        <w:r w:rsidR="00E926BE" w:rsidRPr="004072B1">
          <w:rPr>
            <w:rFonts w:eastAsia="MS Mincho"/>
          </w:rPr>
          <w:t xml:space="preserve"> includes </w:t>
        </w:r>
        <w:r w:rsidR="00E926BE" w:rsidRPr="009D529C">
          <w:rPr>
            <w:i/>
            <w:lang w:val="en-US"/>
          </w:rPr>
          <w:t>posSI</w:t>
        </w:r>
        <w:r w:rsidR="00E926BE" w:rsidRPr="004072B1">
          <w:rPr>
            <w:i/>
          </w:rPr>
          <w:t>-SchedulingInfo</w:t>
        </w:r>
        <w:r w:rsidR="00E926BE" w:rsidRPr="004072B1">
          <w:t xml:space="preserve"> containing </w:t>
        </w:r>
        <w:r w:rsidR="00E926BE" w:rsidRPr="009D529C">
          <w:rPr>
            <w:i/>
            <w:lang w:val="en-US"/>
          </w:rPr>
          <w:t>posSI</w:t>
        </w:r>
        <w:r w:rsidR="00E926BE" w:rsidRPr="004072B1">
          <w:rPr>
            <w:i/>
          </w:rPr>
          <w:t>-RequestConfig</w:t>
        </w:r>
        <w:r w:rsidR="00E926BE" w:rsidRPr="004072B1">
          <w:t xml:space="preserve"> and criteria to select normal uplink as defined in TS 38.321[13], clause 5.1.1 is met:</w:t>
        </w:r>
      </w:ins>
    </w:p>
    <w:p w14:paraId="7853FC0C" w14:textId="77777777" w:rsidR="00E926BE" w:rsidRPr="004072B1" w:rsidRDefault="00E926BE" w:rsidP="00E926BE">
      <w:pPr>
        <w:pStyle w:val="B2"/>
        <w:rPr>
          <w:ins w:id="243" w:author="Ericsson_Pos" w:date="2020-05-21T14:38:00Z"/>
        </w:rPr>
      </w:pPr>
      <w:ins w:id="244" w:author="Ericsson_Pos" w:date="2020-05-21T14:38: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r>
          <w:t xml:space="preserve">upper layers require for positioning </w:t>
        </w:r>
        <w:r>
          <w:rPr>
            <w:lang w:val="en-US"/>
          </w:rPr>
          <w:t xml:space="preserve">operations </w:t>
        </w:r>
        <w:r w:rsidRPr="004072B1">
          <w:rPr>
            <w:rFonts w:eastAsia="MS Mincho"/>
          </w:rPr>
          <w:t xml:space="preserve">,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48F94E4C" w14:textId="77777777" w:rsidR="00E926BE" w:rsidRPr="004072B1" w:rsidRDefault="00E926BE" w:rsidP="00E926BE">
      <w:pPr>
        <w:pStyle w:val="B2"/>
        <w:rPr>
          <w:ins w:id="245" w:author="Ericsson_Pos" w:date="2020-05-21T14:38:00Z"/>
        </w:rPr>
      </w:pPr>
      <w:ins w:id="246" w:author="Ericsson_Pos" w:date="2020-05-21T14:38:00Z">
        <w:r w:rsidRPr="004072B1">
          <w:t>2&gt;</w:t>
        </w:r>
        <w:r w:rsidRPr="004072B1">
          <w:tab/>
          <w:t>if acknowledgement for SI request is received from lower layers:</w:t>
        </w:r>
      </w:ins>
    </w:p>
    <w:p w14:paraId="1F3D8FDB" w14:textId="77777777" w:rsidR="00E926BE" w:rsidRPr="004072B1" w:rsidRDefault="00E926BE" w:rsidP="00E926BE">
      <w:pPr>
        <w:pStyle w:val="B3"/>
        <w:rPr>
          <w:ins w:id="247" w:author="Ericsson_Pos" w:date="2020-05-21T14:38:00Z"/>
        </w:rPr>
      </w:pPr>
      <w:ins w:id="248" w:author="Ericsson_Pos" w:date="2020-05-21T14:38:00Z">
        <w:r w:rsidRPr="004072B1">
          <w:t>3&gt;</w:t>
        </w:r>
        <w:r w:rsidRPr="004072B1">
          <w:tab/>
          <w:t>acquire the requested SI message(s) as defined in sub-clause 5.2.2.3.2, immediately;</w:t>
        </w:r>
      </w:ins>
    </w:p>
    <w:p w14:paraId="17C47AA9" w14:textId="77777777" w:rsidR="00E926BE" w:rsidRPr="004072B1" w:rsidRDefault="00E926BE" w:rsidP="00E926BE">
      <w:pPr>
        <w:pStyle w:val="B1"/>
        <w:rPr>
          <w:ins w:id="249" w:author="Ericsson_Pos" w:date="2020-05-21T14:38:00Z"/>
        </w:rPr>
      </w:pPr>
      <w:ins w:id="250" w:author="Ericsson_Pos" w:date="2020-05-21T14:38:00Z">
        <w:r w:rsidRPr="004072B1">
          <w:t>1&gt;</w:t>
        </w:r>
        <w:r w:rsidRPr="004072B1">
          <w:tab/>
        </w:r>
        <w:r w:rsidRPr="004072B1">
          <w:rPr>
            <w:rFonts w:eastAsia="MS Mincho"/>
          </w:rPr>
          <w:t>else:</w:t>
        </w:r>
      </w:ins>
    </w:p>
    <w:p w14:paraId="67A25E6A" w14:textId="77777777" w:rsidR="00E926BE" w:rsidRPr="004072B1" w:rsidRDefault="00E926BE" w:rsidP="00E926BE">
      <w:pPr>
        <w:pStyle w:val="B2"/>
        <w:rPr>
          <w:ins w:id="251" w:author="Ericsson_Pos" w:date="2020-05-21T14:38:00Z"/>
        </w:rPr>
      </w:pPr>
      <w:ins w:id="252" w:author="Ericsson_Pos" w:date="2020-05-21T14:38: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5B0CEB1D" w14:textId="77777777" w:rsidR="00E926BE" w:rsidRPr="004072B1" w:rsidRDefault="00E926BE" w:rsidP="00E926BE">
      <w:pPr>
        <w:pStyle w:val="B1"/>
        <w:ind w:hanging="1"/>
        <w:rPr>
          <w:ins w:id="253" w:author="Ericsson_Pos" w:date="2020-05-21T14:38:00Z"/>
        </w:rPr>
      </w:pPr>
      <w:ins w:id="254" w:author="Ericsson_Pos" w:date="2020-05-21T14:38:00Z">
        <w:r w:rsidRPr="004072B1">
          <w:t>2&gt;</w:t>
        </w:r>
        <w:r w:rsidRPr="004072B1">
          <w:tab/>
          <w:t>apply the default MAC Cell Group configuration as specified in 9.2.2;</w:t>
        </w:r>
      </w:ins>
    </w:p>
    <w:p w14:paraId="19A492E0" w14:textId="77777777" w:rsidR="00E926BE" w:rsidRPr="004072B1" w:rsidRDefault="00E926BE" w:rsidP="00E926BE">
      <w:pPr>
        <w:pStyle w:val="B2"/>
        <w:rPr>
          <w:ins w:id="255" w:author="Ericsson_Pos" w:date="2020-05-21T14:38:00Z"/>
        </w:rPr>
      </w:pPr>
      <w:ins w:id="256" w:author="Ericsson_Pos" w:date="2020-05-21T14:38: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59A35EF6" w14:textId="77777777" w:rsidR="00E926BE" w:rsidRPr="004072B1" w:rsidRDefault="00E926BE" w:rsidP="00E926BE">
      <w:pPr>
        <w:pStyle w:val="B2"/>
        <w:rPr>
          <w:ins w:id="257" w:author="Ericsson_Pos" w:date="2020-05-21T14:38:00Z"/>
        </w:rPr>
      </w:pPr>
      <w:ins w:id="258" w:author="Ericsson_Pos" w:date="2020-05-21T14:38:00Z">
        <w:r w:rsidRPr="004072B1">
          <w:t>2&gt;</w:t>
        </w:r>
        <w:r w:rsidRPr="004072B1">
          <w:tab/>
          <w:t>apply the CCCH configuration as specified in 9.1.1.2;</w:t>
        </w:r>
      </w:ins>
    </w:p>
    <w:p w14:paraId="6B7ED70F" w14:textId="77777777" w:rsidR="00E926BE" w:rsidRPr="004072B1" w:rsidRDefault="00E926BE" w:rsidP="00E926BE">
      <w:pPr>
        <w:pStyle w:val="B2"/>
        <w:rPr>
          <w:ins w:id="259" w:author="Ericsson_Pos" w:date="2020-05-21T14:38:00Z"/>
        </w:rPr>
      </w:pPr>
      <w:ins w:id="260" w:author="Ericsson_Pos" w:date="2020-05-21T14:38:00Z">
        <w:r w:rsidRPr="004072B1">
          <w:t>2&gt;</w:t>
        </w:r>
        <w:r w:rsidRPr="004072B1">
          <w:tab/>
          <w:t xml:space="preserve">initiate transmission of the </w:t>
        </w:r>
        <w:r w:rsidRPr="004072B1">
          <w:rPr>
            <w:i/>
          </w:rPr>
          <w:t>RRCSystemInfoRequest</w:t>
        </w:r>
        <w:r w:rsidRPr="004072B1">
          <w:t xml:space="preserve"> message </w:t>
        </w:r>
        <w:r>
          <w:rPr>
            <w:lang w:val="sv-SE"/>
          </w:rPr>
          <w:t>with</w:t>
        </w:r>
        <w:r>
          <w:t xml:space="preserve"> </w:t>
        </w:r>
        <w:r>
          <w:rPr>
            <w:i/>
            <w:iCs/>
          </w:rPr>
          <w:t>rrcPosSystemInfoRequest</w:t>
        </w:r>
        <w:r>
          <w:t xml:space="preserve"> </w:t>
        </w:r>
        <w:r w:rsidRPr="004072B1">
          <w:t>in accordance with 5.2.2.3.4;</w:t>
        </w:r>
      </w:ins>
    </w:p>
    <w:p w14:paraId="7C0D5687" w14:textId="77777777" w:rsidR="00E926BE" w:rsidRPr="004072B1" w:rsidRDefault="00E926BE" w:rsidP="00E926BE">
      <w:pPr>
        <w:pStyle w:val="B2"/>
        <w:rPr>
          <w:ins w:id="261" w:author="Ericsson_Pos" w:date="2020-05-21T14:38:00Z"/>
        </w:rPr>
      </w:pPr>
      <w:ins w:id="262" w:author="Ericsson_Pos" w:date="2020-05-21T14:38:00Z">
        <w:r w:rsidRPr="004072B1">
          <w:t>2&gt;</w:t>
        </w:r>
        <w:r w:rsidRPr="004072B1">
          <w:tab/>
          <w:t xml:space="preserve">if acknowledgement for </w:t>
        </w:r>
        <w:r w:rsidRPr="004072B1">
          <w:rPr>
            <w:i/>
          </w:rPr>
          <w:t>RRCSystemInfoRequest</w:t>
        </w:r>
        <w:r w:rsidRPr="004072B1">
          <w:t xml:space="preserve"> message</w:t>
        </w:r>
        <w:r>
          <w:rPr>
            <w:lang w:val="sv-SE"/>
          </w:rPr>
          <w:t xml:space="preserve"> with</w:t>
        </w:r>
        <w:r>
          <w:t xml:space="preserve"> </w:t>
        </w:r>
        <w:r>
          <w:rPr>
            <w:i/>
            <w:iCs/>
          </w:rPr>
          <w:t>rrcPosSystemInfoRequest</w:t>
        </w:r>
        <w:r>
          <w:t xml:space="preserve"> </w:t>
        </w:r>
        <w:r w:rsidRPr="004072B1">
          <w:t>is received from lower layers:</w:t>
        </w:r>
      </w:ins>
    </w:p>
    <w:p w14:paraId="26BD7174" w14:textId="77777777" w:rsidR="00E926BE" w:rsidRPr="004072B1" w:rsidRDefault="00E926BE" w:rsidP="00E926BE">
      <w:pPr>
        <w:pStyle w:val="B3"/>
        <w:rPr>
          <w:ins w:id="263" w:author="Ericsson_Pos" w:date="2020-05-21T14:38:00Z"/>
        </w:rPr>
      </w:pPr>
      <w:ins w:id="264" w:author="Ericsson_Pos" w:date="2020-05-21T14:38:00Z">
        <w:r w:rsidRPr="004072B1">
          <w:t>3&gt;</w:t>
        </w:r>
        <w:r w:rsidRPr="004072B1">
          <w:tab/>
          <w:t>acquire the requested SI message(s) as defined in sub-clause 5.2.2.3.2, immediately;</w:t>
        </w:r>
      </w:ins>
    </w:p>
    <w:p w14:paraId="4CB64515" w14:textId="77777777" w:rsidR="00E926BE" w:rsidRPr="004072B1" w:rsidRDefault="00E926BE" w:rsidP="00E926BE">
      <w:pPr>
        <w:pStyle w:val="B1"/>
        <w:rPr>
          <w:ins w:id="265" w:author="Ericsson_Pos" w:date="2020-05-21T14:38:00Z"/>
        </w:rPr>
      </w:pPr>
      <w:ins w:id="266" w:author="Ericsson_Pos" w:date="2020-05-21T14:38:00Z">
        <w:r w:rsidRPr="004072B1">
          <w:t>1&gt;</w:t>
        </w:r>
        <w:r w:rsidRPr="004072B1">
          <w:tab/>
          <w:t>if cell reselection occurs while waiting for the acknowledgment for SI request from lower layers:</w:t>
        </w:r>
      </w:ins>
    </w:p>
    <w:p w14:paraId="07851D96" w14:textId="77777777" w:rsidR="00E926BE" w:rsidRPr="004072B1" w:rsidRDefault="00E926BE" w:rsidP="00E926BE">
      <w:pPr>
        <w:pStyle w:val="B2"/>
        <w:rPr>
          <w:ins w:id="267" w:author="Ericsson_Pos" w:date="2020-05-21T14:38:00Z"/>
        </w:rPr>
      </w:pPr>
      <w:ins w:id="268" w:author="Ericsson_Pos" w:date="2020-05-21T14:38:00Z">
        <w:r w:rsidRPr="004072B1">
          <w:t>2&gt;</w:t>
        </w:r>
        <w:r w:rsidRPr="004072B1">
          <w:tab/>
          <w:t>reset MAC;</w:t>
        </w:r>
      </w:ins>
    </w:p>
    <w:p w14:paraId="18CCA6A3" w14:textId="77777777" w:rsidR="00E926BE" w:rsidRPr="004072B1" w:rsidRDefault="00E926BE" w:rsidP="00E926BE">
      <w:pPr>
        <w:pStyle w:val="B2"/>
        <w:rPr>
          <w:ins w:id="269" w:author="Ericsson_Pos" w:date="2020-05-21T14:38:00Z"/>
        </w:rPr>
      </w:pPr>
      <w:ins w:id="270" w:author="Ericsson_Pos" w:date="2020-05-21T14:38:00Z">
        <w:r w:rsidRPr="004072B1">
          <w:lastRenderedPageBreak/>
          <w:t>2&gt;</w:t>
        </w:r>
        <w:r w:rsidRPr="004072B1">
          <w:tab/>
          <w:t xml:space="preserve">if SI request is based on </w:t>
        </w:r>
        <w:r w:rsidRPr="004072B1">
          <w:rPr>
            <w:i/>
          </w:rPr>
          <w:t>RRCSystemInfoRequest</w:t>
        </w:r>
        <w:r w:rsidRPr="004072B1">
          <w:t xml:space="preserve"> message</w:t>
        </w:r>
        <w:r>
          <w:rPr>
            <w:lang w:val="sv-SE"/>
          </w:rPr>
          <w:t xml:space="preserve"> with</w:t>
        </w:r>
        <w:r>
          <w:t xml:space="preserve"> </w:t>
        </w:r>
        <w:r>
          <w:rPr>
            <w:i/>
            <w:iCs/>
          </w:rPr>
          <w:t>rrcPosSystemInfoRequest</w:t>
        </w:r>
        <w:r w:rsidRPr="004072B1">
          <w:t>:</w:t>
        </w:r>
      </w:ins>
    </w:p>
    <w:p w14:paraId="7E2175F5" w14:textId="77777777" w:rsidR="00E926BE" w:rsidRPr="004072B1" w:rsidRDefault="00E926BE" w:rsidP="00E926BE">
      <w:pPr>
        <w:pStyle w:val="B3"/>
        <w:rPr>
          <w:ins w:id="271" w:author="Ericsson_Pos" w:date="2020-05-21T14:38:00Z"/>
        </w:rPr>
      </w:pPr>
      <w:ins w:id="272" w:author="Ericsson_Pos" w:date="2020-05-21T14:38:00Z">
        <w:r w:rsidRPr="004072B1">
          <w:t>3&gt;</w:t>
        </w:r>
        <w:r w:rsidRPr="004072B1">
          <w:tab/>
          <w:t>release RLC entity for SRB0.</w:t>
        </w:r>
      </w:ins>
    </w:p>
    <w:p w14:paraId="64B7216D" w14:textId="77777777" w:rsidR="00E926BE" w:rsidRPr="004072B1" w:rsidRDefault="00E926BE" w:rsidP="00E926BE">
      <w:pPr>
        <w:pStyle w:val="NO"/>
        <w:rPr>
          <w:ins w:id="273" w:author="Ericsson_Pos" w:date="2020-05-21T14:38:00Z"/>
        </w:rPr>
      </w:pPr>
      <w:ins w:id="274" w:author="Ericsson_Pos" w:date="2020-05-21T14:38:00Z">
        <w:r w:rsidRPr="004072B1">
          <w:t>NOTE:</w:t>
        </w:r>
        <w:r w:rsidRPr="004072B1">
          <w:tab/>
          <w:t>After RACH failure for SI request it is up to UE implementation when to retry the SI request.</w:t>
        </w:r>
      </w:ins>
    </w:p>
    <w:p w14:paraId="537575DC" w14:textId="7425649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12"/>
      <w:bookmarkEnd w:id="213"/>
      <w:bookmarkEnd w:id="214"/>
      <w:bookmarkEnd w:id="215"/>
      <w:bookmarkEnd w:id="216"/>
      <w:bookmarkEnd w:id="217"/>
    </w:p>
    <w:p w14:paraId="5C3759E1" w14:textId="5E794DE1" w:rsidR="00621CEF" w:rsidRDefault="00621CEF" w:rsidP="00621CEF">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27C97A91" w14:textId="77777777" w:rsidR="00E926BE" w:rsidRDefault="00E926BE" w:rsidP="00E926BE">
      <w:pPr>
        <w:pStyle w:val="B1"/>
        <w:rPr>
          <w:ins w:id="275" w:author="Ericsson_Pos" w:date="2020-05-21T14:39:00Z"/>
        </w:rPr>
      </w:pPr>
      <w:ins w:id="276" w:author="Ericsson_Pos" w:date="2020-05-21T14:39:00Z">
        <w:r w:rsidRPr="004072B1">
          <w:t>1&gt;</w:t>
        </w:r>
        <w:r w:rsidRPr="004072B1">
          <w:tab/>
        </w:r>
        <w:r>
          <w:t>if the procedure is triggered to request the required SIB(s):</w:t>
        </w:r>
      </w:ins>
    </w:p>
    <w:p w14:paraId="0FFCCA98" w14:textId="533DC9DE" w:rsidR="00621CEF" w:rsidRDefault="00E926BE" w:rsidP="00E926BE">
      <w:pPr>
        <w:pStyle w:val="B2"/>
      </w:pPr>
      <w:ins w:id="277" w:author="Ericsson_Pos" w:date="2020-05-21T14:40:00Z">
        <w:r>
          <w:rPr>
            <w:lang w:val="sv-SE"/>
          </w:rPr>
          <w:t>2</w:t>
        </w:r>
      </w:ins>
      <w:del w:id="278" w:author="Ericsson_Pos" w:date="2020-05-21T14:40:00Z">
        <w:r w:rsidR="00621CEF" w:rsidRPr="00F537EB" w:rsidDel="00E926BE">
          <w:delText>1</w:delText>
        </w:r>
      </w:del>
      <w:r w:rsidR="00621CEF" w:rsidRPr="00F537EB">
        <w:t>&gt;</w:t>
      </w:r>
      <w:r>
        <w:rPr>
          <w:lang w:val="sv-SE"/>
        </w:rPr>
        <w:t xml:space="preserve"> </w:t>
      </w:r>
      <w:r w:rsidR="00621CEF" w:rsidRPr="00F537EB">
        <w:t xml:space="preserve">set the </w:t>
      </w:r>
      <w:r w:rsidR="00621CEF" w:rsidRPr="00F537EB">
        <w:rPr>
          <w:i/>
        </w:rPr>
        <w:t>requested-SI-List</w:t>
      </w:r>
      <w:r w:rsidR="00621CEF" w:rsidRPr="00F537EB">
        <w:t xml:space="preserve"> to indicate the SI message(s) that the UE </w:t>
      </w:r>
      <w:r w:rsidR="00621CEF" w:rsidRPr="00F537EB">
        <w:rPr>
          <w:rFonts w:eastAsia="MS Mincho"/>
        </w:rPr>
        <w:t xml:space="preserve">requires to operate within the cell, and for which </w:t>
      </w:r>
      <w:r w:rsidR="00621CEF" w:rsidRPr="00F537EB">
        <w:rPr>
          <w:rFonts w:eastAsia="MS Mincho"/>
          <w:i/>
        </w:rPr>
        <w:t>si-BroadcastStatus</w:t>
      </w:r>
      <w:r w:rsidR="00621CEF" w:rsidRPr="00F537EB">
        <w:rPr>
          <w:rFonts w:eastAsia="MS Mincho"/>
        </w:rPr>
        <w:t xml:space="preserve"> is set to </w:t>
      </w:r>
      <w:r w:rsidR="00621CEF" w:rsidRPr="00F537EB">
        <w:rPr>
          <w:rFonts w:eastAsia="MS Mincho"/>
          <w:i/>
        </w:rPr>
        <w:t>notBroadcasting</w:t>
      </w:r>
      <w:r w:rsidR="00621CEF" w:rsidRPr="00F537EB">
        <w:t xml:space="preserve">.The UE shall submit the </w:t>
      </w:r>
      <w:r w:rsidR="00621CEF" w:rsidRPr="00F537EB">
        <w:rPr>
          <w:i/>
        </w:rPr>
        <w:t xml:space="preserve">RRCSystemInfoRequest </w:t>
      </w:r>
      <w:r w:rsidR="00621CEF" w:rsidRPr="00F537EB">
        <w:t>message to lower layers for transmission</w:t>
      </w:r>
      <w:ins w:id="279" w:author="Ericsson_Pos" w:date="2020-05-21T14:43:00Z">
        <w:r w:rsidR="00093415">
          <w:rPr>
            <w:lang w:val="sv-SE"/>
          </w:rPr>
          <w:t>;</w:t>
        </w:r>
      </w:ins>
      <w:del w:id="280" w:author="Ericsson_Pos" w:date="2020-05-21T14:43:00Z">
        <w:r w:rsidR="00621CEF" w:rsidRPr="00F537EB" w:rsidDel="00093415">
          <w:delText>.</w:delText>
        </w:r>
      </w:del>
    </w:p>
    <w:p w14:paraId="2862E809" w14:textId="77777777" w:rsidR="00E926BE" w:rsidRDefault="00E926BE" w:rsidP="00E926BE">
      <w:pPr>
        <w:pStyle w:val="B1"/>
        <w:rPr>
          <w:ins w:id="281" w:author="Ericsson_Pos" w:date="2020-05-21T14:40:00Z"/>
        </w:rPr>
      </w:pPr>
      <w:ins w:id="282" w:author="Ericsson_Pos" w:date="2020-05-21T14:40:00Z">
        <w:r w:rsidRPr="004072B1">
          <w:t>1&gt;</w:t>
        </w:r>
        <w:r w:rsidRPr="004072B1">
          <w:tab/>
        </w:r>
        <w:r>
          <w:t xml:space="preserve">if the procedure is triggered to request the required </w:t>
        </w:r>
        <w:r>
          <w:rPr>
            <w:lang w:val="sv-SE"/>
          </w:rPr>
          <w:t>pos</w:t>
        </w:r>
        <w:r>
          <w:t>SIB(s):</w:t>
        </w:r>
      </w:ins>
    </w:p>
    <w:p w14:paraId="756C5C03" w14:textId="535E0A7F" w:rsidR="00E926BE" w:rsidRPr="004072B1" w:rsidRDefault="00E926BE" w:rsidP="00E926BE">
      <w:pPr>
        <w:pStyle w:val="B2"/>
        <w:rPr>
          <w:ins w:id="283" w:author="Ericsson_Pos" w:date="2020-05-21T14:40:00Z"/>
        </w:rPr>
      </w:pPr>
      <w:ins w:id="284" w:author="Ericsson_Pos" w:date="2020-05-21T14:40:00Z">
        <w:r>
          <w:rPr>
            <w:lang w:val="sv-SE"/>
          </w:rPr>
          <w:t>2</w:t>
        </w:r>
        <w:r w:rsidRPr="004072B1">
          <w:t>&gt;</w:t>
        </w:r>
        <w:r w:rsidRPr="004072B1">
          <w:tab/>
          <w:t xml:space="preserve">set the </w:t>
        </w:r>
        <w:proofErr w:type="spellStart"/>
        <w:r w:rsidRPr="00325D1F">
          <w:rPr>
            <w:i/>
            <w:lang w:val="en-GB"/>
          </w:rPr>
          <w:t>requested</w:t>
        </w:r>
        <w:r>
          <w:rPr>
            <w:i/>
            <w:lang w:val="en-GB"/>
          </w:rPr>
          <w:t>Pos</w:t>
        </w:r>
        <w:r w:rsidRPr="00325D1F">
          <w:rPr>
            <w:i/>
            <w:lang w:val="en-GB"/>
          </w:rPr>
          <w:t>SI</w:t>
        </w:r>
        <w:proofErr w:type="spellEnd"/>
        <w:r w:rsidRPr="00325D1F">
          <w:rPr>
            <w:i/>
            <w:lang w:val="en-GB"/>
          </w:rPr>
          <w:t>-List</w:t>
        </w:r>
        <w:r w:rsidRPr="00325D1F">
          <w:rPr>
            <w:lang w:val="en-GB"/>
          </w:rPr>
          <w:t xml:space="preserve"> </w:t>
        </w:r>
        <w:r w:rsidRPr="004072B1">
          <w:t>to indicate the SI message(s) that the</w:t>
        </w:r>
        <w:r>
          <w:rPr>
            <w:lang w:val="sv-SE"/>
          </w:rPr>
          <w:t xml:space="preserve"> </w:t>
        </w:r>
        <w:r>
          <w:t>UE upper layers require for positioning operations</w:t>
        </w:r>
        <w:r w:rsidRPr="004072B1">
          <w:rPr>
            <w:rFonts w:eastAsia="MS Mincho"/>
          </w:rPr>
          <w:t xml:space="preserve">, and for which </w:t>
        </w:r>
        <w:r w:rsidRPr="00E3476F">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2A6E9AAF" w14:textId="77777777" w:rsidR="00E926BE" w:rsidRPr="00F537EB" w:rsidRDefault="00E926BE" w:rsidP="00E926BE">
      <w:pPr>
        <w:pStyle w:val="B2"/>
      </w:pPr>
    </w:p>
    <w:p w14:paraId="6FF4F4AB" w14:textId="77777777" w:rsidR="00621CEF" w:rsidRPr="00F537EB" w:rsidRDefault="00621CEF" w:rsidP="00621CEF">
      <w:pPr>
        <w:pStyle w:val="Heading5"/>
      </w:pPr>
      <w:bookmarkStart w:id="285" w:name="_Toc36756644"/>
      <w:bookmarkStart w:id="286" w:name="_Toc36836185"/>
      <w:bookmarkStart w:id="287" w:name="_Toc36843162"/>
      <w:bookmarkStart w:id="288" w:name="_Toc37067451"/>
      <w:bookmarkStart w:id="289" w:name="_Toc20425664"/>
      <w:bookmarkStart w:id="290" w:name="_Toc29321060"/>
      <w:r w:rsidRPr="00F537EB">
        <w:t>5.2.2.3.5</w:t>
      </w:r>
      <w:r w:rsidRPr="00F537EB">
        <w:tab/>
        <w:t>Request for on demand system information in RRC_CONNECTED</w:t>
      </w:r>
      <w:bookmarkEnd w:id="285"/>
      <w:bookmarkEnd w:id="286"/>
      <w:bookmarkEnd w:id="287"/>
      <w:bookmarkEnd w:id="288"/>
    </w:p>
    <w:p w14:paraId="235B40F4" w14:textId="77777777" w:rsidR="00621CEF" w:rsidRPr="00F537EB" w:rsidRDefault="00621CEF" w:rsidP="00621CEF">
      <w:r w:rsidRPr="00F537EB">
        <w:t>The UE shall:</w:t>
      </w:r>
    </w:p>
    <w:p w14:paraId="7ED79BCA" w14:textId="2C64EEE3" w:rsidR="00621CEF" w:rsidRPr="00F537EB" w:rsidRDefault="00621CEF" w:rsidP="00621CEF">
      <w:pPr>
        <w:pStyle w:val="B1"/>
      </w:pPr>
      <w:r w:rsidRPr="00F537EB">
        <w:t>1&gt;</w:t>
      </w:r>
      <w:r w:rsidRPr="00F537EB">
        <w:tab/>
        <w:t xml:space="preserve">if the UE is in RRC_CONNECTED with an active BWP not configured with common search </w:t>
      </w:r>
      <w:ins w:id="291"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92" w:author="Ericsson" w:date="2020-04-23T12:15:00Z">
        <w:r w:rsidR="00A72964">
          <w:rPr>
            <w:lang w:val="sv-SE"/>
          </w:rPr>
          <w:t xml:space="preserve"> </w:t>
        </w:r>
      </w:ins>
      <w:ins w:id="293" w:author="Ericsson" w:date="2020-04-23T14:20:00Z">
        <w:r w:rsidR="00C8369A" w:rsidRPr="0056059C">
          <w:rPr>
            <w:rFonts w:eastAsiaTheme="minorEastAsia"/>
          </w:rPr>
          <w:t>or</w:t>
        </w:r>
        <w:r w:rsidR="00C8369A" w:rsidRPr="0056059C">
          <w:t xml:space="preserve"> </w:t>
        </w:r>
        <w:del w:id="294" w:author="Ericsson_Pos" w:date="2020-05-21T14:47:00Z">
          <w:r w:rsidR="00C8369A" w:rsidDel="00EA5889">
            <w:rPr>
              <w:lang w:val="sv-SE"/>
            </w:rPr>
            <w:delText xml:space="preserve">according to the </w:delText>
          </w:r>
        </w:del>
      </w:ins>
      <w:ins w:id="295" w:author="Ericsson_Pos" w:date="2020-05-21T14:47:00Z">
        <w:r w:rsidR="00EA5889">
          <w:rPr>
            <w:lang w:val="sv-SE"/>
          </w:rPr>
          <w:t xml:space="preserve">if </w:t>
        </w:r>
      </w:ins>
      <w:ins w:id="296" w:author="Ericsson" w:date="2020-04-23T14:20:00Z">
        <w:r w:rsidR="00C8369A" w:rsidRPr="0056059C">
          <w:t>request</w:t>
        </w:r>
      </w:ins>
      <w:ins w:id="297" w:author="Ericsson_Pos" w:date="2020-05-21T14:47:00Z">
        <w:r w:rsidR="00EA5889">
          <w:rPr>
            <w:lang w:val="sv-SE"/>
          </w:rPr>
          <w:t>ed</w:t>
        </w:r>
      </w:ins>
      <w:ins w:id="298" w:author="Ericsson" w:date="2020-04-23T14:20:00Z">
        <w:r w:rsidR="00C8369A" w:rsidRPr="0056059C">
          <w:t xml:space="preserve"> </w:t>
        </w:r>
      </w:ins>
      <w:ins w:id="299" w:author="Ericsson_Pos" w:date="2020-05-21T14:48:00Z">
        <w:r w:rsidR="00EA5889">
          <w:rPr>
            <w:lang w:val="sv-SE"/>
          </w:rPr>
          <w:t xml:space="preserve">by </w:t>
        </w:r>
      </w:ins>
      <w:ins w:id="300" w:author="Ericsson" w:date="2020-04-23T14:20:00Z">
        <w:del w:id="301" w:author="Ericsson_Pos" w:date="2020-05-21T14:48:00Z">
          <w:r w:rsidR="00C8369A" w:rsidRPr="0056059C" w:rsidDel="00EA5889">
            <w:delText>from</w:delText>
          </w:r>
        </w:del>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809BB4" w14:textId="285051C5"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302" w:author="Ericsson_Pos" w:date="2020-05-21T14:48:00Z">
        <w:r w:rsidR="00EA5889" w:rsidRPr="008474D0">
          <w:rPr>
            <w:lang w:val="en-US"/>
          </w:rPr>
          <w:t>or</w:t>
        </w:r>
        <w:r w:rsidR="00EA5889">
          <w:rPr>
            <w:lang w:val="en-US"/>
          </w:rPr>
          <w:t xml:space="preserve"> </w:t>
        </w:r>
        <w:r w:rsidR="00EA5889" w:rsidRPr="008C2B08">
          <w:rPr>
            <w:i/>
            <w:lang w:val="en-US"/>
          </w:rPr>
          <w:t>pos</w:t>
        </w:r>
        <w:r w:rsidR="00EA5889">
          <w:rPr>
            <w:i/>
            <w:lang w:val="en-US"/>
          </w:rPr>
          <w:t>SI-</w:t>
        </w:r>
        <w:r w:rsidR="00EA5889" w:rsidRPr="00AD6990">
          <w:rPr>
            <w:i/>
          </w:rPr>
          <w:t>SchedulingInfo</w:t>
        </w:r>
        <w:r w:rsidR="00EA5889" w:rsidRPr="00AD6990">
          <w:t xml:space="preserve"> </w:t>
        </w:r>
      </w:ins>
      <w:r w:rsidRPr="00F537EB">
        <w:t>in the stored SIB1, contain at least one required SIB</w:t>
      </w:r>
      <w:ins w:id="303" w:author="Ericsson_Pos" w:date="2020-05-21T14:49:00Z">
        <w:r w:rsidR="00EA5889">
          <w:rPr>
            <w:lang w:val="sv-SE"/>
          </w:rPr>
          <w:t xml:space="preserve"> </w:t>
        </w:r>
        <w:r w:rsidR="00EA5889" w:rsidRPr="00E3476F">
          <w:rPr>
            <w:lang w:val="en-US"/>
          </w:rPr>
          <w:t>or</w:t>
        </w:r>
        <w:r w:rsidR="00EA5889">
          <w:rPr>
            <w:lang w:val="en-US"/>
          </w:rPr>
          <w:t xml:space="preserve"> requested </w:t>
        </w:r>
        <w:proofErr w:type="spellStart"/>
        <w:r w:rsidR="00EA5889" w:rsidRPr="00E3476F">
          <w:rPr>
            <w:lang w:val="en-US"/>
          </w:rPr>
          <w:t>posSIB</w:t>
        </w:r>
      </w:ins>
      <w:proofErr w:type="spellEnd"/>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304" w:author="Ericsson" w:date="2020-04-23T09:23:00Z"/>
        </w:rPr>
      </w:pPr>
      <w:del w:id="305" w:author="Ericsson" w:date="2020-04-23T09:23:00Z">
        <w:r w:rsidRPr="00F537EB" w:rsidDel="002A0365">
          <w:delText>3&gt;</w:delText>
        </w:r>
        <w:r w:rsidRPr="00F537EB" w:rsidDel="002A0365">
          <w:tab/>
          <w:delText>if the UE has an active BWP with common search space configured:</w:delText>
        </w:r>
      </w:del>
    </w:p>
    <w:p w14:paraId="5245E993" w14:textId="081398B4" w:rsidR="00621CEF" w:rsidRPr="00F537EB" w:rsidDel="00D50BDC" w:rsidRDefault="00621CEF" w:rsidP="00871B63">
      <w:pPr>
        <w:pStyle w:val="B4"/>
        <w:rPr>
          <w:del w:id="306" w:author="Ericsson_v2" w:date="2020-04-30T01:00:00Z"/>
        </w:rPr>
      </w:pPr>
      <w:del w:id="307" w:author="Ericsson_v2" w:date="2020-04-30T01:00:00Z">
        <w:r w:rsidRPr="00F537EB" w:rsidDel="00D50BDC">
          <w:delText>4&gt;</w:delText>
        </w:r>
        <w:r w:rsidRPr="00F537EB" w:rsidDel="00D50BDC">
          <w:tab/>
          <w:delText>acquire the requested SI message(s) corresponding to the requested SIB(s) as defined in sub-clause 5.2.2.3.2.</w:delText>
        </w:r>
      </w:del>
    </w:p>
    <w:p w14:paraId="5F1E839E" w14:textId="755C9195" w:rsidR="00621CEF" w:rsidRPr="00F537EB" w:rsidRDefault="00621CEF" w:rsidP="00621CEF">
      <w:pPr>
        <w:pStyle w:val="B1"/>
      </w:pPr>
      <w:r w:rsidRPr="00F537EB">
        <w:t>1&gt;</w:t>
      </w:r>
      <w:r w:rsidRPr="00F537EB">
        <w:tab/>
        <w:t>else if the UE is in RRC_CONNECTED with an active BWP configured with common search space</w:t>
      </w:r>
      <w:ins w:id="308"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09" w:author="Ericsson" w:date="2020-04-23T12:20:00Z">
        <w:r w:rsidR="00D9611C">
          <w:rPr>
            <w:lang w:val="sv-SE"/>
          </w:rPr>
          <w:t xml:space="preserve"> </w:t>
        </w:r>
      </w:ins>
      <w:ins w:id="310" w:author="Ericsson" w:date="2020-04-23T14:20:00Z">
        <w:r w:rsidR="00C8369A" w:rsidRPr="0056059C">
          <w:rPr>
            <w:rFonts w:eastAsiaTheme="minorEastAsia"/>
          </w:rPr>
          <w:t>or</w:t>
        </w:r>
        <w:r w:rsidR="00C8369A" w:rsidRPr="0056059C">
          <w:t xml:space="preserve"> </w:t>
        </w:r>
        <w:del w:id="311" w:author="Ericsson_Pos" w:date="2020-05-21T14:45:00Z">
          <w:r w:rsidR="00C8369A" w:rsidDel="00093415">
            <w:rPr>
              <w:lang w:val="sv-SE"/>
            </w:rPr>
            <w:delText xml:space="preserve">according to the </w:delText>
          </w:r>
        </w:del>
      </w:ins>
      <w:ins w:id="312" w:author="Ericsson_Pos" w:date="2020-05-21T14:45:00Z">
        <w:r w:rsidR="00093415">
          <w:rPr>
            <w:lang w:val="sv-SE"/>
          </w:rPr>
          <w:t xml:space="preserve">if </w:t>
        </w:r>
      </w:ins>
      <w:ins w:id="313" w:author="Ericsson" w:date="2020-04-23T14:20:00Z">
        <w:r w:rsidR="00C8369A" w:rsidRPr="0056059C">
          <w:t>request</w:t>
        </w:r>
      </w:ins>
      <w:ins w:id="314" w:author="Ericsson_Pos" w:date="2020-05-21T14:45:00Z">
        <w:r w:rsidR="00093415">
          <w:rPr>
            <w:lang w:val="sv-SE"/>
          </w:rPr>
          <w:t>ed</w:t>
        </w:r>
      </w:ins>
      <w:ins w:id="315" w:author="Ericsson" w:date="2020-04-23T14:20:00Z">
        <w:r w:rsidR="00C8369A" w:rsidRPr="0056059C">
          <w:t xml:space="preserve"> </w:t>
        </w:r>
      </w:ins>
      <w:ins w:id="316" w:author="Ericsson_Pos" w:date="2020-05-21T14:45:00Z">
        <w:r w:rsidR="00093415">
          <w:rPr>
            <w:lang w:val="sv-SE"/>
          </w:rPr>
          <w:t>by</w:t>
        </w:r>
      </w:ins>
      <w:ins w:id="317" w:author="Ericsson" w:date="2020-04-23T14:20:00Z">
        <w:del w:id="318" w:author="Ericsson_Pos" w:date="2020-05-21T14:45:00Z">
          <w:r w:rsidR="00C8369A" w:rsidRPr="0056059C" w:rsidDel="00093415">
            <w:delText>from</w:delText>
          </w:r>
        </w:del>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AC2EB9" w14:textId="1CEAC430"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319" w:author="Ericsson_v2" w:date="2020-04-30T01:02:00Z">
        <w:r w:rsidRPr="00F537EB" w:rsidDel="00D50BDC">
          <w:rPr>
            <w:i/>
          </w:rPr>
          <w:delText>B</w:delText>
        </w:r>
      </w:del>
      <w:ins w:id="320"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321" w:author="Ericsson" w:date="2020-04-23T09:37:00Z"/>
        </w:rPr>
      </w:pPr>
      <w:del w:id="322" w:author="Ericsson" w:date="2020-04-23T09:37:00Z">
        <w:r w:rsidRPr="00F537EB" w:rsidDel="00F46FCA">
          <w:delText>3&gt;</w:delText>
        </w:r>
        <w:r w:rsidRPr="00F537EB" w:rsidDel="00F46FCA">
          <w:tab/>
          <w:delText>if the UE has an active BWP with common search space configured:</w:delText>
        </w:r>
      </w:del>
    </w:p>
    <w:p w14:paraId="15403EE6" w14:textId="7575354F" w:rsidR="00621CEF" w:rsidRDefault="00621CEF" w:rsidP="00AE5B6A">
      <w:pPr>
        <w:pStyle w:val="B3"/>
        <w:rPr>
          <w:ins w:id="323" w:author="Ericsson_Pos" w:date="2020-05-21T14:51:00Z"/>
        </w:rPr>
      </w:pPr>
      <w:del w:id="324" w:author="Ericsson" w:date="2020-04-23T18:59:00Z">
        <w:r w:rsidRPr="00F537EB" w:rsidDel="00AE5B6A">
          <w:delText>4</w:delText>
        </w:r>
      </w:del>
      <w:ins w:id="325" w:author="Ericsson" w:date="2020-04-23T18:59:00Z">
        <w:r w:rsidR="00AE5B6A">
          <w:rPr>
            <w:lang w:val="fi-FI"/>
          </w:rPr>
          <w:t>3</w:t>
        </w:r>
      </w:ins>
      <w:r w:rsidRPr="00F537EB">
        <w:t>&gt;</w:t>
      </w:r>
      <w:r w:rsidRPr="00F537EB">
        <w:tab/>
        <w:t>acquire the requested SI message(s) corresponding to the requested SIB(s) as defined in sub-clause 5.2.2.3.2.</w:t>
      </w:r>
    </w:p>
    <w:p w14:paraId="6CFEA33C" w14:textId="52BF8B47" w:rsidR="00EA5889" w:rsidRPr="004072B1" w:rsidRDefault="00EA5889" w:rsidP="00EA5889">
      <w:pPr>
        <w:pStyle w:val="B2"/>
        <w:rPr>
          <w:ins w:id="326" w:author="Ericsson_Pos" w:date="2020-05-21T14:51:00Z"/>
        </w:rPr>
      </w:pPr>
      <w:ins w:id="327" w:author="Ericsson_Pos" w:date="2020-05-21T14:51:00Z">
        <w:r>
          <w:rPr>
            <w:lang w:val="sv-SE"/>
          </w:rPr>
          <w:t>2</w:t>
        </w:r>
        <w:r w:rsidRPr="004072B1">
          <w:t>&gt;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w:t>
        </w:r>
        <w:r>
          <w:rPr>
            <w:lang w:val="sv-SE"/>
          </w:rPr>
          <w:t>ested</w:t>
        </w:r>
        <w:r w:rsidRPr="004072B1">
          <w:t xml:space="preserve"> </w:t>
        </w:r>
        <w:r>
          <w:rPr>
            <w:lang w:val="sv-SE"/>
          </w:rPr>
          <w:t>pos</w:t>
        </w:r>
        <w:r w:rsidRPr="004072B1">
          <w:t xml:space="preserve">SIB and for which </w:t>
        </w:r>
        <w:r w:rsidRPr="00D61046">
          <w:rPr>
            <w:i/>
            <w:lang w:val="en-US"/>
          </w:rPr>
          <w:t>posSI</w:t>
        </w:r>
        <w:r w:rsidRPr="004072B1">
          <w:rPr>
            <w:i/>
          </w:rPr>
          <w:t>-BroadcastStatus</w:t>
        </w:r>
        <w:r w:rsidRPr="004072B1">
          <w:t xml:space="preserve"> is set to </w:t>
        </w:r>
        <w:r>
          <w:rPr>
            <w:i/>
            <w:lang w:val="sv-SE"/>
          </w:rPr>
          <w:t>b</w:t>
        </w:r>
        <w:r w:rsidRPr="004072B1">
          <w:rPr>
            <w:i/>
          </w:rPr>
          <w:t>roadcasting</w:t>
        </w:r>
        <w:r w:rsidRPr="004072B1">
          <w:t>:</w:t>
        </w:r>
      </w:ins>
    </w:p>
    <w:p w14:paraId="7FC924E3" w14:textId="77777777" w:rsidR="00EA5889" w:rsidRPr="004072B1" w:rsidRDefault="00EA5889" w:rsidP="00EA5889">
      <w:pPr>
        <w:pStyle w:val="B3"/>
        <w:rPr>
          <w:ins w:id="328" w:author="Ericsson_Pos" w:date="2020-05-21T14:51:00Z"/>
        </w:rPr>
      </w:pPr>
      <w:ins w:id="329" w:author="Ericsson_Pos" w:date="2020-05-21T14:51:00Z">
        <w:r w:rsidRPr="004072B1">
          <w:t>3&gt;</w:t>
        </w:r>
        <w:r w:rsidRPr="004072B1">
          <w:tab/>
          <w:t>acquire the SI message(s) as defined in sub-clause 5.2.2.3.2;</w:t>
        </w:r>
      </w:ins>
    </w:p>
    <w:p w14:paraId="62990E7A" w14:textId="77777777" w:rsidR="00EA5889" w:rsidRPr="004072B1" w:rsidRDefault="00EA5889" w:rsidP="00EA5889">
      <w:pPr>
        <w:pStyle w:val="B2"/>
        <w:rPr>
          <w:ins w:id="330" w:author="Ericsson_Pos" w:date="2020-05-21T14:51:00Z"/>
        </w:rPr>
      </w:pPr>
      <w:ins w:id="331" w:author="Ericsson_Pos" w:date="2020-05-21T14:51:00Z">
        <w:r w:rsidRPr="004072B1">
          <w:lastRenderedPageBreak/>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w:t>
        </w:r>
        <w:r>
          <w:rPr>
            <w:lang w:val="sv-SE"/>
          </w:rPr>
          <w:t>sted</w:t>
        </w:r>
        <w:r w:rsidRPr="004072B1">
          <w:t xml:space="preserve"> </w:t>
        </w:r>
        <w:r>
          <w:rPr>
            <w:lang w:val="sv-SE"/>
          </w:rPr>
          <w:t>pos</w:t>
        </w:r>
        <w:r w:rsidRPr="004072B1">
          <w:t xml:space="preserve">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24CD3B75" w14:textId="2259ADA6" w:rsidR="00EA5889" w:rsidRDefault="00EA5889" w:rsidP="00EA5889">
      <w:pPr>
        <w:pStyle w:val="B3"/>
        <w:rPr>
          <w:ins w:id="332" w:author="Ericsson_Pos" w:date="2020-05-21T14:58:00Z"/>
        </w:rPr>
      </w:pPr>
      <w:ins w:id="333" w:author="Ericsson_Pos" w:date="2020-05-21T14:51: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4D90F1A3" w14:textId="2F2B41B9" w:rsidR="006F4927" w:rsidRDefault="006F4927" w:rsidP="006F4927">
      <w:pPr>
        <w:pStyle w:val="B3"/>
        <w:rPr>
          <w:ins w:id="334" w:author="Ericsson_Pos" w:date="2020-05-21T14:58:00Z"/>
        </w:rPr>
      </w:pPr>
      <w:ins w:id="335" w:author="Ericsson_Pos" w:date="2020-05-21T14:58:00Z">
        <w:r>
          <w:rPr>
            <w:lang w:val="fi-FI"/>
          </w:rPr>
          <w:t>3</w:t>
        </w:r>
        <w:r w:rsidRPr="00F537EB">
          <w:t>&gt;</w:t>
        </w:r>
        <w:r w:rsidRPr="00F537EB">
          <w:tab/>
          <w:t xml:space="preserve">acquire the requested SI message(s) corresponding to the requested </w:t>
        </w:r>
        <w:r>
          <w:rPr>
            <w:lang w:val="sv-SE"/>
          </w:rPr>
          <w:t>pos</w:t>
        </w:r>
        <w:r w:rsidRPr="00F537EB">
          <w:t>SIB(s) as defined in sub-clause 5.2.2.3.2.</w:t>
        </w:r>
      </w:ins>
    </w:p>
    <w:p w14:paraId="706EC8E0" w14:textId="77777777" w:rsidR="00EA5889" w:rsidRPr="004072B1" w:rsidRDefault="00EA5889" w:rsidP="00EA5889">
      <w:pPr>
        <w:pStyle w:val="NO"/>
        <w:rPr>
          <w:ins w:id="336" w:author="Ericsson_Pos" w:date="2020-05-21T14:51:00Z"/>
        </w:rPr>
      </w:pPr>
      <w:ins w:id="337" w:author="Ericsson_Pos" w:date="2020-05-21T14:51:00Z">
        <w:r w:rsidRPr="004E62C7">
          <w:rPr>
            <w:lang w:val="en-US"/>
          </w:rPr>
          <w:t>N</w:t>
        </w:r>
        <w:r>
          <w:rPr>
            <w:lang w:val="en-US"/>
          </w:rPr>
          <w:t>OTE:</w:t>
        </w:r>
        <w:r>
          <w:rPr>
            <w:lang w:val="en-US"/>
          </w:rPr>
          <w:tab/>
          <w:t xml:space="preserve">UE may include on demand request for SIB and/or </w:t>
        </w:r>
        <w:proofErr w:type="spellStart"/>
        <w:r>
          <w:rPr>
            <w:lang w:val="en-US"/>
          </w:rPr>
          <w:t>posSIB</w:t>
        </w:r>
        <w:proofErr w:type="spellEnd"/>
        <w:r>
          <w:rPr>
            <w:lang w:val="en-US"/>
          </w:rPr>
          <w:t xml:space="preserve">(s) in the same </w:t>
        </w:r>
        <w:proofErr w:type="spellStart"/>
        <w:r w:rsidRPr="005950DA">
          <w:rPr>
            <w:i/>
            <w:iCs/>
            <w:lang w:val="en-US"/>
          </w:rPr>
          <w:t>DedicatedSIBRequest</w:t>
        </w:r>
        <w:proofErr w:type="spellEnd"/>
        <w:r w:rsidRPr="005950DA">
          <w:rPr>
            <w:lang w:val="en-US"/>
          </w:rPr>
          <w:t xml:space="preserve"> </w:t>
        </w:r>
        <w:r>
          <w:rPr>
            <w:lang w:val="en-US"/>
          </w:rPr>
          <w:t>message.</w:t>
        </w:r>
      </w:ins>
    </w:p>
    <w:p w14:paraId="2C8B09AB" w14:textId="77777777" w:rsidR="00EA5889" w:rsidRDefault="00EA5889" w:rsidP="00AE5B6A">
      <w:pPr>
        <w:pStyle w:val="B3"/>
      </w:pPr>
    </w:p>
    <w:p w14:paraId="5CB9AE55" w14:textId="77777777" w:rsidR="00621CEF" w:rsidRPr="00F537EB" w:rsidRDefault="00621CEF" w:rsidP="00621CEF">
      <w:pPr>
        <w:pStyle w:val="Heading5"/>
      </w:pPr>
      <w:bookmarkStart w:id="338" w:name="_Toc12717956"/>
      <w:bookmarkStart w:id="339" w:name="_Toc36756645"/>
      <w:bookmarkStart w:id="340" w:name="_Toc36836186"/>
      <w:bookmarkStart w:id="341" w:name="_Toc36843163"/>
      <w:bookmarkStart w:id="342"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38"/>
      <w:bookmarkEnd w:id="339"/>
      <w:bookmarkEnd w:id="340"/>
      <w:bookmarkEnd w:id="341"/>
      <w:bookmarkEnd w:id="342"/>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43" w:author="Ericsson" w:date="2020-04-23T09:39:00Z"/>
        </w:rPr>
      </w:pPr>
      <w:ins w:id="344" w:author="Ericsson" w:date="2020-04-23T09:39:00Z">
        <w:r w:rsidRPr="004072B1">
          <w:t>1&gt;</w:t>
        </w:r>
        <w:r w:rsidRPr="004072B1">
          <w:tab/>
        </w:r>
        <w:r>
          <w:t>if the procedure is triggered to request the required SIB(s):</w:t>
        </w:r>
      </w:ins>
    </w:p>
    <w:p w14:paraId="6368E1A6" w14:textId="49E2F3BB" w:rsidR="00F46FCA" w:rsidRDefault="00F46FCA" w:rsidP="00F46FCA">
      <w:pPr>
        <w:pStyle w:val="B2"/>
        <w:rPr>
          <w:ins w:id="345" w:author="Ericsson_Pos" w:date="2020-05-21T14:58:00Z"/>
          <w:rFonts w:eastAsia="MS Mincho"/>
        </w:rPr>
      </w:pPr>
      <w:ins w:id="346"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347"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ins w:id="348" w:author="Ericsson_Pos" w:date="2020-05-21T14:58:00Z">
        <w:r w:rsidR="00031A3D">
          <w:rPr>
            <w:rFonts w:eastAsia="MS Mincho"/>
            <w:lang w:val="sv-SE"/>
          </w:rPr>
          <w:t>;</w:t>
        </w:r>
      </w:ins>
      <w:del w:id="349" w:author="Ericsson_Pos" w:date="2020-05-21T14:58:00Z">
        <w:r w:rsidR="00621CEF" w:rsidRPr="00F537EB" w:rsidDel="00031A3D">
          <w:rPr>
            <w:rFonts w:eastAsia="MS Mincho"/>
          </w:rPr>
          <w:delText>.</w:delText>
        </w:r>
      </w:del>
    </w:p>
    <w:p w14:paraId="665C5B1E" w14:textId="77777777" w:rsidR="00031A3D" w:rsidRDefault="00031A3D" w:rsidP="00031A3D">
      <w:pPr>
        <w:pStyle w:val="B1"/>
        <w:rPr>
          <w:ins w:id="350" w:author="Ericsson_Pos" w:date="2020-05-21T14:58:00Z"/>
        </w:rPr>
      </w:pPr>
      <w:ins w:id="351" w:author="Ericsson_Pos" w:date="2020-05-21T14:58:00Z">
        <w:r w:rsidRPr="004072B1">
          <w:t>1&gt;</w:t>
        </w:r>
        <w:r w:rsidRPr="004072B1">
          <w:tab/>
        </w:r>
        <w:r>
          <w:t xml:space="preserve">if the procedure is triggered to request the required </w:t>
        </w:r>
        <w:r w:rsidRPr="00DA62C6">
          <w:rPr>
            <w:lang w:val="en-US"/>
          </w:rPr>
          <w:t>pos</w:t>
        </w:r>
        <w:r>
          <w:t>SIB(s):</w:t>
        </w:r>
      </w:ins>
    </w:p>
    <w:p w14:paraId="00208976" w14:textId="77777777" w:rsidR="00031A3D" w:rsidRPr="004072B1" w:rsidRDefault="00031A3D" w:rsidP="00031A3D">
      <w:pPr>
        <w:pStyle w:val="B2"/>
        <w:rPr>
          <w:ins w:id="352" w:author="Ericsson_Pos" w:date="2020-05-21T14:58:00Z"/>
          <w:rFonts w:eastAsia="MS Mincho"/>
        </w:rPr>
      </w:pPr>
      <w:ins w:id="353" w:author="Ericsson_Pos" w:date="2020-05-21T14:58: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54" w:name="_Toc36756646"/>
      <w:bookmarkStart w:id="355" w:name="_Toc36836187"/>
      <w:bookmarkStart w:id="356" w:name="_Toc36843164"/>
      <w:bookmarkStart w:id="357"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89"/>
      <w:bookmarkEnd w:id="290"/>
      <w:bookmarkEnd w:id="354"/>
      <w:bookmarkEnd w:id="355"/>
      <w:bookmarkEnd w:id="356"/>
      <w:bookmarkEnd w:id="357"/>
    </w:p>
    <w:p w14:paraId="405550C8" w14:textId="77777777" w:rsidR="00621CEF" w:rsidRPr="00F537EB" w:rsidRDefault="00621CEF" w:rsidP="00621CEF">
      <w:pPr>
        <w:pStyle w:val="Heading5"/>
        <w:rPr>
          <w:rFonts w:eastAsia="MS Mincho"/>
        </w:rPr>
      </w:pPr>
      <w:bookmarkStart w:id="358" w:name="_Toc20425665"/>
      <w:bookmarkStart w:id="359" w:name="_Toc29321061"/>
      <w:bookmarkStart w:id="360" w:name="_Toc36756647"/>
      <w:bookmarkStart w:id="361" w:name="_Toc36836188"/>
      <w:bookmarkStart w:id="362" w:name="_Toc36843165"/>
      <w:bookmarkStart w:id="363"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58"/>
      <w:bookmarkEnd w:id="359"/>
      <w:bookmarkEnd w:id="360"/>
      <w:bookmarkEnd w:id="361"/>
      <w:bookmarkEnd w:id="362"/>
      <w:bookmarkEnd w:id="363"/>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64" w:name="_Toc20425666"/>
      <w:bookmarkStart w:id="365" w:name="_Toc29321062"/>
      <w:bookmarkStart w:id="366" w:name="_Toc36756648"/>
      <w:bookmarkStart w:id="367" w:name="_Toc36836189"/>
      <w:bookmarkStart w:id="368" w:name="_Toc36843166"/>
      <w:bookmarkStart w:id="369"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64"/>
      <w:bookmarkEnd w:id="365"/>
      <w:bookmarkEnd w:id="366"/>
      <w:bookmarkEnd w:id="367"/>
      <w:bookmarkEnd w:id="368"/>
      <w:bookmarkEnd w:id="369"/>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5B54DE56" w14:textId="77777777" w:rsidR="00731F9E" w:rsidRDefault="00621CEF" w:rsidP="00621CEF">
      <w:pPr>
        <w:pStyle w:val="B1"/>
      </w:pPr>
      <w:r w:rsidRPr="00F537EB">
        <w:t>1&gt;</w:t>
      </w:r>
      <w:r w:rsidRPr="00F537EB">
        <w:tab/>
        <w:t xml:space="preserve">store the acquired </w:t>
      </w:r>
      <w:r w:rsidRPr="00F537EB">
        <w:rPr>
          <w:i/>
        </w:rPr>
        <w:t>SIB1</w:t>
      </w:r>
      <w:r w:rsidRPr="00F537EB">
        <w:t>;</w:t>
      </w:r>
    </w:p>
    <w:p w14:paraId="0B02CC28" w14:textId="59BDA44C" w:rsidR="00731F9E" w:rsidRPr="00F537EB" w:rsidRDefault="00731F9E" w:rsidP="00621CEF">
      <w:pPr>
        <w:pStyle w:val="B1"/>
      </w:pPr>
      <w:ins w:id="370" w:author="Ericsson_Pos" w:date="2020-05-21T14:59:00Z">
        <w:r>
          <w:rPr>
            <w:rFonts w:hint="eastAsia"/>
          </w:rPr>
          <w:t xml:space="preserve">1&gt; </w:t>
        </w:r>
        <w:r>
          <w:rPr>
            <w:lang w:val="sv-SE"/>
          </w:rPr>
          <w:t>forward</w:t>
        </w:r>
        <w:r>
          <w:rPr>
            <w:rFonts w:hint="eastAsia"/>
          </w:rPr>
          <w:t xml:space="preserve"> the received </w:t>
        </w:r>
        <w:r w:rsidRPr="003E65E9">
          <w:rPr>
            <w:i/>
          </w:rPr>
          <w:t>posSIB-MappingInfo</w:t>
        </w:r>
        <w:r>
          <w:rPr>
            <w:lang w:val="sv-SE"/>
          </w:rPr>
          <w:t xml:space="preserve"> </w:t>
        </w:r>
        <w:r>
          <w:rPr>
            <w:rFonts w:hint="eastAsia"/>
          </w:rPr>
          <w:t>to upper layer</w:t>
        </w:r>
        <w:r>
          <w:rPr>
            <w:lang w:val="sv-SE"/>
          </w:rPr>
          <w:t xml:space="preserve">s, </w:t>
        </w:r>
        <w:r w:rsidRPr="00F537EB">
          <w:rPr>
            <w:rFonts w:eastAsia="DengXian"/>
          </w:rPr>
          <w:t>if included</w:t>
        </w:r>
        <w:r>
          <w:rPr>
            <w:lang w:val="sv-SE"/>
          </w:rPr>
          <w:t>;</w:t>
        </w:r>
      </w:ins>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lastRenderedPageBreak/>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6C0D6A47" w:rsidR="00621CEF" w:rsidRPr="00A72964" w:rsidRDefault="00621CEF" w:rsidP="00621CEF">
      <w:pPr>
        <w:pStyle w:val="B2"/>
      </w:pPr>
      <w:r w:rsidRPr="00F537EB">
        <w:t>2&gt;</w:t>
      </w:r>
      <w:r w:rsidRPr="00F537EB">
        <w:tab/>
        <w:t xml:space="preserve">else if the UE has an active BWP configured with common search space </w:t>
      </w:r>
      <w:ins w:id="371"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372" w:author="Ericsson" w:date="2020-04-23T12:18:00Z">
        <w:r w:rsidR="00A72964">
          <w:rPr>
            <w:lang w:val="sv-SE"/>
          </w:rPr>
          <w:t xml:space="preserve"> </w:t>
        </w:r>
        <w:r w:rsidR="00A72964" w:rsidRPr="0056059C">
          <w:rPr>
            <w:rFonts w:eastAsiaTheme="minorEastAsia"/>
          </w:rPr>
          <w:t>or</w:t>
        </w:r>
        <w:r w:rsidR="00A72964" w:rsidRPr="0056059C">
          <w:t xml:space="preserve"> </w:t>
        </w:r>
      </w:ins>
      <w:ins w:id="373" w:author="Ericsson_Pos" w:date="2020-05-21T15:00:00Z">
        <w:r w:rsidR="007A25CC">
          <w:rPr>
            <w:lang w:val="sv-SE"/>
          </w:rPr>
          <w:t xml:space="preserve">if </w:t>
        </w:r>
      </w:ins>
      <w:ins w:id="374" w:author="Ericsson" w:date="2020-04-23T14:18:00Z">
        <w:del w:id="375" w:author="Ericsson_Pos" w:date="2020-05-21T15:00:00Z">
          <w:r w:rsidR="005A5EEC" w:rsidDel="007A25CC">
            <w:rPr>
              <w:lang w:val="sv-SE"/>
            </w:rPr>
            <w:delText>according to the</w:delText>
          </w:r>
        </w:del>
        <w:r w:rsidR="005A5EEC">
          <w:rPr>
            <w:lang w:val="sv-SE"/>
          </w:rPr>
          <w:t xml:space="preserve"> </w:t>
        </w:r>
      </w:ins>
      <w:ins w:id="376" w:author="Ericsson" w:date="2020-04-23T12:18:00Z">
        <w:r w:rsidR="00A72964" w:rsidRPr="0056059C">
          <w:t>request</w:t>
        </w:r>
      </w:ins>
      <w:ins w:id="377" w:author="Ericsson_Pos" w:date="2020-05-21T15:00:00Z">
        <w:r w:rsidR="007A25CC">
          <w:rPr>
            <w:lang w:val="sv-SE"/>
          </w:rPr>
          <w:t>ed</w:t>
        </w:r>
      </w:ins>
      <w:ins w:id="378" w:author="Ericsson" w:date="2020-04-23T12:18:00Z">
        <w:r w:rsidR="00A72964" w:rsidRPr="0056059C">
          <w:t xml:space="preserve"> </w:t>
        </w:r>
        <w:del w:id="379" w:author="Ericsson_Pos" w:date="2020-05-21T15:01:00Z">
          <w:r w:rsidR="00A72964" w:rsidRPr="0056059C" w:rsidDel="007A25CC">
            <w:delText>from</w:delText>
          </w:r>
        </w:del>
      </w:ins>
      <w:ins w:id="380" w:author="Ericsson_Pos" w:date="2020-05-21T15:01:00Z">
        <w:r w:rsidR="007A25CC">
          <w:rPr>
            <w:lang w:val="sv-SE"/>
          </w:rPr>
          <w:t xml:space="preserve"> by</w:t>
        </w:r>
      </w:ins>
      <w:ins w:id="381" w:author="Ericsson" w:date="2020-04-23T12:18:00Z">
        <w:r w:rsidR="00A72964" w:rsidRPr="0056059C">
          <w:t xml:space="preserve"> </w:t>
        </w:r>
      </w:ins>
      <w:ins w:id="382" w:author="Ericsson" w:date="2020-04-23T14:19:00Z">
        <w:r w:rsidR="005A5EEC">
          <w:rPr>
            <w:lang w:val="sv-SE"/>
          </w:rPr>
          <w:t>upper</w:t>
        </w:r>
      </w:ins>
      <w:ins w:id="383" w:author="Ericsson" w:date="2020-04-23T12:18:00Z">
        <w:r w:rsidR="00A72964" w:rsidRPr="0056059C">
          <w:t xml:space="preserve"> layer</w:t>
        </w:r>
      </w:ins>
      <w:ins w:id="384"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385" w:author="Ericsson" w:date="2020-04-23T19:12:00Z"/>
          <w:lang w:val="fi-FI"/>
        </w:rPr>
      </w:pPr>
      <w:r w:rsidRPr="00F537EB">
        <w:t>3&gt;</w:t>
      </w:r>
      <w:r w:rsidRPr="00F537EB">
        <w:tab/>
      </w:r>
      <w:ins w:id="386" w:author="Ericsson" w:date="2020-04-23T19:08:00Z">
        <w:r w:rsidR="002D479E">
          <w:rPr>
            <w:lang w:val="fi-FI"/>
          </w:rPr>
          <w:t>i</w:t>
        </w:r>
      </w:ins>
      <w:ins w:id="387" w:author="Ericsson" w:date="2020-04-23T19:07:00Z">
        <w:r w:rsidR="002D479E" w:rsidRPr="002D479E">
          <w:t xml:space="preserve">f </w:t>
        </w:r>
        <w:r w:rsidR="002D479E" w:rsidRPr="002D479E">
          <w:rPr>
            <w:i/>
            <w:iCs/>
          </w:rPr>
          <w:t>onDemandS</w:t>
        </w:r>
      </w:ins>
      <w:ins w:id="388" w:author="Ericsson_v2" w:date="2020-04-30T01:04:00Z">
        <w:r w:rsidR="00BE0AB5">
          <w:rPr>
            <w:i/>
            <w:iCs/>
            <w:lang w:val="fi-FI"/>
          </w:rPr>
          <w:t>IB-</w:t>
        </w:r>
      </w:ins>
      <w:ins w:id="389" w:author="Ericsson" w:date="2020-04-23T19:07:00Z">
        <w:r w:rsidR="002D479E" w:rsidRPr="002D479E">
          <w:rPr>
            <w:i/>
            <w:iCs/>
          </w:rPr>
          <w:t>Request</w:t>
        </w:r>
        <w:r w:rsidR="002D479E" w:rsidRPr="002D479E">
          <w:t xml:space="preserve"> is set to</w:t>
        </w:r>
      </w:ins>
      <w:ins w:id="390" w:author="Ericsson" w:date="2020-04-23T19:08:00Z">
        <w:r w:rsidR="002D479E">
          <w:rPr>
            <w:lang w:val="fi-FI"/>
          </w:rPr>
          <w:t xml:space="preserve"> </w:t>
        </w:r>
        <w:r w:rsidR="002D479E" w:rsidRPr="002D479E">
          <w:rPr>
            <w:i/>
            <w:iCs/>
            <w:lang w:val="fi-FI"/>
          </w:rPr>
          <w:t>true</w:t>
        </w:r>
      </w:ins>
      <w:ins w:id="391"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392"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37A1CFA2" w:rsidR="002D479E" w:rsidRDefault="002D479E" w:rsidP="002D479E">
      <w:pPr>
        <w:pStyle w:val="B5"/>
        <w:rPr>
          <w:ins w:id="393" w:author="Ericsson" w:date="2020-04-23T19:10:00Z"/>
        </w:rPr>
      </w:pPr>
      <w:ins w:id="394" w:author="Ericsson" w:date="2020-04-23T19:12:00Z">
        <w:r>
          <w:rPr>
            <w:lang w:val="fi-FI"/>
          </w:rPr>
          <w:t>5</w:t>
        </w:r>
      </w:ins>
      <w:ins w:id="395" w:author="Ericsson" w:date="2020-04-23T19:10:00Z">
        <w:r w:rsidRPr="002D479E">
          <w:t>&gt;</w:t>
        </w:r>
        <w:r w:rsidRPr="002D479E">
          <w:tab/>
          <w:t>start timer T3</w:t>
        </w:r>
        <w:r>
          <w:rPr>
            <w:lang w:val="fi-FI"/>
          </w:rPr>
          <w:t>50</w:t>
        </w:r>
        <w:r w:rsidRPr="002D479E">
          <w:t xml:space="preserve"> with the timer value set to the </w:t>
        </w:r>
        <w:r w:rsidRPr="002D479E">
          <w:rPr>
            <w:i/>
            <w:iCs/>
            <w:lang w:val="fi-FI"/>
          </w:rPr>
          <w:t>onDemandSIB</w:t>
        </w:r>
      </w:ins>
      <w:ins w:id="396" w:author="Ericsson_v2" w:date="2020-04-30T01:05:00Z">
        <w:r w:rsidR="00BE0AB5">
          <w:rPr>
            <w:i/>
            <w:iCs/>
            <w:lang w:val="fi-FI"/>
          </w:rPr>
          <w:t>-</w:t>
        </w:r>
      </w:ins>
      <w:ins w:id="397" w:author="Ericsson" w:date="2020-04-23T19:10:00Z">
        <w:r w:rsidRPr="002D479E">
          <w:rPr>
            <w:i/>
            <w:iCs/>
            <w:lang w:val="fi-FI"/>
          </w:rPr>
          <w:t>Request</w:t>
        </w:r>
        <w:r w:rsidRPr="002D479E">
          <w:rPr>
            <w:i/>
            <w:iCs/>
          </w:rPr>
          <w:t>ProhibitTimer</w:t>
        </w:r>
        <w:r w:rsidRPr="002D479E">
          <w:t>;</w:t>
        </w:r>
      </w:ins>
    </w:p>
    <w:p w14:paraId="539D9A57" w14:textId="26A1846F" w:rsidR="00621CEF" w:rsidRDefault="00621CEF" w:rsidP="002D479E">
      <w:pPr>
        <w:pStyle w:val="B5"/>
        <w:rPr>
          <w:ins w:id="398" w:author="Ericsson" w:date="2020-04-23T09:44:00Z"/>
        </w:rPr>
      </w:pPr>
      <w:del w:id="399" w:author="Ericsson" w:date="2020-04-23T19:12:00Z">
        <w:r w:rsidRPr="00F537EB" w:rsidDel="002D479E">
          <w:delText>4</w:delText>
        </w:r>
      </w:del>
      <w:ins w:id="400" w:author="Ericsson" w:date="2020-04-23T19:12:00Z">
        <w:r w:rsidR="002D479E">
          <w:rPr>
            <w:lang w:val="fi-FI"/>
          </w:rPr>
          <w:t>5</w:t>
        </w:r>
      </w:ins>
      <w:r w:rsidRPr="00F537EB">
        <w:t>&gt;</w:t>
      </w:r>
      <w:r w:rsidRPr="00F537EB">
        <w:tab/>
        <w:t>trigger a request to acquire the required SIB(s) as defined in sub-clause 5.2.2.3.5;</w:t>
      </w:r>
    </w:p>
    <w:p w14:paraId="109A19B5" w14:textId="77777777" w:rsidR="002768EF" w:rsidRPr="00F537EB" w:rsidRDefault="002768EF" w:rsidP="002768EF">
      <w:pPr>
        <w:pStyle w:val="B3"/>
        <w:rPr>
          <w:ins w:id="401" w:author="Ericsson_Pos" w:date="2020-05-21T15:03:00Z"/>
          <w:i/>
        </w:rPr>
      </w:pPr>
      <w:ins w:id="402" w:author="Ericsson_Pos" w:date="2020-05-21T15:03:00Z">
        <w:r w:rsidRPr="00325D1F">
          <w:rPr>
            <w:lang w:val="en-GB"/>
          </w:rPr>
          <w:t>3&gt;</w:t>
        </w:r>
        <w:r w:rsidRPr="00325D1F">
          <w:rPr>
            <w:lang w:val="en-GB"/>
          </w:rPr>
          <w:tab/>
        </w:r>
        <w:r w:rsidRPr="00F537EB">
          <w:t xml:space="preserve">for the SI message(s) that, according to the </w:t>
        </w:r>
        <w:r>
          <w:rPr>
            <w:i/>
            <w:lang w:val="sv-SE"/>
          </w:rPr>
          <w:t>posSI</w:t>
        </w:r>
        <w:r w:rsidRPr="00F537EB">
          <w:rPr>
            <w:i/>
          </w:rPr>
          <w:t>-SchedulingInfo</w:t>
        </w:r>
        <w:r w:rsidRPr="00F537EB">
          <w:t>, contain at least one requ</w:t>
        </w:r>
        <w:r>
          <w:rPr>
            <w:lang w:val="sv-SE"/>
          </w:rPr>
          <w:t>sted</w:t>
        </w:r>
        <w:r w:rsidRPr="00F537EB">
          <w:t xml:space="preserve"> </w:t>
        </w:r>
        <w:r>
          <w:rPr>
            <w:lang w:val="sv-SE"/>
          </w:rPr>
          <w:t>pos</w:t>
        </w:r>
        <w:r w:rsidRPr="00F537EB">
          <w:t xml:space="preserve">SIB and for which </w:t>
        </w:r>
        <w:r>
          <w:rPr>
            <w:i/>
            <w:lang w:val="sv-SE"/>
          </w:rPr>
          <w:t>posSI</w:t>
        </w:r>
        <w:r w:rsidRPr="00F537EB">
          <w:rPr>
            <w:i/>
          </w:rPr>
          <w:t>-BroadcastStatus</w:t>
        </w:r>
        <w:r w:rsidRPr="00F537EB">
          <w:t xml:space="preserve"> is set to </w:t>
        </w:r>
        <w:r w:rsidRPr="00F537EB">
          <w:rPr>
            <w:i/>
            <w:iCs/>
          </w:rPr>
          <w:t>broadcasting</w:t>
        </w:r>
        <w:r w:rsidRPr="00F537EB">
          <w:t>:</w:t>
        </w:r>
      </w:ins>
    </w:p>
    <w:p w14:paraId="02D8E10B" w14:textId="77777777" w:rsidR="002768EF" w:rsidRPr="00F537EB" w:rsidRDefault="002768EF" w:rsidP="002768EF">
      <w:pPr>
        <w:pStyle w:val="B4"/>
        <w:rPr>
          <w:ins w:id="403" w:author="Ericsson_Pos" w:date="2020-05-21T15:03:00Z"/>
        </w:rPr>
      </w:pPr>
      <w:ins w:id="404" w:author="Ericsson_Pos" w:date="2020-05-21T15:03:00Z">
        <w:r w:rsidRPr="00F537EB">
          <w:t>4&gt;</w:t>
        </w:r>
        <w:r w:rsidRPr="00F537EB">
          <w:tab/>
          <w:t xml:space="preserve">acquire the SI message(s) corresponding to the requested </w:t>
        </w:r>
        <w:r>
          <w:rPr>
            <w:lang w:val="sv-SE"/>
          </w:rPr>
          <w:t>pos</w:t>
        </w:r>
        <w:r w:rsidRPr="00F537EB">
          <w:t>SIB(s) as defined in sub-clause 5.2.2.3.5;</w:t>
        </w:r>
      </w:ins>
    </w:p>
    <w:p w14:paraId="553E1486" w14:textId="77777777" w:rsidR="002768EF" w:rsidRDefault="002768EF" w:rsidP="002768EF">
      <w:pPr>
        <w:pStyle w:val="B3"/>
        <w:rPr>
          <w:ins w:id="405" w:author="Ericsson_Pos" w:date="2020-05-21T15:03:00Z"/>
          <w:lang w:val="fi-FI"/>
        </w:rPr>
      </w:pPr>
      <w:ins w:id="406" w:author="Ericsson_Pos" w:date="2020-05-21T15:03:00Z">
        <w:r w:rsidRPr="00F537EB">
          <w:t>3&gt;</w:t>
        </w:r>
        <w:r w:rsidRPr="00F537EB">
          <w:tab/>
        </w:r>
        <w:r>
          <w:rPr>
            <w:lang w:val="fi-FI"/>
          </w:rPr>
          <w:t>i</w:t>
        </w:r>
        <w:r w:rsidRPr="002D479E">
          <w:t xml:space="preserve">f </w:t>
        </w:r>
        <w:r w:rsidRPr="002D479E">
          <w:rPr>
            <w:i/>
            <w:iCs/>
          </w:rPr>
          <w:t>onDeman</w:t>
        </w:r>
        <w:r>
          <w:rPr>
            <w:i/>
            <w:iCs/>
            <w:lang w:val="sv-SE"/>
          </w:rPr>
          <w:t>dPos</w:t>
        </w:r>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T351 is not running:</w:t>
        </w:r>
      </w:ins>
    </w:p>
    <w:p w14:paraId="49A634FE" w14:textId="77777777" w:rsidR="002768EF" w:rsidRPr="00325D1F" w:rsidRDefault="002768EF" w:rsidP="002768EF">
      <w:pPr>
        <w:pStyle w:val="B4"/>
        <w:rPr>
          <w:ins w:id="407" w:author="Ericsson_Pos" w:date="2020-05-21T15:03:00Z"/>
        </w:rPr>
      </w:pPr>
      <w:ins w:id="408" w:author="Ericsson_Pos" w:date="2020-05-21T15:03:00Z">
        <w:r>
          <w:rPr>
            <w:lang w:val="fi-FI"/>
          </w:rPr>
          <w:t>4</w:t>
        </w:r>
        <w:r w:rsidRPr="00325D1F">
          <w:t>&gt;</w:t>
        </w:r>
        <w:r>
          <w:rPr>
            <w:lang w:val="sv-SE"/>
          </w:rPr>
          <w:t xml:space="preserve"> </w:t>
        </w:r>
        <w:r w:rsidRPr="00325D1F">
          <w:t xml:space="preserve">for the SI message(s) that, according to the </w:t>
        </w:r>
        <w:r w:rsidRPr="00EC48BC">
          <w:rPr>
            <w:i/>
            <w:lang w:val="en-US"/>
          </w:rPr>
          <w:t>po</w:t>
        </w:r>
        <w:r>
          <w:rPr>
            <w:i/>
            <w:lang w:val="en-US"/>
          </w:rPr>
          <w:t>s</w:t>
        </w:r>
        <w:r w:rsidRPr="00EC48BC">
          <w:rPr>
            <w:i/>
            <w:lang w:val="en-US"/>
          </w:rPr>
          <w:t>S</w:t>
        </w:r>
        <w:r>
          <w:rPr>
            <w:i/>
            <w:lang w:val="en-US"/>
          </w:rPr>
          <w:t>I</w:t>
        </w:r>
        <w:r w:rsidRPr="00325D1F">
          <w:rPr>
            <w:i/>
          </w:rPr>
          <w:t>-SchedulingInfo</w:t>
        </w:r>
        <w:r w:rsidRPr="00325D1F">
          <w:t>, contain at least one requ</w:t>
        </w:r>
        <w:r>
          <w:rPr>
            <w:lang w:val="sv-SE"/>
          </w:rPr>
          <w:t>sted</w:t>
        </w:r>
        <w:r w:rsidRPr="00325D1F">
          <w:t xml:space="preserve"> </w:t>
        </w:r>
        <w:r w:rsidRPr="00EC48BC">
          <w:rPr>
            <w:lang w:val="en-US"/>
          </w:rPr>
          <w:t>po</w:t>
        </w:r>
        <w:r>
          <w:rPr>
            <w:lang w:val="en-US"/>
          </w:rPr>
          <w:t>s</w:t>
        </w:r>
        <w:r w:rsidRPr="00325D1F">
          <w:t xml:space="preserve">SIB and for which </w:t>
        </w:r>
        <w:r w:rsidRPr="00E3476F">
          <w:rPr>
            <w:i/>
            <w:lang w:val="en-US"/>
          </w:rPr>
          <w:t>posSI</w:t>
        </w:r>
        <w:r w:rsidRPr="00325D1F">
          <w:rPr>
            <w:i/>
          </w:rPr>
          <w:t>-BroadcastStatus</w:t>
        </w:r>
        <w:r w:rsidRPr="00325D1F">
          <w:t xml:space="preserve"> is set to </w:t>
        </w:r>
        <w:r w:rsidRPr="00325D1F">
          <w:rPr>
            <w:i/>
          </w:rPr>
          <w:t>notBroadcasting</w:t>
        </w:r>
        <w:r w:rsidRPr="00325D1F">
          <w:t>:</w:t>
        </w:r>
      </w:ins>
    </w:p>
    <w:p w14:paraId="084BDCBA" w14:textId="77777777" w:rsidR="002768EF" w:rsidRPr="00044B6B" w:rsidRDefault="002768EF" w:rsidP="002768EF">
      <w:pPr>
        <w:pStyle w:val="B5"/>
        <w:rPr>
          <w:ins w:id="409" w:author="Ericsson_Pos" w:date="2020-05-21T15:03:00Z"/>
        </w:rPr>
      </w:pPr>
      <w:ins w:id="410" w:author="Ericsson_Pos" w:date="2020-05-21T15:03:00Z">
        <w:r>
          <w:rPr>
            <w:lang w:val="fi-FI"/>
          </w:rPr>
          <w:t>5</w:t>
        </w:r>
        <w:r w:rsidRPr="002D479E">
          <w:t>&gt;</w:t>
        </w:r>
        <w:r w:rsidRPr="002D479E">
          <w:tab/>
          <w:t>start timer T3</w:t>
        </w:r>
        <w:r>
          <w:rPr>
            <w:lang w:val="fi-FI"/>
          </w:rPr>
          <w:t>51</w:t>
        </w:r>
        <w:r w:rsidRPr="002D479E">
          <w:t xml:space="preserve"> with the timer value set to the </w:t>
        </w:r>
        <w:r w:rsidRPr="002D479E">
          <w:rPr>
            <w:i/>
            <w:iCs/>
            <w:lang w:val="fi-FI"/>
          </w:rPr>
          <w:t>onDemand</w:t>
        </w:r>
        <w:r>
          <w:rPr>
            <w:i/>
            <w:iCs/>
            <w:lang w:val="fi-FI"/>
          </w:rPr>
          <w:t>Pos</w:t>
        </w:r>
        <w:r w:rsidRPr="002D479E">
          <w:rPr>
            <w:i/>
            <w:iCs/>
            <w:lang w:val="fi-FI"/>
          </w:rPr>
          <w:t>SIB</w:t>
        </w:r>
        <w:r>
          <w:rPr>
            <w:i/>
            <w:iCs/>
            <w:lang w:val="fi-FI"/>
          </w:rPr>
          <w:t>-</w:t>
        </w:r>
        <w:r w:rsidRPr="002D479E">
          <w:rPr>
            <w:i/>
            <w:iCs/>
            <w:lang w:val="fi-FI"/>
          </w:rPr>
          <w:t>Request</w:t>
        </w:r>
        <w:r w:rsidRPr="002D479E">
          <w:rPr>
            <w:i/>
            <w:iCs/>
          </w:rPr>
          <w:t>ProhibitTimer</w:t>
        </w:r>
        <w:r w:rsidRPr="002D479E">
          <w:t>;</w:t>
        </w:r>
      </w:ins>
    </w:p>
    <w:p w14:paraId="615F86FD" w14:textId="77777777" w:rsidR="002768EF" w:rsidRDefault="002768EF" w:rsidP="002768EF">
      <w:pPr>
        <w:pStyle w:val="B5"/>
        <w:rPr>
          <w:ins w:id="411" w:author="Ericsson_Pos" w:date="2020-05-21T15:03:00Z"/>
        </w:rPr>
      </w:pPr>
      <w:ins w:id="412" w:author="Ericsson_Pos" w:date="2020-05-21T15:03:00Z">
        <w:r>
          <w:rPr>
            <w:lang w:val="fi-FI"/>
          </w:rPr>
          <w:t>5</w:t>
        </w:r>
        <w:r w:rsidRPr="00325D1F">
          <w:t>&gt;</w:t>
        </w:r>
        <w:r w:rsidRPr="00325D1F">
          <w:tab/>
          <w:t>trigger a request to acquire the</w:t>
        </w:r>
        <w:r w:rsidRPr="002A5350">
          <w:rPr>
            <w:lang w:val="en-US"/>
          </w:rPr>
          <w:t xml:space="preserve"> </w:t>
        </w:r>
        <w:r>
          <w:rPr>
            <w:lang w:val="en-US"/>
          </w:rPr>
          <w:t xml:space="preserve">requested </w:t>
        </w:r>
        <w:proofErr w:type="spellStart"/>
        <w:r>
          <w:rPr>
            <w:lang w:val="en-US"/>
          </w:rPr>
          <w:t>pos</w:t>
        </w:r>
        <w:r w:rsidRPr="002A5350">
          <w:rPr>
            <w:lang w:val="en-US"/>
          </w:rPr>
          <w:t>SIB</w:t>
        </w:r>
        <w:proofErr w:type="spellEnd"/>
        <w:r w:rsidRPr="002A5350">
          <w:rPr>
            <w:lang w:val="en-US"/>
          </w:rPr>
          <w:t>(s)</w:t>
        </w:r>
        <w:r w:rsidRPr="00325D1F">
          <w:t xml:space="preserve"> as defined in sub-clause 5.2.2.3.</w:t>
        </w:r>
        <w:r>
          <w:rPr>
            <w:lang w:val="fi-FI"/>
          </w:rPr>
          <w:t>5</w:t>
        </w:r>
        <w:r w:rsidRPr="00325D1F">
          <w:t>;</w:t>
        </w:r>
      </w:ins>
    </w:p>
    <w:p w14:paraId="01AE23A5" w14:textId="73E71383" w:rsidR="002768EF" w:rsidRDefault="002768EF" w:rsidP="00947589">
      <w:pPr>
        <w:pStyle w:val="NO"/>
        <w:rPr>
          <w:ins w:id="413" w:author="Ericsson_Pos" w:date="2020-05-21T15:03:00Z"/>
        </w:rPr>
      </w:pPr>
      <w:ins w:id="414" w:author="Ericsson_Pos" w:date="2020-05-21T15:03:00Z">
        <w:r w:rsidRPr="004E62C7">
          <w:rPr>
            <w:lang w:val="en-US"/>
          </w:rPr>
          <w:t>N</w:t>
        </w:r>
        <w:r>
          <w:rPr>
            <w:lang w:val="en-US"/>
          </w:rPr>
          <w:t>OTE:</w:t>
        </w:r>
        <w:r>
          <w:rPr>
            <w:lang w:val="en-US"/>
          </w:rPr>
          <w:tab/>
          <w:t xml:space="preserve">UE may include on demand request for SIB and/or </w:t>
        </w:r>
        <w:proofErr w:type="spellStart"/>
        <w:r>
          <w:rPr>
            <w:lang w:val="en-US"/>
          </w:rPr>
          <w:t>posSIB</w:t>
        </w:r>
        <w:proofErr w:type="spellEnd"/>
        <w:r>
          <w:rPr>
            <w:lang w:val="en-US"/>
          </w:rPr>
          <w:t>(s) in the same message.</w:t>
        </w:r>
      </w:ins>
    </w:p>
    <w:p w14:paraId="6036E70D" w14:textId="0FCCCF25" w:rsidR="00621CEF" w:rsidRPr="00F537EB" w:rsidRDefault="00621CEF" w:rsidP="00621CEF">
      <w:pPr>
        <w:pStyle w:val="B2"/>
      </w:pPr>
      <w:r w:rsidRPr="00F537EB">
        <w:t>2&gt;</w:t>
      </w:r>
      <w:r w:rsidRPr="00F537EB">
        <w:tab/>
        <w:t>else if the UE has an active BWP not configured with common search space</w:t>
      </w:r>
      <w:ins w:id="415"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416" w:author="Ericsson" w:date="2020-04-23T14:21:00Z">
        <w:r w:rsidR="009D63C3">
          <w:rPr>
            <w:lang w:val="sv-SE"/>
          </w:rPr>
          <w:t xml:space="preserve"> </w:t>
        </w:r>
        <w:r w:rsidR="009D63C3" w:rsidRPr="0056059C">
          <w:rPr>
            <w:rFonts w:eastAsiaTheme="minorEastAsia"/>
          </w:rPr>
          <w:t>or</w:t>
        </w:r>
        <w:r w:rsidR="009D63C3" w:rsidRPr="0056059C">
          <w:t xml:space="preserve"> </w:t>
        </w:r>
        <w:del w:id="417" w:author="Ericsson_Pos" w:date="2020-05-21T15:09:00Z">
          <w:r w:rsidR="009D63C3" w:rsidDel="00AA671B">
            <w:rPr>
              <w:lang w:val="sv-SE"/>
            </w:rPr>
            <w:delText>according to the</w:delText>
          </w:r>
        </w:del>
      </w:ins>
      <w:r w:rsidR="00AA671B">
        <w:rPr>
          <w:lang w:val="sv-SE"/>
        </w:rPr>
        <w:t xml:space="preserve"> </w:t>
      </w:r>
      <w:ins w:id="418" w:author="Ericsson_Pos" w:date="2020-05-21T15:09:00Z">
        <w:r w:rsidR="00AA671B">
          <w:rPr>
            <w:lang w:val="sv-SE"/>
          </w:rPr>
          <w:t xml:space="preserve">if </w:t>
        </w:r>
      </w:ins>
      <w:ins w:id="419" w:author="Ericsson" w:date="2020-04-23T14:21:00Z">
        <w:r w:rsidR="009D63C3" w:rsidRPr="0056059C">
          <w:t>request</w:t>
        </w:r>
      </w:ins>
      <w:ins w:id="420" w:author="Ericsson_Pos" w:date="2020-05-21T15:09:00Z">
        <w:r w:rsidR="00AA671B">
          <w:rPr>
            <w:lang w:val="sv-SE"/>
          </w:rPr>
          <w:t>ed</w:t>
        </w:r>
      </w:ins>
      <w:ins w:id="421" w:author="Ericsson" w:date="2020-04-23T14:21:00Z">
        <w:r w:rsidR="009D63C3" w:rsidRPr="0056059C">
          <w:t xml:space="preserve"> </w:t>
        </w:r>
        <w:del w:id="422" w:author="Ericsson_Pos" w:date="2020-05-21T15:09:00Z">
          <w:r w:rsidR="009D63C3" w:rsidRPr="0056059C" w:rsidDel="00AA671B">
            <w:delText>from</w:delText>
          </w:r>
        </w:del>
      </w:ins>
      <w:ins w:id="423" w:author="Ericsson_Pos" w:date="2020-05-21T15:09:00Z">
        <w:r w:rsidR="00AA671B">
          <w:rPr>
            <w:lang w:val="sv-SE"/>
          </w:rPr>
          <w:t>by</w:t>
        </w:r>
      </w:ins>
      <w:ins w:id="424" w:author="Ericsson" w:date="2020-04-23T14:21:00Z">
        <w:r w:rsidR="009D63C3" w:rsidRPr="0056059C">
          <w:t xml:space="preserve"> </w:t>
        </w:r>
        <w:r w:rsidR="009D63C3">
          <w:rPr>
            <w:lang w:val="sv-SE"/>
          </w:rPr>
          <w:t>upper</w:t>
        </w:r>
        <w:r w:rsidR="009D63C3" w:rsidRPr="0056059C">
          <w:t xml:space="preserve"> layer</w:t>
        </w:r>
        <w:r w:rsidR="009D63C3">
          <w:rPr>
            <w:lang w:val="sv-SE"/>
          </w:rPr>
          <w:t>s</w:t>
        </w:r>
      </w:ins>
      <w:r w:rsidRPr="00F537EB">
        <w:t>:</w:t>
      </w:r>
    </w:p>
    <w:p w14:paraId="7E6689E7" w14:textId="3D9E39B8" w:rsidR="00B201A0" w:rsidRDefault="00B201A0" w:rsidP="00B201A0">
      <w:pPr>
        <w:pStyle w:val="B3"/>
        <w:rPr>
          <w:ins w:id="425" w:author="Ericsson" w:date="2020-04-23T19:18:00Z"/>
          <w:lang w:val="fi-FI"/>
        </w:rPr>
      </w:pPr>
      <w:ins w:id="426" w:author="Ericsson" w:date="2020-04-23T19:18:00Z">
        <w:r w:rsidRPr="00F537EB">
          <w:t>3&gt;</w:t>
        </w:r>
        <w:r w:rsidRPr="00F537EB">
          <w:tab/>
        </w:r>
        <w:r>
          <w:rPr>
            <w:lang w:val="fi-FI"/>
          </w:rPr>
          <w:t>i</w:t>
        </w:r>
        <w:r w:rsidRPr="002D479E">
          <w:t xml:space="preserve">f </w:t>
        </w:r>
        <w:r w:rsidRPr="002D479E">
          <w:rPr>
            <w:i/>
            <w:iCs/>
          </w:rPr>
          <w:t>onDemandS</w:t>
        </w:r>
      </w:ins>
      <w:ins w:id="427" w:author="Ericsson_v2" w:date="2020-04-30T01:04:00Z">
        <w:r w:rsidR="00BE0AB5">
          <w:rPr>
            <w:i/>
            <w:iCs/>
            <w:lang w:val="fi-FI"/>
          </w:rPr>
          <w:t>IB-</w:t>
        </w:r>
      </w:ins>
      <w:ins w:id="428" w:author="Ericsson" w:date="2020-04-23T19:18:00Z">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0EB8852F" w:rsidR="00B201A0" w:rsidRPr="00B201A0" w:rsidRDefault="00B201A0" w:rsidP="00B201A0">
      <w:pPr>
        <w:pStyle w:val="B4"/>
        <w:rPr>
          <w:ins w:id="429" w:author="Ericsson" w:date="2020-04-23T19:18:00Z"/>
        </w:rPr>
      </w:pPr>
      <w:ins w:id="430" w:author="Ericsson" w:date="2020-04-23T19:18: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ins>
      <w:ins w:id="431" w:author="Ericsson_v2" w:date="2020-04-30T01:06:00Z">
        <w:r w:rsidR="00BE0AB5">
          <w:rPr>
            <w:i/>
            <w:iCs/>
            <w:lang w:val="fi-FI"/>
          </w:rPr>
          <w:t>-</w:t>
        </w:r>
      </w:ins>
      <w:ins w:id="432" w:author="Ericsson" w:date="2020-04-23T19:18:00Z">
        <w:r w:rsidRPr="002D479E">
          <w:rPr>
            <w:i/>
            <w:iCs/>
            <w:lang w:val="fi-FI"/>
          </w:rPr>
          <w:t>Request</w:t>
        </w:r>
        <w:r w:rsidRPr="002D479E">
          <w:rPr>
            <w:i/>
            <w:iCs/>
          </w:rPr>
          <w:t>ProhibitTimer</w:t>
        </w:r>
        <w:r w:rsidRPr="002D479E">
          <w:t>;</w:t>
        </w:r>
      </w:ins>
    </w:p>
    <w:p w14:paraId="354AC9B2" w14:textId="1CBD09F3" w:rsidR="00621CEF" w:rsidRDefault="00621CEF" w:rsidP="00B201A0">
      <w:pPr>
        <w:pStyle w:val="B4"/>
      </w:pPr>
      <w:del w:id="433" w:author="Ericsson" w:date="2020-04-23T19:18:00Z">
        <w:r w:rsidRPr="00F537EB" w:rsidDel="00B201A0">
          <w:delText>3</w:delText>
        </w:r>
      </w:del>
      <w:ins w:id="434" w:author="Ericsson" w:date="2020-04-23T19:18:00Z">
        <w:r w:rsidR="00B201A0">
          <w:rPr>
            <w:lang w:val="fi-FI"/>
          </w:rPr>
          <w:t>4</w:t>
        </w:r>
      </w:ins>
      <w:r w:rsidRPr="00F537EB">
        <w:t>&gt;</w:t>
      </w:r>
      <w:r w:rsidRPr="00F537EB">
        <w:tab/>
        <w:t>trigger a request to acquire the required SIB(s) as defined in sub-clause 5.2.2.3.5;</w:t>
      </w:r>
    </w:p>
    <w:p w14:paraId="3DC21E74" w14:textId="77777777" w:rsidR="00E42921" w:rsidRDefault="00E42921" w:rsidP="00E42921">
      <w:pPr>
        <w:pStyle w:val="B3"/>
        <w:rPr>
          <w:ins w:id="435" w:author="Ericsson_Pos" w:date="2020-05-21T15:08:00Z"/>
          <w:lang w:val="fi-FI"/>
        </w:rPr>
      </w:pPr>
      <w:ins w:id="436" w:author="Ericsson_Pos" w:date="2020-05-21T15:08:00Z">
        <w:r w:rsidRPr="00F537EB">
          <w:lastRenderedPageBreak/>
          <w:t>3&gt;</w:t>
        </w:r>
        <w:r w:rsidRPr="00F537EB">
          <w:tab/>
        </w:r>
        <w:r>
          <w:rPr>
            <w:lang w:val="fi-FI"/>
          </w:rPr>
          <w:t>i</w:t>
        </w:r>
        <w:r w:rsidRPr="002D479E">
          <w:t xml:space="preserve">f </w:t>
        </w:r>
        <w:r w:rsidRPr="002D479E">
          <w:rPr>
            <w:i/>
            <w:iCs/>
          </w:rPr>
          <w:t>onDemand</w:t>
        </w:r>
        <w:r>
          <w:rPr>
            <w:i/>
            <w:iCs/>
            <w:lang w:val="sv-SE"/>
          </w:rPr>
          <w:t>Pos</w:t>
        </w:r>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T351 is not running:</w:t>
        </w:r>
      </w:ins>
    </w:p>
    <w:p w14:paraId="5B17123E" w14:textId="77777777" w:rsidR="00E42921" w:rsidRPr="00B201A0" w:rsidRDefault="00E42921" w:rsidP="00E42921">
      <w:pPr>
        <w:pStyle w:val="B4"/>
        <w:rPr>
          <w:ins w:id="437" w:author="Ericsson_Pos" w:date="2020-05-21T15:08:00Z"/>
        </w:rPr>
      </w:pPr>
      <w:ins w:id="438" w:author="Ericsson_Pos" w:date="2020-05-21T15:08:00Z">
        <w:r>
          <w:rPr>
            <w:lang w:val="fi-FI"/>
          </w:rPr>
          <w:t>4</w:t>
        </w:r>
        <w:r w:rsidRPr="002D479E">
          <w:t>&gt;</w:t>
        </w:r>
        <w:r w:rsidRPr="002D479E">
          <w:tab/>
          <w:t>start timer T3</w:t>
        </w:r>
        <w:r>
          <w:rPr>
            <w:lang w:val="fi-FI"/>
          </w:rPr>
          <w:t>51</w:t>
        </w:r>
        <w:r w:rsidRPr="002D479E">
          <w:t xml:space="preserve"> with the timer value set to the </w:t>
        </w:r>
        <w:r w:rsidRPr="002D479E">
          <w:rPr>
            <w:i/>
            <w:iCs/>
            <w:lang w:val="fi-FI"/>
          </w:rPr>
          <w:t>onDemand</w:t>
        </w:r>
        <w:r>
          <w:rPr>
            <w:i/>
            <w:iCs/>
            <w:lang w:val="fi-FI"/>
          </w:rPr>
          <w:t>Pos</w:t>
        </w:r>
        <w:r w:rsidRPr="002D479E">
          <w:rPr>
            <w:i/>
            <w:iCs/>
            <w:lang w:val="fi-FI"/>
          </w:rPr>
          <w:t>SIB</w:t>
        </w:r>
        <w:r>
          <w:rPr>
            <w:i/>
            <w:iCs/>
            <w:lang w:val="fi-FI"/>
          </w:rPr>
          <w:t>-</w:t>
        </w:r>
        <w:r w:rsidRPr="002D479E">
          <w:rPr>
            <w:i/>
            <w:iCs/>
            <w:lang w:val="fi-FI"/>
          </w:rPr>
          <w:t>Request</w:t>
        </w:r>
        <w:r w:rsidRPr="002D479E">
          <w:rPr>
            <w:i/>
            <w:iCs/>
          </w:rPr>
          <w:t>ProhibitTimer</w:t>
        </w:r>
        <w:r w:rsidRPr="002D479E">
          <w:t>;</w:t>
        </w:r>
      </w:ins>
    </w:p>
    <w:p w14:paraId="1B336BBF" w14:textId="21D25E21" w:rsidR="00E42921" w:rsidRPr="00F537EB" w:rsidRDefault="00E42921" w:rsidP="00B201A0">
      <w:pPr>
        <w:pStyle w:val="B4"/>
      </w:pPr>
      <w:ins w:id="439" w:author="Ericsson_Pos" w:date="2020-05-21T15:08:00Z">
        <w:r>
          <w:rPr>
            <w:lang w:val="fi-FI"/>
          </w:rPr>
          <w:t>4</w:t>
        </w:r>
        <w:r w:rsidRPr="00F537EB">
          <w:t>&gt;</w:t>
        </w:r>
        <w:r w:rsidRPr="00F537EB">
          <w:tab/>
          <w:t xml:space="preserve">trigger a request to acquire the required </w:t>
        </w:r>
        <w:r>
          <w:rPr>
            <w:lang w:val="sv-SE"/>
          </w:rPr>
          <w:t>pos</w:t>
        </w:r>
        <w:r w:rsidRPr="00F537EB">
          <w:t>SIB(s) as defined in sub-clause 5.2.2.3.5;</w:t>
        </w:r>
      </w:ins>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r>
      <w:bookmarkStart w:id="440" w:name="_GoBack"/>
      <w:bookmarkEnd w:id="440"/>
      <w:r w:rsidRPr="00F537E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lastRenderedPageBreak/>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1742E5">
        <w:rPr>
          <w:i/>
          <w:rPrChange w:id="441" w:author="Ericsson_Pos" w:date="2020-05-21T15:31:00Z">
            <w:rPr/>
          </w:rPrChange>
        </w:rPr>
        <w:t>broadcasting</w:t>
      </w:r>
      <w:r w:rsidRPr="00F537EB">
        <w:t>:</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37C1DF30" w14:textId="14442582" w:rsidR="00B15975" w:rsidRDefault="00621CEF" w:rsidP="00621CEF">
      <w:pPr>
        <w:pStyle w:val="B5"/>
        <w:rPr>
          <w:ins w:id="442" w:author="Ericsson_Pos" w:date="2020-05-21T15:32:00Z"/>
        </w:rPr>
      </w:pPr>
      <w:r w:rsidRPr="00F537EB">
        <w:t>5&gt;</w:t>
      </w:r>
      <w:r w:rsidRPr="00F537EB">
        <w:tab/>
        <w:t>trigger a request to acquire the SI message(s) as defined in sub-clause 5.2.2.3.3;</w:t>
      </w:r>
    </w:p>
    <w:p w14:paraId="10844DCF" w14:textId="4A7B89D9" w:rsidR="00C16693" w:rsidRPr="00325D1F" w:rsidRDefault="00C16693" w:rsidP="00C16693">
      <w:pPr>
        <w:pStyle w:val="B3"/>
        <w:rPr>
          <w:ins w:id="443" w:author="Ericsson_Pos" w:date="2020-05-21T15:32:00Z"/>
          <w:lang w:val="en-GB"/>
        </w:rPr>
      </w:pPr>
      <w:ins w:id="444" w:author="Ericsson_Pos" w:date="2020-05-21T15:32:00Z">
        <w:r w:rsidRPr="00325D1F">
          <w:rPr>
            <w:lang w:val="en-GB"/>
          </w:rPr>
          <w:t>3&gt;</w:t>
        </w:r>
        <w:r w:rsidRPr="00325D1F">
          <w:rPr>
            <w:lang w:val="en-GB"/>
          </w:rPr>
          <w:tab/>
          <w:t xml:space="preserve">if the UE has </w:t>
        </w:r>
        <w:r>
          <w:rPr>
            <w:lang w:val="en-GB"/>
          </w:rPr>
          <w:t>received request from upper layers</w:t>
        </w:r>
        <w:r w:rsidRPr="00325D1F">
          <w:rPr>
            <w:lang w:val="en-GB"/>
          </w:rPr>
          <w:t>:</w:t>
        </w:r>
      </w:ins>
    </w:p>
    <w:p w14:paraId="3EA9A8FC" w14:textId="77777777" w:rsidR="00C16693" w:rsidRPr="00325D1F" w:rsidRDefault="00C16693" w:rsidP="00C16693">
      <w:pPr>
        <w:pStyle w:val="B4"/>
        <w:rPr>
          <w:ins w:id="445" w:author="Ericsson_Pos" w:date="2020-05-21T15:32:00Z"/>
          <w:i/>
          <w:lang w:val="en-GB"/>
        </w:rPr>
      </w:pPr>
      <w:ins w:id="446" w:author="Ericsson_Pos" w:date="2020-05-21T15:32:00Z">
        <w:r w:rsidRPr="00325D1F">
          <w:rPr>
            <w:lang w:val="en-GB"/>
          </w:rPr>
          <w:t>4&gt;</w:t>
        </w:r>
        <w:r w:rsidRPr="00325D1F">
          <w:rPr>
            <w:lang w:val="en-GB"/>
          </w:rPr>
          <w:tab/>
          <w:t xml:space="preserve">for the SI message(s) that, according to the </w:t>
        </w:r>
        <w:r>
          <w:rPr>
            <w:i/>
            <w:lang w:val="en-GB"/>
          </w:rPr>
          <w:t>posSI</w:t>
        </w:r>
        <w:r w:rsidRPr="00325D1F">
          <w:rPr>
            <w:i/>
            <w:lang w:val="en-GB"/>
          </w:rPr>
          <w:t>-</w:t>
        </w:r>
        <w:proofErr w:type="spellStart"/>
        <w:r w:rsidRPr="00325D1F">
          <w:rPr>
            <w:i/>
            <w:lang w:val="en-GB"/>
          </w:rPr>
          <w:t>SchedulingInfo</w:t>
        </w:r>
        <w:proofErr w:type="spellEnd"/>
        <w:r w:rsidRPr="00325D1F">
          <w:rPr>
            <w:lang w:val="en-GB"/>
          </w:rPr>
          <w:t>, contain at least one requ</w:t>
        </w:r>
        <w:r>
          <w:rPr>
            <w:lang w:val="en-GB"/>
          </w:rPr>
          <w:t>ested</w:t>
        </w:r>
        <w:r w:rsidRPr="00325D1F">
          <w:rPr>
            <w:lang w:val="en-GB"/>
          </w:rPr>
          <w:t xml:space="preserve"> </w:t>
        </w:r>
        <w:proofErr w:type="spellStart"/>
        <w:r>
          <w:rPr>
            <w:lang w:val="en-GB"/>
          </w:rPr>
          <w:t>pos</w:t>
        </w:r>
        <w:r w:rsidRPr="00325D1F">
          <w:rPr>
            <w:lang w:val="en-GB"/>
          </w:rPr>
          <w:t>SIB</w:t>
        </w:r>
        <w:proofErr w:type="spellEnd"/>
        <w:r w:rsidRPr="00325D1F">
          <w:rPr>
            <w:lang w:val="en-GB"/>
          </w:rPr>
          <w:t xml:space="preserve"> and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r w:rsidRPr="009F411E">
          <w:rPr>
            <w:i/>
            <w:lang w:val="en-GB"/>
          </w:rPr>
          <w:t>broadcasting</w:t>
        </w:r>
        <w:r w:rsidRPr="00325D1F">
          <w:rPr>
            <w:lang w:val="en-GB"/>
          </w:rPr>
          <w:t>:</w:t>
        </w:r>
      </w:ins>
    </w:p>
    <w:p w14:paraId="0DC49A86" w14:textId="77777777" w:rsidR="00C16693" w:rsidRPr="00325D1F" w:rsidRDefault="00C16693" w:rsidP="00C16693">
      <w:pPr>
        <w:pStyle w:val="B5"/>
        <w:rPr>
          <w:ins w:id="447" w:author="Ericsson_Pos" w:date="2020-05-21T15:32:00Z"/>
          <w:lang w:val="en-GB"/>
        </w:rPr>
      </w:pPr>
      <w:ins w:id="448" w:author="Ericsson_Pos" w:date="2020-05-21T15:32:00Z">
        <w:r w:rsidRPr="00325D1F">
          <w:rPr>
            <w:lang w:val="en-GB"/>
          </w:rPr>
          <w:t>5&gt;</w:t>
        </w:r>
        <w:r w:rsidRPr="00325D1F">
          <w:rPr>
            <w:lang w:val="en-GB"/>
          </w:rPr>
          <w:tab/>
          <w:t>acquire the SI message(s) as defined in sub-clause 5.2.2.3.2;</w:t>
        </w:r>
      </w:ins>
    </w:p>
    <w:p w14:paraId="4A68CB63" w14:textId="77777777" w:rsidR="00C16693" w:rsidRPr="00325D1F" w:rsidRDefault="00C16693" w:rsidP="00C16693">
      <w:pPr>
        <w:pStyle w:val="B4"/>
        <w:rPr>
          <w:ins w:id="449" w:author="Ericsson_Pos" w:date="2020-05-21T15:32:00Z"/>
          <w:lang w:val="en-GB"/>
        </w:rPr>
      </w:pPr>
      <w:ins w:id="450" w:author="Ericsson_Pos" w:date="2020-05-21T15:32:00Z">
        <w:r w:rsidRPr="00325D1F">
          <w:rPr>
            <w:lang w:val="en-GB"/>
          </w:rPr>
          <w:t>4&gt;</w:t>
        </w:r>
        <w:r w:rsidRPr="00325D1F">
          <w:rPr>
            <w:lang w:val="en-GB"/>
          </w:rPr>
          <w:tab/>
          <w:t xml:space="preserve">for the SI message(s) that, according to the </w:t>
        </w:r>
        <w:r>
          <w:rPr>
            <w:i/>
            <w:lang w:val="en-GB"/>
          </w:rPr>
          <w:t>posSI-</w:t>
        </w:r>
        <w:proofErr w:type="spellStart"/>
        <w:r w:rsidRPr="00325D1F">
          <w:rPr>
            <w:i/>
            <w:lang w:val="en-GB"/>
          </w:rPr>
          <w:t>SchedulingInfo</w:t>
        </w:r>
        <w:proofErr w:type="spellEnd"/>
        <w:r w:rsidRPr="00325D1F">
          <w:rPr>
            <w:lang w:val="en-GB"/>
          </w:rPr>
          <w:t>, contain at least one requ</w:t>
        </w:r>
        <w:r>
          <w:rPr>
            <w:lang w:val="en-GB"/>
          </w:rPr>
          <w:t>ested</w:t>
        </w:r>
        <w:r w:rsidRPr="00325D1F">
          <w:rPr>
            <w:lang w:val="en-GB"/>
          </w:rPr>
          <w:t xml:space="preserve"> </w:t>
        </w:r>
        <w:proofErr w:type="spellStart"/>
        <w:r>
          <w:rPr>
            <w:lang w:val="en-GB"/>
          </w:rPr>
          <w:t>pos</w:t>
        </w:r>
        <w:r w:rsidRPr="00325D1F">
          <w:rPr>
            <w:lang w:val="en-GB"/>
          </w:rPr>
          <w:t>SIB</w:t>
        </w:r>
        <w:proofErr w:type="spellEnd"/>
        <w:r w:rsidRPr="00325D1F">
          <w:rPr>
            <w:lang w:val="en-GB"/>
          </w:rPr>
          <w:t xml:space="preserve">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ins>
    </w:p>
    <w:p w14:paraId="155F9FDB" w14:textId="103BE03A" w:rsidR="00C16693" w:rsidRPr="00F537EB" w:rsidRDefault="00C16693" w:rsidP="00621CEF">
      <w:pPr>
        <w:pStyle w:val="B5"/>
      </w:pPr>
      <w:ins w:id="451" w:author="Ericsson_Pos" w:date="2020-05-21T15:32: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lastRenderedPageBreak/>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452" w:name="_Toc20425667"/>
      <w:bookmarkStart w:id="453" w:name="_Toc29321063"/>
      <w:bookmarkStart w:id="454" w:name="_Toc36756649"/>
      <w:bookmarkStart w:id="455" w:name="_Toc36836190"/>
      <w:bookmarkStart w:id="456" w:name="_Toc36843167"/>
      <w:bookmarkStart w:id="45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452"/>
      <w:bookmarkEnd w:id="453"/>
      <w:bookmarkEnd w:id="454"/>
      <w:bookmarkEnd w:id="455"/>
      <w:bookmarkEnd w:id="456"/>
      <w:bookmarkEnd w:id="457"/>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lastRenderedPageBreak/>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458" w:name="_Toc20425668"/>
      <w:bookmarkStart w:id="459" w:name="_Toc29321064"/>
      <w:bookmarkStart w:id="460" w:name="_Toc36756650"/>
      <w:bookmarkStart w:id="461" w:name="_Toc36836191"/>
      <w:bookmarkStart w:id="462" w:name="_Toc36843168"/>
      <w:bookmarkStart w:id="463" w:name="_Toc37067457"/>
      <w:r w:rsidRPr="00F537EB">
        <w:t>5.2.2.4.4</w:t>
      </w:r>
      <w:r w:rsidRPr="00F537EB">
        <w:tab/>
        <w:t xml:space="preserve">Actions upon reception of </w:t>
      </w:r>
      <w:r w:rsidRPr="00F537EB">
        <w:rPr>
          <w:i/>
        </w:rPr>
        <w:t>SIB3</w:t>
      </w:r>
      <w:bookmarkEnd w:id="458"/>
      <w:bookmarkEnd w:id="459"/>
      <w:bookmarkEnd w:id="460"/>
      <w:bookmarkEnd w:id="461"/>
      <w:bookmarkEnd w:id="462"/>
      <w:bookmarkEnd w:id="463"/>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464" w:name="_Toc20425669"/>
      <w:bookmarkStart w:id="465" w:name="_Toc29321065"/>
      <w:bookmarkStart w:id="466" w:name="_Toc36756651"/>
      <w:bookmarkStart w:id="467" w:name="_Toc36836192"/>
      <w:bookmarkStart w:id="468" w:name="_Toc36843169"/>
      <w:bookmarkStart w:id="469" w:name="_Toc37067458"/>
      <w:r w:rsidRPr="00F537EB">
        <w:t>5.2.2.4.5</w:t>
      </w:r>
      <w:r w:rsidRPr="00F537EB">
        <w:tab/>
        <w:t xml:space="preserve">Actions upon reception of </w:t>
      </w:r>
      <w:r w:rsidRPr="00F537EB">
        <w:rPr>
          <w:i/>
        </w:rPr>
        <w:t>SIB4</w:t>
      </w:r>
      <w:bookmarkEnd w:id="464"/>
      <w:bookmarkEnd w:id="465"/>
      <w:bookmarkEnd w:id="466"/>
      <w:bookmarkEnd w:id="467"/>
      <w:bookmarkEnd w:id="468"/>
      <w:bookmarkEnd w:id="469"/>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additionalPmax</w:t>
      </w:r>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lastRenderedPageBreak/>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470" w:name="_Toc20425670"/>
      <w:bookmarkStart w:id="471" w:name="_Toc29321066"/>
      <w:bookmarkStart w:id="472" w:name="_Toc36756652"/>
      <w:bookmarkStart w:id="473" w:name="_Toc36836193"/>
      <w:bookmarkStart w:id="474" w:name="_Toc36843170"/>
      <w:bookmarkStart w:id="475" w:name="_Toc37067459"/>
      <w:r w:rsidRPr="00F537EB">
        <w:t>5.2.2.4.6</w:t>
      </w:r>
      <w:r w:rsidRPr="00F537EB">
        <w:tab/>
        <w:t xml:space="preserve">Actions upon reception of </w:t>
      </w:r>
      <w:r w:rsidRPr="00F537EB">
        <w:rPr>
          <w:i/>
        </w:rPr>
        <w:t>SIB5</w:t>
      </w:r>
      <w:bookmarkEnd w:id="470"/>
      <w:bookmarkEnd w:id="471"/>
      <w:bookmarkEnd w:id="472"/>
      <w:bookmarkEnd w:id="473"/>
      <w:bookmarkEnd w:id="474"/>
      <w:bookmarkEnd w:id="475"/>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476" w:name="_Toc20425671"/>
      <w:bookmarkStart w:id="477" w:name="_Toc29321067"/>
      <w:bookmarkStart w:id="478" w:name="_Toc36756653"/>
      <w:bookmarkStart w:id="479" w:name="_Toc36836194"/>
      <w:bookmarkStart w:id="480" w:name="_Toc36843171"/>
      <w:bookmarkStart w:id="481" w:name="_Toc37067460"/>
      <w:r w:rsidRPr="00F537EB">
        <w:t>5.2.2.4.7</w:t>
      </w:r>
      <w:r w:rsidRPr="00F537EB">
        <w:tab/>
        <w:t xml:space="preserve">Actions upon reception of </w:t>
      </w:r>
      <w:r w:rsidRPr="00F537EB">
        <w:rPr>
          <w:i/>
        </w:rPr>
        <w:t>SIB6</w:t>
      </w:r>
      <w:bookmarkEnd w:id="476"/>
      <w:bookmarkEnd w:id="477"/>
      <w:bookmarkEnd w:id="478"/>
      <w:bookmarkEnd w:id="479"/>
      <w:bookmarkEnd w:id="480"/>
      <w:bookmarkEnd w:id="481"/>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482" w:name="_Toc20425672"/>
      <w:bookmarkStart w:id="483" w:name="_Toc29321068"/>
      <w:bookmarkStart w:id="484" w:name="_Toc36756654"/>
      <w:bookmarkStart w:id="485" w:name="_Toc36836195"/>
      <w:bookmarkStart w:id="486" w:name="_Toc36843172"/>
      <w:bookmarkStart w:id="487" w:name="_Toc37067461"/>
      <w:r w:rsidRPr="00F537EB">
        <w:t>5.2.2.4.8</w:t>
      </w:r>
      <w:r w:rsidRPr="00F537EB">
        <w:tab/>
        <w:t xml:space="preserve">Actions upon reception of </w:t>
      </w:r>
      <w:r w:rsidRPr="00F537EB">
        <w:rPr>
          <w:i/>
        </w:rPr>
        <w:t>SIB7</w:t>
      </w:r>
      <w:bookmarkEnd w:id="482"/>
      <w:bookmarkEnd w:id="483"/>
      <w:bookmarkEnd w:id="484"/>
      <w:bookmarkEnd w:id="485"/>
      <w:bookmarkEnd w:id="486"/>
      <w:bookmarkEnd w:id="487"/>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lastRenderedPageBreak/>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488" w:name="_Toc20425673"/>
      <w:bookmarkStart w:id="489" w:name="_Toc29321069"/>
      <w:bookmarkStart w:id="490" w:name="_Toc36756655"/>
      <w:bookmarkStart w:id="491" w:name="_Toc36836196"/>
      <w:bookmarkStart w:id="492" w:name="_Toc36843173"/>
      <w:bookmarkStart w:id="493" w:name="_Toc37067462"/>
      <w:r w:rsidRPr="00F537EB">
        <w:t>5.2.2.4.9</w:t>
      </w:r>
      <w:r w:rsidRPr="00F537EB">
        <w:tab/>
        <w:t xml:space="preserve">Actions upon reception of </w:t>
      </w:r>
      <w:r w:rsidRPr="00F537EB">
        <w:rPr>
          <w:i/>
        </w:rPr>
        <w:t>SIB8</w:t>
      </w:r>
      <w:bookmarkEnd w:id="488"/>
      <w:bookmarkEnd w:id="489"/>
      <w:bookmarkEnd w:id="490"/>
      <w:bookmarkEnd w:id="491"/>
      <w:bookmarkEnd w:id="492"/>
      <w:bookmarkEnd w:id="493"/>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494" w:name="_Toc20425674"/>
      <w:bookmarkStart w:id="495" w:name="_Toc29321070"/>
      <w:bookmarkStart w:id="496" w:name="_Toc36756656"/>
      <w:bookmarkStart w:id="497" w:name="_Toc36836197"/>
      <w:bookmarkStart w:id="498" w:name="_Toc36843174"/>
      <w:bookmarkStart w:id="499" w:name="_Toc37067463"/>
      <w:r w:rsidRPr="00F537EB">
        <w:t>5.2.2.4.10</w:t>
      </w:r>
      <w:r w:rsidRPr="00F537EB">
        <w:tab/>
        <w:t xml:space="preserve">Actions upon reception of </w:t>
      </w:r>
      <w:r w:rsidRPr="00F537EB">
        <w:rPr>
          <w:i/>
        </w:rPr>
        <w:t>SIB9</w:t>
      </w:r>
      <w:bookmarkEnd w:id="494"/>
      <w:bookmarkEnd w:id="495"/>
      <w:bookmarkEnd w:id="496"/>
      <w:bookmarkEnd w:id="497"/>
      <w:bookmarkEnd w:id="498"/>
      <w:bookmarkEnd w:id="499"/>
    </w:p>
    <w:p w14:paraId="31684176" w14:textId="77777777" w:rsidR="00621CEF" w:rsidRPr="00F537EB" w:rsidRDefault="00621CEF" w:rsidP="00621CEF">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07A41048" w14:textId="77777777" w:rsidR="00621CEF" w:rsidRPr="00F537EB" w:rsidRDefault="00621CEF" w:rsidP="00621CEF">
      <w:pPr>
        <w:pStyle w:val="Heading5"/>
      </w:pPr>
      <w:bookmarkStart w:id="500" w:name="_Toc36756657"/>
      <w:bookmarkStart w:id="501" w:name="_Toc36836198"/>
      <w:bookmarkStart w:id="502" w:name="_Toc36843175"/>
      <w:bookmarkStart w:id="503" w:name="_Toc37067464"/>
      <w:bookmarkStart w:id="504" w:name="_Toc20425675"/>
      <w:bookmarkStart w:id="505" w:name="_Toc29321071"/>
      <w:r w:rsidRPr="00F537EB">
        <w:t>5.2.2.4.11</w:t>
      </w:r>
      <w:r w:rsidRPr="00F537EB">
        <w:tab/>
        <w:t xml:space="preserve">Actions upon reception of </w:t>
      </w:r>
      <w:r w:rsidRPr="00F537EB">
        <w:rPr>
          <w:i/>
        </w:rPr>
        <w:t>SIB10</w:t>
      </w:r>
      <w:bookmarkEnd w:id="500"/>
      <w:bookmarkEnd w:id="501"/>
      <w:bookmarkEnd w:id="502"/>
      <w:bookmarkEnd w:id="503"/>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lastRenderedPageBreak/>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506" w:name="_Toc12717967"/>
      <w:bookmarkStart w:id="507" w:name="_Toc36756658"/>
      <w:bookmarkStart w:id="508" w:name="_Toc36836199"/>
      <w:bookmarkStart w:id="509" w:name="_Toc36843176"/>
      <w:bookmarkStart w:id="510" w:name="_Toc37067465"/>
      <w:r w:rsidRPr="00F537EB">
        <w:t>5.2.2.4.12</w:t>
      </w:r>
      <w:r w:rsidRPr="00F537EB">
        <w:tab/>
        <w:t xml:space="preserve">Actions upon reception of </w:t>
      </w:r>
      <w:r w:rsidRPr="00F537EB">
        <w:rPr>
          <w:i/>
        </w:rPr>
        <w:t>SIB</w:t>
      </w:r>
      <w:bookmarkEnd w:id="506"/>
      <w:r w:rsidRPr="00F537EB">
        <w:rPr>
          <w:i/>
        </w:rPr>
        <w:t>11</w:t>
      </w:r>
      <w:bookmarkEnd w:id="507"/>
      <w:bookmarkEnd w:id="508"/>
      <w:bookmarkEnd w:id="509"/>
      <w:bookmarkEnd w:id="510"/>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511" w:name="_Toc36756659"/>
      <w:bookmarkStart w:id="512" w:name="_Toc36836200"/>
      <w:bookmarkStart w:id="513" w:name="_Toc36843177"/>
      <w:bookmarkStart w:id="514" w:name="_Toc37067466"/>
      <w:r w:rsidRPr="00F537EB">
        <w:t>5.2.2.4.13</w:t>
      </w:r>
      <w:r w:rsidRPr="00F537EB">
        <w:tab/>
        <w:t xml:space="preserve">Actions upon reception of </w:t>
      </w:r>
      <w:r w:rsidRPr="00F537EB">
        <w:rPr>
          <w:i/>
        </w:rPr>
        <w:t>SIB12</w:t>
      </w:r>
      <w:bookmarkEnd w:id="511"/>
      <w:bookmarkEnd w:id="512"/>
      <w:bookmarkEnd w:id="513"/>
      <w:bookmarkEnd w:id="514"/>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515" w:name="_Toc36756660"/>
      <w:bookmarkStart w:id="516" w:name="_Toc36836201"/>
      <w:bookmarkStart w:id="517" w:name="_Toc36843178"/>
      <w:bookmarkStart w:id="518" w:name="_Toc37067467"/>
      <w:r w:rsidRPr="00F537EB">
        <w:t>5.2.2.4.14</w:t>
      </w:r>
      <w:r w:rsidRPr="00F537EB">
        <w:tab/>
        <w:t xml:space="preserve">Actions upon reception of </w:t>
      </w:r>
      <w:r w:rsidRPr="00F537EB">
        <w:rPr>
          <w:i/>
        </w:rPr>
        <w:t>SIB13</w:t>
      </w:r>
      <w:bookmarkEnd w:id="515"/>
      <w:bookmarkEnd w:id="516"/>
      <w:bookmarkEnd w:id="517"/>
      <w:bookmarkEnd w:id="518"/>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519" w:name="_Toc36756661"/>
      <w:bookmarkStart w:id="520" w:name="_Toc36836202"/>
      <w:bookmarkStart w:id="521" w:name="_Toc36843179"/>
      <w:bookmarkStart w:id="522" w:name="_Toc37067468"/>
      <w:r w:rsidRPr="00F537EB">
        <w:t>5.2.2.4.15</w:t>
      </w:r>
      <w:r w:rsidRPr="00F537EB">
        <w:tab/>
        <w:t xml:space="preserve">Actions upon reception of </w:t>
      </w:r>
      <w:r w:rsidRPr="00F537EB">
        <w:rPr>
          <w:i/>
        </w:rPr>
        <w:t>SIB14</w:t>
      </w:r>
      <w:bookmarkEnd w:id="519"/>
      <w:bookmarkEnd w:id="520"/>
      <w:bookmarkEnd w:id="521"/>
      <w:bookmarkEnd w:id="522"/>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523" w:name="_Toc36756662"/>
      <w:bookmarkStart w:id="524" w:name="_Toc36836203"/>
      <w:bookmarkStart w:id="525" w:name="_Toc36843180"/>
      <w:bookmarkStart w:id="526" w:name="_Toc37067469"/>
      <w:r w:rsidRPr="00F537EB">
        <w:t>5.2.2.4.16</w:t>
      </w:r>
      <w:r w:rsidRPr="00F537EB">
        <w:tab/>
        <w:t xml:space="preserve">Actions upon reception of </w:t>
      </w:r>
      <w:r w:rsidRPr="00F537EB">
        <w:rPr>
          <w:i/>
        </w:rPr>
        <w:t>SIBpos</w:t>
      </w:r>
      <w:bookmarkEnd w:id="523"/>
      <w:bookmarkEnd w:id="524"/>
      <w:bookmarkEnd w:id="525"/>
      <w:bookmarkEnd w:id="526"/>
    </w:p>
    <w:p w14:paraId="61404456" w14:textId="77777777" w:rsidR="00621CEF" w:rsidRPr="00F537EB" w:rsidRDefault="00621CEF" w:rsidP="00621CEF">
      <w:r w:rsidRPr="00F537EB">
        <w:t xml:space="preserve">No UE requirements related to the contents of the </w:t>
      </w:r>
      <w:bookmarkStart w:id="527" w:name="_Hlk23937506"/>
      <w:r w:rsidRPr="00F537EB">
        <w:rPr>
          <w:i/>
        </w:rPr>
        <w:t>SIBpos</w:t>
      </w:r>
      <w:bookmarkEnd w:id="527"/>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528" w:name="_Toc36756663"/>
      <w:bookmarkStart w:id="529" w:name="_Toc36836204"/>
      <w:bookmarkStart w:id="530" w:name="_Toc36843181"/>
      <w:bookmarkStart w:id="531" w:name="_Toc37067470"/>
      <w:r w:rsidRPr="00F537EB">
        <w:rPr>
          <w:rFonts w:eastAsia="MS Mincho"/>
        </w:rPr>
        <w:t>5.2.2.5</w:t>
      </w:r>
      <w:r w:rsidRPr="00F537EB">
        <w:rPr>
          <w:rFonts w:eastAsia="MS Mincho"/>
        </w:rPr>
        <w:tab/>
        <w:t>Essential system information missing</w:t>
      </w:r>
      <w:bookmarkEnd w:id="504"/>
      <w:bookmarkEnd w:id="505"/>
      <w:bookmarkEnd w:id="528"/>
      <w:bookmarkEnd w:id="529"/>
      <w:bookmarkEnd w:id="530"/>
      <w:bookmarkEnd w:id="531"/>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lastRenderedPageBreak/>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532" w:name="_Toc20425676"/>
      <w:bookmarkStart w:id="533" w:name="_Toc29321072"/>
      <w:bookmarkStart w:id="534" w:name="_Toc36756664"/>
      <w:bookmarkStart w:id="535" w:name="_Toc36836205"/>
      <w:bookmarkStart w:id="536" w:name="_Toc36843182"/>
      <w:bookmarkStart w:id="537" w:name="_Toc37067471"/>
      <w:r w:rsidRPr="00F537EB">
        <w:rPr>
          <w:rFonts w:eastAsia="MS Mincho"/>
        </w:rPr>
        <w:t>5.3</w:t>
      </w:r>
      <w:r w:rsidRPr="00F537EB">
        <w:rPr>
          <w:rFonts w:eastAsia="MS Mincho"/>
        </w:rPr>
        <w:tab/>
        <w:t>Connection control</w:t>
      </w:r>
      <w:bookmarkEnd w:id="532"/>
      <w:bookmarkEnd w:id="533"/>
      <w:bookmarkEnd w:id="534"/>
      <w:bookmarkEnd w:id="535"/>
      <w:bookmarkEnd w:id="536"/>
      <w:bookmarkEnd w:id="537"/>
    </w:p>
    <w:p w14:paraId="5F4A56C1" w14:textId="77777777" w:rsidR="00621CEF" w:rsidRPr="00F537EB" w:rsidRDefault="00621CEF" w:rsidP="00621CEF">
      <w:pPr>
        <w:pStyle w:val="Heading3"/>
        <w:rPr>
          <w:rFonts w:eastAsia="MS Mincho"/>
        </w:rPr>
      </w:pPr>
      <w:bookmarkStart w:id="538" w:name="_Toc20425677"/>
      <w:bookmarkStart w:id="539" w:name="_Toc29321073"/>
      <w:bookmarkStart w:id="540" w:name="_Toc36756665"/>
      <w:bookmarkStart w:id="541" w:name="_Toc36836206"/>
      <w:bookmarkStart w:id="542" w:name="_Toc36843183"/>
      <w:bookmarkStart w:id="543" w:name="_Toc37067472"/>
      <w:r w:rsidRPr="00F537EB">
        <w:rPr>
          <w:rFonts w:eastAsia="MS Mincho"/>
        </w:rPr>
        <w:t>5.3.1</w:t>
      </w:r>
      <w:r w:rsidRPr="00F537EB">
        <w:rPr>
          <w:rFonts w:eastAsia="MS Mincho"/>
        </w:rPr>
        <w:tab/>
        <w:t>Introduction</w:t>
      </w:r>
      <w:bookmarkEnd w:id="538"/>
      <w:bookmarkEnd w:id="539"/>
      <w:bookmarkEnd w:id="540"/>
      <w:bookmarkEnd w:id="541"/>
      <w:bookmarkEnd w:id="542"/>
      <w:bookmarkEnd w:id="543"/>
    </w:p>
    <w:p w14:paraId="41EF1988" w14:textId="77777777" w:rsidR="00621CEF" w:rsidRPr="00F537EB" w:rsidRDefault="00621CEF" w:rsidP="00621CEF">
      <w:pPr>
        <w:pStyle w:val="Heading4"/>
      </w:pPr>
      <w:bookmarkStart w:id="544" w:name="_Toc20425678"/>
      <w:bookmarkStart w:id="545" w:name="_Toc29321074"/>
      <w:bookmarkStart w:id="546" w:name="_Toc36756666"/>
      <w:bookmarkStart w:id="547" w:name="_Toc36836207"/>
      <w:bookmarkStart w:id="548" w:name="_Toc36843184"/>
      <w:bookmarkStart w:id="549" w:name="_Toc37067473"/>
      <w:r w:rsidRPr="00F537EB">
        <w:t>5.3.1.1</w:t>
      </w:r>
      <w:r w:rsidRPr="00F537EB">
        <w:tab/>
        <w:t>RRC connection control</w:t>
      </w:r>
      <w:bookmarkEnd w:id="544"/>
      <w:bookmarkEnd w:id="545"/>
      <w:bookmarkEnd w:id="546"/>
      <w:bookmarkEnd w:id="547"/>
      <w:bookmarkEnd w:id="548"/>
      <w:bookmarkEnd w:id="549"/>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a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550" w:name="_Toc20425679"/>
      <w:bookmarkStart w:id="551"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552" w:name="_Toc36756667"/>
      <w:bookmarkStart w:id="553" w:name="_Toc36836208"/>
      <w:bookmarkStart w:id="554" w:name="_Toc36843185"/>
      <w:bookmarkStart w:id="555" w:name="_Toc37067474"/>
      <w:r w:rsidRPr="00F537EB">
        <w:t>5.3.1.2</w:t>
      </w:r>
      <w:r w:rsidRPr="00F537EB">
        <w:tab/>
        <w:t>AS Security</w:t>
      </w:r>
      <w:bookmarkEnd w:id="550"/>
      <w:bookmarkEnd w:id="551"/>
      <w:bookmarkEnd w:id="552"/>
      <w:bookmarkEnd w:id="553"/>
      <w:bookmarkEnd w:id="554"/>
      <w:bookmarkEnd w:id="555"/>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lastRenderedPageBreak/>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r w:rsidRPr="00F537EB">
        <w:rPr>
          <w:i/>
        </w:rPr>
        <w:t>keyToUse</w:t>
      </w:r>
      <w:r w:rsidRPr="00F537EB">
        <w:t xml:space="preserve"> value. The ciphering algorithm is common for SRB1, SRB2, SRB3 (if configured) and DRBs configured with the same </w:t>
      </w:r>
      <w:r w:rsidRPr="00F537EB">
        <w:rPr>
          <w:i/>
        </w:rPr>
        <w:t>keyToUse</w:t>
      </w:r>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556"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556"/>
    <w:p w14:paraId="58F6CFED" w14:textId="77777777" w:rsidR="00621CEF" w:rsidRPr="00F537EB" w:rsidRDefault="00621CEF" w:rsidP="00621CEF">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UPint</w:t>
      </w:r>
      <w:r w:rsidRPr="00F537EB">
        <w:t>) and one for the ciphering of user data (K</w:t>
      </w:r>
      <w:r w:rsidRPr="00F537EB">
        <w:rPr>
          <w:vertAlign w:val="subscript"/>
        </w:rPr>
        <w:t>UPenc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UPint</w:t>
      </w:r>
      <w:r w:rsidRPr="00F537EB">
        <w:t xml:space="preserve"> and K</w:t>
      </w:r>
      <w:r w:rsidRPr="00F537EB">
        <w:rPr>
          <w:vertAlign w:val="subscript"/>
        </w:rPr>
        <w:t>UPenc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4736C9DB" w14:textId="77777777" w:rsidR="00621CEF" w:rsidRPr="00F537EB" w:rsidRDefault="00621CEF" w:rsidP="00621CEF">
      <w:bookmarkStart w:id="55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558" w:name="_Toc20425680"/>
      <w:bookmarkStart w:id="559" w:name="_Toc29321076"/>
      <w:bookmarkStart w:id="560" w:name="_Toc36756668"/>
      <w:bookmarkStart w:id="561" w:name="_Toc36836209"/>
      <w:bookmarkStart w:id="562" w:name="_Toc36843186"/>
      <w:bookmarkStart w:id="563" w:name="_Toc37067475"/>
      <w:bookmarkEnd w:id="557"/>
      <w:r w:rsidRPr="00F537EB">
        <w:rPr>
          <w:rFonts w:eastAsia="MS Mincho"/>
        </w:rPr>
        <w:lastRenderedPageBreak/>
        <w:t>5.3.2</w:t>
      </w:r>
      <w:r w:rsidRPr="00F537EB">
        <w:rPr>
          <w:rFonts w:eastAsia="MS Mincho"/>
        </w:rPr>
        <w:tab/>
        <w:t>Paging</w:t>
      </w:r>
      <w:bookmarkEnd w:id="558"/>
      <w:bookmarkEnd w:id="559"/>
      <w:bookmarkEnd w:id="560"/>
      <w:bookmarkEnd w:id="561"/>
      <w:bookmarkEnd w:id="562"/>
      <w:bookmarkEnd w:id="563"/>
    </w:p>
    <w:p w14:paraId="146CF704" w14:textId="77777777" w:rsidR="00621CEF" w:rsidRPr="00F537EB" w:rsidRDefault="00621CEF" w:rsidP="00621CEF">
      <w:pPr>
        <w:pStyle w:val="Heading4"/>
      </w:pPr>
      <w:bookmarkStart w:id="564" w:name="_Toc20425681"/>
      <w:bookmarkStart w:id="565" w:name="_Toc29321077"/>
      <w:bookmarkStart w:id="566" w:name="_Toc36756669"/>
      <w:bookmarkStart w:id="567" w:name="_Toc36836210"/>
      <w:bookmarkStart w:id="568" w:name="_Toc36843187"/>
      <w:bookmarkStart w:id="569" w:name="_Toc37067476"/>
      <w:r w:rsidRPr="00F537EB">
        <w:t>5.3.2.1</w:t>
      </w:r>
      <w:r w:rsidRPr="00F537EB">
        <w:tab/>
        <w:t>General</w:t>
      </w:r>
      <w:bookmarkEnd w:id="564"/>
      <w:bookmarkEnd w:id="565"/>
      <w:bookmarkEnd w:id="566"/>
      <w:bookmarkEnd w:id="567"/>
      <w:bookmarkEnd w:id="568"/>
      <w:bookmarkEnd w:id="569"/>
    </w:p>
    <w:p w14:paraId="334D0F59" w14:textId="77777777" w:rsidR="00621CEF" w:rsidRPr="00F537EB" w:rsidRDefault="002558FF" w:rsidP="00621CEF">
      <w:pPr>
        <w:pStyle w:val="TH"/>
      </w:pPr>
      <w:r w:rsidRPr="00F537EB">
        <w:rPr>
          <w:noProof/>
        </w:rPr>
        <w:object w:dxaOrig="2385" w:dyaOrig="1560" w14:anchorId="6B5F1755">
          <v:shape id="_x0000_i1030" type="#_x0000_t75" alt="" style="width:115.5pt;height:79.5pt;mso-width-percent:0;mso-height-percent:0;mso-width-percent:0;mso-height-percent:0" o:ole="">
            <v:imagedata r:id="rId36" o:title=""/>
          </v:shape>
          <o:OLEObject Type="Embed" ProgID="Mscgen.Chart" ShapeID="_x0000_i1030" DrawAspect="Content" ObjectID="_1652772626"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570" w:name="_Toc20425682"/>
      <w:bookmarkStart w:id="571" w:name="_Toc29321078"/>
      <w:bookmarkStart w:id="572" w:name="_Toc36756670"/>
      <w:bookmarkStart w:id="573" w:name="_Toc36836211"/>
      <w:bookmarkStart w:id="574" w:name="_Toc36843188"/>
      <w:bookmarkStart w:id="575" w:name="_Toc37067477"/>
      <w:r w:rsidRPr="00F537EB">
        <w:t>5.3.2.2</w:t>
      </w:r>
      <w:r w:rsidRPr="00F537EB">
        <w:tab/>
        <w:t>Initiation</w:t>
      </w:r>
      <w:bookmarkEnd w:id="570"/>
      <w:bookmarkEnd w:id="571"/>
      <w:bookmarkEnd w:id="572"/>
      <w:bookmarkEnd w:id="573"/>
      <w:bookmarkEnd w:id="574"/>
      <w:bookmarkEnd w:id="575"/>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r w:rsidRPr="00F537EB">
        <w:rPr>
          <w:i/>
        </w:rPr>
        <w:t>PagingRecord</w:t>
      </w:r>
      <w:r w:rsidRPr="00F537EB">
        <w:t xml:space="preserve"> for each UE.</w:t>
      </w:r>
    </w:p>
    <w:p w14:paraId="247C3D86" w14:textId="77777777" w:rsidR="00621CEF" w:rsidRPr="00F537EB" w:rsidRDefault="00621CEF" w:rsidP="00621CEF">
      <w:pPr>
        <w:pStyle w:val="Heading4"/>
      </w:pPr>
      <w:bookmarkStart w:id="576" w:name="_Toc20425683"/>
      <w:bookmarkStart w:id="577" w:name="_Toc29321079"/>
      <w:bookmarkStart w:id="578" w:name="_Toc36756671"/>
      <w:bookmarkStart w:id="579" w:name="_Toc36836212"/>
      <w:bookmarkStart w:id="580" w:name="_Toc36843189"/>
      <w:bookmarkStart w:id="58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576"/>
      <w:bookmarkEnd w:id="577"/>
      <w:bookmarkEnd w:id="578"/>
      <w:bookmarkEnd w:id="579"/>
      <w:bookmarkEnd w:id="580"/>
      <w:bookmarkEnd w:id="581"/>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582" w:name="_Toc20425684"/>
      <w:bookmarkStart w:id="583" w:name="_Toc29321080"/>
      <w:bookmarkStart w:id="584" w:name="_Toc36756672"/>
      <w:bookmarkStart w:id="585" w:name="_Toc36836213"/>
      <w:bookmarkStart w:id="586" w:name="_Toc36843190"/>
      <w:bookmarkStart w:id="587" w:name="_Toc37067479"/>
      <w:r w:rsidRPr="00F537EB">
        <w:rPr>
          <w:rFonts w:eastAsia="MS Mincho"/>
        </w:rPr>
        <w:lastRenderedPageBreak/>
        <w:t>5.3.3</w:t>
      </w:r>
      <w:r w:rsidRPr="00F537EB">
        <w:rPr>
          <w:rFonts w:eastAsia="MS Mincho"/>
        </w:rPr>
        <w:tab/>
        <w:t>RRC connection establishment</w:t>
      </w:r>
      <w:bookmarkEnd w:id="582"/>
      <w:bookmarkEnd w:id="583"/>
      <w:bookmarkEnd w:id="584"/>
      <w:bookmarkEnd w:id="585"/>
      <w:bookmarkEnd w:id="586"/>
      <w:bookmarkEnd w:id="587"/>
    </w:p>
    <w:p w14:paraId="46EB4AF2" w14:textId="77777777" w:rsidR="00621CEF" w:rsidRPr="00F537EB" w:rsidRDefault="00621CEF" w:rsidP="00621CEF">
      <w:pPr>
        <w:pStyle w:val="Heading4"/>
      </w:pPr>
      <w:bookmarkStart w:id="588" w:name="_Toc20425685"/>
      <w:bookmarkStart w:id="589" w:name="_Toc29321081"/>
      <w:bookmarkStart w:id="590" w:name="_Toc36756673"/>
      <w:bookmarkStart w:id="591" w:name="_Toc36836214"/>
      <w:bookmarkStart w:id="592" w:name="_Toc36843191"/>
      <w:bookmarkStart w:id="593" w:name="_Toc37067480"/>
      <w:r w:rsidRPr="00F537EB">
        <w:t>5.3.3.1</w:t>
      </w:r>
      <w:r w:rsidRPr="00F537EB">
        <w:tab/>
        <w:t>General</w:t>
      </w:r>
      <w:bookmarkEnd w:id="588"/>
      <w:bookmarkEnd w:id="589"/>
      <w:bookmarkEnd w:id="590"/>
      <w:bookmarkEnd w:id="591"/>
      <w:bookmarkEnd w:id="592"/>
      <w:bookmarkEnd w:id="593"/>
    </w:p>
    <w:p w14:paraId="4BA712EF" w14:textId="77777777" w:rsidR="00621CEF" w:rsidRPr="00F537EB" w:rsidRDefault="002558FF" w:rsidP="00621CEF">
      <w:pPr>
        <w:pStyle w:val="TH"/>
      </w:pPr>
      <w:r w:rsidRPr="00F537EB">
        <w:rPr>
          <w:noProof/>
        </w:rPr>
        <w:object w:dxaOrig="3480" w:dyaOrig="2565" w14:anchorId="26266886">
          <v:shape id="_x0000_i1031" type="#_x0000_t75" alt="" style="width:180pt;height:130.5pt;mso-width-percent:0;mso-height-percent:0;mso-width-percent:0;mso-height-percent:0" o:ole="">
            <v:imagedata r:id="rId38" o:title=""/>
          </v:shape>
          <o:OLEObject Type="Embed" ProgID="Mscgen.Chart" ShapeID="_x0000_i1031" DrawAspect="Content" ObjectID="_1652772627"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2558FF" w:rsidP="00621CEF">
      <w:pPr>
        <w:pStyle w:val="TH"/>
      </w:pPr>
      <w:r w:rsidRPr="00F537EB">
        <w:rPr>
          <w:noProof/>
        </w:rPr>
        <w:object w:dxaOrig="3345" w:dyaOrig="2055" w14:anchorId="410CBB2D">
          <v:shape id="_x0000_i1032" type="#_x0000_t75" alt="" style="width:173pt;height:105.5pt;mso-width-percent:0;mso-height-percent:0;mso-width-percent:0;mso-height-percent:0" o:ole="">
            <v:imagedata r:id="rId40" o:title=""/>
          </v:shape>
          <o:OLEObject Type="Embed" ProgID="Mscgen.Chart" ShapeID="_x0000_i1032" DrawAspect="Content" ObjectID="_1652772628"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594" w:name="_Toc36756674"/>
      <w:bookmarkStart w:id="595" w:name="_Toc36836215"/>
      <w:bookmarkStart w:id="596" w:name="_Toc36843192"/>
      <w:bookmarkStart w:id="597" w:name="_Toc37067481"/>
      <w:bookmarkStart w:id="598" w:name="_Toc20425686"/>
      <w:bookmarkStart w:id="599" w:name="_Toc29321082"/>
      <w:r w:rsidRPr="00F537EB">
        <w:t>5.3.3.1a</w:t>
      </w:r>
      <w:r w:rsidRPr="00F537EB">
        <w:tab/>
        <w:t>Conditions for establishing RRC Connection for NR sidelink communication</w:t>
      </w:r>
      <w:bookmarkEnd w:id="594"/>
      <w:bookmarkEnd w:id="595"/>
      <w:bookmarkEnd w:id="596"/>
      <w:bookmarkEnd w:id="597"/>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600" w:name="_Toc36756675"/>
      <w:bookmarkStart w:id="601" w:name="_Toc36836216"/>
      <w:bookmarkStart w:id="602" w:name="_Toc36843193"/>
      <w:bookmarkStart w:id="603" w:name="_Toc37067482"/>
      <w:r w:rsidRPr="00F537EB">
        <w:lastRenderedPageBreak/>
        <w:t>5.3.3.2</w:t>
      </w:r>
      <w:r w:rsidRPr="00F537EB">
        <w:tab/>
        <w:t>Initiation</w:t>
      </w:r>
      <w:bookmarkEnd w:id="598"/>
      <w:bookmarkEnd w:id="599"/>
      <w:bookmarkEnd w:id="600"/>
      <w:bookmarkEnd w:id="601"/>
      <w:bookmarkEnd w:id="602"/>
      <w:bookmarkEnd w:id="603"/>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604" w:name="_Toc20425687"/>
      <w:bookmarkStart w:id="605" w:name="_Toc29321083"/>
      <w:bookmarkStart w:id="606" w:name="_Toc36756676"/>
      <w:bookmarkStart w:id="607" w:name="_Toc36836217"/>
      <w:bookmarkStart w:id="608" w:name="_Toc36843194"/>
      <w:bookmarkStart w:id="609" w:name="_Toc37067483"/>
      <w:r w:rsidRPr="00F537EB">
        <w:t>5.3.3.3</w:t>
      </w:r>
      <w:r w:rsidRPr="00F537EB">
        <w:tab/>
        <w:t xml:space="preserve">Actions related to transmission of </w:t>
      </w:r>
      <w:r w:rsidRPr="00F537EB">
        <w:rPr>
          <w:i/>
        </w:rPr>
        <w:t xml:space="preserve">RRCSetupRequest </w:t>
      </w:r>
      <w:r w:rsidRPr="00F537EB">
        <w:t>message</w:t>
      </w:r>
      <w:bookmarkEnd w:id="604"/>
      <w:bookmarkEnd w:id="605"/>
      <w:bookmarkEnd w:id="606"/>
      <w:bookmarkEnd w:id="607"/>
      <w:bookmarkEnd w:id="608"/>
      <w:bookmarkEnd w:id="609"/>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610" w:name="_Toc20425688"/>
      <w:bookmarkStart w:id="611" w:name="_Toc29321084"/>
      <w:bookmarkStart w:id="612" w:name="_Toc36756677"/>
      <w:bookmarkStart w:id="613" w:name="_Toc36836218"/>
      <w:bookmarkStart w:id="614" w:name="_Toc36843195"/>
      <w:bookmarkStart w:id="615" w:name="_Toc37067484"/>
      <w:r w:rsidRPr="00F537EB">
        <w:t>5.3.3.4</w:t>
      </w:r>
      <w:r w:rsidRPr="00F537EB">
        <w:tab/>
        <w:t xml:space="preserve">Reception of the </w:t>
      </w:r>
      <w:r w:rsidRPr="00F537EB">
        <w:rPr>
          <w:i/>
        </w:rPr>
        <w:t>RRCSetup</w:t>
      </w:r>
      <w:r w:rsidRPr="00F537EB">
        <w:t xml:space="preserve"> by the UE</w:t>
      </w:r>
      <w:bookmarkEnd w:id="610"/>
      <w:bookmarkEnd w:id="611"/>
      <w:bookmarkEnd w:id="612"/>
      <w:bookmarkEnd w:id="613"/>
      <w:bookmarkEnd w:id="614"/>
      <w:bookmarkEnd w:id="615"/>
    </w:p>
    <w:p w14:paraId="3E068FF2" w14:textId="77777777" w:rsidR="00621CEF" w:rsidRPr="00F537EB" w:rsidRDefault="00621CEF" w:rsidP="00621CEF">
      <w:r w:rsidRPr="00F537EB">
        <w:t xml:space="preserve">The UE shall perform the following actions upon reception of the </w:t>
      </w:r>
      <w:r w:rsidRPr="00F537EB">
        <w:rPr>
          <w:i/>
        </w:rPr>
        <w:t>RRCSetup</w:t>
      </w:r>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lastRenderedPageBreak/>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lastRenderedPageBreak/>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616" w:name="_Toc20425689"/>
      <w:bookmarkStart w:id="617" w:name="_Toc29321085"/>
      <w:bookmarkStart w:id="618" w:name="_Toc36756678"/>
      <w:bookmarkStart w:id="619" w:name="_Toc36836219"/>
      <w:bookmarkStart w:id="620" w:name="_Toc36843196"/>
      <w:bookmarkStart w:id="621" w:name="_Toc37067485"/>
      <w:r w:rsidRPr="00F537EB">
        <w:t>5.3.3.5</w:t>
      </w:r>
      <w:r w:rsidRPr="00F537EB">
        <w:tab/>
        <w:t xml:space="preserve">Reception of the </w:t>
      </w:r>
      <w:r w:rsidRPr="00F537EB">
        <w:rPr>
          <w:i/>
        </w:rPr>
        <w:t xml:space="preserve">RRCReject </w:t>
      </w:r>
      <w:r w:rsidRPr="00F537EB">
        <w:t>by the UE</w:t>
      </w:r>
      <w:bookmarkEnd w:id="616"/>
      <w:bookmarkEnd w:id="617"/>
      <w:bookmarkEnd w:id="618"/>
      <w:bookmarkEnd w:id="619"/>
      <w:bookmarkEnd w:id="620"/>
      <w:bookmarkEnd w:id="621"/>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622" w:name="_Toc20425690"/>
      <w:bookmarkStart w:id="623" w:name="_Toc29321086"/>
      <w:bookmarkStart w:id="624" w:name="_Toc36756679"/>
      <w:bookmarkStart w:id="625" w:name="_Toc36836220"/>
      <w:bookmarkStart w:id="626" w:name="_Toc36843197"/>
      <w:bookmarkStart w:id="627" w:name="_Toc37067486"/>
      <w:r w:rsidRPr="00F537EB">
        <w:t>5.3.3.6</w:t>
      </w:r>
      <w:r w:rsidRPr="00F537EB">
        <w:tab/>
        <w:t>Cell re-selection or cell selection while T390, T300 or T302 is running (UE in RRC_IDLE)</w:t>
      </w:r>
      <w:bookmarkEnd w:id="622"/>
      <w:bookmarkEnd w:id="623"/>
      <w:bookmarkEnd w:id="624"/>
      <w:bookmarkEnd w:id="625"/>
      <w:bookmarkEnd w:id="626"/>
      <w:bookmarkEnd w:id="627"/>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628" w:name="_Toc20425691"/>
      <w:bookmarkStart w:id="629" w:name="_Toc29321087"/>
      <w:bookmarkStart w:id="630" w:name="_Toc36756680"/>
      <w:bookmarkStart w:id="631" w:name="_Toc36836221"/>
      <w:bookmarkStart w:id="632" w:name="_Toc36843198"/>
      <w:bookmarkStart w:id="633" w:name="_Toc37067487"/>
      <w:r w:rsidRPr="00F537EB">
        <w:t>5.3.3.7</w:t>
      </w:r>
      <w:r w:rsidRPr="00F537EB">
        <w:tab/>
        <w:t>T300 expiry</w:t>
      </w:r>
      <w:bookmarkEnd w:id="628"/>
      <w:bookmarkEnd w:id="629"/>
      <w:bookmarkEnd w:id="630"/>
      <w:bookmarkEnd w:id="631"/>
      <w:bookmarkEnd w:id="632"/>
      <w:bookmarkEnd w:id="633"/>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634"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635" w:name="_Hlk34403024"/>
      <w:bookmarkEnd w:id="634"/>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635"/>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lastRenderedPageBreak/>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636"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636"/>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637" w:name="_Toc20425692"/>
      <w:bookmarkStart w:id="638" w:name="_Toc29321088"/>
      <w:r w:rsidRPr="00F537EB">
        <w:t>The UE may discard the connection establishment failure information, i.e. release the UE variable VarConnEsFailReport, 48 hours after the last connection establishment failure is detected.</w:t>
      </w:r>
    </w:p>
    <w:p w14:paraId="7236ECBB" w14:textId="77777777" w:rsidR="00621CEF" w:rsidRPr="00F537EB" w:rsidRDefault="00621CEF" w:rsidP="00621CEF">
      <w:pPr>
        <w:pStyle w:val="Heading4"/>
      </w:pPr>
      <w:bookmarkStart w:id="639" w:name="_Toc36756681"/>
      <w:bookmarkStart w:id="640" w:name="_Toc36836222"/>
      <w:bookmarkStart w:id="641" w:name="_Toc36843199"/>
      <w:bookmarkStart w:id="642" w:name="_Toc37067488"/>
      <w:r w:rsidRPr="00F537EB">
        <w:t>5.3.3.8</w:t>
      </w:r>
      <w:r w:rsidRPr="00F537EB">
        <w:tab/>
        <w:t>Abortion of RRC connection establishment</w:t>
      </w:r>
      <w:bookmarkEnd w:id="637"/>
      <w:bookmarkEnd w:id="638"/>
      <w:bookmarkEnd w:id="639"/>
      <w:bookmarkEnd w:id="640"/>
      <w:bookmarkEnd w:id="641"/>
      <w:bookmarkEnd w:id="642"/>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643" w:name="_Toc20425693"/>
      <w:bookmarkStart w:id="644" w:name="_Toc29321089"/>
      <w:bookmarkStart w:id="645" w:name="_Toc36756682"/>
      <w:bookmarkStart w:id="646" w:name="_Toc36836223"/>
      <w:bookmarkStart w:id="647" w:name="_Toc36843200"/>
      <w:bookmarkStart w:id="648"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643"/>
      <w:bookmarkEnd w:id="644"/>
      <w:bookmarkEnd w:id="645"/>
      <w:bookmarkEnd w:id="646"/>
      <w:bookmarkEnd w:id="647"/>
      <w:bookmarkEnd w:id="648"/>
    </w:p>
    <w:p w14:paraId="30B766E6" w14:textId="77777777" w:rsidR="00621CEF" w:rsidRPr="00F537EB" w:rsidRDefault="00621CEF" w:rsidP="00621CEF">
      <w:pPr>
        <w:pStyle w:val="Heading4"/>
      </w:pPr>
      <w:bookmarkStart w:id="649" w:name="_Toc20425694"/>
      <w:bookmarkStart w:id="650" w:name="_Toc29321090"/>
      <w:bookmarkStart w:id="651" w:name="_Toc36756683"/>
      <w:bookmarkStart w:id="652" w:name="_Toc36836224"/>
      <w:bookmarkStart w:id="653" w:name="_Toc36843201"/>
      <w:bookmarkStart w:id="654" w:name="_Toc37067490"/>
      <w:r w:rsidRPr="00F537EB">
        <w:t>5.3.4.1</w:t>
      </w:r>
      <w:r w:rsidRPr="00F537EB">
        <w:tab/>
        <w:t>General</w:t>
      </w:r>
      <w:bookmarkEnd w:id="649"/>
      <w:bookmarkEnd w:id="650"/>
      <w:bookmarkEnd w:id="651"/>
      <w:bookmarkEnd w:id="652"/>
      <w:bookmarkEnd w:id="653"/>
      <w:bookmarkEnd w:id="654"/>
    </w:p>
    <w:p w14:paraId="06F3617F" w14:textId="77777777" w:rsidR="00621CEF" w:rsidRPr="00F537EB" w:rsidRDefault="002558FF" w:rsidP="00621CEF">
      <w:pPr>
        <w:pStyle w:val="TH"/>
      </w:pPr>
      <w:r w:rsidRPr="00F537EB">
        <w:rPr>
          <w:noProof/>
        </w:rPr>
        <w:object w:dxaOrig="3840" w:dyaOrig="2055" w14:anchorId="3F050A64">
          <v:shape id="_x0000_i1033" type="#_x0000_t75" alt="" style="width:194pt;height:105.5pt;mso-width-percent:0;mso-height-percent:0;mso-width-percent:0;mso-height-percent:0" o:ole="">
            <v:imagedata r:id="rId42" o:title=""/>
          </v:shape>
          <o:OLEObject Type="Embed" ProgID="Mscgen.Chart" ShapeID="_x0000_i1033" DrawAspect="Content" ObjectID="_1652772629"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2558FF" w:rsidP="00621CEF">
      <w:pPr>
        <w:pStyle w:val="TH"/>
      </w:pPr>
      <w:r w:rsidRPr="00F537EB">
        <w:rPr>
          <w:noProof/>
        </w:rPr>
        <w:object w:dxaOrig="3840" w:dyaOrig="2055" w14:anchorId="33083CA9">
          <v:shape id="_x0000_i1034" type="#_x0000_t75" alt="" style="width:194pt;height:105.5pt;mso-width-percent:0;mso-height-percent:0;mso-width-percent:0;mso-height-percent:0" o:ole="">
            <v:imagedata r:id="rId44" o:title=""/>
          </v:shape>
          <o:OLEObject Type="Embed" ProgID="Mscgen.Chart" ShapeID="_x0000_i1034" DrawAspect="Content" ObjectID="_1652772630"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lastRenderedPageBreak/>
        <w:t>The purpose of this procedure is to activate AS security upon RRC connection establishment.</w:t>
      </w:r>
    </w:p>
    <w:p w14:paraId="6D8EC2E3" w14:textId="77777777" w:rsidR="00621CEF" w:rsidRPr="00F537EB" w:rsidRDefault="00621CEF" w:rsidP="00621CEF">
      <w:pPr>
        <w:pStyle w:val="Heading4"/>
      </w:pPr>
      <w:bookmarkStart w:id="655" w:name="_Toc20425695"/>
      <w:bookmarkStart w:id="656" w:name="_Toc29321091"/>
      <w:bookmarkStart w:id="657" w:name="_Toc36756684"/>
      <w:bookmarkStart w:id="658" w:name="_Toc36836225"/>
      <w:bookmarkStart w:id="659" w:name="_Toc36843202"/>
      <w:bookmarkStart w:id="660" w:name="_Toc37067491"/>
      <w:r w:rsidRPr="00F537EB">
        <w:t>5.3.4.2</w:t>
      </w:r>
      <w:r w:rsidRPr="00F537EB">
        <w:tab/>
        <w:t>Initiation</w:t>
      </w:r>
      <w:bookmarkEnd w:id="655"/>
      <w:bookmarkEnd w:id="656"/>
      <w:bookmarkEnd w:id="657"/>
      <w:bookmarkEnd w:id="658"/>
      <w:bookmarkEnd w:id="659"/>
      <w:bookmarkEnd w:id="660"/>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661" w:name="_Toc20425696"/>
      <w:bookmarkStart w:id="662" w:name="_Toc29321092"/>
      <w:bookmarkStart w:id="663" w:name="_Toc36756685"/>
      <w:bookmarkStart w:id="664" w:name="_Toc36836226"/>
      <w:bookmarkStart w:id="665" w:name="_Toc36843203"/>
      <w:bookmarkStart w:id="666" w:name="_Toc37067492"/>
      <w:r w:rsidRPr="00F537EB">
        <w:t>5.3.4.3</w:t>
      </w:r>
      <w:r w:rsidRPr="00F537EB">
        <w:tab/>
        <w:t xml:space="preserve">Reception of the </w:t>
      </w:r>
      <w:r w:rsidRPr="00F537EB">
        <w:rPr>
          <w:i/>
        </w:rPr>
        <w:t xml:space="preserve">SecurityModeCommand </w:t>
      </w:r>
      <w:r w:rsidRPr="00F537EB">
        <w:t>by the UE</w:t>
      </w:r>
      <w:bookmarkEnd w:id="661"/>
      <w:bookmarkEnd w:id="662"/>
      <w:bookmarkEnd w:id="663"/>
      <w:bookmarkEnd w:id="664"/>
      <w:bookmarkEnd w:id="665"/>
      <w:bookmarkEnd w:id="666"/>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667" w:name="_Toc20425697"/>
      <w:bookmarkStart w:id="668" w:name="_Toc29321093"/>
      <w:bookmarkStart w:id="669" w:name="_Toc36756686"/>
      <w:bookmarkStart w:id="670" w:name="_Toc36836227"/>
      <w:bookmarkStart w:id="671" w:name="_Toc36843204"/>
      <w:bookmarkStart w:id="672" w:name="_Toc37067493"/>
      <w:r w:rsidRPr="00F537EB">
        <w:rPr>
          <w:rFonts w:eastAsia="MS Mincho"/>
        </w:rPr>
        <w:t>5.3.5</w:t>
      </w:r>
      <w:r w:rsidRPr="00F537EB">
        <w:rPr>
          <w:rFonts w:eastAsia="MS Mincho"/>
        </w:rPr>
        <w:tab/>
        <w:t>RRC reconfiguration</w:t>
      </w:r>
      <w:bookmarkEnd w:id="667"/>
      <w:bookmarkEnd w:id="668"/>
      <w:bookmarkEnd w:id="669"/>
      <w:bookmarkEnd w:id="670"/>
      <w:bookmarkEnd w:id="671"/>
      <w:bookmarkEnd w:id="672"/>
    </w:p>
    <w:p w14:paraId="71E7EF7B" w14:textId="77777777" w:rsidR="00621CEF" w:rsidRPr="00F537EB" w:rsidRDefault="00621CEF" w:rsidP="00621CEF">
      <w:pPr>
        <w:pStyle w:val="Heading4"/>
        <w:rPr>
          <w:rFonts w:eastAsia="MS Mincho"/>
        </w:rPr>
      </w:pPr>
      <w:bookmarkStart w:id="673" w:name="_Toc20425698"/>
      <w:bookmarkStart w:id="674" w:name="_Toc29321094"/>
      <w:bookmarkStart w:id="675" w:name="_Toc36756687"/>
      <w:bookmarkStart w:id="676" w:name="_Toc36836228"/>
      <w:bookmarkStart w:id="677" w:name="_Toc36843205"/>
      <w:bookmarkStart w:id="678" w:name="_Toc37067494"/>
      <w:r w:rsidRPr="00F537EB">
        <w:rPr>
          <w:rFonts w:eastAsia="MS Mincho"/>
        </w:rPr>
        <w:t>5.3.5.1</w:t>
      </w:r>
      <w:r w:rsidRPr="00F537EB">
        <w:rPr>
          <w:rFonts w:eastAsia="MS Mincho"/>
        </w:rPr>
        <w:tab/>
        <w:t>General</w:t>
      </w:r>
      <w:bookmarkEnd w:id="673"/>
      <w:bookmarkEnd w:id="674"/>
      <w:bookmarkEnd w:id="675"/>
      <w:bookmarkEnd w:id="676"/>
      <w:bookmarkEnd w:id="677"/>
      <w:bookmarkEnd w:id="678"/>
    </w:p>
    <w:p w14:paraId="69DB2317" w14:textId="77777777" w:rsidR="00621CEF" w:rsidRPr="00F537EB" w:rsidRDefault="002558FF" w:rsidP="00621CEF">
      <w:pPr>
        <w:pStyle w:val="TH"/>
      </w:pPr>
      <w:r w:rsidRPr="00F537EB">
        <w:rPr>
          <w:noProof/>
        </w:rPr>
        <w:object w:dxaOrig="4410" w:dyaOrig="2055" w14:anchorId="3F39F8F9">
          <v:shape id="_x0000_i1035" type="#_x0000_t75" alt="" style="width:223.5pt;height:105.5pt;mso-width-percent:0;mso-height-percent:0;mso-width-percent:0;mso-height-percent:0" o:ole="">
            <v:imagedata r:id="rId46" o:title=""/>
          </v:shape>
          <o:OLEObject Type="Embed" ProgID="Mscgen.Chart" ShapeID="_x0000_i1035" DrawAspect="Content" ObjectID="_1652772631"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2558FF" w:rsidP="00621CEF">
      <w:pPr>
        <w:pStyle w:val="TH"/>
      </w:pPr>
      <w:r w:rsidRPr="00F537EB">
        <w:rPr>
          <w:noProof/>
        </w:rPr>
        <w:object w:dxaOrig="4560" w:dyaOrig="2040" w14:anchorId="6D23CAE5">
          <v:shape id="_x0000_i1036" type="#_x0000_t75" alt="" style="width:230.5pt;height:110.5pt;mso-width-percent:0;mso-height-percent:0;mso-width-percent:0;mso-height-percent:0" o:ole="">
            <v:imagedata r:id="rId48" o:title=""/>
          </v:shape>
          <o:OLEObject Type="Embed" ProgID="Mscgen.Chart" ShapeID="_x0000_i1036" DrawAspect="Content" ObjectID="_1652772632"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conditionalReconfiguration</w:t>
      </w:r>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456C011F" w14:textId="77777777" w:rsidR="00621CEF" w:rsidRPr="00F537EB" w:rsidRDefault="00621CEF" w:rsidP="00621CEF">
      <w:pPr>
        <w:pStyle w:val="Heading4"/>
        <w:rPr>
          <w:rFonts w:eastAsia="MS Mincho"/>
        </w:rPr>
      </w:pPr>
      <w:bookmarkStart w:id="679" w:name="_Toc20425699"/>
      <w:bookmarkStart w:id="680" w:name="_Toc29321095"/>
      <w:bookmarkStart w:id="681" w:name="_Toc36756688"/>
      <w:bookmarkStart w:id="682" w:name="_Toc36836229"/>
      <w:bookmarkStart w:id="683" w:name="_Toc36843206"/>
      <w:bookmarkStart w:id="684" w:name="_Toc37067495"/>
      <w:r w:rsidRPr="00F537EB">
        <w:rPr>
          <w:rFonts w:eastAsia="MS Mincho"/>
        </w:rPr>
        <w:t>5.3.5.2</w:t>
      </w:r>
      <w:r w:rsidRPr="00F537EB">
        <w:rPr>
          <w:rFonts w:eastAsia="MS Mincho"/>
        </w:rPr>
        <w:tab/>
        <w:t>Initiation</w:t>
      </w:r>
      <w:bookmarkEnd w:id="679"/>
      <w:bookmarkEnd w:id="680"/>
      <w:bookmarkEnd w:id="681"/>
      <w:bookmarkEnd w:id="682"/>
      <w:bookmarkEnd w:id="683"/>
      <w:bookmarkEnd w:id="684"/>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685" w:name="_Toc20425700"/>
      <w:bookmarkStart w:id="686" w:name="_Toc29321096"/>
      <w:bookmarkStart w:id="687" w:name="_Toc36756689"/>
      <w:bookmarkStart w:id="688" w:name="_Toc36836230"/>
      <w:bookmarkStart w:id="689" w:name="_Toc36843207"/>
      <w:bookmarkStart w:id="69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685"/>
      <w:bookmarkEnd w:id="686"/>
      <w:bookmarkEnd w:id="687"/>
      <w:bookmarkEnd w:id="688"/>
      <w:bookmarkEnd w:id="689"/>
      <w:bookmarkEnd w:id="690"/>
    </w:p>
    <w:p w14:paraId="5E293C00" w14:textId="77777777" w:rsidR="00621CEF" w:rsidRPr="00F537EB" w:rsidRDefault="00621CEF" w:rsidP="00621CEF">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lastRenderedPageBreak/>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72CFE697" w14:textId="2CCE24DE" w:rsidR="000F0700" w:rsidRDefault="00621CEF" w:rsidP="00621CEF">
      <w:pPr>
        <w:pStyle w:val="B1"/>
        <w:rPr>
          <w:ins w:id="691" w:author="Ericsson_Pos" w:date="2020-05-21T15:36:00Z"/>
        </w:rPr>
      </w:pPr>
      <w:r w:rsidRPr="00F537EB">
        <w:t>2&gt;</w:t>
      </w:r>
      <w:r w:rsidRPr="00F537EB">
        <w:tab/>
        <w:t>perform the action upon reception of System Information as specified in 5.2.2.4;</w:t>
      </w:r>
    </w:p>
    <w:p w14:paraId="0E413165" w14:textId="77777777" w:rsidR="000F0700" w:rsidRPr="004072B1" w:rsidRDefault="000F0700" w:rsidP="000F0700">
      <w:pPr>
        <w:pStyle w:val="B1"/>
        <w:rPr>
          <w:ins w:id="692" w:author="Ericsson_Pos" w:date="2020-05-21T15:36:00Z"/>
        </w:rPr>
      </w:pPr>
      <w:ins w:id="693" w:author="Ericsson_Pos" w:date="2020-05-21T15:36: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proofErr w:type="spellStart"/>
        <w:r w:rsidRPr="004072B1">
          <w:rPr>
            <w:i/>
          </w:rPr>
          <w:t>Sys</w:t>
        </w:r>
        <w:r w:rsidRPr="00E3476F">
          <w:rPr>
            <w:i/>
            <w:lang w:val="en-US"/>
          </w:rPr>
          <w:t>I</w:t>
        </w:r>
        <w:proofErr w:type="spellEnd"/>
        <w:r w:rsidRPr="004072B1">
          <w:rPr>
            <w:i/>
          </w:rPr>
          <w:t>nfoDelivery</w:t>
        </w:r>
        <w:r w:rsidRPr="004072B1">
          <w:t>:</w:t>
        </w:r>
      </w:ins>
    </w:p>
    <w:p w14:paraId="7610AD5B" w14:textId="77777777" w:rsidR="000F0700" w:rsidRDefault="000F0700" w:rsidP="000F0700">
      <w:pPr>
        <w:pStyle w:val="B2"/>
        <w:rPr>
          <w:ins w:id="694" w:author="Ericsson_Pos" w:date="2020-05-21T15:36:00Z"/>
        </w:rPr>
      </w:pPr>
      <w:ins w:id="695" w:author="Ericsson_Pos" w:date="2020-05-21T15:36:00Z">
        <w:r w:rsidRPr="004072B1">
          <w:t>2&gt;</w:t>
        </w:r>
        <w:r w:rsidRPr="004072B1">
          <w:tab/>
          <w:t xml:space="preserve">perform the action upon reception of </w:t>
        </w:r>
        <w:r>
          <w:rPr>
            <w:lang w:val="sv-SE"/>
          </w:rPr>
          <w:t xml:space="preserve">the </w:t>
        </w:r>
        <w:r w:rsidRPr="00632DA2">
          <w:rPr>
            <w:lang w:val="de-DE"/>
          </w:rPr>
          <w:t>contained posSIB(s), as specified in sub-clause 5.2.2.4.16</w:t>
        </w:r>
        <w:r w:rsidRPr="004072B1">
          <w:t>;</w:t>
        </w:r>
      </w:ins>
    </w:p>
    <w:p w14:paraId="339A0DBD" w14:textId="72E26880"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lastRenderedPageBreak/>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696"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697" w:name="_Hlk34648534"/>
      <w:r w:rsidRPr="00F537EB">
        <w:rPr>
          <w:i/>
          <w:iCs/>
          <w:color w:val="auto"/>
        </w:rPr>
        <w:t>ULInformationTransferMRDC</w:t>
      </w:r>
      <w:r w:rsidRPr="00F537EB">
        <w:rPr>
          <w:color w:val="auto"/>
        </w:rPr>
        <w:t xml:space="preserve"> </w:t>
      </w:r>
      <w:bookmarkEnd w:id="697"/>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696"/>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lastRenderedPageBreak/>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lastRenderedPageBreak/>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698"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698"/>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lastRenderedPageBreak/>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699" w:name="_Toc20425701"/>
      <w:bookmarkStart w:id="700" w:name="_Toc29321097"/>
      <w:bookmarkStart w:id="701" w:name="_Toc36756690"/>
      <w:bookmarkStart w:id="702" w:name="_Toc36836231"/>
      <w:bookmarkStart w:id="703" w:name="_Toc36843208"/>
      <w:bookmarkStart w:id="704" w:name="_Toc37067497"/>
      <w:r w:rsidRPr="00F537EB">
        <w:rPr>
          <w:rFonts w:eastAsia="MS Mincho"/>
        </w:rPr>
        <w:t>5.3.5.4</w:t>
      </w:r>
      <w:r w:rsidRPr="00F537EB">
        <w:rPr>
          <w:rFonts w:eastAsia="MS Mincho"/>
        </w:rPr>
        <w:tab/>
        <w:t>Secondary cell group release</w:t>
      </w:r>
      <w:bookmarkEnd w:id="699"/>
      <w:bookmarkEnd w:id="700"/>
      <w:bookmarkEnd w:id="701"/>
      <w:bookmarkEnd w:id="702"/>
      <w:bookmarkEnd w:id="703"/>
      <w:bookmarkEnd w:id="704"/>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705" w:name="_Toc20425702"/>
      <w:bookmarkStart w:id="706" w:name="_Toc29321098"/>
      <w:bookmarkStart w:id="707" w:name="_Toc36756691"/>
      <w:bookmarkStart w:id="708" w:name="_Toc36836232"/>
      <w:bookmarkStart w:id="709" w:name="_Toc36843209"/>
      <w:bookmarkStart w:id="710" w:name="_Toc37067498"/>
      <w:r w:rsidRPr="00F537EB">
        <w:rPr>
          <w:rFonts w:eastAsia="MS Mincho"/>
        </w:rPr>
        <w:t>5.3.5.5</w:t>
      </w:r>
      <w:r w:rsidRPr="00F537EB">
        <w:rPr>
          <w:rFonts w:eastAsia="MS Mincho"/>
        </w:rPr>
        <w:tab/>
        <w:t>Cell Group configuration</w:t>
      </w:r>
      <w:bookmarkEnd w:id="705"/>
      <w:bookmarkEnd w:id="706"/>
      <w:bookmarkEnd w:id="707"/>
      <w:bookmarkEnd w:id="708"/>
      <w:bookmarkEnd w:id="709"/>
      <w:bookmarkEnd w:id="710"/>
    </w:p>
    <w:p w14:paraId="1C2E8922" w14:textId="77777777" w:rsidR="00621CEF" w:rsidRPr="00F537EB" w:rsidRDefault="00621CEF" w:rsidP="00621CEF">
      <w:pPr>
        <w:pStyle w:val="Heading5"/>
        <w:rPr>
          <w:rFonts w:eastAsia="MS Mincho"/>
        </w:rPr>
      </w:pPr>
      <w:bookmarkStart w:id="711" w:name="_Toc20425703"/>
      <w:bookmarkStart w:id="712" w:name="_Toc29321099"/>
      <w:bookmarkStart w:id="713" w:name="_Toc36756692"/>
      <w:bookmarkStart w:id="714" w:name="_Toc36836233"/>
      <w:bookmarkStart w:id="715" w:name="_Toc36843210"/>
      <w:bookmarkStart w:id="716" w:name="_Toc37067499"/>
      <w:r w:rsidRPr="00F537EB">
        <w:rPr>
          <w:rFonts w:eastAsia="MS Mincho"/>
        </w:rPr>
        <w:t>5.3.5.5.1</w:t>
      </w:r>
      <w:r w:rsidRPr="00F537EB">
        <w:rPr>
          <w:rFonts w:eastAsia="MS Mincho"/>
        </w:rPr>
        <w:tab/>
        <w:t>General</w:t>
      </w:r>
      <w:bookmarkEnd w:id="711"/>
      <w:bookmarkEnd w:id="712"/>
      <w:bookmarkEnd w:id="713"/>
      <w:bookmarkEnd w:id="714"/>
      <w:bookmarkEnd w:id="715"/>
      <w:bookmarkEnd w:id="716"/>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F537EB">
        <w:rPr>
          <w:i/>
        </w:rPr>
        <w:t>CellGroupConfig</w:t>
      </w:r>
      <w:r w:rsidRPr="00F537EB">
        <w:t xml:space="preserve"> IE.</w:t>
      </w:r>
    </w:p>
    <w:p w14:paraId="4AC3E089" w14:textId="77777777" w:rsidR="00621CEF" w:rsidRPr="00F537EB" w:rsidRDefault="00621CEF" w:rsidP="00621CEF">
      <w:r w:rsidRPr="00F537EB">
        <w:t xml:space="preserve">The UE performs the following actions based on a received </w:t>
      </w:r>
      <w:r w:rsidRPr="00F537EB">
        <w:rPr>
          <w:i/>
        </w:rPr>
        <w:t>CellGroupConfig</w:t>
      </w:r>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lastRenderedPageBreak/>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717" w:name="_Toc20425704"/>
      <w:bookmarkStart w:id="718" w:name="_Toc29321100"/>
      <w:r w:rsidRPr="00F537EB">
        <w:t>1&gt;</w:t>
      </w:r>
      <w:r w:rsidRPr="00F537EB">
        <w:tab/>
        <w:t xml:space="preserve">if the </w:t>
      </w:r>
      <w:r w:rsidRPr="00F537EB">
        <w:rPr>
          <w:i/>
        </w:rPr>
        <w:t>CellGroupConfig</w:t>
      </w:r>
      <w:r w:rsidRPr="00F537EB">
        <w:t xml:space="preserve"> contains the</w:t>
      </w:r>
      <w:bookmarkStart w:id="719" w:name="_Hlk23770945"/>
      <w:r w:rsidRPr="00F537EB">
        <w:t xml:space="preserve"> </w:t>
      </w:r>
      <w:r w:rsidRPr="00F537EB">
        <w:rPr>
          <w:i/>
        </w:rPr>
        <w:t>bh-RLC-</w:t>
      </w:r>
      <w:bookmarkEnd w:id="719"/>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720" w:name="_Toc36756693"/>
      <w:bookmarkStart w:id="721" w:name="_Toc36836234"/>
      <w:bookmarkStart w:id="722" w:name="_Toc36843211"/>
      <w:bookmarkStart w:id="723" w:name="_Toc37067500"/>
      <w:r w:rsidRPr="00F537EB">
        <w:rPr>
          <w:rFonts w:eastAsia="MS Mincho"/>
        </w:rPr>
        <w:t>5.3.5.5.2</w:t>
      </w:r>
      <w:r w:rsidRPr="00F537EB">
        <w:rPr>
          <w:rFonts w:eastAsia="MS Mincho"/>
        </w:rPr>
        <w:tab/>
        <w:t>Reconfiguration with sync</w:t>
      </w:r>
      <w:bookmarkEnd w:id="717"/>
      <w:bookmarkEnd w:id="718"/>
      <w:bookmarkEnd w:id="720"/>
      <w:bookmarkEnd w:id="721"/>
      <w:bookmarkEnd w:id="722"/>
      <w:bookmarkEnd w:id="723"/>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lastRenderedPageBreak/>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724"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724"/>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725" w:name="_Toc20425705"/>
      <w:bookmarkStart w:id="726" w:name="_Toc29321101"/>
      <w:bookmarkStart w:id="727" w:name="_Toc36756694"/>
      <w:bookmarkStart w:id="728" w:name="_Toc36836235"/>
      <w:bookmarkStart w:id="729" w:name="_Toc36843212"/>
      <w:bookmarkStart w:id="730" w:name="_Toc37067501"/>
      <w:r w:rsidRPr="00F537EB">
        <w:t>5.3.5.5.3</w:t>
      </w:r>
      <w:r w:rsidRPr="00F537EB">
        <w:tab/>
        <w:t>RLC bearer release</w:t>
      </w:r>
      <w:bookmarkEnd w:id="725"/>
      <w:bookmarkEnd w:id="726"/>
      <w:bookmarkEnd w:id="727"/>
      <w:bookmarkEnd w:id="728"/>
      <w:bookmarkEnd w:id="729"/>
      <w:bookmarkEnd w:id="730"/>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731" w:name="_Toc20425706"/>
      <w:bookmarkStart w:id="732" w:name="_Toc29321102"/>
      <w:bookmarkStart w:id="733" w:name="_Toc36756695"/>
      <w:bookmarkStart w:id="734" w:name="_Toc36836236"/>
      <w:bookmarkStart w:id="735" w:name="_Toc36843213"/>
      <w:bookmarkStart w:id="736" w:name="_Toc37067502"/>
      <w:r w:rsidRPr="00F537EB">
        <w:rPr>
          <w:rFonts w:eastAsia="MS Mincho"/>
        </w:rPr>
        <w:t>5.3.5.5.4</w:t>
      </w:r>
      <w:r w:rsidRPr="00F537EB">
        <w:rPr>
          <w:rFonts w:eastAsia="MS Mincho"/>
        </w:rPr>
        <w:tab/>
        <w:t>RLC bearer addition/modification</w:t>
      </w:r>
      <w:bookmarkEnd w:id="731"/>
      <w:bookmarkEnd w:id="732"/>
      <w:bookmarkEnd w:id="733"/>
      <w:bookmarkEnd w:id="734"/>
      <w:bookmarkEnd w:id="735"/>
      <w:bookmarkEnd w:id="736"/>
    </w:p>
    <w:p w14:paraId="13CE71E4" w14:textId="77777777" w:rsidR="00621CEF" w:rsidRPr="00F537EB" w:rsidRDefault="00621CEF" w:rsidP="00621CEF">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1F3ED66" w14:textId="77777777" w:rsidR="00621CEF" w:rsidRPr="00F537EB" w:rsidRDefault="00621CEF" w:rsidP="00621CEF">
      <w:pPr>
        <w:pStyle w:val="B1"/>
      </w:pPr>
      <w:r w:rsidRPr="00F537EB">
        <w:lastRenderedPageBreak/>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737" w:name="_Toc20425707"/>
      <w:bookmarkStart w:id="738" w:name="_Toc29321103"/>
      <w:bookmarkStart w:id="739" w:name="_Toc36756696"/>
      <w:bookmarkStart w:id="740" w:name="_Toc36836237"/>
      <w:bookmarkStart w:id="741" w:name="_Toc36843214"/>
      <w:bookmarkStart w:id="742" w:name="_Toc37067503"/>
      <w:r w:rsidRPr="00F537EB">
        <w:rPr>
          <w:rFonts w:eastAsia="MS Mincho"/>
        </w:rPr>
        <w:t>5.3.5.5.5</w:t>
      </w:r>
      <w:r w:rsidRPr="00F537EB">
        <w:rPr>
          <w:rFonts w:eastAsia="MS Mincho"/>
        </w:rPr>
        <w:tab/>
        <w:t>MAC entity configuration</w:t>
      </w:r>
      <w:bookmarkEnd w:id="737"/>
      <w:bookmarkEnd w:id="738"/>
      <w:bookmarkEnd w:id="739"/>
      <w:bookmarkEnd w:id="740"/>
      <w:bookmarkEnd w:id="741"/>
      <w:bookmarkEnd w:id="742"/>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lastRenderedPageBreak/>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743" w:name="_Toc20425708"/>
      <w:bookmarkStart w:id="744" w:name="_Toc29321104"/>
      <w:bookmarkStart w:id="745" w:name="_Toc36756697"/>
      <w:bookmarkStart w:id="746" w:name="_Toc36836238"/>
      <w:bookmarkStart w:id="747" w:name="_Toc36843215"/>
      <w:bookmarkStart w:id="748" w:name="_Toc37067504"/>
      <w:r w:rsidRPr="00F537EB">
        <w:rPr>
          <w:rFonts w:eastAsia="MS Mincho"/>
        </w:rPr>
        <w:t>5.3.5.5.6</w:t>
      </w:r>
      <w:r w:rsidRPr="00F537EB">
        <w:rPr>
          <w:rFonts w:eastAsia="MS Mincho"/>
        </w:rPr>
        <w:tab/>
        <w:t>RLF Timers &amp; Constants configuration</w:t>
      </w:r>
      <w:bookmarkEnd w:id="743"/>
      <w:bookmarkEnd w:id="744"/>
      <w:bookmarkEnd w:id="745"/>
      <w:bookmarkEnd w:id="746"/>
      <w:bookmarkEnd w:id="747"/>
      <w:bookmarkEnd w:id="748"/>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749" w:name="_Toc20425709"/>
      <w:bookmarkStart w:id="750"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751" w:name="_Toc36756698"/>
      <w:bookmarkStart w:id="752" w:name="_Toc36836239"/>
      <w:bookmarkStart w:id="753" w:name="_Toc36843216"/>
      <w:bookmarkStart w:id="754" w:name="_Toc37067505"/>
      <w:r w:rsidRPr="00F537EB">
        <w:rPr>
          <w:rFonts w:eastAsia="MS Mincho"/>
        </w:rPr>
        <w:t>5.3.5.5.7</w:t>
      </w:r>
      <w:r w:rsidRPr="00F537EB">
        <w:rPr>
          <w:rFonts w:eastAsia="MS Mincho"/>
        </w:rPr>
        <w:tab/>
        <w:t>SpCell Configuration</w:t>
      </w:r>
      <w:bookmarkEnd w:id="749"/>
      <w:bookmarkEnd w:id="750"/>
      <w:bookmarkEnd w:id="751"/>
      <w:bookmarkEnd w:id="752"/>
      <w:bookmarkEnd w:id="753"/>
      <w:bookmarkEnd w:id="754"/>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lastRenderedPageBreak/>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755" w:name="_Toc20425710"/>
      <w:bookmarkStart w:id="756" w:name="_Toc29321106"/>
      <w:bookmarkStart w:id="757" w:name="_Toc36756699"/>
      <w:bookmarkStart w:id="758" w:name="_Toc36836240"/>
      <w:bookmarkStart w:id="759" w:name="_Toc36843217"/>
      <w:bookmarkStart w:id="760" w:name="_Toc37067506"/>
      <w:r w:rsidRPr="00F537EB">
        <w:rPr>
          <w:rFonts w:eastAsia="MS Mincho"/>
        </w:rPr>
        <w:t>5.3.5.5.8</w:t>
      </w:r>
      <w:r w:rsidRPr="00F537EB">
        <w:rPr>
          <w:rFonts w:eastAsia="MS Mincho"/>
        </w:rPr>
        <w:tab/>
        <w:t>SCell Release</w:t>
      </w:r>
      <w:bookmarkEnd w:id="755"/>
      <w:bookmarkEnd w:id="756"/>
      <w:bookmarkEnd w:id="757"/>
      <w:bookmarkEnd w:id="758"/>
      <w:bookmarkEnd w:id="759"/>
      <w:bookmarkEnd w:id="760"/>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761" w:name="_Toc20425711"/>
      <w:bookmarkStart w:id="762" w:name="_Toc29321107"/>
      <w:bookmarkStart w:id="763" w:name="_Toc36756700"/>
      <w:bookmarkStart w:id="764" w:name="_Toc36836241"/>
      <w:bookmarkStart w:id="765" w:name="_Toc36843218"/>
      <w:bookmarkStart w:id="766" w:name="_Toc37067507"/>
      <w:r w:rsidRPr="00F537EB">
        <w:t>5.3.5.5.9</w:t>
      </w:r>
      <w:r w:rsidRPr="00F537EB">
        <w:tab/>
        <w:t>SCell Addition/Modification</w:t>
      </w:r>
      <w:bookmarkEnd w:id="761"/>
      <w:bookmarkEnd w:id="762"/>
      <w:bookmarkEnd w:id="763"/>
      <w:bookmarkEnd w:id="764"/>
      <w:bookmarkEnd w:id="765"/>
      <w:bookmarkEnd w:id="766"/>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lastRenderedPageBreak/>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767" w:name="_Toc12717998"/>
      <w:bookmarkStart w:id="768" w:name="_Toc20425712"/>
      <w:bookmarkStart w:id="769"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770" w:name="_Toc36756701"/>
      <w:bookmarkStart w:id="771" w:name="_Toc36836242"/>
      <w:bookmarkStart w:id="772" w:name="_Toc36843219"/>
      <w:bookmarkStart w:id="773" w:name="_Toc37067508"/>
      <w:r w:rsidRPr="00F537EB">
        <w:t>5.3.5.5.10</w:t>
      </w:r>
      <w:r w:rsidRPr="00F537EB">
        <w:tab/>
        <w:t>BH RLC channel release</w:t>
      </w:r>
      <w:bookmarkEnd w:id="770"/>
      <w:bookmarkEnd w:id="771"/>
      <w:bookmarkEnd w:id="772"/>
      <w:bookmarkEnd w:id="773"/>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767"/>
    </w:p>
    <w:p w14:paraId="3B346563" w14:textId="77777777" w:rsidR="00621CEF" w:rsidRPr="00F537EB" w:rsidRDefault="00621CEF" w:rsidP="00621CEF">
      <w:pPr>
        <w:pStyle w:val="Heading5"/>
        <w:rPr>
          <w:rFonts w:eastAsia="MS Mincho"/>
        </w:rPr>
      </w:pPr>
      <w:bookmarkStart w:id="774" w:name="_Toc12717999"/>
      <w:bookmarkStart w:id="775" w:name="_Toc36756702"/>
      <w:bookmarkStart w:id="776" w:name="_Toc36836243"/>
      <w:bookmarkStart w:id="777" w:name="_Toc36843220"/>
      <w:bookmarkStart w:id="778" w:name="_Toc37067509"/>
      <w:r w:rsidRPr="00F537EB">
        <w:rPr>
          <w:rFonts w:eastAsia="MS Mincho"/>
        </w:rPr>
        <w:t>5.3.5.5.11</w:t>
      </w:r>
      <w:r w:rsidRPr="00F537EB">
        <w:rPr>
          <w:rFonts w:eastAsia="MS Mincho"/>
        </w:rPr>
        <w:tab/>
        <w:t>BH RLC channel addition/modification</w:t>
      </w:r>
      <w:bookmarkEnd w:id="774"/>
      <w:bookmarkEnd w:id="775"/>
      <w:bookmarkEnd w:id="776"/>
      <w:bookmarkEnd w:id="777"/>
      <w:bookmarkEnd w:id="778"/>
    </w:p>
    <w:p w14:paraId="64224E12" w14:textId="77777777" w:rsidR="00621CEF" w:rsidRPr="00F537EB" w:rsidRDefault="00621CEF" w:rsidP="00621CEF">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779" w:name="_Toc36756703"/>
      <w:bookmarkStart w:id="780" w:name="_Toc36836244"/>
      <w:bookmarkStart w:id="781" w:name="_Toc36843221"/>
      <w:bookmarkStart w:id="782" w:name="_Toc37067510"/>
      <w:r w:rsidRPr="00F537EB">
        <w:rPr>
          <w:rFonts w:eastAsia="MS Mincho"/>
        </w:rPr>
        <w:t>5.3.5.6</w:t>
      </w:r>
      <w:r w:rsidRPr="00F537EB">
        <w:rPr>
          <w:rFonts w:eastAsia="MS Mincho"/>
        </w:rPr>
        <w:tab/>
        <w:t>Radio Bearer configuration</w:t>
      </w:r>
      <w:bookmarkEnd w:id="768"/>
      <w:bookmarkEnd w:id="769"/>
      <w:bookmarkEnd w:id="779"/>
      <w:bookmarkEnd w:id="780"/>
      <w:bookmarkEnd w:id="781"/>
      <w:bookmarkEnd w:id="782"/>
    </w:p>
    <w:p w14:paraId="04CB9DCC" w14:textId="77777777" w:rsidR="00621CEF" w:rsidRPr="00F537EB" w:rsidRDefault="00621CEF" w:rsidP="00621CEF">
      <w:pPr>
        <w:pStyle w:val="Heading5"/>
        <w:rPr>
          <w:rFonts w:eastAsia="MS Mincho"/>
        </w:rPr>
      </w:pPr>
      <w:bookmarkStart w:id="783" w:name="_Toc20425713"/>
      <w:bookmarkStart w:id="784" w:name="_Toc29321109"/>
      <w:bookmarkStart w:id="785" w:name="_Toc36756704"/>
      <w:bookmarkStart w:id="786" w:name="_Toc36836245"/>
      <w:bookmarkStart w:id="787" w:name="_Toc36843222"/>
      <w:bookmarkStart w:id="788" w:name="_Toc37067511"/>
      <w:r w:rsidRPr="00F537EB">
        <w:rPr>
          <w:rFonts w:eastAsia="MS Mincho"/>
        </w:rPr>
        <w:t>5.3.5.6.1</w:t>
      </w:r>
      <w:r w:rsidRPr="00F537EB">
        <w:rPr>
          <w:rFonts w:eastAsia="MS Mincho"/>
        </w:rPr>
        <w:tab/>
        <w:t>General</w:t>
      </w:r>
      <w:bookmarkEnd w:id="783"/>
      <w:bookmarkEnd w:id="784"/>
      <w:bookmarkEnd w:id="785"/>
      <w:bookmarkEnd w:id="786"/>
      <w:bookmarkEnd w:id="787"/>
      <w:bookmarkEnd w:id="788"/>
    </w:p>
    <w:p w14:paraId="127151CF" w14:textId="77777777" w:rsidR="00621CEF" w:rsidRPr="00F537EB" w:rsidRDefault="00621CEF" w:rsidP="00621CEF">
      <w:r w:rsidRPr="00F537EB">
        <w:t xml:space="preserve">The UE shall perform the following actions based on a received </w:t>
      </w:r>
      <w:r w:rsidRPr="00F537EB">
        <w:rPr>
          <w:i/>
        </w:rPr>
        <w:t>RadioBearerConfig</w:t>
      </w:r>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lastRenderedPageBreak/>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789" w:name="_Toc20425714"/>
      <w:bookmarkStart w:id="790" w:name="_Toc29321110"/>
      <w:bookmarkStart w:id="791" w:name="_Toc36756705"/>
      <w:bookmarkStart w:id="792" w:name="_Toc36836246"/>
      <w:bookmarkStart w:id="793" w:name="_Toc36843223"/>
      <w:bookmarkStart w:id="794" w:name="_Toc37067512"/>
      <w:r w:rsidRPr="00F537EB">
        <w:rPr>
          <w:rFonts w:eastAsia="MS Mincho"/>
        </w:rPr>
        <w:t>5.3.5.6.2</w:t>
      </w:r>
      <w:r w:rsidRPr="00F537EB">
        <w:rPr>
          <w:rFonts w:eastAsia="MS Mincho"/>
        </w:rPr>
        <w:tab/>
        <w:t>SRB release</w:t>
      </w:r>
      <w:bookmarkEnd w:id="789"/>
      <w:bookmarkEnd w:id="790"/>
      <w:bookmarkEnd w:id="791"/>
      <w:bookmarkEnd w:id="792"/>
      <w:bookmarkEnd w:id="793"/>
      <w:bookmarkEnd w:id="794"/>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795" w:name="_Toc20425715"/>
      <w:bookmarkStart w:id="796" w:name="_Toc29321111"/>
      <w:bookmarkStart w:id="797" w:name="_Toc36756706"/>
      <w:bookmarkStart w:id="798" w:name="_Toc36836247"/>
      <w:bookmarkStart w:id="799" w:name="_Toc36843224"/>
      <w:bookmarkStart w:id="800" w:name="_Toc37067513"/>
      <w:r w:rsidRPr="00F537EB">
        <w:rPr>
          <w:rFonts w:eastAsia="MS Mincho"/>
        </w:rPr>
        <w:t>5.3.5.6.3</w:t>
      </w:r>
      <w:r w:rsidRPr="00F537EB">
        <w:rPr>
          <w:rFonts w:eastAsia="MS Mincho"/>
        </w:rPr>
        <w:tab/>
        <w:t>SRB addition/modification</w:t>
      </w:r>
      <w:bookmarkEnd w:id="795"/>
      <w:bookmarkEnd w:id="796"/>
      <w:bookmarkEnd w:id="797"/>
      <w:bookmarkEnd w:id="798"/>
      <w:bookmarkEnd w:id="799"/>
      <w:bookmarkEnd w:id="800"/>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801"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801"/>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lastRenderedPageBreak/>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lastRenderedPageBreak/>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802" w:name="_Toc20425716"/>
      <w:bookmarkStart w:id="803" w:name="_Toc29321112"/>
      <w:bookmarkStart w:id="804" w:name="_Toc36756707"/>
      <w:bookmarkStart w:id="805" w:name="_Toc36836248"/>
      <w:bookmarkStart w:id="806" w:name="_Toc36843225"/>
      <w:bookmarkStart w:id="807" w:name="_Toc37067514"/>
      <w:r w:rsidRPr="00F537EB">
        <w:rPr>
          <w:rFonts w:eastAsia="MS Mincho"/>
        </w:rPr>
        <w:t>5.3.5.6.4</w:t>
      </w:r>
      <w:r w:rsidRPr="00F537EB">
        <w:rPr>
          <w:rFonts w:eastAsia="MS Mincho"/>
        </w:rPr>
        <w:tab/>
        <w:t>DRB release</w:t>
      </w:r>
      <w:bookmarkEnd w:id="802"/>
      <w:bookmarkEnd w:id="803"/>
      <w:bookmarkEnd w:id="804"/>
      <w:bookmarkEnd w:id="805"/>
      <w:bookmarkEnd w:id="806"/>
      <w:bookmarkEnd w:id="807"/>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808" w:name="_Toc20425717"/>
      <w:bookmarkStart w:id="809" w:name="_Toc29321113"/>
      <w:bookmarkStart w:id="810" w:name="_Toc36756708"/>
      <w:bookmarkStart w:id="811" w:name="_Toc36836249"/>
      <w:bookmarkStart w:id="812" w:name="_Toc36843226"/>
      <w:bookmarkStart w:id="813" w:name="_Toc37067515"/>
      <w:r w:rsidRPr="00F537EB">
        <w:rPr>
          <w:rFonts w:eastAsia="MS Mincho"/>
        </w:rPr>
        <w:t>5.3.5.6.5</w:t>
      </w:r>
      <w:r w:rsidRPr="00F537EB">
        <w:rPr>
          <w:rFonts w:eastAsia="MS Mincho"/>
        </w:rPr>
        <w:tab/>
        <w:t>DRB addition/modification</w:t>
      </w:r>
      <w:bookmarkEnd w:id="808"/>
      <w:bookmarkEnd w:id="809"/>
      <w:bookmarkEnd w:id="810"/>
      <w:bookmarkEnd w:id="811"/>
      <w:bookmarkEnd w:id="812"/>
      <w:bookmarkEnd w:id="813"/>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lastRenderedPageBreak/>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lastRenderedPageBreak/>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lastRenderedPageBreak/>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814" w:name="_Toc20425718"/>
      <w:bookmarkStart w:id="815" w:name="_Toc29321114"/>
      <w:bookmarkStart w:id="816" w:name="_Toc36756709"/>
      <w:bookmarkStart w:id="817" w:name="_Toc36836250"/>
      <w:bookmarkStart w:id="818" w:name="_Toc36843227"/>
      <w:bookmarkStart w:id="819" w:name="_Toc37067516"/>
      <w:r w:rsidRPr="00F537EB">
        <w:t>5.3.5.7</w:t>
      </w:r>
      <w:r w:rsidRPr="00F537EB">
        <w:tab/>
        <w:t>AS Security key update</w:t>
      </w:r>
      <w:bookmarkEnd w:id="814"/>
      <w:bookmarkEnd w:id="815"/>
      <w:bookmarkEnd w:id="816"/>
      <w:bookmarkEnd w:id="817"/>
      <w:bookmarkEnd w:id="818"/>
      <w:bookmarkEnd w:id="819"/>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lastRenderedPageBreak/>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820" w:name="_Toc20425719"/>
      <w:bookmarkStart w:id="821" w:name="_Toc29321115"/>
      <w:bookmarkStart w:id="822" w:name="_Toc36756710"/>
      <w:bookmarkStart w:id="823" w:name="_Toc36836251"/>
      <w:bookmarkStart w:id="824" w:name="_Toc36843228"/>
      <w:bookmarkStart w:id="825" w:name="_Toc37067517"/>
      <w:r w:rsidRPr="00F537EB">
        <w:rPr>
          <w:rFonts w:eastAsia="SimSun"/>
          <w:lang w:eastAsia="zh-CN"/>
        </w:rPr>
        <w:t>5.3.5.8</w:t>
      </w:r>
      <w:r w:rsidRPr="00F537EB">
        <w:rPr>
          <w:rFonts w:eastAsia="SimSun"/>
          <w:lang w:eastAsia="zh-CN"/>
        </w:rPr>
        <w:tab/>
        <w:t>Reconfiguration failure</w:t>
      </w:r>
      <w:bookmarkEnd w:id="820"/>
      <w:bookmarkEnd w:id="821"/>
      <w:bookmarkEnd w:id="822"/>
      <w:bookmarkEnd w:id="823"/>
      <w:bookmarkEnd w:id="824"/>
      <w:bookmarkEnd w:id="825"/>
    </w:p>
    <w:p w14:paraId="52E8EABE" w14:textId="77777777" w:rsidR="00621CEF" w:rsidRPr="00F537EB" w:rsidRDefault="00621CEF" w:rsidP="00621CEF">
      <w:pPr>
        <w:pStyle w:val="Heading5"/>
        <w:rPr>
          <w:rFonts w:eastAsia="SimSun"/>
          <w:lang w:eastAsia="zh-CN"/>
        </w:rPr>
      </w:pPr>
      <w:bookmarkStart w:id="826" w:name="_Toc20425720"/>
      <w:bookmarkStart w:id="827" w:name="_Toc29321116"/>
      <w:bookmarkStart w:id="828" w:name="_Toc36756711"/>
      <w:bookmarkStart w:id="829" w:name="_Toc36836252"/>
      <w:bookmarkStart w:id="830" w:name="_Toc36843229"/>
      <w:bookmarkStart w:id="831" w:name="_Toc37067518"/>
      <w:r w:rsidRPr="00F537EB">
        <w:rPr>
          <w:rFonts w:eastAsia="SimSun"/>
          <w:lang w:eastAsia="zh-CN"/>
        </w:rPr>
        <w:t>5.3.5.8.1</w:t>
      </w:r>
      <w:r w:rsidRPr="00F537EB">
        <w:rPr>
          <w:rFonts w:eastAsia="SimSun"/>
          <w:lang w:eastAsia="zh-CN"/>
        </w:rPr>
        <w:tab/>
        <w:t>Void</w:t>
      </w:r>
      <w:bookmarkEnd w:id="826"/>
      <w:bookmarkEnd w:id="827"/>
      <w:bookmarkEnd w:id="828"/>
      <w:bookmarkEnd w:id="829"/>
      <w:bookmarkEnd w:id="830"/>
      <w:bookmarkEnd w:id="831"/>
    </w:p>
    <w:p w14:paraId="4C826532" w14:textId="77777777" w:rsidR="00621CEF" w:rsidRPr="00F537EB" w:rsidRDefault="00621CEF" w:rsidP="00621CEF">
      <w:pPr>
        <w:pStyle w:val="Heading5"/>
        <w:rPr>
          <w:rFonts w:eastAsia="SimSun"/>
          <w:lang w:eastAsia="zh-CN"/>
        </w:rPr>
      </w:pPr>
      <w:bookmarkStart w:id="832" w:name="_Toc20425721"/>
      <w:bookmarkStart w:id="833" w:name="_Toc29321117"/>
      <w:bookmarkStart w:id="834" w:name="_Toc36756712"/>
      <w:bookmarkStart w:id="835" w:name="_Toc36836253"/>
      <w:bookmarkStart w:id="836" w:name="_Toc36843230"/>
      <w:bookmarkStart w:id="837"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832"/>
      <w:bookmarkEnd w:id="833"/>
      <w:bookmarkEnd w:id="834"/>
      <w:bookmarkEnd w:id="835"/>
      <w:bookmarkEnd w:id="836"/>
      <w:bookmarkEnd w:id="837"/>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lastRenderedPageBreak/>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838" w:name="_Hlk34294223"/>
      <w:bookmarkStart w:id="839" w:name="_Toc20425722"/>
      <w:bookmarkStart w:id="840"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841" w:name="_Toc36756713"/>
      <w:bookmarkStart w:id="842" w:name="_Toc36836254"/>
      <w:bookmarkStart w:id="843" w:name="_Toc36843231"/>
      <w:bookmarkStart w:id="844" w:name="_Toc37067520"/>
      <w:bookmarkEnd w:id="838"/>
      <w:r w:rsidRPr="00F537EB">
        <w:rPr>
          <w:rFonts w:eastAsia="SimSun"/>
          <w:lang w:eastAsia="zh-CN"/>
        </w:rPr>
        <w:t>5.3.5.8.3</w:t>
      </w:r>
      <w:r w:rsidRPr="00F537EB">
        <w:rPr>
          <w:rFonts w:eastAsia="SimSun"/>
          <w:lang w:eastAsia="zh-CN"/>
        </w:rPr>
        <w:tab/>
        <w:t>T304 expiry (Reconfiguration with sync Failure)</w:t>
      </w:r>
      <w:bookmarkEnd w:id="839"/>
      <w:bookmarkEnd w:id="840"/>
      <w:bookmarkEnd w:id="841"/>
      <w:bookmarkEnd w:id="842"/>
      <w:bookmarkEnd w:id="843"/>
      <w:bookmarkEnd w:id="844"/>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lastRenderedPageBreak/>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lastRenderedPageBreak/>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845" w:name="_Hlk34244100"/>
      <w:r w:rsidRPr="00F537EB">
        <w:t>3&gt;</w:t>
      </w:r>
      <w:r w:rsidRPr="00F537EB">
        <w:tab/>
        <w:t>revert back to the SDAP configuration used in the source;</w:t>
      </w:r>
    </w:p>
    <w:bookmarkEnd w:id="845"/>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846" w:name="_Toc20425723"/>
      <w:bookmarkStart w:id="847" w:name="_Toc29321119"/>
      <w:bookmarkStart w:id="848" w:name="_Toc36756714"/>
      <w:bookmarkStart w:id="849" w:name="_Toc36836255"/>
      <w:bookmarkStart w:id="850" w:name="_Toc36843232"/>
      <w:bookmarkStart w:id="85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846"/>
      <w:bookmarkEnd w:id="847"/>
      <w:bookmarkEnd w:id="848"/>
      <w:bookmarkEnd w:id="849"/>
      <w:bookmarkEnd w:id="850"/>
      <w:bookmarkEnd w:id="851"/>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852" w:name="_Toc20425724"/>
      <w:bookmarkStart w:id="853"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lastRenderedPageBreak/>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lastRenderedPageBreak/>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854" w:name="_Toc36756715"/>
      <w:bookmarkStart w:id="855" w:name="_Toc36836256"/>
      <w:bookmarkStart w:id="856" w:name="_Toc36843233"/>
      <w:bookmarkStart w:id="857" w:name="_Toc37067522"/>
      <w:r w:rsidRPr="00F537EB">
        <w:rPr>
          <w:rFonts w:eastAsia="MS Mincho"/>
        </w:rPr>
        <w:t>5.3.5.10</w:t>
      </w:r>
      <w:r w:rsidRPr="00F537EB">
        <w:rPr>
          <w:rFonts w:eastAsia="MS Mincho"/>
        </w:rPr>
        <w:tab/>
        <w:t>MR-DC release</w:t>
      </w:r>
      <w:bookmarkEnd w:id="852"/>
      <w:bookmarkEnd w:id="853"/>
      <w:bookmarkEnd w:id="854"/>
      <w:bookmarkEnd w:id="855"/>
      <w:bookmarkEnd w:id="856"/>
      <w:bookmarkEnd w:id="857"/>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858" w:name="_Toc20425725"/>
      <w:bookmarkStart w:id="859" w:name="_Toc29321121"/>
      <w:bookmarkStart w:id="860" w:name="_Toc36756716"/>
      <w:bookmarkStart w:id="861" w:name="_Toc36836257"/>
      <w:bookmarkStart w:id="862" w:name="_Toc36843234"/>
      <w:bookmarkStart w:id="863" w:name="_Toc37067523"/>
      <w:r w:rsidRPr="00F537EB">
        <w:t>5.3.5.11</w:t>
      </w:r>
      <w:r w:rsidRPr="00F537EB">
        <w:tab/>
        <w:t>Full configuration</w:t>
      </w:r>
      <w:bookmarkEnd w:id="858"/>
      <w:bookmarkEnd w:id="859"/>
      <w:bookmarkEnd w:id="860"/>
      <w:bookmarkEnd w:id="861"/>
      <w:bookmarkEnd w:id="862"/>
      <w:bookmarkEnd w:id="863"/>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lastRenderedPageBreak/>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86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865" w:name="_Toc36756717"/>
      <w:bookmarkStart w:id="866" w:name="_Toc36836258"/>
      <w:bookmarkStart w:id="867" w:name="_Toc36843235"/>
      <w:bookmarkStart w:id="868" w:name="_Toc37067524"/>
      <w:bookmarkStart w:id="869" w:name="_Toc20425726"/>
      <w:bookmarkStart w:id="870" w:name="_Toc29321122"/>
      <w:bookmarkEnd w:id="864"/>
      <w:r w:rsidRPr="00F537EB">
        <w:t>5.3.5.12</w:t>
      </w:r>
      <w:r w:rsidRPr="00F537EB">
        <w:tab/>
        <w:t>BAP configuration</w:t>
      </w:r>
      <w:bookmarkEnd w:id="865"/>
      <w:bookmarkEnd w:id="866"/>
      <w:bookmarkEnd w:id="867"/>
      <w:bookmarkEnd w:id="868"/>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lastRenderedPageBreak/>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871" w:name="_Toc36756718"/>
      <w:bookmarkStart w:id="872" w:name="_Toc36836259"/>
      <w:bookmarkStart w:id="873" w:name="_Toc36843236"/>
      <w:bookmarkStart w:id="874" w:name="_Toc37067525"/>
      <w:r w:rsidRPr="00F537EB">
        <w:rPr>
          <w:rFonts w:eastAsia="MS Mincho"/>
        </w:rPr>
        <w:t>5.3.5.13</w:t>
      </w:r>
      <w:r w:rsidRPr="00F537EB">
        <w:rPr>
          <w:rFonts w:eastAsia="MS Mincho"/>
        </w:rPr>
        <w:tab/>
        <w:t>Conditional configuration (ConditionalReconfiguration)</w:t>
      </w:r>
      <w:bookmarkEnd w:id="871"/>
      <w:bookmarkEnd w:id="872"/>
      <w:bookmarkEnd w:id="873"/>
      <w:bookmarkEnd w:id="874"/>
    </w:p>
    <w:p w14:paraId="1AAA32B1" w14:textId="77777777" w:rsidR="00621CEF" w:rsidRPr="00F537EB" w:rsidRDefault="00621CEF" w:rsidP="00621CEF">
      <w:pPr>
        <w:pStyle w:val="Heading5"/>
        <w:rPr>
          <w:rFonts w:eastAsia="MS Mincho"/>
        </w:rPr>
      </w:pPr>
      <w:bookmarkStart w:id="875" w:name="_Toc36756719"/>
      <w:bookmarkStart w:id="876" w:name="_Toc36836260"/>
      <w:bookmarkStart w:id="877" w:name="_Toc36843237"/>
      <w:bookmarkStart w:id="878" w:name="_Toc37067526"/>
      <w:r w:rsidRPr="00F537EB">
        <w:rPr>
          <w:rFonts w:eastAsia="MS Mincho"/>
        </w:rPr>
        <w:t>5.3.5.13.1</w:t>
      </w:r>
      <w:r w:rsidRPr="00F537EB">
        <w:rPr>
          <w:rFonts w:eastAsia="MS Mincho"/>
        </w:rPr>
        <w:tab/>
        <w:t>General</w:t>
      </w:r>
      <w:bookmarkEnd w:id="875"/>
      <w:bookmarkEnd w:id="876"/>
      <w:bookmarkEnd w:id="877"/>
      <w:bookmarkEnd w:id="878"/>
    </w:p>
    <w:p w14:paraId="0E67644E" w14:textId="77777777" w:rsidR="00621CEF" w:rsidRPr="00F537EB" w:rsidRDefault="00621CEF" w:rsidP="00621CEF">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2F7FBA10" w14:textId="77777777" w:rsidR="00621CEF" w:rsidRPr="00F537EB" w:rsidRDefault="00621CEF" w:rsidP="00621CEF">
      <w:r w:rsidRPr="00F537EB">
        <w:t xml:space="preserve">The UE performs the following actions based on a received </w:t>
      </w:r>
      <w:r w:rsidRPr="00F537EB">
        <w:rPr>
          <w:i/>
        </w:rPr>
        <w:t xml:space="preserve">ConditionalReconfiguration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879"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880" w:name="_Toc36756720"/>
      <w:bookmarkStart w:id="881" w:name="_Toc36836261"/>
      <w:bookmarkStart w:id="882" w:name="_Toc36843238"/>
      <w:bookmarkStart w:id="883" w:name="_Toc37067527"/>
      <w:bookmarkEnd w:id="879"/>
      <w:r w:rsidRPr="00F537EB">
        <w:rPr>
          <w:rFonts w:eastAsia="MS Mincho"/>
        </w:rPr>
        <w:t>5.3.5.13.2</w:t>
      </w:r>
      <w:r w:rsidRPr="00F537EB">
        <w:rPr>
          <w:rFonts w:eastAsia="MS Mincho"/>
        </w:rPr>
        <w:tab/>
        <w:t>Conditional configuration removal</w:t>
      </w:r>
      <w:bookmarkEnd w:id="880"/>
      <w:bookmarkEnd w:id="881"/>
      <w:bookmarkEnd w:id="882"/>
      <w:bookmarkEnd w:id="883"/>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884" w:name="_Toc36756721"/>
      <w:bookmarkStart w:id="885" w:name="_Toc36836262"/>
      <w:bookmarkStart w:id="886" w:name="_Toc36843239"/>
      <w:bookmarkStart w:id="887" w:name="_Toc37067528"/>
      <w:bookmarkStart w:id="888" w:name="_Hlk23873588"/>
      <w:r w:rsidRPr="00F537EB">
        <w:rPr>
          <w:rFonts w:eastAsia="MS Mincho"/>
        </w:rPr>
        <w:t>5.3.5.13.3</w:t>
      </w:r>
      <w:r w:rsidRPr="00F537EB">
        <w:rPr>
          <w:rFonts w:eastAsia="MS Mincho"/>
        </w:rPr>
        <w:tab/>
        <w:t>Conditional configuration addition/modification</w:t>
      </w:r>
      <w:bookmarkEnd w:id="884"/>
      <w:bookmarkEnd w:id="885"/>
      <w:bookmarkEnd w:id="886"/>
      <w:bookmarkEnd w:id="887"/>
    </w:p>
    <w:p w14:paraId="0EAA9AD0" w14:textId="77777777" w:rsidR="00621CEF" w:rsidRPr="00F537EB" w:rsidRDefault="00621CEF" w:rsidP="00621CEF">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lastRenderedPageBreak/>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889" w:name="_Hlk31971012"/>
      <w:r w:rsidRPr="00F537EB">
        <w:rPr>
          <w:i/>
          <w:iCs/>
        </w:rPr>
        <w:t>condRRCReconfig</w:t>
      </w:r>
      <w:bookmarkEnd w:id="889"/>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888"/>
    </w:p>
    <w:p w14:paraId="280007BD" w14:textId="77777777" w:rsidR="00621CEF" w:rsidRPr="00F537EB" w:rsidRDefault="00621CEF" w:rsidP="00621CEF">
      <w:pPr>
        <w:pStyle w:val="Heading5"/>
        <w:rPr>
          <w:rFonts w:eastAsia="MS Mincho"/>
        </w:rPr>
      </w:pPr>
      <w:bookmarkStart w:id="890" w:name="_Toc36756722"/>
      <w:bookmarkStart w:id="891" w:name="_Toc36836263"/>
      <w:bookmarkStart w:id="892" w:name="_Toc36843240"/>
      <w:bookmarkStart w:id="893" w:name="_Toc37067529"/>
      <w:r w:rsidRPr="00F537EB">
        <w:rPr>
          <w:rFonts w:eastAsia="MS Mincho"/>
        </w:rPr>
        <w:t>5.3.5.13.4</w:t>
      </w:r>
      <w:r w:rsidRPr="00F537EB">
        <w:rPr>
          <w:rFonts w:eastAsia="MS Mincho"/>
        </w:rPr>
        <w:tab/>
        <w:t>Conditional configuration evaluation</w:t>
      </w:r>
      <w:bookmarkEnd w:id="890"/>
      <w:bookmarkEnd w:id="891"/>
      <w:bookmarkEnd w:id="892"/>
      <w:bookmarkEnd w:id="893"/>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894" w:name="_Toc36756723"/>
      <w:bookmarkStart w:id="895" w:name="_Toc36836264"/>
      <w:bookmarkStart w:id="896" w:name="_Toc36843241"/>
      <w:bookmarkStart w:id="897" w:name="_Toc37067530"/>
      <w:r w:rsidRPr="00F537EB">
        <w:rPr>
          <w:rFonts w:eastAsia="MS Mincho"/>
        </w:rPr>
        <w:t>5.3.5.13.5</w:t>
      </w:r>
      <w:r w:rsidRPr="00F537EB">
        <w:rPr>
          <w:rFonts w:eastAsia="MS Mincho"/>
        </w:rPr>
        <w:tab/>
        <w:t>Conditional configuration execution</w:t>
      </w:r>
      <w:bookmarkEnd w:id="894"/>
      <w:bookmarkEnd w:id="895"/>
      <w:bookmarkEnd w:id="896"/>
      <w:bookmarkEnd w:id="897"/>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898" w:name="_Toc36756724"/>
      <w:bookmarkStart w:id="899" w:name="_Toc36836265"/>
      <w:bookmarkStart w:id="900" w:name="_Toc36843242"/>
      <w:bookmarkStart w:id="901" w:name="_Toc37067531"/>
      <w:r w:rsidRPr="00F537EB">
        <w:lastRenderedPageBreak/>
        <w:t>5.3.5.14</w:t>
      </w:r>
      <w:r w:rsidRPr="00F537EB">
        <w:tab/>
        <w:t>Sidelink dedicated configuration</w:t>
      </w:r>
      <w:bookmarkEnd w:id="898"/>
      <w:bookmarkEnd w:id="899"/>
      <w:bookmarkEnd w:id="900"/>
      <w:bookmarkEnd w:id="901"/>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902" w:name="_Toc36756725"/>
      <w:bookmarkStart w:id="903" w:name="_Toc36836266"/>
      <w:bookmarkStart w:id="904" w:name="_Toc36843243"/>
      <w:bookmarkStart w:id="905" w:name="_Toc37067532"/>
      <w:r w:rsidRPr="00F537EB">
        <w:rPr>
          <w:rFonts w:eastAsia="SimSun"/>
          <w:lang w:eastAsia="zh-CN"/>
        </w:rPr>
        <w:lastRenderedPageBreak/>
        <w:t>5.3.6</w:t>
      </w:r>
      <w:r w:rsidRPr="00F537EB">
        <w:rPr>
          <w:rFonts w:eastAsia="SimSun"/>
          <w:lang w:eastAsia="zh-CN"/>
        </w:rPr>
        <w:tab/>
        <w:t>Counter check</w:t>
      </w:r>
      <w:bookmarkEnd w:id="869"/>
      <w:bookmarkEnd w:id="870"/>
      <w:bookmarkEnd w:id="902"/>
      <w:bookmarkEnd w:id="903"/>
      <w:bookmarkEnd w:id="904"/>
      <w:bookmarkEnd w:id="905"/>
    </w:p>
    <w:p w14:paraId="2BDD9A93" w14:textId="77777777" w:rsidR="00621CEF" w:rsidRPr="00F537EB" w:rsidRDefault="00621CEF" w:rsidP="00621CEF">
      <w:pPr>
        <w:pStyle w:val="Heading4"/>
        <w:rPr>
          <w:rFonts w:eastAsia="SimSun"/>
          <w:lang w:eastAsia="zh-CN"/>
        </w:rPr>
      </w:pPr>
      <w:bookmarkStart w:id="906" w:name="_Toc20425727"/>
      <w:bookmarkStart w:id="907" w:name="_Toc29321123"/>
      <w:bookmarkStart w:id="908" w:name="_Toc36756726"/>
      <w:bookmarkStart w:id="909" w:name="_Toc36836267"/>
      <w:bookmarkStart w:id="910" w:name="_Toc36843244"/>
      <w:bookmarkStart w:id="911" w:name="_Toc37067533"/>
      <w:r w:rsidRPr="00F537EB">
        <w:t>5.3.</w:t>
      </w:r>
      <w:r w:rsidRPr="00F537EB">
        <w:rPr>
          <w:rFonts w:eastAsia="SimSun"/>
          <w:lang w:eastAsia="zh-CN"/>
        </w:rPr>
        <w:t>6</w:t>
      </w:r>
      <w:r w:rsidRPr="00F537EB">
        <w:t>.1</w:t>
      </w:r>
      <w:r w:rsidRPr="00F537EB">
        <w:tab/>
        <w:t>General</w:t>
      </w:r>
      <w:bookmarkEnd w:id="906"/>
      <w:bookmarkEnd w:id="907"/>
      <w:bookmarkEnd w:id="908"/>
      <w:bookmarkEnd w:id="909"/>
      <w:bookmarkEnd w:id="910"/>
      <w:bookmarkEnd w:id="911"/>
    </w:p>
    <w:p w14:paraId="6F7FCE12" w14:textId="77777777" w:rsidR="00621CEF" w:rsidRPr="00F537EB" w:rsidRDefault="002558FF" w:rsidP="00621CEF">
      <w:pPr>
        <w:pStyle w:val="TH"/>
        <w:rPr>
          <w:noProof/>
        </w:rPr>
      </w:pPr>
      <w:r w:rsidRPr="00F537EB">
        <w:rPr>
          <w:noProof/>
        </w:rPr>
        <w:object w:dxaOrig="3825" w:dyaOrig="2055" w14:anchorId="364F5CB1">
          <v:shape id="_x0000_i1037" type="#_x0000_t75" alt="" style="width:186pt;height:101pt;mso-width-percent:0;mso-height-percent:0;mso-width-percent:0;mso-height-percent:0" o:ole="">
            <v:imagedata r:id="rId50" o:title=""/>
          </v:shape>
          <o:OLEObject Type="Embed" ProgID="Mscgen.Chart" ShapeID="_x0000_i1037" DrawAspect="Content" ObjectID="_1652772633"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912" w:name="_Toc20425728"/>
      <w:bookmarkStart w:id="913" w:name="_Toc29321124"/>
      <w:bookmarkStart w:id="914" w:name="_Toc36756727"/>
      <w:bookmarkStart w:id="915" w:name="_Toc36836268"/>
      <w:bookmarkStart w:id="916" w:name="_Toc36843245"/>
      <w:bookmarkStart w:id="917" w:name="_Toc37067534"/>
      <w:r w:rsidRPr="00F537EB">
        <w:t>5.3.</w:t>
      </w:r>
      <w:r w:rsidRPr="00F537EB">
        <w:rPr>
          <w:rFonts w:eastAsia="SimSun"/>
        </w:rPr>
        <w:t>6</w:t>
      </w:r>
      <w:r w:rsidRPr="00F537EB">
        <w:t>.2</w:t>
      </w:r>
      <w:r w:rsidRPr="00F537EB">
        <w:tab/>
        <w:t>Initiation</w:t>
      </w:r>
      <w:bookmarkEnd w:id="912"/>
      <w:bookmarkEnd w:id="913"/>
      <w:bookmarkEnd w:id="914"/>
      <w:bookmarkEnd w:id="915"/>
      <w:bookmarkEnd w:id="916"/>
      <w:bookmarkEnd w:id="917"/>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918" w:name="_Toc20425729"/>
      <w:bookmarkStart w:id="919" w:name="_Toc29321125"/>
      <w:bookmarkStart w:id="920" w:name="_Toc36756728"/>
      <w:bookmarkStart w:id="921" w:name="_Toc36836269"/>
      <w:bookmarkStart w:id="922" w:name="_Toc36843246"/>
      <w:bookmarkStart w:id="923"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918"/>
      <w:bookmarkEnd w:id="919"/>
      <w:bookmarkEnd w:id="920"/>
      <w:bookmarkEnd w:id="921"/>
      <w:bookmarkEnd w:id="922"/>
      <w:bookmarkEnd w:id="923"/>
    </w:p>
    <w:p w14:paraId="637DACAC" w14:textId="77777777" w:rsidR="00621CEF" w:rsidRPr="00F537EB" w:rsidRDefault="00621CEF" w:rsidP="00621CEF">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924" w:name="_Toc20425730"/>
      <w:bookmarkStart w:id="925" w:name="_Toc29321126"/>
      <w:bookmarkStart w:id="926" w:name="_Toc36756729"/>
      <w:bookmarkStart w:id="927" w:name="_Toc36836270"/>
      <w:bookmarkStart w:id="928" w:name="_Toc36843247"/>
      <w:bookmarkStart w:id="929" w:name="_Toc37067536"/>
      <w:r w:rsidRPr="00F537EB">
        <w:rPr>
          <w:rFonts w:eastAsia="MS Mincho"/>
        </w:rPr>
        <w:lastRenderedPageBreak/>
        <w:t>5.3.7</w:t>
      </w:r>
      <w:r w:rsidRPr="00F537EB">
        <w:rPr>
          <w:rFonts w:eastAsia="MS Mincho"/>
        </w:rPr>
        <w:tab/>
        <w:t>RRC connection re-establishment</w:t>
      </w:r>
      <w:bookmarkEnd w:id="924"/>
      <w:bookmarkEnd w:id="925"/>
      <w:bookmarkEnd w:id="926"/>
      <w:bookmarkEnd w:id="927"/>
      <w:bookmarkEnd w:id="928"/>
      <w:bookmarkEnd w:id="929"/>
    </w:p>
    <w:p w14:paraId="2D3B8731" w14:textId="77777777" w:rsidR="00621CEF" w:rsidRPr="00F537EB" w:rsidRDefault="00621CEF" w:rsidP="00621CEF">
      <w:pPr>
        <w:pStyle w:val="Heading4"/>
      </w:pPr>
      <w:bookmarkStart w:id="930" w:name="_Toc20425731"/>
      <w:bookmarkStart w:id="931" w:name="_Toc29321127"/>
      <w:bookmarkStart w:id="932" w:name="_Toc36756730"/>
      <w:bookmarkStart w:id="933" w:name="_Toc36836271"/>
      <w:bookmarkStart w:id="934" w:name="_Toc36843248"/>
      <w:bookmarkStart w:id="935" w:name="_Toc37067537"/>
      <w:r w:rsidRPr="00F537EB">
        <w:t>5.3.7.1</w:t>
      </w:r>
      <w:r w:rsidRPr="00F537EB">
        <w:tab/>
        <w:t>General</w:t>
      </w:r>
      <w:bookmarkEnd w:id="930"/>
      <w:bookmarkEnd w:id="931"/>
      <w:bookmarkEnd w:id="932"/>
      <w:bookmarkEnd w:id="933"/>
      <w:bookmarkEnd w:id="934"/>
      <w:bookmarkEnd w:id="935"/>
    </w:p>
    <w:p w14:paraId="5FBE34B2" w14:textId="77777777" w:rsidR="00621CEF" w:rsidRPr="00F537EB" w:rsidRDefault="00621CEF" w:rsidP="00621CEF">
      <w:pPr>
        <w:pStyle w:val="TH"/>
      </w:pPr>
      <w:r w:rsidRPr="00F537EB">
        <w:tab/>
      </w:r>
      <w:r w:rsidR="002558FF" w:rsidRPr="00F537EB">
        <w:rPr>
          <w:noProof/>
        </w:rPr>
        <w:object w:dxaOrig="4470" w:dyaOrig="2445" w14:anchorId="308E2915">
          <v:shape id="_x0000_i1038" type="#_x0000_t75" alt="" style="width:223.5pt;height:122pt;mso-width-percent:0;mso-height-percent:0;mso-width-percent:0;mso-height-percent:0" o:ole="">
            <v:imagedata r:id="rId52" o:title=""/>
          </v:shape>
          <o:OLEObject Type="Embed" ProgID="Mscgen.Chart" ShapeID="_x0000_i1038" DrawAspect="Content" ObjectID="_1652772634"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2558FF" w:rsidP="00621CEF">
      <w:pPr>
        <w:pStyle w:val="TH"/>
      </w:pPr>
      <w:r w:rsidRPr="00F537EB">
        <w:rPr>
          <w:noProof/>
        </w:rPr>
        <w:object w:dxaOrig="4320" w:dyaOrig="2445" w14:anchorId="3A101D22">
          <v:shape id="_x0000_i1039" type="#_x0000_t75" alt="" style="width:3in;height:122pt;mso-width-percent:0;mso-height-percent:0;mso-width-percent:0;mso-height-percent:0" o:ole="">
            <v:imagedata r:id="rId54" o:title=""/>
          </v:shape>
          <o:OLEObject Type="Embed" ProgID="Mscgen.Chart" ShapeID="_x0000_i1039" DrawAspect="Content" ObjectID="_1652772635"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clause 5.3.3.4.</w:t>
      </w:r>
    </w:p>
    <w:p w14:paraId="5148A3E3" w14:textId="77777777" w:rsidR="00621CEF" w:rsidRPr="00F537EB" w:rsidRDefault="00621CEF" w:rsidP="00621CEF">
      <w:r w:rsidRPr="00F537EB">
        <w:t>The network applies the procedure e.g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936" w:name="_MON_1267947476"/>
      <w:bookmarkStart w:id="937" w:name="_MON_1289914521"/>
      <w:bookmarkStart w:id="938" w:name="_MON_1267947623"/>
      <w:bookmarkStart w:id="939" w:name="_MON_1289914522"/>
      <w:bookmarkEnd w:id="936"/>
      <w:bookmarkEnd w:id="937"/>
      <w:bookmarkEnd w:id="938"/>
      <w:bookmarkEnd w:id="939"/>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940" w:name="_Toc20425732"/>
      <w:bookmarkStart w:id="941" w:name="_Toc29321128"/>
      <w:bookmarkStart w:id="942" w:name="_Toc36756731"/>
      <w:bookmarkStart w:id="943" w:name="_Toc36836272"/>
      <w:bookmarkStart w:id="944" w:name="_Toc36843249"/>
      <w:bookmarkStart w:id="945" w:name="_Toc37067538"/>
      <w:r w:rsidRPr="00F537EB">
        <w:t>5.3.7.2</w:t>
      </w:r>
      <w:r w:rsidRPr="00F537EB">
        <w:tab/>
        <w:t>Initiation</w:t>
      </w:r>
      <w:bookmarkEnd w:id="940"/>
      <w:bookmarkEnd w:id="941"/>
      <w:bookmarkEnd w:id="942"/>
      <w:bookmarkEnd w:id="943"/>
      <w:bookmarkEnd w:id="944"/>
      <w:bookmarkEnd w:id="945"/>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946" w:name="_Hlk25026022"/>
      <w:r w:rsidRPr="00F537EB">
        <w:t>and T316 is not configured</w:t>
      </w:r>
      <w:bookmarkEnd w:id="946"/>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lastRenderedPageBreak/>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947"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947"/>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948" w:name="_Hlk32573760"/>
      <w:r w:rsidRPr="00F537EB">
        <w:t>2&gt;</w:t>
      </w:r>
      <w:r w:rsidRPr="00F537EB">
        <w:tab/>
        <w:t>suspend all RBs, except SRB0;</w:t>
      </w:r>
    </w:p>
    <w:bookmarkEnd w:id="948"/>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949"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5F1AB79A" w14:textId="6492B10F" w:rsidR="00AA177A" w:rsidRDefault="00AA177A" w:rsidP="00113F57">
      <w:pPr>
        <w:pStyle w:val="B1"/>
        <w:rPr>
          <w:ins w:id="950" w:author="Ericsson_Pos" w:date="2020-05-21T15:37:00Z"/>
          <w:lang w:val="fi-FI"/>
        </w:rPr>
      </w:pPr>
      <w:ins w:id="951" w:author="Ericsson" w:date="2020-04-23T19:55:00Z">
        <w:r>
          <w:rPr>
            <w:lang w:val="fi-FI"/>
          </w:rPr>
          <w:t xml:space="preserve">1&gt; release </w:t>
        </w:r>
      </w:ins>
      <w:ins w:id="952" w:author="Ericsson" w:date="2020-04-23T19:56:00Z">
        <w:r w:rsidRPr="00AA177A">
          <w:rPr>
            <w:i/>
            <w:iCs/>
            <w:lang w:val="fi-FI"/>
          </w:rPr>
          <w:t>onDemandSibRequestConfig</w:t>
        </w:r>
        <w:r>
          <w:rPr>
            <w:lang w:val="fi-FI"/>
          </w:rPr>
          <w:t xml:space="preserve"> if configured, and stop timer T350, if running;</w:t>
        </w:r>
      </w:ins>
    </w:p>
    <w:p w14:paraId="6A9F6636" w14:textId="263DCE1D" w:rsidR="00541F85" w:rsidRPr="00AA177A" w:rsidRDefault="00541F85" w:rsidP="00113F57">
      <w:pPr>
        <w:pStyle w:val="B1"/>
        <w:rPr>
          <w:lang w:val="fi-FI"/>
        </w:rPr>
      </w:pPr>
      <w:ins w:id="953" w:author="Ericsson_Pos" w:date="2020-05-21T15:38: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lastRenderedPageBreak/>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954" w:name="_Toc20425733"/>
      <w:bookmarkStart w:id="955" w:name="_Toc29321129"/>
      <w:bookmarkStart w:id="956" w:name="_Toc36756732"/>
      <w:bookmarkStart w:id="957" w:name="_Toc36836273"/>
      <w:bookmarkStart w:id="958" w:name="_Toc36843250"/>
      <w:bookmarkStart w:id="959" w:name="_Toc37067539"/>
      <w:r w:rsidRPr="00F537EB">
        <w:t>5.3.7.3</w:t>
      </w:r>
      <w:r w:rsidRPr="00F537EB">
        <w:tab/>
        <w:t>Actions following cell selection while T311 is running</w:t>
      </w:r>
      <w:bookmarkEnd w:id="954"/>
      <w:bookmarkEnd w:id="955"/>
      <w:bookmarkEnd w:id="956"/>
      <w:bookmarkEnd w:id="957"/>
      <w:bookmarkEnd w:id="958"/>
      <w:bookmarkEnd w:id="959"/>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lastRenderedPageBreak/>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960" w:name="_Toc20425734"/>
      <w:bookmarkStart w:id="961" w:name="_Toc29321130"/>
      <w:bookmarkStart w:id="962" w:name="_Toc36756733"/>
      <w:bookmarkStart w:id="963" w:name="_Toc36836274"/>
      <w:bookmarkStart w:id="964" w:name="_Toc36843251"/>
      <w:bookmarkStart w:id="965" w:name="_Toc37067540"/>
      <w:r w:rsidRPr="00F537EB">
        <w:t>5.3.7.4</w:t>
      </w:r>
      <w:r w:rsidRPr="00F537EB">
        <w:tab/>
        <w:t xml:space="preserve">Actions related to transmission of </w:t>
      </w:r>
      <w:r w:rsidRPr="00F537EB">
        <w:rPr>
          <w:i/>
        </w:rPr>
        <w:t>RRCReestablishmentRequest</w:t>
      </w:r>
      <w:r w:rsidRPr="00F537EB">
        <w:t xml:space="preserve"> message</w:t>
      </w:r>
      <w:bookmarkEnd w:id="960"/>
      <w:bookmarkEnd w:id="961"/>
      <w:bookmarkEnd w:id="962"/>
      <w:bookmarkEnd w:id="963"/>
      <w:bookmarkEnd w:id="964"/>
      <w:bookmarkEnd w:id="965"/>
    </w:p>
    <w:p w14:paraId="305536C8" w14:textId="77777777" w:rsidR="00621CEF" w:rsidRPr="00F537EB" w:rsidRDefault="00621CEF" w:rsidP="00621CEF">
      <w:r w:rsidRPr="00F537EB">
        <w:t xml:space="preserve">The UE shall set the contents of </w:t>
      </w:r>
      <w:r w:rsidRPr="00F537EB">
        <w:rPr>
          <w:i/>
        </w:rPr>
        <w:t>RRCReestablishmentRequest</w:t>
      </w:r>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966" w:name="_Toc20425735"/>
      <w:bookmarkStart w:id="967" w:name="_Toc29321131"/>
      <w:bookmarkStart w:id="968" w:name="_Toc36756734"/>
      <w:bookmarkStart w:id="969" w:name="_Toc36836275"/>
      <w:bookmarkStart w:id="970" w:name="_Toc36843252"/>
      <w:bookmarkStart w:id="971" w:name="_Toc37067541"/>
      <w:r w:rsidRPr="00F537EB">
        <w:t>5.3.7.5</w:t>
      </w:r>
      <w:r w:rsidRPr="00F537EB">
        <w:tab/>
        <w:t xml:space="preserve">Reception of the </w:t>
      </w:r>
      <w:r w:rsidRPr="00F537EB">
        <w:rPr>
          <w:i/>
        </w:rPr>
        <w:t>RRCReestablishment</w:t>
      </w:r>
      <w:r w:rsidRPr="00F537EB">
        <w:t xml:space="preserve"> by the UE</w:t>
      </w:r>
      <w:bookmarkEnd w:id="966"/>
      <w:bookmarkEnd w:id="967"/>
      <w:bookmarkEnd w:id="968"/>
      <w:bookmarkEnd w:id="969"/>
      <w:bookmarkEnd w:id="970"/>
      <w:bookmarkEnd w:id="971"/>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lastRenderedPageBreak/>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972" w:name="_Toc20425736"/>
      <w:bookmarkStart w:id="973" w:name="_Toc29321132"/>
      <w:bookmarkStart w:id="974" w:name="_Toc36756735"/>
      <w:bookmarkStart w:id="975" w:name="_Toc36836276"/>
      <w:bookmarkStart w:id="976" w:name="_Toc36843253"/>
      <w:bookmarkStart w:id="977" w:name="_Toc37067542"/>
      <w:r w:rsidRPr="00F537EB">
        <w:lastRenderedPageBreak/>
        <w:t>5.3.7.6</w:t>
      </w:r>
      <w:r w:rsidRPr="00F537EB">
        <w:tab/>
        <w:t>T311 expiry</w:t>
      </w:r>
      <w:bookmarkEnd w:id="972"/>
      <w:bookmarkEnd w:id="973"/>
      <w:bookmarkEnd w:id="974"/>
      <w:bookmarkEnd w:id="975"/>
      <w:bookmarkEnd w:id="976"/>
      <w:bookmarkEnd w:id="977"/>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978" w:name="_Toc20425737"/>
      <w:bookmarkStart w:id="979" w:name="_Toc29321133"/>
      <w:bookmarkStart w:id="980" w:name="_Toc36756736"/>
      <w:bookmarkStart w:id="981" w:name="_Toc36836277"/>
      <w:bookmarkStart w:id="982" w:name="_Toc36843254"/>
      <w:bookmarkStart w:id="983" w:name="_Toc37067543"/>
      <w:r w:rsidRPr="00F537EB">
        <w:t>5.3.7.7</w:t>
      </w:r>
      <w:r w:rsidRPr="00F537EB">
        <w:tab/>
        <w:t>T301 expiry or selected cell no longer suitable</w:t>
      </w:r>
      <w:bookmarkEnd w:id="978"/>
      <w:bookmarkEnd w:id="979"/>
      <w:bookmarkEnd w:id="980"/>
      <w:bookmarkEnd w:id="981"/>
      <w:bookmarkEnd w:id="982"/>
      <w:bookmarkEnd w:id="983"/>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984" w:name="_Toc20425738"/>
      <w:bookmarkStart w:id="985" w:name="_Toc29321134"/>
      <w:bookmarkStart w:id="986" w:name="_Toc36756737"/>
      <w:bookmarkStart w:id="987" w:name="_Toc36836278"/>
      <w:bookmarkStart w:id="988" w:name="_Toc36843255"/>
      <w:bookmarkStart w:id="989" w:name="_Toc37067544"/>
      <w:r w:rsidRPr="00F537EB">
        <w:t>5.3.7.8</w:t>
      </w:r>
      <w:r w:rsidRPr="00F537EB">
        <w:tab/>
        <w:t xml:space="preserve">Reception of the </w:t>
      </w:r>
      <w:r w:rsidRPr="00F537EB">
        <w:rPr>
          <w:i/>
        </w:rPr>
        <w:t xml:space="preserve">RRCSetup </w:t>
      </w:r>
      <w:r w:rsidRPr="00F537EB">
        <w:t>by the UE</w:t>
      </w:r>
      <w:bookmarkEnd w:id="984"/>
      <w:bookmarkEnd w:id="985"/>
      <w:bookmarkEnd w:id="986"/>
      <w:bookmarkEnd w:id="987"/>
      <w:bookmarkEnd w:id="988"/>
      <w:bookmarkEnd w:id="989"/>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990" w:name="_Toc20425739"/>
      <w:bookmarkStart w:id="991" w:name="_Toc29321135"/>
      <w:bookmarkStart w:id="992" w:name="_Toc36756738"/>
      <w:bookmarkStart w:id="993" w:name="_Toc36836279"/>
      <w:bookmarkStart w:id="994" w:name="_Toc36843256"/>
      <w:bookmarkStart w:id="995" w:name="_Toc37067545"/>
      <w:r w:rsidRPr="00F537EB">
        <w:rPr>
          <w:rFonts w:eastAsia="MS Mincho"/>
        </w:rPr>
        <w:t>5.3.8</w:t>
      </w:r>
      <w:r w:rsidRPr="00F537EB">
        <w:rPr>
          <w:rFonts w:eastAsia="MS Mincho"/>
        </w:rPr>
        <w:tab/>
        <w:t>RRC connection release</w:t>
      </w:r>
      <w:bookmarkEnd w:id="990"/>
      <w:bookmarkEnd w:id="991"/>
      <w:bookmarkEnd w:id="992"/>
      <w:bookmarkEnd w:id="993"/>
      <w:bookmarkEnd w:id="994"/>
      <w:bookmarkEnd w:id="995"/>
    </w:p>
    <w:p w14:paraId="164F4B01" w14:textId="77777777" w:rsidR="00621CEF" w:rsidRPr="00F537EB" w:rsidRDefault="00621CEF" w:rsidP="00621CEF">
      <w:pPr>
        <w:pStyle w:val="Heading4"/>
      </w:pPr>
      <w:bookmarkStart w:id="996" w:name="_Toc20425740"/>
      <w:bookmarkStart w:id="997" w:name="_Toc29321136"/>
      <w:bookmarkStart w:id="998" w:name="_Toc36756739"/>
      <w:bookmarkStart w:id="999" w:name="_Toc36836280"/>
      <w:bookmarkStart w:id="1000" w:name="_Toc36843257"/>
      <w:bookmarkStart w:id="1001" w:name="_Toc37067546"/>
      <w:r w:rsidRPr="00F537EB">
        <w:t>5.3.8.1</w:t>
      </w:r>
      <w:r w:rsidRPr="00F537EB">
        <w:tab/>
        <w:t>General</w:t>
      </w:r>
      <w:bookmarkEnd w:id="996"/>
      <w:bookmarkEnd w:id="997"/>
      <w:bookmarkEnd w:id="998"/>
      <w:bookmarkEnd w:id="999"/>
      <w:bookmarkEnd w:id="1000"/>
      <w:bookmarkEnd w:id="1001"/>
    </w:p>
    <w:p w14:paraId="7AFD2832" w14:textId="77777777" w:rsidR="00621CEF" w:rsidRPr="00F537EB" w:rsidRDefault="002558FF" w:rsidP="00621CEF">
      <w:pPr>
        <w:pStyle w:val="TH"/>
      </w:pPr>
      <w:r w:rsidRPr="00F537EB">
        <w:rPr>
          <w:noProof/>
        </w:rPr>
        <w:object w:dxaOrig="2880" w:dyaOrig="1575" w14:anchorId="0F201EB1">
          <v:shape id="_x0000_i1040" type="#_x0000_t75" alt="" style="width:2in;height:79.5pt;mso-width-percent:0;mso-height-percent:0;mso-width-percent:0;mso-height-percent:0" o:ole="">
            <v:imagedata r:id="rId56" o:title=""/>
          </v:shape>
          <o:OLEObject Type="Embed" ProgID="Mscgen.Chart" ShapeID="_x0000_i1040" DrawAspect="Content" ObjectID="_1652772636"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1002" w:name="_1267948855"/>
      <w:bookmarkStart w:id="1003" w:name="_1289914524"/>
      <w:bookmarkStart w:id="1004" w:name="_1582530302"/>
      <w:bookmarkStart w:id="1005" w:name="_1582606777"/>
      <w:bookmarkStart w:id="1006" w:name="_Toc20425741"/>
      <w:bookmarkStart w:id="1007" w:name="_Toc29321137"/>
      <w:bookmarkStart w:id="1008" w:name="_Toc36756740"/>
      <w:bookmarkStart w:id="1009" w:name="_Toc36836281"/>
      <w:bookmarkStart w:id="1010" w:name="_Toc36843258"/>
      <w:bookmarkStart w:id="1011" w:name="_Toc37067547"/>
      <w:bookmarkEnd w:id="1002"/>
      <w:bookmarkEnd w:id="1003"/>
      <w:bookmarkEnd w:id="1004"/>
      <w:bookmarkEnd w:id="1005"/>
      <w:r w:rsidRPr="00F537EB">
        <w:t>5.3.8.2</w:t>
      </w:r>
      <w:r w:rsidRPr="00F537EB">
        <w:tab/>
        <w:t>Initiation</w:t>
      </w:r>
      <w:bookmarkEnd w:id="1006"/>
      <w:bookmarkEnd w:id="1007"/>
      <w:bookmarkEnd w:id="1008"/>
      <w:bookmarkEnd w:id="1009"/>
      <w:bookmarkEnd w:id="1010"/>
      <w:bookmarkEnd w:id="1011"/>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1012" w:name="_Toc20425742"/>
      <w:bookmarkStart w:id="1013" w:name="_Toc29321138"/>
      <w:bookmarkStart w:id="1014" w:name="_Toc36756741"/>
      <w:bookmarkStart w:id="1015" w:name="_Toc36836282"/>
      <w:bookmarkStart w:id="1016" w:name="_Toc36843259"/>
      <w:bookmarkStart w:id="1017" w:name="_Toc37067548"/>
      <w:r w:rsidRPr="00F537EB">
        <w:t>5.3.8.3</w:t>
      </w:r>
      <w:r w:rsidRPr="00F537EB">
        <w:tab/>
        <w:t xml:space="preserve">Reception of the </w:t>
      </w:r>
      <w:r w:rsidRPr="00F537EB">
        <w:rPr>
          <w:i/>
        </w:rPr>
        <w:t>RRCRelease</w:t>
      </w:r>
      <w:r w:rsidRPr="00F537EB">
        <w:t xml:space="preserve"> by the UE</w:t>
      </w:r>
      <w:bookmarkEnd w:id="1012"/>
      <w:bookmarkEnd w:id="1013"/>
      <w:bookmarkEnd w:id="1014"/>
      <w:bookmarkEnd w:id="1015"/>
      <w:bookmarkEnd w:id="1016"/>
      <w:bookmarkEnd w:id="1017"/>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lastRenderedPageBreak/>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51E786CF" w:rsidR="00621CEF" w:rsidRDefault="00621CEF" w:rsidP="00621CEF">
      <w:pPr>
        <w:pStyle w:val="B1"/>
        <w:rPr>
          <w:ins w:id="1018" w:author="Ericsson_v2" w:date="2020-04-30T00:56:00Z"/>
        </w:rPr>
      </w:pPr>
      <w:r w:rsidRPr="00F537EB">
        <w:t>1&gt;</w:t>
      </w:r>
      <w:r w:rsidRPr="00F537EB">
        <w:tab/>
        <w:t>stop timer T316, if running;</w:t>
      </w:r>
    </w:p>
    <w:p w14:paraId="3A2B9B6D" w14:textId="20571010" w:rsidR="00D50BDC" w:rsidRDefault="00D50BDC" w:rsidP="00621CEF">
      <w:pPr>
        <w:pStyle w:val="B1"/>
        <w:rPr>
          <w:ins w:id="1019" w:author="Ericsson_Pos" w:date="2020-05-21T15:38:00Z"/>
          <w:lang w:val="fi-FI"/>
        </w:rPr>
      </w:pPr>
      <w:ins w:id="1020" w:author="Ericsson_v2" w:date="2020-04-30T00:56:00Z">
        <w:r>
          <w:rPr>
            <w:lang w:val="fi-FI"/>
          </w:rPr>
          <w:t>1&gt; stop timer T350, if running;</w:t>
        </w:r>
      </w:ins>
    </w:p>
    <w:p w14:paraId="47100862" w14:textId="082BAC40" w:rsidR="00C5320D" w:rsidRPr="00D50BDC" w:rsidRDefault="00C5320D" w:rsidP="00621CEF">
      <w:pPr>
        <w:pStyle w:val="B1"/>
        <w:rPr>
          <w:lang w:val="fi-FI"/>
        </w:rPr>
      </w:pPr>
      <w:ins w:id="1021" w:author="Ericsson_Pos" w:date="2020-05-21T15:38:00Z">
        <w:r>
          <w:rPr>
            <w:lang w:val="fi-FI"/>
          </w:rPr>
          <w:t>1&gt; stop timer T351,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lastRenderedPageBreak/>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lastRenderedPageBreak/>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1022" w:name="_Toc20425743"/>
      <w:bookmarkStart w:id="1023" w:name="_Toc29321139"/>
      <w:bookmarkStart w:id="1024" w:name="_Toc36756742"/>
      <w:bookmarkStart w:id="1025" w:name="_Toc36836283"/>
      <w:bookmarkStart w:id="1026" w:name="_Toc36843260"/>
      <w:bookmarkStart w:id="1027" w:name="_Toc37067549"/>
      <w:r w:rsidRPr="00F537EB">
        <w:t>5.3.8.4</w:t>
      </w:r>
      <w:r w:rsidRPr="00F537EB">
        <w:tab/>
        <w:t>T320 expiry</w:t>
      </w:r>
      <w:bookmarkEnd w:id="1022"/>
      <w:bookmarkEnd w:id="1023"/>
      <w:bookmarkEnd w:id="1024"/>
      <w:bookmarkEnd w:id="1025"/>
      <w:bookmarkEnd w:id="1026"/>
      <w:bookmarkEnd w:id="1027"/>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1028" w:name="_Toc20425744"/>
      <w:bookmarkStart w:id="1029" w:name="_Toc29321140"/>
      <w:bookmarkStart w:id="1030" w:name="_Toc36756743"/>
      <w:bookmarkStart w:id="1031" w:name="_Toc36836284"/>
      <w:bookmarkStart w:id="1032" w:name="_Toc36843261"/>
      <w:bookmarkStart w:id="1033" w:name="_Toc37067550"/>
      <w:r w:rsidRPr="00F537EB">
        <w:t>5.3.8.5</w:t>
      </w:r>
      <w:r w:rsidRPr="00F537EB">
        <w:tab/>
        <w:t xml:space="preserve">UE actions upon the expiry of </w:t>
      </w:r>
      <w:r w:rsidRPr="00F537EB">
        <w:rPr>
          <w:i/>
        </w:rPr>
        <w:t>DataInactivityTimer</w:t>
      </w:r>
      <w:bookmarkEnd w:id="1028"/>
      <w:bookmarkEnd w:id="1029"/>
      <w:bookmarkEnd w:id="1030"/>
      <w:bookmarkEnd w:id="1031"/>
      <w:bookmarkEnd w:id="1032"/>
      <w:bookmarkEnd w:id="1033"/>
    </w:p>
    <w:p w14:paraId="2F6BA51E" w14:textId="77777777" w:rsidR="00621CEF" w:rsidRPr="00F537EB" w:rsidRDefault="00621CEF" w:rsidP="00621CEF">
      <w:r w:rsidRPr="00F537EB">
        <w:t xml:space="preserve">Upon receiving the expiry of </w:t>
      </w:r>
      <w:r w:rsidRPr="00F537EB">
        <w:rPr>
          <w:i/>
        </w:rPr>
        <w:t>DataInactivityTimer</w:t>
      </w:r>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1034" w:name="_Toc20425745"/>
      <w:bookmarkStart w:id="1035" w:name="_Toc29321141"/>
      <w:bookmarkStart w:id="1036" w:name="_Toc36756744"/>
      <w:bookmarkStart w:id="1037" w:name="_Toc36836285"/>
      <w:bookmarkStart w:id="1038" w:name="_Toc36843262"/>
      <w:bookmarkStart w:id="1039" w:name="_Toc37067551"/>
      <w:r w:rsidRPr="00F537EB">
        <w:rPr>
          <w:rFonts w:eastAsia="MS Mincho"/>
        </w:rPr>
        <w:t>5.3.9</w:t>
      </w:r>
      <w:r w:rsidRPr="00F537EB">
        <w:rPr>
          <w:rFonts w:eastAsia="MS Mincho"/>
        </w:rPr>
        <w:tab/>
        <w:t>RRC connection release requested by upper layers</w:t>
      </w:r>
      <w:bookmarkEnd w:id="1034"/>
      <w:bookmarkEnd w:id="1035"/>
      <w:bookmarkEnd w:id="1036"/>
      <w:bookmarkEnd w:id="1037"/>
      <w:bookmarkEnd w:id="1038"/>
      <w:bookmarkEnd w:id="1039"/>
    </w:p>
    <w:p w14:paraId="701DD3C9" w14:textId="77777777" w:rsidR="00621CEF" w:rsidRPr="00F537EB" w:rsidRDefault="00621CEF" w:rsidP="00621CEF">
      <w:pPr>
        <w:pStyle w:val="Heading4"/>
      </w:pPr>
      <w:bookmarkStart w:id="1040" w:name="_Toc20425746"/>
      <w:bookmarkStart w:id="1041" w:name="_Toc29321142"/>
      <w:bookmarkStart w:id="1042" w:name="_Toc36756745"/>
      <w:bookmarkStart w:id="1043" w:name="_Toc36836286"/>
      <w:bookmarkStart w:id="1044" w:name="_Toc36843263"/>
      <w:bookmarkStart w:id="1045" w:name="_Toc37067552"/>
      <w:bookmarkStart w:id="1046" w:name="_Hlk514301762"/>
      <w:r w:rsidRPr="00F537EB">
        <w:t>5.3.9.1</w:t>
      </w:r>
      <w:r w:rsidRPr="00F537EB">
        <w:tab/>
        <w:t>General</w:t>
      </w:r>
      <w:bookmarkEnd w:id="1040"/>
      <w:bookmarkEnd w:id="1041"/>
      <w:bookmarkEnd w:id="1042"/>
      <w:bookmarkEnd w:id="1043"/>
      <w:bookmarkEnd w:id="1044"/>
      <w:bookmarkEnd w:id="1045"/>
    </w:p>
    <w:p w14:paraId="4352B091" w14:textId="77777777" w:rsidR="00621CEF" w:rsidRPr="00F537EB" w:rsidRDefault="00621CEF" w:rsidP="00621CEF">
      <w:r w:rsidRPr="00F537EB">
        <w:t>The purpose of this procedure is to release the RRC connection. Access to the current PCell may be barred as a result of this procedure.</w:t>
      </w:r>
    </w:p>
    <w:p w14:paraId="564C8FE7" w14:textId="77777777" w:rsidR="00621CEF" w:rsidRPr="00F537EB" w:rsidRDefault="00621CEF" w:rsidP="00621CEF">
      <w:pPr>
        <w:pStyle w:val="Heading4"/>
      </w:pPr>
      <w:bookmarkStart w:id="1047" w:name="_Toc20425747"/>
      <w:bookmarkStart w:id="1048" w:name="_Toc29321143"/>
      <w:bookmarkStart w:id="1049" w:name="_Toc36756746"/>
      <w:bookmarkStart w:id="1050" w:name="_Toc36836287"/>
      <w:bookmarkStart w:id="1051" w:name="_Toc36843264"/>
      <w:bookmarkStart w:id="1052" w:name="_Toc37067553"/>
      <w:r w:rsidRPr="00F537EB">
        <w:t>5.3.9.2</w:t>
      </w:r>
      <w:r w:rsidRPr="00F537EB">
        <w:tab/>
        <w:t>Initiation</w:t>
      </w:r>
      <w:bookmarkEnd w:id="1047"/>
      <w:bookmarkEnd w:id="1048"/>
      <w:bookmarkEnd w:id="1049"/>
      <w:bookmarkEnd w:id="1050"/>
      <w:bookmarkEnd w:id="1051"/>
      <w:bookmarkEnd w:id="1052"/>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053" w:name="_Toc20425748"/>
      <w:bookmarkStart w:id="1054" w:name="_Toc29321144"/>
      <w:bookmarkStart w:id="1055" w:name="_Toc36756747"/>
      <w:bookmarkStart w:id="1056" w:name="_Toc36836288"/>
      <w:bookmarkStart w:id="1057" w:name="_Toc36843265"/>
      <w:bookmarkStart w:id="1058" w:name="_Toc37067554"/>
      <w:r w:rsidRPr="00F537EB">
        <w:lastRenderedPageBreak/>
        <w:t>5.3.10</w:t>
      </w:r>
      <w:r w:rsidRPr="00F537EB">
        <w:tab/>
        <w:t>Radio link failure related actions</w:t>
      </w:r>
      <w:bookmarkEnd w:id="1053"/>
      <w:bookmarkEnd w:id="1054"/>
      <w:bookmarkEnd w:id="1055"/>
      <w:bookmarkEnd w:id="1056"/>
      <w:bookmarkEnd w:id="1057"/>
      <w:bookmarkEnd w:id="1058"/>
    </w:p>
    <w:p w14:paraId="40DB7F5A" w14:textId="77777777" w:rsidR="00621CEF" w:rsidRPr="00F537EB" w:rsidRDefault="00621CEF" w:rsidP="00621CEF">
      <w:pPr>
        <w:pStyle w:val="Heading4"/>
        <w:rPr>
          <w:rFonts w:eastAsia="MS Mincho"/>
        </w:rPr>
      </w:pPr>
      <w:bookmarkStart w:id="1059" w:name="_Toc20425749"/>
      <w:bookmarkStart w:id="1060" w:name="_Toc29321145"/>
      <w:bookmarkStart w:id="1061" w:name="_Toc36756748"/>
      <w:bookmarkStart w:id="1062" w:name="_Toc36836289"/>
      <w:bookmarkStart w:id="1063" w:name="_Toc36843266"/>
      <w:bookmarkStart w:id="1064" w:name="_Toc37067555"/>
      <w:bookmarkEnd w:id="1046"/>
      <w:r w:rsidRPr="00F537EB">
        <w:rPr>
          <w:rFonts w:eastAsia="MS Mincho"/>
        </w:rPr>
        <w:t>5.3.10.1</w:t>
      </w:r>
      <w:r w:rsidRPr="00F537EB">
        <w:rPr>
          <w:rFonts w:eastAsia="MS Mincho"/>
        </w:rPr>
        <w:tab/>
        <w:t>Detection of physical layer problems in RRC_CONNECTED</w:t>
      </w:r>
      <w:bookmarkEnd w:id="1059"/>
      <w:bookmarkEnd w:id="1060"/>
      <w:bookmarkEnd w:id="1061"/>
      <w:bookmarkEnd w:id="1062"/>
      <w:bookmarkEnd w:id="1063"/>
      <w:bookmarkEnd w:id="1064"/>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065"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065"/>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066" w:name="_Hlk23709641"/>
      <w:bookmarkStart w:id="1067" w:name="_Toc20425750"/>
      <w:bookmarkStart w:id="1068" w:name="_Toc29321146"/>
      <w:r w:rsidRPr="00F537EB">
        <w:rPr>
          <w:color w:val="auto"/>
        </w:rPr>
        <w:t xml:space="preserve">Editor's note: </w:t>
      </w:r>
      <w:bookmarkStart w:id="1069" w:name="_Hlk23494694"/>
      <w:r w:rsidRPr="00F537EB">
        <w:rPr>
          <w:color w:val="auto"/>
        </w:rPr>
        <w:t>TBC on how/whether to capture stop RLM in source after RACH successful to target PCell.</w:t>
      </w:r>
      <w:bookmarkEnd w:id="1066"/>
      <w:bookmarkEnd w:id="1069"/>
    </w:p>
    <w:p w14:paraId="1C2B87A1" w14:textId="77777777" w:rsidR="00621CEF" w:rsidRPr="00F537EB" w:rsidRDefault="00621CEF" w:rsidP="00621CEF">
      <w:pPr>
        <w:pStyle w:val="EditorsNote"/>
        <w:rPr>
          <w:color w:val="auto"/>
        </w:rPr>
      </w:pPr>
      <w:bookmarkStart w:id="1070"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071" w:name="_Toc36756749"/>
      <w:bookmarkStart w:id="1072" w:name="_Toc36836290"/>
      <w:bookmarkStart w:id="1073" w:name="_Toc36843267"/>
      <w:bookmarkStart w:id="1074" w:name="_Toc37067556"/>
      <w:bookmarkEnd w:id="1070"/>
      <w:r w:rsidRPr="00F537EB">
        <w:t>5.3.10.2</w:t>
      </w:r>
      <w:r w:rsidRPr="00F537EB">
        <w:tab/>
        <w:t>Recovery of physical layer problems</w:t>
      </w:r>
      <w:bookmarkEnd w:id="1067"/>
      <w:bookmarkEnd w:id="1068"/>
      <w:bookmarkEnd w:id="1071"/>
      <w:bookmarkEnd w:id="1072"/>
      <w:bookmarkEnd w:id="1073"/>
      <w:bookmarkEnd w:id="1074"/>
    </w:p>
    <w:p w14:paraId="699131D4" w14:textId="77777777" w:rsidR="00621CEF" w:rsidRPr="00F537EB" w:rsidRDefault="00621CEF" w:rsidP="00621CEF">
      <w:pPr>
        <w:rPr>
          <w:rFonts w:eastAsia="MS Mincho"/>
        </w:rPr>
      </w:pPr>
      <w:r w:rsidRPr="00F537EB">
        <w:t>Upon receiving N311 consecutive "in-sync" indications for the SpCell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075" w:name="_Toc20425751"/>
      <w:bookmarkStart w:id="1076" w:name="_Toc29321147"/>
      <w:bookmarkStart w:id="1077" w:name="_Toc36756750"/>
      <w:bookmarkStart w:id="1078" w:name="_Toc36836291"/>
      <w:bookmarkStart w:id="1079" w:name="_Toc36843268"/>
      <w:bookmarkStart w:id="1080" w:name="_Toc37067557"/>
      <w:r w:rsidRPr="00F537EB">
        <w:t>5.3.10.3</w:t>
      </w:r>
      <w:r w:rsidRPr="00F537EB">
        <w:tab/>
        <w:t>Detection of radio link failure</w:t>
      </w:r>
      <w:bookmarkEnd w:id="1075"/>
      <w:bookmarkEnd w:id="1076"/>
      <w:bookmarkEnd w:id="1077"/>
      <w:bookmarkEnd w:id="1078"/>
      <w:bookmarkEnd w:id="1079"/>
      <w:bookmarkEnd w:id="1080"/>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lastRenderedPageBreak/>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lastRenderedPageBreak/>
        <w:t>6</w:t>
      </w:r>
      <w:r w:rsidRPr="00F537EB">
        <w:rPr>
          <w:lang w:val="en-GB"/>
        </w:rPr>
        <w:t>&gt;</w:t>
      </w:r>
      <w:r w:rsidRPr="00F537EB">
        <w:rPr>
          <w:lang w:val="en-GB"/>
        </w:rPr>
        <w:tab/>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08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81"/>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lastRenderedPageBreak/>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374C3565"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else if the random-access resource used is associated to a CSI-RS, set the associated random-access parameters for the successive random-access attempts associated to the same CSI-RS for one or more radom-access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lastRenderedPageBreak/>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r w:rsidRPr="00F537EB">
        <w:rPr>
          <w:i/>
        </w:rPr>
        <w:t>VarRLF-Report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082" w:name="_Toc20425752"/>
      <w:bookmarkStart w:id="1083" w:name="_Toc29321148"/>
      <w:bookmarkStart w:id="1084" w:name="_Toc36756751"/>
      <w:bookmarkStart w:id="1085" w:name="_Toc36836292"/>
      <w:bookmarkStart w:id="1086" w:name="_Toc36843269"/>
      <w:bookmarkStart w:id="1087" w:name="_Toc37067558"/>
      <w:r w:rsidRPr="00F537EB">
        <w:rPr>
          <w:rFonts w:eastAsia="MS Mincho"/>
        </w:rPr>
        <w:t>5.3.11</w:t>
      </w:r>
      <w:r w:rsidRPr="00F537EB">
        <w:rPr>
          <w:rFonts w:eastAsia="MS Mincho"/>
        </w:rPr>
        <w:tab/>
        <w:t>UE actions upon going to RRC_IDLE</w:t>
      </w:r>
      <w:bookmarkEnd w:id="1082"/>
      <w:bookmarkEnd w:id="1083"/>
      <w:bookmarkEnd w:id="1084"/>
      <w:bookmarkEnd w:id="1085"/>
      <w:bookmarkEnd w:id="1086"/>
      <w:bookmarkEnd w:id="1087"/>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lastRenderedPageBreak/>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088" w:name="_Hlk30677838"/>
      <w:r w:rsidRPr="00F537EB">
        <w:rPr>
          <w:rFonts w:eastAsia="DengXian"/>
        </w:rPr>
        <w:t>3&gt;</w:t>
      </w:r>
      <w:r w:rsidRPr="00F537EB">
        <w:rPr>
          <w:rFonts w:eastAsia="DengXian"/>
        </w:rPr>
        <w:tab/>
        <w:t>perform the actions as specified in 5.7.8.3;</w:t>
      </w:r>
      <w:bookmarkEnd w:id="1088"/>
    </w:p>
    <w:p w14:paraId="6BCCD008" w14:textId="77777777" w:rsidR="00621CEF" w:rsidRPr="00F537EB" w:rsidRDefault="00621CEF" w:rsidP="00621CEF">
      <w:pPr>
        <w:pStyle w:val="Heading3"/>
        <w:rPr>
          <w:rFonts w:eastAsia="MS Mincho"/>
        </w:rPr>
      </w:pPr>
      <w:bookmarkStart w:id="1089" w:name="_Toc20425753"/>
      <w:bookmarkStart w:id="1090" w:name="_Toc29321149"/>
      <w:bookmarkStart w:id="1091" w:name="_Toc36756752"/>
      <w:bookmarkStart w:id="1092" w:name="_Toc36836293"/>
      <w:bookmarkStart w:id="1093" w:name="_Toc36843270"/>
      <w:bookmarkStart w:id="1094" w:name="_Toc37067559"/>
      <w:r w:rsidRPr="00F537EB">
        <w:rPr>
          <w:rFonts w:eastAsia="MS Mincho"/>
        </w:rPr>
        <w:t>5.3.12</w:t>
      </w:r>
      <w:r w:rsidRPr="00F537EB">
        <w:rPr>
          <w:rFonts w:eastAsia="MS Mincho"/>
        </w:rPr>
        <w:tab/>
        <w:t>UE actions upon PUCCH/SRS release request</w:t>
      </w:r>
      <w:bookmarkEnd w:id="1089"/>
      <w:bookmarkEnd w:id="1090"/>
      <w:bookmarkEnd w:id="1091"/>
      <w:bookmarkEnd w:id="1092"/>
      <w:bookmarkEnd w:id="1093"/>
      <w:bookmarkEnd w:id="1094"/>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095" w:name="_Toc20425754"/>
      <w:bookmarkStart w:id="1096" w:name="_Toc29321150"/>
      <w:bookmarkStart w:id="1097" w:name="_Toc36756753"/>
      <w:bookmarkStart w:id="1098" w:name="_Toc36836294"/>
      <w:bookmarkStart w:id="1099" w:name="_Toc36843271"/>
      <w:bookmarkStart w:id="1100" w:name="_Toc37067560"/>
      <w:r w:rsidRPr="00F537EB">
        <w:t>5.3.13</w:t>
      </w:r>
      <w:r w:rsidRPr="00F537EB">
        <w:tab/>
        <w:t>RRC connection resume</w:t>
      </w:r>
      <w:bookmarkEnd w:id="1095"/>
      <w:bookmarkEnd w:id="1096"/>
      <w:bookmarkEnd w:id="1097"/>
      <w:bookmarkEnd w:id="1098"/>
      <w:bookmarkEnd w:id="1099"/>
      <w:bookmarkEnd w:id="1100"/>
    </w:p>
    <w:p w14:paraId="7A0E06CA" w14:textId="77777777" w:rsidR="00621CEF" w:rsidRPr="00F537EB" w:rsidRDefault="00621CEF" w:rsidP="00621CEF">
      <w:pPr>
        <w:pStyle w:val="Heading4"/>
      </w:pPr>
      <w:bookmarkStart w:id="1101" w:name="_Toc20425755"/>
      <w:bookmarkStart w:id="1102" w:name="_Toc29321151"/>
      <w:bookmarkStart w:id="1103" w:name="_Toc36756754"/>
      <w:bookmarkStart w:id="1104" w:name="_Toc36836295"/>
      <w:bookmarkStart w:id="1105" w:name="_Toc36843272"/>
      <w:bookmarkStart w:id="1106" w:name="_Toc37067561"/>
      <w:r w:rsidRPr="00F537EB">
        <w:t>5.3.13.1</w:t>
      </w:r>
      <w:r w:rsidRPr="00F537EB">
        <w:tab/>
        <w:t>General</w:t>
      </w:r>
      <w:bookmarkEnd w:id="1101"/>
      <w:bookmarkEnd w:id="1102"/>
      <w:bookmarkEnd w:id="1103"/>
      <w:bookmarkEnd w:id="1104"/>
      <w:bookmarkEnd w:id="1105"/>
      <w:bookmarkEnd w:id="1106"/>
    </w:p>
    <w:p w14:paraId="07277310" w14:textId="77777777" w:rsidR="00621CEF" w:rsidRPr="00F537EB" w:rsidRDefault="002558FF" w:rsidP="00621CEF">
      <w:pPr>
        <w:pStyle w:val="TH"/>
      </w:pPr>
      <w:r w:rsidRPr="00F537EB">
        <w:rPr>
          <w:noProof/>
        </w:rPr>
        <w:object w:dxaOrig="5460" w:dyaOrig="2565" w14:anchorId="08785903">
          <v:shape id="_x0000_i1041" type="#_x0000_t75" alt="" style="width:259pt;height:115pt;mso-width-percent:0;mso-height-percent:0;mso-width-percent:0;mso-height-percent:0" o:ole="">
            <v:imagedata r:id="rId58" o:title="" croptop="-1873f" cropbottom="8001f" cropright="2479f"/>
          </v:shape>
          <o:OLEObject Type="Embed" ProgID="Mscgen.Chart" ShapeID="_x0000_i1041" DrawAspect="Content" ObjectID="_1652772637"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2558FF" w:rsidP="00621CEF">
      <w:pPr>
        <w:pStyle w:val="TH"/>
      </w:pPr>
      <w:r w:rsidRPr="00F537EB">
        <w:rPr>
          <w:noProof/>
        </w:rPr>
        <w:object w:dxaOrig="5460" w:dyaOrig="2835" w14:anchorId="44BE1DEC">
          <v:shape id="_x0000_i1042" type="#_x0000_t75" alt="" style="width:266pt;height:130pt;mso-width-percent:0;mso-height-percent:0;mso-width-percent:0;mso-height-percent:0" o:ole="">
            <v:imagedata r:id="rId60" o:title="" cropbottom="5342f" cropright="1111f"/>
          </v:shape>
          <o:OLEObject Type="Embed" ProgID="Mscgen.Chart" ShapeID="_x0000_i1042" DrawAspect="Content" ObjectID="_1652772638"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2558FF" w:rsidP="00621CEF">
      <w:pPr>
        <w:pStyle w:val="TH"/>
      </w:pPr>
      <w:r w:rsidRPr="00F537EB">
        <w:rPr>
          <w:noProof/>
        </w:rPr>
        <w:object w:dxaOrig="5460" w:dyaOrig="2340" w14:anchorId="6607FA33">
          <v:shape id="_x0000_i1043" type="#_x0000_t75" alt="" style="width:273.5pt;height:108pt;mso-width-percent:0;mso-height-percent:0;mso-width-percent:0;mso-height-percent:0" o:ole="">
            <v:imagedata r:id="rId62" o:title="" cropbottom="6683f"/>
          </v:shape>
          <o:OLEObject Type="Embed" ProgID="Mscgen.Chart" ShapeID="_x0000_i1043" DrawAspect="Content" ObjectID="_1652772639"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2558FF" w:rsidP="00621CEF">
      <w:pPr>
        <w:pStyle w:val="TH"/>
      </w:pPr>
      <w:r w:rsidRPr="00F537EB">
        <w:rPr>
          <w:noProof/>
        </w:rPr>
        <w:object w:dxaOrig="5460" w:dyaOrig="2340" w14:anchorId="6EA0D9A7">
          <v:shape id="_x0000_i1044" type="#_x0000_t75" alt="" style="width:273.5pt;height:108pt;mso-width-percent:0;mso-height-percent:0;mso-width-percent:0;mso-height-percent:0" o:ole="">
            <v:imagedata r:id="rId64" o:title="" cropbottom="6352f" cropright="562f"/>
          </v:shape>
          <o:OLEObject Type="Embed" ProgID="Mscgen.Chart" ShapeID="_x0000_i1044" DrawAspect="Content" ObjectID="_1652772640"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2558FF" w:rsidP="00621CEF">
      <w:pPr>
        <w:pStyle w:val="TH"/>
      </w:pPr>
      <w:r w:rsidRPr="00F537EB">
        <w:rPr>
          <w:noProof/>
        </w:rPr>
        <w:object w:dxaOrig="5460" w:dyaOrig="2340" w14:anchorId="002D53F7">
          <v:shape id="_x0000_i1045" type="#_x0000_t75" alt="" style="width:273.5pt;height:108pt;mso-width-percent:0;mso-height-percent:0;mso-width-percent:0;mso-height-percent:0" o:ole="">
            <v:imagedata r:id="rId66" o:title="" cropbottom="7319f" cropright="287f"/>
          </v:shape>
          <o:OLEObject Type="Embed" ProgID="Mscgen.Chart" ShapeID="_x0000_i1045" DrawAspect="Content" ObjectID="_1652772641"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107" w:name="_Toc36756755"/>
      <w:bookmarkStart w:id="1108" w:name="_Toc36836296"/>
      <w:bookmarkStart w:id="1109" w:name="_Toc36843273"/>
      <w:bookmarkStart w:id="1110" w:name="_Toc37067562"/>
      <w:bookmarkStart w:id="1111" w:name="_Toc20425756"/>
      <w:bookmarkStart w:id="1112" w:name="_Toc29321152"/>
      <w:r w:rsidRPr="00F537EB">
        <w:t>5.3.13.1a</w:t>
      </w:r>
      <w:r w:rsidRPr="00F537EB">
        <w:tab/>
        <w:t>Conditions for resuming RRC Connection for NR sidelink communication</w:t>
      </w:r>
      <w:bookmarkEnd w:id="1107"/>
      <w:bookmarkEnd w:id="1108"/>
      <w:bookmarkEnd w:id="1109"/>
      <w:bookmarkEnd w:id="1110"/>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113" w:name="_Toc36756756"/>
      <w:bookmarkStart w:id="1114" w:name="_Toc36836297"/>
      <w:bookmarkStart w:id="1115" w:name="_Toc36843274"/>
      <w:bookmarkStart w:id="1116" w:name="_Toc37067563"/>
      <w:r w:rsidRPr="00F537EB">
        <w:t>5.3.13.2</w:t>
      </w:r>
      <w:r w:rsidRPr="00F537EB">
        <w:tab/>
        <w:t>Initiation</w:t>
      </w:r>
      <w:bookmarkEnd w:id="1111"/>
      <w:bookmarkEnd w:id="1112"/>
      <w:bookmarkEnd w:id="1113"/>
      <w:bookmarkEnd w:id="1114"/>
      <w:bookmarkEnd w:id="1115"/>
      <w:bookmarkEnd w:id="1116"/>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lastRenderedPageBreak/>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117" w:author="Ericsson" w:date="2020-04-23T19:59:00Z"/>
        </w:rPr>
      </w:pPr>
      <w:r w:rsidRPr="00F537EB">
        <w:lastRenderedPageBreak/>
        <w:t>1&gt;</w:t>
      </w:r>
      <w:r w:rsidRPr="00F537EB">
        <w:tab/>
        <w:t>stop timer T346f, if running;</w:t>
      </w:r>
    </w:p>
    <w:p w14:paraId="6EBB289A" w14:textId="77777777" w:rsidR="000C2FAE" w:rsidRDefault="000C2FAE" w:rsidP="000C2FAE">
      <w:pPr>
        <w:pStyle w:val="B1"/>
        <w:rPr>
          <w:ins w:id="1118" w:author="Ericsson" w:date="2020-04-23T19:59:00Z"/>
        </w:rPr>
      </w:pPr>
      <w:ins w:id="1119"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514BBAA6" w14:textId="618E507E" w:rsidR="000C2FAE" w:rsidRDefault="000C2FAE" w:rsidP="00113F57">
      <w:pPr>
        <w:pStyle w:val="B1"/>
        <w:rPr>
          <w:ins w:id="1120" w:author="Ericsson_Pos" w:date="2020-05-21T15:39:00Z"/>
          <w:lang w:val="fi-FI"/>
        </w:rPr>
      </w:pPr>
      <w:ins w:id="1121" w:author="Ericsson" w:date="2020-04-23T19:59:00Z">
        <w:r>
          <w:rPr>
            <w:lang w:val="fi-FI"/>
          </w:rPr>
          <w:t>1&gt; stop timer T350, if running;</w:t>
        </w:r>
      </w:ins>
    </w:p>
    <w:p w14:paraId="07733E1B" w14:textId="46CA8EC6" w:rsidR="00EA6C83" w:rsidRDefault="00EA6C83" w:rsidP="00EA6C83">
      <w:pPr>
        <w:pStyle w:val="B1"/>
        <w:rPr>
          <w:ins w:id="1122" w:author="Ericsson_Pos" w:date="2020-05-21T15:39:00Z"/>
          <w:lang w:val="fi-FI"/>
        </w:rPr>
      </w:pPr>
      <w:ins w:id="1123" w:author="Ericsson_Pos" w:date="2020-05-21T15:39:00Z">
        <w:r>
          <w:rPr>
            <w:lang w:val="fi-FI"/>
          </w:rPr>
          <w:t xml:space="preserve">1&gt; release </w:t>
        </w:r>
        <w:r w:rsidRPr="00AA177A">
          <w:rPr>
            <w:i/>
            <w:iCs/>
            <w:lang w:val="fi-FI"/>
          </w:rPr>
          <w:t>onDemandPosSibRequestConfig</w:t>
        </w:r>
        <w:r>
          <w:rPr>
            <w:lang w:val="fi-FI"/>
          </w:rPr>
          <w:t xml:space="preserve"> </w:t>
        </w:r>
        <w:r w:rsidRPr="00F537EB">
          <w:t>from the UE Inactive AS context, if stored;</w:t>
        </w:r>
      </w:ins>
    </w:p>
    <w:p w14:paraId="2BB2DA73" w14:textId="603D4091" w:rsidR="00EA6C83" w:rsidRPr="000C2FAE" w:rsidRDefault="00EA6C83" w:rsidP="00113F57">
      <w:pPr>
        <w:pStyle w:val="B1"/>
        <w:rPr>
          <w:lang w:val="fi-FI"/>
        </w:rPr>
      </w:pPr>
      <w:ins w:id="1124" w:author="Ericsson_Pos" w:date="2020-05-21T15:3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125" w:name="_Toc20425757"/>
      <w:bookmarkStart w:id="1126" w:name="_Toc29321153"/>
      <w:bookmarkStart w:id="1127" w:name="_Toc36756757"/>
      <w:bookmarkStart w:id="1128" w:name="_Toc36836298"/>
      <w:bookmarkStart w:id="1129" w:name="_Toc36843275"/>
      <w:bookmarkStart w:id="113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125"/>
      <w:bookmarkEnd w:id="1126"/>
      <w:bookmarkEnd w:id="1127"/>
      <w:bookmarkEnd w:id="1128"/>
      <w:bookmarkEnd w:id="1129"/>
      <w:bookmarkEnd w:id="1130"/>
    </w:p>
    <w:p w14:paraId="5EBB74F1" w14:textId="77777777" w:rsidR="00621CEF" w:rsidRPr="00F537EB" w:rsidRDefault="00621CEF" w:rsidP="00621CEF">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lastRenderedPageBreak/>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131" w:name="_Toc20425758"/>
      <w:bookmarkStart w:id="1132" w:name="_Toc29321154"/>
      <w:bookmarkStart w:id="1133" w:name="_Toc36756758"/>
      <w:bookmarkStart w:id="1134" w:name="_Toc36836299"/>
      <w:bookmarkStart w:id="1135" w:name="_Toc36843276"/>
      <w:bookmarkStart w:id="1136" w:name="_Toc37067565"/>
      <w:r w:rsidRPr="00F537EB">
        <w:t>5.3.13.4</w:t>
      </w:r>
      <w:r w:rsidRPr="00F537EB">
        <w:tab/>
        <w:t xml:space="preserve">Reception of the </w:t>
      </w:r>
      <w:r w:rsidRPr="00F537EB">
        <w:rPr>
          <w:i/>
        </w:rPr>
        <w:t>RRCResume</w:t>
      </w:r>
      <w:r w:rsidRPr="00F537EB">
        <w:t xml:space="preserve"> by the UE</w:t>
      </w:r>
      <w:bookmarkEnd w:id="1131"/>
      <w:bookmarkEnd w:id="1132"/>
      <w:bookmarkEnd w:id="1133"/>
      <w:bookmarkEnd w:id="1134"/>
      <w:bookmarkEnd w:id="1135"/>
      <w:bookmarkEnd w:id="1136"/>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137" w:name="_Hlk23865341"/>
      <w:r w:rsidRPr="00F537EB">
        <w:t>2&gt;</w:t>
      </w:r>
      <w:r w:rsidRPr="00F537EB">
        <w:tab/>
        <w:t>configure lower layers to consider the restored MCG and SCG SCell(s) (if any) to be in deactivated state;</w:t>
      </w:r>
      <w:bookmarkEnd w:id="1137"/>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lastRenderedPageBreak/>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lastRenderedPageBreak/>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13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138"/>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13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139"/>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lastRenderedPageBreak/>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140" w:name="_Toc20425759"/>
      <w:bookmarkStart w:id="1141" w:name="_Toc29321155"/>
      <w:bookmarkStart w:id="1142" w:name="_Toc36756759"/>
      <w:bookmarkStart w:id="1143" w:name="_Toc36836300"/>
      <w:bookmarkStart w:id="1144" w:name="_Toc36843277"/>
      <w:bookmarkStart w:id="1145" w:name="_Toc37067566"/>
      <w:r w:rsidRPr="00F537EB">
        <w:t>5.3.13.5</w:t>
      </w:r>
      <w:r w:rsidRPr="00F537EB">
        <w:tab/>
        <w:t>T319 expiry or Integrity check failure from lower layers while T319 is running</w:t>
      </w:r>
      <w:bookmarkEnd w:id="1140"/>
      <w:bookmarkEnd w:id="1141"/>
      <w:bookmarkEnd w:id="1142"/>
      <w:bookmarkEnd w:id="1143"/>
      <w:bookmarkEnd w:id="1144"/>
      <w:bookmarkEnd w:id="1145"/>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146" w:name="_Toc20425760"/>
      <w:bookmarkStart w:id="114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4FFD6A94" w14:textId="77777777" w:rsidR="00621CEF" w:rsidRPr="00F537EB" w:rsidRDefault="00621CEF" w:rsidP="00621CEF">
      <w:pPr>
        <w:pStyle w:val="Heading4"/>
      </w:pPr>
      <w:bookmarkStart w:id="1148" w:name="_Toc36756760"/>
      <w:bookmarkStart w:id="1149" w:name="_Toc36836301"/>
      <w:bookmarkStart w:id="1150" w:name="_Toc36843278"/>
      <w:bookmarkStart w:id="1151" w:name="_Toc37067567"/>
      <w:r w:rsidRPr="00F537EB">
        <w:lastRenderedPageBreak/>
        <w:t>5.3.13.6</w:t>
      </w:r>
      <w:r w:rsidRPr="00F537EB">
        <w:tab/>
        <w:t>Cell re-selection or cell selection while T390, T319 or T302 is running (UE in RRC_INACTIVE)</w:t>
      </w:r>
      <w:bookmarkEnd w:id="1146"/>
      <w:bookmarkEnd w:id="1147"/>
      <w:bookmarkEnd w:id="1148"/>
      <w:bookmarkEnd w:id="1149"/>
      <w:bookmarkEnd w:id="1150"/>
      <w:bookmarkEnd w:id="1151"/>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152" w:name="_Toc20425761"/>
      <w:bookmarkStart w:id="1153" w:name="_Toc29321157"/>
      <w:bookmarkStart w:id="1154" w:name="_Toc36756761"/>
      <w:bookmarkStart w:id="1155" w:name="_Toc36836302"/>
      <w:bookmarkStart w:id="1156" w:name="_Toc36843279"/>
      <w:bookmarkStart w:id="1157" w:name="_Toc37067568"/>
      <w:r w:rsidRPr="00F537EB">
        <w:t>5.3.13.7</w:t>
      </w:r>
      <w:r w:rsidRPr="00F537EB">
        <w:tab/>
        <w:t xml:space="preserve">Reception of the </w:t>
      </w:r>
      <w:r w:rsidRPr="00F537EB">
        <w:rPr>
          <w:i/>
        </w:rPr>
        <w:t xml:space="preserve">RRCSetup </w:t>
      </w:r>
      <w:r w:rsidRPr="00F537EB">
        <w:t>by the UE</w:t>
      </w:r>
      <w:bookmarkEnd w:id="1152"/>
      <w:bookmarkEnd w:id="1153"/>
      <w:bookmarkEnd w:id="1154"/>
      <w:bookmarkEnd w:id="1155"/>
      <w:bookmarkEnd w:id="1156"/>
      <w:bookmarkEnd w:id="1157"/>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158" w:name="_Toc20425762"/>
      <w:bookmarkStart w:id="1159" w:name="_Toc29321158"/>
      <w:bookmarkStart w:id="1160" w:name="_Toc36756762"/>
      <w:bookmarkStart w:id="1161" w:name="_Toc36836303"/>
      <w:bookmarkStart w:id="1162" w:name="_Toc36843280"/>
      <w:bookmarkStart w:id="1163" w:name="_Toc37067569"/>
      <w:r w:rsidRPr="00F537EB">
        <w:t>5.3.13.8</w:t>
      </w:r>
      <w:r w:rsidRPr="00F537EB">
        <w:tab/>
        <w:t>RNA update</w:t>
      </w:r>
      <w:bookmarkEnd w:id="1158"/>
      <w:bookmarkEnd w:id="1159"/>
      <w:bookmarkEnd w:id="1160"/>
      <w:bookmarkEnd w:id="1161"/>
      <w:bookmarkEnd w:id="1162"/>
      <w:bookmarkEnd w:id="1163"/>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164"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165" w:name="_Toc20425763"/>
      <w:bookmarkStart w:id="1166" w:name="_Toc29321159"/>
      <w:bookmarkStart w:id="1167" w:name="_Toc36756763"/>
      <w:bookmarkStart w:id="1168" w:name="_Toc36836304"/>
      <w:bookmarkStart w:id="1169" w:name="_Toc36843281"/>
      <w:bookmarkStart w:id="1170" w:name="_Toc37067570"/>
      <w:bookmarkEnd w:id="1164"/>
      <w:r w:rsidRPr="00F537EB">
        <w:t>5.3.13.9</w:t>
      </w:r>
      <w:r w:rsidRPr="00F537EB">
        <w:tab/>
        <w:t xml:space="preserve">Reception of the </w:t>
      </w:r>
      <w:r w:rsidRPr="00F537EB">
        <w:rPr>
          <w:i/>
        </w:rPr>
        <w:t>RRCRelease</w:t>
      </w:r>
      <w:r w:rsidRPr="00F537EB">
        <w:t xml:space="preserve"> by the UE</w:t>
      </w:r>
      <w:bookmarkEnd w:id="1165"/>
      <w:bookmarkEnd w:id="1166"/>
      <w:bookmarkEnd w:id="1167"/>
      <w:bookmarkEnd w:id="1168"/>
      <w:bookmarkEnd w:id="1169"/>
      <w:bookmarkEnd w:id="1170"/>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171" w:name="_Toc20425764"/>
      <w:bookmarkStart w:id="1172" w:name="_Toc29321160"/>
      <w:bookmarkStart w:id="1173" w:name="_Toc36756764"/>
      <w:bookmarkStart w:id="1174" w:name="_Toc36836305"/>
      <w:bookmarkStart w:id="1175" w:name="_Toc36843282"/>
      <w:bookmarkStart w:id="1176" w:name="_Toc37067571"/>
      <w:r w:rsidRPr="00F537EB">
        <w:t>5.3.13.10</w:t>
      </w:r>
      <w:r w:rsidRPr="00F537EB">
        <w:tab/>
        <w:t xml:space="preserve">Reception of the </w:t>
      </w:r>
      <w:r w:rsidRPr="00F537EB">
        <w:rPr>
          <w:i/>
        </w:rPr>
        <w:t>RRCReject</w:t>
      </w:r>
      <w:r w:rsidRPr="00F537EB">
        <w:t xml:space="preserve"> by the UE</w:t>
      </w:r>
      <w:bookmarkEnd w:id="1171"/>
      <w:bookmarkEnd w:id="1172"/>
      <w:bookmarkEnd w:id="1173"/>
      <w:bookmarkEnd w:id="1174"/>
      <w:bookmarkEnd w:id="1175"/>
      <w:bookmarkEnd w:id="1176"/>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177" w:name="_Toc20425765"/>
      <w:bookmarkStart w:id="1178" w:name="_Toc29321161"/>
      <w:bookmarkStart w:id="1179" w:name="_Toc36756765"/>
      <w:bookmarkStart w:id="1180" w:name="_Toc36836306"/>
      <w:bookmarkStart w:id="1181" w:name="_Toc36843283"/>
      <w:bookmarkStart w:id="118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177"/>
      <w:bookmarkEnd w:id="1178"/>
      <w:bookmarkEnd w:id="1179"/>
      <w:bookmarkEnd w:id="1180"/>
      <w:bookmarkEnd w:id="1181"/>
      <w:bookmarkEnd w:id="1182"/>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lastRenderedPageBreak/>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183" w:name="_Toc20425766"/>
      <w:bookmarkStart w:id="1184" w:name="_Toc29321162"/>
      <w:bookmarkStart w:id="1185" w:name="_Toc36756766"/>
      <w:bookmarkStart w:id="1186" w:name="_Toc36836307"/>
      <w:bookmarkStart w:id="1187" w:name="_Toc36843284"/>
      <w:bookmarkStart w:id="1188" w:name="_Toc37067573"/>
      <w:r w:rsidRPr="00F537EB">
        <w:rPr>
          <w:rFonts w:eastAsia="Malgun Gothic"/>
        </w:rPr>
        <w:t>5.3.13.12</w:t>
      </w:r>
      <w:r w:rsidRPr="00F537EB">
        <w:rPr>
          <w:rFonts w:eastAsia="Malgun Gothic"/>
        </w:rPr>
        <w:tab/>
        <w:t>Inter RAT cell reselection</w:t>
      </w:r>
      <w:bookmarkEnd w:id="1183"/>
      <w:bookmarkEnd w:id="1184"/>
      <w:bookmarkEnd w:id="1185"/>
      <w:bookmarkEnd w:id="1186"/>
      <w:bookmarkEnd w:id="1187"/>
      <w:bookmarkEnd w:id="1188"/>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189" w:name="_Toc20425767"/>
      <w:bookmarkStart w:id="1190" w:name="_Toc29321163"/>
      <w:bookmarkStart w:id="1191" w:name="_Toc36756767"/>
      <w:bookmarkStart w:id="1192" w:name="_Toc36836308"/>
      <w:bookmarkStart w:id="1193" w:name="_Toc36843285"/>
      <w:bookmarkStart w:id="1194" w:name="_Toc37067574"/>
      <w:r w:rsidRPr="00F537EB">
        <w:rPr>
          <w:rFonts w:eastAsia="Malgun Gothic"/>
        </w:rPr>
        <w:t>5.3.14</w:t>
      </w:r>
      <w:r w:rsidRPr="00F537EB">
        <w:rPr>
          <w:rFonts w:eastAsia="Malgun Gothic"/>
        </w:rPr>
        <w:tab/>
        <w:t>Unified Access Control</w:t>
      </w:r>
      <w:bookmarkEnd w:id="1189"/>
      <w:bookmarkEnd w:id="1190"/>
      <w:bookmarkEnd w:id="1191"/>
      <w:bookmarkEnd w:id="1192"/>
      <w:bookmarkEnd w:id="1193"/>
      <w:bookmarkEnd w:id="1194"/>
    </w:p>
    <w:p w14:paraId="6388082D" w14:textId="77777777" w:rsidR="00621CEF" w:rsidRPr="00F537EB" w:rsidRDefault="00621CEF" w:rsidP="00621CEF">
      <w:pPr>
        <w:pStyle w:val="Heading4"/>
      </w:pPr>
      <w:bookmarkStart w:id="1195" w:name="_Toc20425768"/>
      <w:bookmarkStart w:id="1196" w:name="_Toc29321164"/>
      <w:bookmarkStart w:id="1197" w:name="_Toc36756768"/>
      <w:bookmarkStart w:id="1198" w:name="_Toc36836309"/>
      <w:bookmarkStart w:id="1199" w:name="_Toc36843286"/>
      <w:bookmarkStart w:id="1200" w:name="_Toc37067575"/>
      <w:r w:rsidRPr="00F537EB">
        <w:t>5.3.14.1</w:t>
      </w:r>
      <w:r w:rsidRPr="00F537EB">
        <w:tab/>
        <w:t>General</w:t>
      </w:r>
      <w:bookmarkEnd w:id="1195"/>
      <w:bookmarkEnd w:id="1196"/>
      <w:bookmarkEnd w:id="1197"/>
      <w:bookmarkEnd w:id="1198"/>
      <w:bookmarkEnd w:id="1199"/>
      <w:bookmarkEnd w:id="1200"/>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201" w:name="_Toc20425769"/>
      <w:bookmarkStart w:id="1202" w:name="_Toc29321165"/>
      <w:bookmarkStart w:id="1203" w:name="_Toc36756769"/>
      <w:bookmarkStart w:id="1204" w:name="_Toc36836310"/>
      <w:bookmarkStart w:id="1205" w:name="_Toc36843287"/>
      <w:bookmarkStart w:id="1206" w:name="_Toc37067576"/>
      <w:r w:rsidRPr="00F537EB">
        <w:t>5.3.14.2</w:t>
      </w:r>
      <w:r w:rsidRPr="00F537EB">
        <w:tab/>
        <w:t>Initiation</w:t>
      </w:r>
      <w:bookmarkEnd w:id="1201"/>
      <w:bookmarkEnd w:id="1202"/>
      <w:bookmarkEnd w:id="1203"/>
      <w:bookmarkEnd w:id="1204"/>
      <w:bookmarkEnd w:id="1205"/>
      <w:bookmarkEnd w:id="1206"/>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lastRenderedPageBreak/>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UAC-BarringInfoSet</w:t>
      </w:r>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207" w:name="_Toc20425770"/>
      <w:bookmarkStart w:id="1208" w:name="_Toc29321166"/>
      <w:bookmarkStart w:id="1209" w:name="_Toc36756770"/>
      <w:bookmarkStart w:id="1210" w:name="_Toc36836311"/>
      <w:bookmarkStart w:id="1211" w:name="_Toc36843288"/>
      <w:bookmarkStart w:id="1212" w:name="_Toc37067577"/>
      <w:r w:rsidRPr="00F537EB">
        <w:rPr>
          <w:rFonts w:eastAsia="Malgun Gothic"/>
        </w:rPr>
        <w:t>5.3.14.3</w:t>
      </w:r>
      <w:r w:rsidRPr="00F537EB">
        <w:rPr>
          <w:rFonts w:eastAsia="Malgun Gothic"/>
        </w:rPr>
        <w:tab/>
        <w:t>Void</w:t>
      </w:r>
      <w:bookmarkEnd w:id="1207"/>
      <w:bookmarkEnd w:id="1208"/>
      <w:bookmarkEnd w:id="1209"/>
      <w:bookmarkEnd w:id="1210"/>
      <w:bookmarkEnd w:id="1211"/>
      <w:bookmarkEnd w:id="1212"/>
    </w:p>
    <w:p w14:paraId="65D0B481" w14:textId="77777777" w:rsidR="00621CEF" w:rsidRPr="00F537EB" w:rsidRDefault="00621CEF" w:rsidP="00621CEF">
      <w:pPr>
        <w:pStyle w:val="Heading4"/>
        <w:rPr>
          <w:rFonts w:eastAsia="Malgun Gothic"/>
          <w:noProof/>
          <w:lang w:eastAsia="ko-KR"/>
        </w:rPr>
      </w:pPr>
      <w:bookmarkStart w:id="1213" w:name="_Toc20425771"/>
      <w:bookmarkStart w:id="1214" w:name="_Toc29321167"/>
      <w:bookmarkStart w:id="1215" w:name="_Toc36756771"/>
      <w:bookmarkStart w:id="1216" w:name="_Toc36836312"/>
      <w:bookmarkStart w:id="1217" w:name="_Toc36843289"/>
      <w:bookmarkStart w:id="1218" w:name="_Toc37067578"/>
      <w:r w:rsidRPr="00F537EB">
        <w:rPr>
          <w:rFonts w:eastAsia="Malgun Gothic"/>
          <w:noProof/>
        </w:rPr>
        <w:t>5.3.14.4</w:t>
      </w:r>
      <w:r w:rsidRPr="00F537EB">
        <w:rPr>
          <w:rFonts w:eastAsia="Malgun Gothic"/>
          <w:noProof/>
        </w:rPr>
        <w:tab/>
        <w:t>T302, T390 expiry or stop (Barring alleviation)</w:t>
      </w:r>
      <w:bookmarkEnd w:id="1213"/>
      <w:bookmarkEnd w:id="1214"/>
      <w:bookmarkEnd w:id="1215"/>
      <w:bookmarkEnd w:id="1216"/>
      <w:bookmarkEnd w:id="1217"/>
      <w:bookmarkEnd w:id="1218"/>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219" w:name="_Toc20425772"/>
      <w:bookmarkStart w:id="1220" w:name="_Toc29321168"/>
      <w:bookmarkStart w:id="1221" w:name="_Toc36756772"/>
      <w:bookmarkStart w:id="1222" w:name="_Toc36836313"/>
      <w:bookmarkStart w:id="1223" w:name="_Toc36843290"/>
      <w:bookmarkStart w:id="1224" w:name="_Toc37067579"/>
      <w:r w:rsidRPr="00F537EB">
        <w:rPr>
          <w:rFonts w:eastAsia="Malgun Gothic"/>
          <w:noProof/>
        </w:rPr>
        <w:t>5.3.14.5</w:t>
      </w:r>
      <w:r w:rsidRPr="00F537EB">
        <w:rPr>
          <w:rFonts w:eastAsia="Malgun Gothic"/>
          <w:noProof/>
        </w:rPr>
        <w:tab/>
        <w:t>Access barring check</w:t>
      </w:r>
      <w:bookmarkEnd w:id="1219"/>
      <w:bookmarkEnd w:id="1220"/>
      <w:bookmarkEnd w:id="1221"/>
      <w:bookmarkEnd w:id="1222"/>
      <w:bookmarkEnd w:id="1223"/>
      <w:bookmarkEnd w:id="1224"/>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225" w:name="_Toc20425773"/>
      <w:bookmarkStart w:id="1226" w:name="_Toc29321169"/>
      <w:bookmarkStart w:id="1227" w:name="_Toc36756773"/>
      <w:bookmarkStart w:id="1228" w:name="_Toc36836314"/>
      <w:bookmarkStart w:id="1229" w:name="_Toc36843291"/>
      <w:bookmarkStart w:id="1230" w:name="_Toc37067580"/>
      <w:r w:rsidRPr="00F537EB">
        <w:rPr>
          <w:rFonts w:eastAsia="Malgun Gothic"/>
        </w:rPr>
        <w:t>5.3.15</w:t>
      </w:r>
      <w:r w:rsidRPr="00F537EB">
        <w:rPr>
          <w:rFonts w:eastAsia="Malgun Gothic"/>
        </w:rPr>
        <w:tab/>
        <w:t>RRC connection reject</w:t>
      </w:r>
      <w:bookmarkEnd w:id="1225"/>
      <w:bookmarkEnd w:id="1226"/>
      <w:bookmarkEnd w:id="1227"/>
      <w:bookmarkEnd w:id="1228"/>
      <w:bookmarkEnd w:id="1229"/>
      <w:bookmarkEnd w:id="1230"/>
    </w:p>
    <w:p w14:paraId="3EB9CBA3" w14:textId="77777777" w:rsidR="00621CEF" w:rsidRPr="00F537EB" w:rsidRDefault="00621CEF" w:rsidP="00621CEF">
      <w:pPr>
        <w:pStyle w:val="Heading4"/>
      </w:pPr>
      <w:bookmarkStart w:id="1231" w:name="_Toc20425774"/>
      <w:bookmarkStart w:id="1232" w:name="_Toc29321170"/>
      <w:bookmarkStart w:id="1233" w:name="_Toc36756774"/>
      <w:bookmarkStart w:id="1234" w:name="_Toc36836315"/>
      <w:bookmarkStart w:id="1235" w:name="_Toc36843292"/>
      <w:bookmarkStart w:id="1236" w:name="_Toc37067581"/>
      <w:r w:rsidRPr="00F537EB">
        <w:t>5.3.15.1</w:t>
      </w:r>
      <w:r w:rsidRPr="00F537EB">
        <w:tab/>
        <w:t>Initiation</w:t>
      </w:r>
      <w:bookmarkEnd w:id="1231"/>
      <w:bookmarkEnd w:id="1232"/>
      <w:bookmarkEnd w:id="1233"/>
      <w:bookmarkEnd w:id="1234"/>
      <w:bookmarkEnd w:id="1235"/>
      <w:bookmarkEnd w:id="1236"/>
    </w:p>
    <w:p w14:paraId="78C60AEC" w14:textId="77777777" w:rsidR="00621CEF" w:rsidRPr="00F537EB" w:rsidRDefault="00621CEF" w:rsidP="00621CEF">
      <w:r w:rsidRPr="00F537EB">
        <w:t xml:space="preserve">The UE initiates the procedure upon the reception of </w:t>
      </w:r>
      <w:r w:rsidRPr="00F537EB">
        <w:rPr>
          <w:i/>
        </w:rPr>
        <w:t>RRCReject</w:t>
      </w:r>
      <w:r w:rsidRPr="00F537EB">
        <w:t xml:space="preserve"> when the UE tries to establish or resume an RRC connection.</w:t>
      </w:r>
    </w:p>
    <w:p w14:paraId="609DFDFD" w14:textId="77777777" w:rsidR="00621CEF" w:rsidRPr="00F537EB" w:rsidRDefault="00621CEF" w:rsidP="00621CEF">
      <w:pPr>
        <w:pStyle w:val="Heading4"/>
      </w:pPr>
      <w:bookmarkStart w:id="1237" w:name="_Toc20425775"/>
      <w:bookmarkStart w:id="1238" w:name="_Toc29321171"/>
      <w:bookmarkStart w:id="1239" w:name="_Toc36756775"/>
      <w:bookmarkStart w:id="1240" w:name="_Toc36836316"/>
      <w:bookmarkStart w:id="1241" w:name="_Toc36843293"/>
      <w:bookmarkStart w:id="1242" w:name="_Toc37067582"/>
      <w:r w:rsidRPr="00F537EB">
        <w:t>5.3.15.2</w:t>
      </w:r>
      <w:r w:rsidRPr="00F537EB">
        <w:tab/>
        <w:t xml:space="preserve">Reception of the </w:t>
      </w:r>
      <w:r w:rsidRPr="00F537EB">
        <w:rPr>
          <w:i/>
        </w:rPr>
        <w:t>RRCReject</w:t>
      </w:r>
      <w:r w:rsidRPr="00F537EB">
        <w:t xml:space="preserve"> by the UE</w:t>
      </w:r>
      <w:bookmarkEnd w:id="1237"/>
      <w:bookmarkEnd w:id="1238"/>
      <w:bookmarkEnd w:id="1239"/>
      <w:bookmarkEnd w:id="1240"/>
      <w:bookmarkEnd w:id="1241"/>
      <w:bookmarkEnd w:id="1242"/>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243" w:name="_Toc20425776"/>
      <w:bookmarkStart w:id="1244"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245" w:name="_Toc36756776"/>
      <w:bookmarkStart w:id="1246" w:name="_Toc36836317"/>
      <w:bookmarkStart w:id="1247" w:name="_Toc36843294"/>
      <w:bookmarkStart w:id="1248" w:name="_Toc37067583"/>
      <w:r w:rsidRPr="00F537EB">
        <w:rPr>
          <w:rFonts w:eastAsia="MS Mincho"/>
        </w:rPr>
        <w:t>5.4</w:t>
      </w:r>
      <w:r w:rsidRPr="00F537EB">
        <w:rPr>
          <w:rFonts w:eastAsia="MS Mincho"/>
        </w:rPr>
        <w:tab/>
      </w:r>
      <w:bookmarkStart w:id="1249" w:name="_Hlk1068185"/>
      <w:r w:rsidRPr="00F537EB">
        <w:rPr>
          <w:rFonts w:eastAsia="MS Mincho"/>
        </w:rPr>
        <w:t>Inter-RAT mobility</w:t>
      </w:r>
      <w:bookmarkEnd w:id="1243"/>
      <w:bookmarkEnd w:id="1244"/>
      <w:bookmarkEnd w:id="1245"/>
      <w:bookmarkEnd w:id="1246"/>
      <w:bookmarkEnd w:id="1247"/>
      <w:bookmarkEnd w:id="1248"/>
    </w:p>
    <w:p w14:paraId="50EB3A2C" w14:textId="77777777" w:rsidR="00621CEF" w:rsidRPr="00F537EB" w:rsidRDefault="00621CEF" w:rsidP="00621CEF">
      <w:pPr>
        <w:pStyle w:val="Heading3"/>
        <w:rPr>
          <w:rFonts w:eastAsia="DengXian"/>
          <w:lang w:eastAsia="zh-CN"/>
        </w:rPr>
      </w:pPr>
      <w:bookmarkStart w:id="1250" w:name="_Toc20425777"/>
      <w:bookmarkStart w:id="1251" w:name="_Toc29321173"/>
      <w:bookmarkStart w:id="1252" w:name="_Toc36756777"/>
      <w:bookmarkStart w:id="1253" w:name="_Toc36836318"/>
      <w:bookmarkStart w:id="1254" w:name="_Toc36843295"/>
      <w:bookmarkStart w:id="1255" w:name="_Toc37067584"/>
      <w:r w:rsidRPr="00F537EB">
        <w:rPr>
          <w:rFonts w:eastAsia="DengXian"/>
          <w:lang w:eastAsia="zh-CN"/>
        </w:rPr>
        <w:t>5.4.1</w:t>
      </w:r>
      <w:bookmarkEnd w:id="1249"/>
      <w:r w:rsidRPr="00F537EB">
        <w:rPr>
          <w:rFonts w:eastAsia="DengXian"/>
          <w:lang w:eastAsia="zh-CN"/>
        </w:rPr>
        <w:tab/>
        <w:t>Introduction</w:t>
      </w:r>
      <w:bookmarkEnd w:id="1250"/>
      <w:bookmarkEnd w:id="1251"/>
      <w:bookmarkEnd w:id="1252"/>
      <w:bookmarkEnd w:id="1253"/>
      <w:bookmarkEnd w:id="1254"/>
      <w:bookmarkEnd w:id="1255"/>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256" w:name="_Toc20425778"/>
      <w:bookmarkStart w:id="1257" w:name="_Toc29321174"/>
      <w:bookmarkStart w:id="1258" w:name="_Toc36756778"/>
      <w:bookmarkStart w:id="1259" w:name="_Toc36836319"/>
      <w:bookmarkStart w:id="1260" w:name="_Toc36843296"/>
      <w:bookmarkStart w:id="1261" w:name="_Toc37067585"/>
      <w:r w:rsidRPr="00F537EB">
        <w:rPr>
          <w:rFonts w:eastAsia="DengXian"/>
          <w:lang w:eastAsia="zh-CN"/>
        </w:rPr>
        <w:lastRenderedPageBreak/>
        <w:t>5.4.2</w:t>
      </w:r>
      <w:r w:rsidRPr="00F537EB">
        <w:rPr>
          <w:rFonts w:eastAsia="DengXian"/>
          <w:lang w:eastAsia="zh-CN"/>
        </w:rPr>
        <w:tab/>
        <w:t>Handover to NR</w:t>
      </w:r>
      <w:bookmarkEnd w:id="1256"/>
      <w:bookmarkEnd w:id="1257"/>
      <w:bookmarkEnd w:id="1258"/>
      <w:bookmarkEnd w:id="1259"/>
      <w:bookmarkEnd w:id="1260"/>
      <w:bookmarkEnd w:id="1261"/>
    </w:p>
    <w:p w14:paraId="4D98ABDB" w14:textId="77777777" w:rsidR="00621CEF" w:rsidRPr="00F537EB" w:rsidRDefault="00621CEF" w:rsidP="00621CEF">
      <w:pPr>
        <w:pStyle w:val="Heading4"/>
        <w:rPr>
          <w:rFonts w:eastAsia="DengXian"/>
          <w:lang w:eastAsia="zh-CN"/>
        </w:rPr>
      </w:pPr>
      <w:bookmarkStart w:id="1262" w:name="_Toc20425779"/>
      <w:bookmarkStart w:id="1263" w:name="_Toc29321175"/>
      <w:bookmarkStart w:id="1264" w:name="_Toc36756779"/>
      <w:bookmarkStart w:id="1265" w:name="_Toc36836320"/>
      <w:bookmarkStart w:id="1266" w:name="_Toc36843297"/>
      <w:bookmarkStart w:id="1267" w:name="_Toc37067586"/>
      <w:r w:rsidRPr="00F537EB">
        <w:rPr>
          <w:rFonts w:eastAsia="DengXian"/>
          <w:lang w:eastAsia="zh-CN"/>
        </w:rPr>
        <w:t>5.4.2.1</w:t>
      </w:r>
      <w:r w:rsidRPr="00F537EB">
        <w:rPr>
          <w:rFonts w:eastAsia="DengXian"/>
          <w:lang w:eastAsia="zh-CN"/>
        </w:rPr>
        <w:tab/>
        <w:t>General</w:t>
      </w:r>
      <w:bookmarkEnd w:id="1262"/>
      <w:bookmarkEnd w:id="1263"/>
      <w:bookmarkEnd w:id="1264"/>
      <w:bookmarkEnd w:id="1265"/>
      <w:bookmarkEnd w:id="1266"/>
      <w:bookmarkEnd w:id="1267"/>
    </w:p>
    <w:p w14:paraId="7505D1F6" w14:textId="77777777" w:rsidR="00621CEF" w:rsidRPr="00F537EB" w:rsidRDefault="002558FF" w:rsidP="00621CEF">
      <w:pPr>
        <w:pStyle w:val="TH"/>
        <w:rPr>
          <w:rFonts w:eastAsia="DengXian"/>
          <w:lang w:eastAsia="zh-CN"/>
        </w:rPr>
      </w:pPr>
      <w:r w:rsidRPr="00F537EB">
        <w:rPr>
          <w:noProof/>
        </w:rPr>
        <w:object w:dxaOrig="5385" w:dyaOrig="2055" w14:anchorId="756F3A4A">
          <v:shape id="_x0000_i1046" type="#_x0000_t75" alt="" style="width:274pt;height:105.5pt;mso-width-percent:0;mso-height-percent:0;mso-width-percent:0;mso-height-percent:0" o:ole="">
            <v:imagedata r:id="rId68" o:title=""/>
          </v:shape>
          <o:OLEObject Type="Embed" ProgID="Mscgen.Chart" ShapeID="_x0000_i1046" DrawAspect="Content" ObjectID="_1652772642"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268" w:name="_Toc20425780"/>
      <w:bookmarkStart w:id="1269" w:name="_Toc29321176"/>
      <w:bookmarkStart w:id="1270" w:name="_Toc36756780"/>
      <w:bookmarkStart w:id="1271" w:name="_Toc36836321"/>
      <w:bookmarkStart w:id="1272" w:name="_Toc36843298"/>
      <w:bookmarkStart w:id="1273" w:name="_Toc37067587"/>
      <w:r w:rsidRPr="00F537EB">
        <w:rPr>
          <w:rFonts w:eastAsia="DengXian"/>
          <w:lang w:eastAsia="zh-CN"/>
        </w:rPr>
        <w:t>5.4.2.2</w:t>
      </w:r>
      <w:r w:rsidRPr="00F537EB">
        <w:rPr>
          <w:rFonts w:eastAsia="DengXian"/>
          <w:lang w:eastAsia="zh-CN"/>
        </w:rPr>
        <w:tab/>
        <w:t>Initiation</w:t>
      </w:r>
      <w:bookmarkEnd w:id="1268"/>
      <w:bookmarkEnd w:id="1269"/>
      <w:bookmarkEnd w:id="1270"/>
      <w:bookmarkEnd w:id="1271"/>
      <w:bookmarkEnd w:id="1272"/>
      <w:bookmarkEnd w:id="1273"/>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274" w:name="_Toc20425781"/>
      <w:bookmarkStart w:id="1275" w:name="_Toc29321177"/>
      <w:bookmarkStart w:id="1276" w:name="_Toc36756781"/>
      <w:bookmarkStart w:id="1277" w:name="_Toc36836322"/>
      <w:bookmarkStart w:id="1278" w:name="_Toc36843299"/>
      <w:bookmarkStart w:id="127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274"/>
      <w:bookmarkEnd w:id="1275"/>
      <w:bookmarkEnd w:id="1276"/>
      <w:bookmarkEnd w:id="1277"/>
      <w:bookmarkEnd w:id="1278"/>
      <w:bookmarkEnd w:id="1279"/>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280" w:name="_Toc20425782"/>
      <w:bookmarkStart w:id="1281" w:name="_Toc29321178"/>
      <w:bookmarkStart w:id="1282" w:name="_Toc36756782"/>
      <w:bookmarkStart w:id="1283" w:name="_Toc36836323"/>
      <w:bookmarkStart w:id="1284" w:name="_Toc36843300"/>
      <w:bookmarkStart w:id="1285" w:name="_Toc37067589"/>
      <w:r w:rsidRPr="00F537EB">
        <w:rPr>
          <w:rFonts w:eastAsia="DengXian"/>
          <w:lang w:eastAsia="zh-CN"/>
        </w:rPr>
        <w:t>5.4.3</w:t>
      </w:r>
      <w:r w:rsidRPr="00F537EB">
        <w:rPr>
          <w:rFonts w:eastAsia="DengXian"/>
          <w:lang w:eastAsia="zh-CN"/>
        </w:rPr>
        <w:tab/>
        <w:t>Mobility from NR</w:t>
      </w:r>
      <w:bookmarkEnd w:id="1280"/>
      <w:bookmarkEnd w:id="1281"/>
      <w:bookmarkEnd w:id="1282"/>
      <w:bookmarkEnd w:id="1283"/>
      <w:bookmarkEnd w:id="1284"/>
      <w:bookmarkEnd w:id="1285"/>
    </w:p>
    <w:p w14:paraId="6500B71F" w14:textId="77777777" w:rsidR="00621CEF" w:rsidRPr="00F537EB" w:rsidRDefault="00621CEF" w:rsidP="00621CEF">
      <w:pPr>
        <w:pStyle w:val="Heading4"/>
        <w:rPr>
          <w:rFonts w:eastAsia="DengXian"/>
          <w:lang w:eastAsia="zh-CN"/>
        </w:rPr>
      </w:pPr>
      <w:bookmarkStart w:id="1286" w:name="_Toc20425783"/>
      <w:bookmarkStart w:id="1287" w:name="_Toc29321179"/>
      <w:bookmarkStart w:id="1288" w:name="_Toc36756783"/>
      <w:bookmarkStart w:id="1289" w:name="_Toc36836324"/>
      <w:bookmarkStart w:id="1290" w:name="_Toc36843301"/>
      <w:bookmarkStart w:id="1291" w:name="_Toc37067590"/>
      <w:r w:rsidRPr="00F537EB">
        <w:rPr>
          <w:rFonts w:eastAsia="DengXian"/>
          <w:lang w:eastAsia="zh-CN"/>
        </w:rPr>
        <w:t>5.4.3.1</w:t>
      </w:r>
      <w:r w:rsidRPr="00F537EB">
        <w:rPr>
          <w:rFonts w:eastAsia="DengXian"/>
          <w:lang w:eastAsia="zh-CN"/>
        </w:rPr>
        <w:tab/>
        <w:t>General</w:t>
      </w:r>
      <w:bookmarkEnd w:id="1286"/>
      <w:bookmarkEnd w:id="1287"/>
      <w:bookmarkEnd w:id="1288"/>
      <w:bookmarkEnd w:id="1289"/>
      <w:bookmarkEnd w:id="1290"/>
      <w:bookmarkEnd w:id="1291"/>
    </w:p>
    <w:p w14:paraId="677E1C6B" w14:textId="77777777" w:rsidR="00621CEF" w:rsidRPr="00F537EB" w:rsidRDefault="002558FF" w:rsidP="00621CEF">
      <w:pPr>
        <w:pStyle w:val="TH"/>
        <w:rPr>
          <w:rFonts w:eastAsia="DengXian"/>
        </w:rPr>
      </w:pPr>
      <w:r w:rsidRPr="00F537EB">
        <w:rPr>
          <w:noProof/>
        </w:rPr>
        <w:object w:dxaOrig="4140" w:dyaOrig="1560" w14:anchorId="2B064F31">
          <v:shape id="_x0000_i1047" type="#_x0000_t75" alt="" style="width:208.5pt;height:79.5pt;mso-width-percent:0;mso-height-percent:0;mso-width-percent:0;mso-height-percent:0" o:ole="">
            <v:imagedata r:id="rId70" o:title=""/>
          </v:shape>
          <o:OLEObject Type="Embed" ProgID="Mscgen.Chart" ShapeID="_x0000_i1047" DrawAspect="Content" ObjectID="_1652772643"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2558FF" w:rsidP="00621CEF">
      <w:pPr>
        <w:pStyle w:val="TH"/>
        <w:rPr>
          <w:rFonts w:eastAsia="DengXian"/>
        </w:rPr>
      </w:pPr>
      <w:r w:rsidRPr="00F537EB">
        <w:rPr>
          <w:noProof/>
        </w:rPr>
        <w:object w:dxaOrig="4560" w:dyaOrig="2055" w14:anchorId="3FD263B8">
          <v:shape id="_x0000_i1048" type="#_x0000_t75" alt="" style="width:230.5pt;height:105.5pt;mso-width-percent:0;mso-height-percent:0;mso-width-percent:0;mso-height-percent:0" o:ole="">
            <v:imagedata r:id="rId72" o:title=""/>
          </v:shape>
          <o:OLEObject Type="Embed" ProgID="Mscgen.Chart" ShapeID="_x0000_i1048" DrawAspect="Content" ObjectID="_1652772644"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292" w:name="_Toc20425784"/>
      <w:bookmarkStart w:id="1293" w:name="_Toc29321180"/>
      <w:bookmarkStart w:id="1294" w:name="_Toc36756784"/>
      <w:bookmarkStart w:id="1295" w:name="_Toc36836325"/>
      <w:bookmarkStart w:id="1296" w:name="_Toc36843302"/>
      <w:bookmarkStart w:id="1297" w:name="_Toc37067591"/>
      <w:r w:rsidRPr="00F537EB">
        <w:rPr>
          <w:rFonts w:eastAsia="DengXian"/>
          <w:lang w:eastAsia="zh-CN"/>
        </w:rPr>
        <w:t>5.4.3.2</w:t>
      </w:r>
      <w:r w:rsidRPr="00F537EB">
        <w:rPr>
          <w:rFonts w:eastAsia="DengXian"/>
          <w:lang w:eastAsia="zh-CN"/>
        </w:rPr>
        <w:tab/>
        <w:t>Initiation</w:t>
      </w:r>
      <w:bookmarkEnd w:id="1292"/>
      <w:bookmarkEnd w:id="1293"/>
      <w:bookmarkEnd w:id="1294"/>
      <w:bookmarkEnd w:id="1295"/>
      <w:bookmarkEnd w:id="1296"/>
      <w:bookmarkEnd w:id="1297"/>
    </w:p>
    <w:p w14:paraId="1E1430EA" w14:textId="77777777" w:rsidR="00621CEF" w:rsidRPr="00F537EB" w:rsidRDefault="00621CEF" w:rsidP="00621CEF">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298" w:name="_Toc20425785"/>
      <w:bookmarkStart w:id="1299" w:name="_Toc29321181"/>
      <w:bookmarkStart w:id="1300" w:name="_Toc36756785"/>
      <w:bookmarkStart w:id="1301" w:name="_Toc36836326"/>
      <w:bookmarkStart w:id="1302" w:name="_Toc36843303"/>
      <w:bookmarkStart w:id="1303" w:name="_Toc37067592"/>
      <w:r w:rsidRPr="00F537EB">
        <w:t>5.4.3.3</w:t>
      </w:r>
      <w:r w:rsidRPr="00F537EB">
        <w:tab/>
        <w:t xml:space="preserve">Reception of the </w:t>
      </w:r>
      <w:r w:rsidRPr="00F537EB">
        <w:rPr>
          <w:i/>
        </w:rPr>
        <w:t>MobilityFromNRCommand</w:t>
      </w:r>
      <w:r w:rsidRPr="00F537EB">
        <w:t xml:space="preserve"> by the UE</w:t>
      </w:r>
      <w:bookmarkEnd w:id="1298"/>
      <w:bookmarkEnd w:id="1299"/>
      <w:bookmarkEnd w:id="1300"/>
      <w:bookmarkEnd w:id="1301"/>
      <w:bookmarkEnd w:id="1302"/>
      <w:bookmarkEnd w:id="1303"/>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304" w:name="_Toc20425786"/>
      <w:bookmarkStart w:id="1305" w:name="_Toc29321182"/>
      <w:bookmarkStart w:id="1306" w:name="_Toc36756786"/>
      <w:bookmarkStart w:id="1307" w:name="_Toc36836327"/>
      <w:bookmarkStart w:id="1308" w:name="_Toc36843304"/>
      <w:bookmarkStart w:id="1309" w:name="_Toc37067593"/>
      <w:r w:rsidRPr="00F537EB">
        <w:t>5.4.3.4</w:t>
      </w:r>
      <w:r w:rsidRPr="00F537EB">
        <w:tab/>
        <w:t>Successful completion of the mobility from NR</w:t>
      </w:r>
      <w:bookmarkEnd w:id="1304"/>
      <w:bookmarkEnd w:id="1305"/>
      <w:bookmarkEnd w:id="1306"/>
      <w:bookmarkEnd w:id="1307"/>
      <w:bookmarkEnd w:id="1308"/>
      <w:bookmarkEnd w:id="1309"/>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lastRenderedPageBreak/>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310" w:name="_Toc20425787"/>
      <w:bookmarkStart w:id="1311" w:name="_Toc29321183"/>
      <w:bookmarkStart w:id="1312" w:name="_Toc36756787"/>
      <w:bookmarkStart w:id="1313" w:name="_Toc36836328"/>
      <w:bookmarkStart w:id="1314" w:name="_Toc36843305"/>
      <w:bookmarkStart w:id="1315" w:name="_Toc37067594"/>
      <w:r w:rsidRPr="00F537EB">
        <w:t>5.4.3.5</w:t>
      </w:r>
      <w:r w:rsidRPr="00F537EB">
        <w:tab/>
        <w:t>Mobility from NR failure</w:t>
      </w:r>
      <w:bookmarkEnd w:id="1310"/>
      <w:bookmarkEnd w:id="1311"/>
      <w:bookmarkEnd w:id="1312"/>
      <w:bookmarkEnd w:id="1313"/>
      <w:bookmarkEnd w:id="1314"/>
      <w:bookmarkEnd w:id="1315"/>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316" w:name="_Toc20425788"/>
      <w:bookmarkStart w:id="1317" w:name="_Toc29321184"/>
      <w:bookmarkStart w:id="1318" w:name="_Toc36756788"/>
      <w:bookmarkStart w:id="1319" w:name="_Toc36836329"/>
      <w:bookmarkStart w:id="1320" w:name="_Toc36843306"/>
      <w:bookmarkStart w:id="1321" w:name="_Toc37067595"/>
      <w:r w:rsidRPr="00F537EB">
        <w:t>5.5</w:t>
      </w:r>
      <w:r w:rsidRPr="00F537EB">
        <w:tab/>
        <w:t>Measurements</w:t>
      </w:r>
      <w:bookmarkEnd w:id="1316"/>
      <w:bookmarkEnd w:id="1317"/>
      <w:bookmarkEnd w:id="1318"/>
      <w:bookmarkEnd w:id="1319"/>
      <w:bookmarkEnd w:id="1320"/>
      <w:bookmarkEnd w:id="1321"/>
    </w:p>
    <w:p w14:paraId="6BB04CAE" w14:textId="77777777" w:rsidR="00621CEF" w:rsidRPr="00F537EB" w:rsidRDefault="00621CEF" w:rsidP="00621CEF">
      <w:pPr>
        <w:pStyle w:val="Heading3"/>
      </w:pPr>
      <w:bookmarkStart w:id="1322" w:name="_Toc20425789"/>
      <w:bookmarkStart w:id="1323" w:name="_Toc29321185"/>
      <w:bookmarkStart w:id="1324" w:name="_Toc36756789"/>
      <w:bookmarkStart w:id="1325" w:name="_Toc36836330"/>
      <w:bookmarkStart w:id="1326" w:name="_Toc36843307"/>
      <w:bookmarkStart w:id="1327" w:name="_Toc37067596"/>
      <w:r w:rsidRPr="00F537EB">
        <w:t>5.5.1</w:t>
      </w:r>
      <w:r w:rsidRPr="00F537EB">
        <w:tab/>
        <w:t>Introduction</w:t>
      </w:r>
      <w:bookmarkEnd w:id="1322"/>
      <w:bookmarkEnd w:id="1323"/>
      <w:bookmarkEnd w:id="1324"/>
      <w:bookmarkEnd w:id="1325"/>
      <w:bookmarkEnd w:id="1326"/>
      <w:bookmarkEnd w:id="1327"/>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r w:rsidRPr="00F537EB">
        <w:rPr>
          <w:i/>
        </w:rPr>
        <w:t>RRCResume.</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lastRenderedPageBreak/>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6CDDC924" w14:textId="77777777" w:rsidR="00621CEF" w:rsidRPr="00F537EB" w:rsidRDefault="00621CEF" w:rsidP="00621CEF">
      <w:r w:rsidRPr="00F537EB">
        <w:t xml:space="preserve">In NR-DC, the UE may receive two independent </w:t>
      </w:r>
      <w:r w:rsidRPr="00F537EB">
        <w:rPr>
          <w:i/>
        </w:rPr>
        <w:t>measConfig</w:t>
      </w:r>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lastRenderedPageBreak/>
        <w:t xml:space="preserve">The configurations related to CBR measurments are only included in the </w:t>
      </w:r>
      <w:r w:rsidRPr="00F537EB">
        <w:rPr>
          <w:i/>
          <w:lang w:eastAsia="zh-CN"/>
        </w:rPr>
        <w:t>measConfig</w:t>
      </w:r>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01760285" w14:textId="77777777" w:rsidR="00621CEF" w:rsidRPr="00F537EB" w:rsidRDefault="00621CEF" w:rsidP="00621CEF">
      <w:pPr>
        <w:pStyle w:val="Heading3"/>
      </w:pPr>
      <w:bookmarkStart w:id="1328" w:name="_Toc20425790"/>
      <w:bookmarkStart w:id="1329" w:name="_Toc29321186"/>
      <w:bookmarkStart w:id="1330" w:name="_Toc36756790"/>
      <w:bookmarkStart w:id="1331" w:name="_Toc36836331"/>
      <w:bookmarkStart w:id="1332" w:name="_Toc36843308"/>
      <w:bookmarkStart w:id="1333" w:name="_Toc37067597"/>
      <w:r w:rsidRPr="00F537EB">
        <w:t>5.5.2</w:t>
      </w:r>
      <w:r w:rsidRPr="00F537EB">
        <w:tab/>
        <w:t>Measurement configuration</w:t>
      </w:r>
      <w:bookmarkEnd w:id="1328"/>
      <w:bookmarkEnd w:id="1329"/>
      <w:bookmarkEnd w:id="1330"/>
      <w:bookmarkEnd w:id="1331"/>
      <w:bookmarkEnd w:id="1332"/>
      <w:bookmarkEnd w:id="1333"/>
    </w:p>
    <w:p w14:paraId="274B6529" w14:textId="77777777" w:rsidR="00621CEF" w:rsidRPr="00F537EB" w:rsidRDefault="00621CEF" w:rsidP="00621CEF">
      <w:pPr>
        <w:pStyle w:val="Heading4"/>
      </w:pPr>
      <w:bookmarkStart w:id="1334" w:name="_Toc20425791"/>
      <w:bookmarkStart w:id="1335" w:name="_Toc29321187"/>
      <w:bookmarkStart w:id="1336" w:name="_Toc36756791"/>
      <w:bookmarkStart w:id="1337" w:name="_Toc36836332"/>
      <w:bookmarkStart w:id="1338" w:name="_Toc36843309"/>
      <w:bookmarkStart w:id="1339" w:name="_Toc37067598"/>
      <w:r w:rsidRPr="00F537EB">
        <w:t>5.5.2.1</w:t>
      </w:r>
      <w:r w:rsidRPr="00F537EB">
        <w:tab/>
        <w:t>General</w:t>
      </w:r>
      <w:bookmarkEnd w:id="1334"/>
      <w:bookmarkEnd w:id="1335"/>
      <w:bookmarkEnd w:id="1336"/>
      <w:bookmarkEnd w:id="1337"/>
      <w:bookmarkEnd w:id="1338"/>
      <w:bookmarkEnd w:id="1339"/>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lastRenderedPageBreak/>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340" w:name="_Toc20425792"/>
      <w:bookmarkStart w:id="1341" w:name="_Toc29321188"/>
      <w:bookmarkStart w:id="1342" w:name="_Toc36756792"/>
      <w:bookmarkStart w:id="1343" w:name="_Toc36836333"/>
      <w:bookmarkStart w:id="1344" w:name="_Toc36843310"/>
      <w:bookmarkStart w:id="1345" w:name="_Toc37067599"/>
      <w:r w:rsidRPr="00F537EB">
        <w:t>5.5.2.2</w:t>
      </w:r>
      <w:r w:rsidRPr="00F537EB">
        <w:tab/>
        <w:t>Measurement identity removal</w:t>
      </w:r>
      <w:bookmarkEnd w:id="1340"/>
      <w:bookmarkEnd w:id="1341"/>
      <w:bookmarkEnd w:id="1342"/>
      <w:bookmarkEnd w:id="1343"/>
      <w:bookmarkEnd w:id="1344"/>
      <w:bookmarkEnd w:id="1345"/>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346" w:name="_Toc20425793"/>
      <w:bookmarkStart w:id="1347" w:name="_Toc29321189"/>
      <w:bookmarkStart w:id="1348" w:name="_Toc36756793"/>
      <w:bookmarkStart w:id="1349" w:name="_Toc36836334"/>
      <w:bookmarkStart w:id="1350" w:name="_Toc36843311"/>
      <w:bookmarkStart w:id="1351" w:name="_Toc37067600"/>
      <w:r w:rsidRPr="00F537EB">
        <w:t>5.5.2.3</w:t>
      </w:r>
      <w:r w:rsidRPr="00F537EB">
        <w:tab/>
        <w:t>Measurement identity addition/modification</w:t>
      </w:r>
      <w:bookmarkEnd w:id="1346"/>
      <w:bookmarkEnd w:id="1347"/>
      <w:bookmarkEnd w:id="1348"/>
      <w:bookmarkEnd w:id="1349"/>
      <w:bookmarkEnd w:id="1350"/>
      <w:bookmarkEnd w:id="1351"/>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lastRenderedPageBreak/>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r w:rsidRPr="00F537EB">
        <w:rPr>
          <w:i/>
          <w:lang w:val="en-GB"/>
        </w:rPr>
        <w:t>measId</w:t>
      </w:r>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16 seconds for this </w:t>
      </w:r>
      <w:r w:rsidRPr="00F537EB">
        <w:rPr>
          <w:i/>
          <w:lang w:val="en-GB"/>
        </w:rPr>
        <w:t>measId</w:t>
      </w:r>
      <w:r w:rsidRPr="00F537EB">
        <w:rPr>
          <w:lang w:val="en-GB"/>
        </w:rPr>
        <w:t>.</w:t>
      </w:r>
    </w:p>
    <w:p w14:paraId="09FF675F" w14:textId="77777777" w:rsidR="00621CEF" w:rsidRPr="00F537EB" w:rsidRDefault="00621CEF" w:rsidP="00621CEF">
      <w:pPr>
        <w:pStyle w:val="B2"/>
      </w:pPr>
      <w:bookmarkStart w:id="135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353" w:name="_Toc29321190"/>
      <w:bookmarkStart w:id="1354" w:name="_Toc36756794"/>
      <w:bookmarkStart w:id="1355" w:name="_Toc36836335"/>
      <w:bookmarkStart w:id="1356" w:name="_Toc36843312"/>
      <w:bookmarkStart w:id="1357" w:name="_Toc37067601"/>
      <w:r w:rsidRPr="00F537EB">
        <w:t>5.5.2.4</w:t>
      </w:r>
      <w:r w:rsidRPr="00F537EB">
        <w:tab/>
        <w:t>Measurement object removal</w:t>
      </w:r>
      <w:bookmarkEnd w:id="1352"/>
      <w:bookmarkEnd w:id="1353"/>
      <w:bookmarkEnd w:id="1354"/>
      <w:bookmarkEnd w:id="1355"/>
      <w:bookmarkEnd w:id="1356"/>
      <w:bookmarkEnd w:id="1357"/>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358" w:name="_Toc20425795"/>
      <w:bookmarkStart w:id="1359" w:name="_Toc29321191"/>
      <w:bookmarkStart w:id="1360" w:name="_Toc36756795"/>
      <w:bookmarkStart w:id="1361" w:name="_Toc36836336"/>
      <w:bookmarkStart w:id="1362" w:name="_Toc36843313"/>
      <w:bookmarkStart w:id="1363" w:name="_Toc37067602"/>
      <w:r w:rsidRPr="00F537EB">
        <w:t>5.5.2.5</w:t>
      </w:r>
      <w:r w:rsidRPr="00F537EB">
        <w:tab/>
        <w:t>Measurement object addition/modification</w:t>
      </w:r>
      <w:bookmarkEnd w:id="1358"/>
      <w:bookmarkEnd w:id="1359"/>
      <w:bookmarkEnd w:id="1360"/>
      <w:bookmarkEnd w:id="1361"/>
      <w:bookmarkEnd w:id="1362"/>
      <w:bookmarkEnd w:id="1363"/>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whiteCellsToAddModList</w:t>
      </w:r>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364" w:name="_Toc20425796"/>
      <w:bookmarkStart w:id="1365" w:name="_Toc29321192"/>
      <w:bookmarkStart w:id="1366" w:name="_Toc36756796"/>
      <w:bookmarkStart w:id="1367" w:name="_Toc36836337"/>
      <w:bookmarkStart w:id="1368" w:name="_Toc36843314"/>
      <w:bookmarkStart w:id="1369" w:name="_Toc37067603"/>
      <w:r w:rsidRPr="00F537EB">
        <w:t>5.5.2.6</w:t>
      </w:r>
      <w:r w:rsidRPr="00F537EB">
        <w:tab/>
        <w:t>Reporting configuration removal</w:t>
      </w:r>
      <w:bookmarkEnd w:id="1364"/>
      <w:bookmarkEnd w:id="1365"/>
      <w:bookmarkEnd w:id="1366"/>
      <w:bookmarkEnd w:id="1367"/>
      <w:bookmarkEnd w:id="1368"/>
      <w:bookmarkEnd w:id="1369"/>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370" w:name="_Toc20425797"/>
      <w:bookmarkStart w:id="1371" w:name="_Toc29321193"/>
      <w:bookmarkStart w:id="1372" w:name="_Toc36756797"/>
      <w:bookmarkStart w:id="1373" w:name="_Toc36836338"/>
      <w:bookmarkStart w:id="1374" w:name="_Toc36843315"/>
      <w:bookmarkStart w:id="1375" w:name="_Toc37067604"/>
      <w:r w:rsidRPr="00F537EB">
        <w:t>5.5.2.7</w:t>
      </w:r>
      <w:r w:rsidRPr="00F537EB">
        <w:tab/>
        <w:t>Reporting configuration addition/modification</w:t>
      </w:r>
      <w:bookmarkEnd w:id="1370"/>
      <w:bookmarkEnd w:id="1371"/>
      <w:bookmarkEnd w:id="1372"/>
      <w:bookmarkEnd w:id="1373"/>
      <w:bookmarkEnd w:id="1374"/>
      <w:bookmarkEnd w:id="1375"/>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376" w:name="_Toc20425798"/>
      <w:bookmarkStart w:id="1377" w:name="_Toc29321194"/>
      <w:bookmarkStart w:id="1378" w:name="_Toc36756798"/>
      <w:bookmarkStart w:id="1379" w:name="_Toc36836339"/>
      <w:bookmarkStart w:id="1380" w:name="_Toc36843316"/>
      <w:bookmarkStart w:id="1381" w:name="_Toc37067605"/>
      <w:r w:rsidRPr="00F537EB">
        <w:t>5.5.2.8</w:t>
      </w:r>
      <w:r w:rsidRPr="00F537EB">
        <w:tab/>
        <w:t>Quantity configuration</w:t>
      </w:r>
      <w:bookmarkEnd w:id="1376"/>
      <w:bookmarkEnd w:id="1377"/>
      <w:bookmarkEnd w:id="1378"/>
      <w:bookmarkEnd w:id="1379"/>
      <w:bookmarkEnd w:id="1380"/>
      <w:bookmarkEnd w:id="1381"/>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382" w:name="_Toc20425799"/>
      <w:bookmarkStart w:id="1383" w:name="_Toc29321195"/>
      <w:bookmarkStart w:id="1384" w:name="_Toc36756799"/>
      <w:bookmarkStart w:id="1385" w:name="_Toc36836340"/>
      <w:bookmarkStart w:id="1386" w:name="_Toc36843317"/>
      <w:bookmarkStart w:id="1387" w:name="_Toc37067606"/>
      <w:r w:rsidRPr="00F537EB">
        <w:t>5.5.2.9</w:t>
      </w:r>
      <w:r w:rsidRPr="00F537EB">
        <w:tab/>
        <w:t>Measurement gap configuration</w:t>
      </w:r>
      <w:bookmarkEnd w:id="1382"/>
      <w:bookmarkEnd w:id="1383"/>
      <w:bookmarkEnd w:id="1384"/>
      <w:bookmarkEnd w:id="1385"/>
      <w:bookmarkEnd w:id="1386"/>
      <w:bookmarkEnd w:id="1387"/>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388" w:name="_Toc20425800"/>
      <w:bookmarkStart w:id="138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390" w:name="_Toc36756800"/>
      <w:bookmarkStart w:id="1391" w:name="_Toc36836341"/>
      <w:bookmarkStart w:id="1392" w:name="_Toc36843318"/>
      <w:bookmarkStart w:id="1393" w:name="_Toc37067607"/>
      <w:r w:rsidRPr="00F537EB">
        <w:t>5.5.2.10</w:t>
      </w:r>
      <w:r w:rsidRPr="00F537EB">
        <w:tab/>
        <w:t>Reference signal measurement timing configuration</w:t>
      </w:r>
      <w:bookmarkEnd w:id="1388"/>
      <w:bookmarkEnd w:id="1389"/>
      <w:bookmarkEnd w:id="1390"/>
      <w:bookmarkEnd w:id="1391"/>
      <w:bookmarkEnd w:id="1392"/>
      <w:bookmarkEnd w:id="1393"/>
    </w:p>
    <w:p w14:paraId="1B5703CE" w14:textId="77777777" w:rsidR="00621CEF" w:rsidRPr="00F537EB" w:rsidRDefault="00621CEF" w:rsidP="00621CEF">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677094C4" w14:textId="77777777" w:rsidR="00621CEF" w:rsidRPr="00F537EB" w:rsidRDefault="00621CEF" w:rsidP="00621CEF">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394" w:name="_Toc36836342"/>
      <w:bookmarkStart w:id="1395" w:name="_Toc36843319"/>
      <w:bookmarkStart w:id="1396" w:name="_Toc37067608"/>
      <w:bookmarkStart w:id="1397" w:name="_Toc20425801"/>
      <w:bookmarkStart w:id="1398" w:name="_Toc29321197"/>
      <w:bookmarkStart w:id="1399" w:name="_Toc36756801"/>
      <w:r w:rsidRPr="00F537EB">
        <w:t>5.5.2.10a</w:t>
      </w:r>
      <w:r w:rsidRPr="00F537EB">
        <w:tab/>
      </w:r>
      <w:r w:rsidRPr="00F537EB">
        <w:rPr>
          <w:lang w:eastAsia="zh-CN"/>
        </w:rPr>
        <w:t>RSSI</w:t>
      </w:r>
      <w:r w:rsidRPr="00F537EB">
        <w:t xml:space="preserve"> measurement timing configuration</w:t>
      </w:r>
      <w:bookmarkEnd w:id="1394"/>
      <w:bookmarkEnd w:id="1395"/>
      <w:bookmarkEnd w:id="1396"/>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400" w:name="_Toc36836343"/>
      <w:bookmarkStart w:id="1401" w:name="_Toc36843320"/>
      <w:bookmarkStart w:id="1402" w:name="_Toc37067609"/>
      <w:r w:rsidRPr="00F537EB">
        <w:rPr>
          <w:lang w:eastAsia="en-US"/>
        </w:rPr>
        <w:t>5.5.2.11</w:t>
      </w:r>
      <w:r w:rsidRPr="00F537EB">
        <w:rPr>
          <w:lang w:eastAsia="en-US"/>
        </w:rPr>
        <w:tab/>
        <w:t>Measurement gap sharing configuration</w:t>
      </w:r>
      <w:bookmarkEnd w:id="1397"/>
      <w:bookmarkEnd w:id="1398"/>
      <w:bookmarkEnd w:id="1399"/>
      <w:bookmarkEnd w:id="1400"/>
      <w:bookmarkEnd w:id="1401"/>
      <w:bookmarkEnd w:id="1402"/>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403" w:name="_Toc20425802"/>
      <w:bookmarkStart w:id="1404" w:name="_Toc29321198"/>
      <w:bookmarkStart w:id="1405" w:name="_Toc36756803"/>
      <w:bookmarkStart w:id="1406" w:name="_Toc36836344"/>
      <w:bookmarkStart w:id="1407" w:name="_Toc36843321"/>
      <w:bookmarkStart w:id="1408" w:name="_Toc37067610"/>
      <w:r w:rsidRPr="00F537EB">
        <w:t>5.5.3</w:t>
      </w:r>
      <w:r w:rsidRPr="00F537EB">
        <w:tab/>
        <w:t>Performing measurements</w:t>
      </w:r>
      <w:bookmarkEnd w:id="1403"/>
      <w:bookmarkEnd w:id="1404"/>
      <w:bookmarkEnd w:id="1405"/>
      <w:bookmarkEnd w:id="1406"/>
      <w:bookmarkEnd w:id="1407"/>
      <w:bookmarkEnd w:id="1408"/>
    </w:p>
    <w:p w14:paraId="62188A4B" w14:textId="77777777" w:rsidR="00621CEF" w:rsidRPr="00F537EB" w:rsidRDefault="00621CEF" w:rsidP="00621CEF">
      <w:pPr>
        <w:pStyle w:val="Heading4"/>
      </w:pPr>
      <w:bookmarkStart w:id="1409" w:name="_Toc20425803"/>
      <w:bookmarkStart w:id="1410" w:name="_Toc29321199"/>
      <w:bookmarkStart w:id="1411" w:name="_Toc36756804"/>
      <w:bookmarkStart w:id="1412" w:name="_Toc36836345"/>
      <w:bookmarkStart w:id="1413" w:name="_Toc36843322"/>
      <w:bookmarkStart w:id="1414" w:name="_Toc37067611"/>
      <w:r w:rsidRPr="00F537EB">
        <w:t>5.5.3.1</w:t>
      </w:r>
      <w:r w:rsidRPr="00F537EB">
        <w:tab/>
        <w:t>General</w:t>
      </w:r>
      <w:bookmarkEnd w:id="1409"/>
      <w:bookmarkEnd w:id="1410"/>
      <w:bookmarkEnd w:id="1411"/>
      <w:bookmarkEnd w:id="1412"/>
      <w:bookmarkEnd w:id="1413"/>
      <w:bookmarkEnd w:id="1414"/>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415"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415"/>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lastRenderedPageBreak/>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Pr="00F537EB">
        <w:rPr>
          <w:i/>
          <w:lang w:val="en-GB"/>
        </w:rPr>
        <w:t>reportQuantityRS-Indexes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derive cell measurement results based on CSI-RS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Pr="00F537EB">
        <w:rPr>
          <w:i/>
          <w:lang w:val="en-GB"/>
        </w:rPr>
        <w:t>reportQuantityRS-Indexes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E-UTRA PSCell;</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416" w:name="_Toc20425804"/>
      <w:bookmarkStart w:id="1417"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418" w:name="_Toc36756805"/>
      <w:bookmarkStart w:id="1419" w:name="_Toc36836346"/>
      <w:bookmarkStart w:id="1420" w:name="_Toc36843323"/>
      <w:bookmarkStart w:id="1421" w:name="_Toc37067612"/>
      <w:r w:rsidRPr="00F537EB">
        <w:lastRenderedPageBreak/>
        <w:t>5.5.3.2</w:t>
      </w:r>
      <w:r w:rsidRPr="00F537EB">
        <w:tab/>
        <w:t>Layer 3 filtering</w:t>
      </w:r>
      <w:bookmarkEnd w:id="1416"/>
      <w:bookmarkEnd w:id="1417"/>
      <w:bookmarkEnd w:id="1418"/>
      <w:bookmarkEnd w:id="1419"/>
      <w:bookmarkEnd w:id="1420"/>
      <w:bookmarkEnd w:id="1421"/>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422"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422"/>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423" w:name="_Toc20425805"/>
      <w:bookmarkStart w:id="1424" w:name="_Toc29321201"/>
      <w:bookmarkStart w:id="1425" w:name="_Toc36756806"/>
      <w:bookmarkStart w:id="1426" w:name="_Toc36836347"/>
      <w:bookmarkStart w:id="1427" w:name="_Toc36843324"/>
      <w:bookmarkStart w:id="1428" w:name="_Toc37067613"/>
      <w:r w:rsidRPr="00F537EB">
        <w:t>5.5.3.3</w:t>
      </w:r>
      <w:r w:rsidRPr="00F537EB">
        <w:tab/>
        <w:t>Derivation of cell measurement results</w:t>
      </w:r>
      <w:bookmarkEnd w:id="1423"/>
      <w:bookmarkEnd w:id="1424"/>
      <w:bookmarkEnd w:id="1425"/>
      <w:bookmarkEnd w:id="1426"/>
      <w:bookmarkEnd w:id="1427"/>
      <w:bookmarkEnd w:id="1428"/>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429" w:name="_Toc20425806"/>
      <w:bookmarkStart w:id="1430" w:name="_Toc29321202"/>
      <w:bookmarkStart w:id="1431" w:name="_Toc36756807"/>
      <w:bookmarkStart w:id="1432" w:name="_Toc36836348"/>
      <w:bookmarkStart w:id="1433" w:name="_Toc36843325"/>
      <w:bookmarkStart w:id="1434" w:name="_Toc37067614"/>
      <w:r w:rsidRPr="00F537EB">
        <w:t>5.5.3.3a</w:t>
      </w:r>
      <w:r w:rsidRPr="00F537EB">
        <w:tab/>
        <w:t>Derivation of layer 3 beam filtered measurement</w:t>
      </w:r>
      <w:bookmarkEnd w:id="1429"/>
      <w:bookmarkEnd w:id="1430"/>
      <w:bookmarkEnd w:id="1431"/>
      <w:bookmarkEnd w:id="1432"/>
      <w:bookmarkEnd w:id="1433"/>
      <w:bookmarkEnd w:id="1434"/>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435" w:name="_Toc20425807"/>
      <w:bookmarkStart w:id="1436" w:name="_Toc29321203"/>
      <w:bookmarkStart w:id="1437" w:name="_Toc36756808"/>
      <w:bookmarkStart w:id="1438" w:name="_Toc36836349"/>
      <w:bookmarkStart w:id="1439" w:name="_Toc36843326"/>
      <w:bookmarkStart w:id="1440" w:name="_Toc37067615"/>
      <w:r w:rsidRPr="00F537EB">
        <w:t>5.5.4</w:t>
      </w:r>
      <w:r w:rsidRPr="00F537EB">
        <w:tab/>
        <w:t>Measurement report triggering</w:t>
      </w:r>
      <w:bookmarkEnd w:id="1435"/>
      <w:bookmarkEnd w:id="1436"/>
      <w:bookmarkEnd w:id="1437"/>
      <w:bookmarkEnd w:id="1438"/>
      <w:bookmarkEnd w:id="1439"/>
      <w:bookmarkEnd w:id="1440"/>
    </w:p>
    <w:p w14:paraId="557F5C45" w14:textId="77777777" w:rsidR="00621CEF" w:rsidRPr="00F537EB" w:rsidRDefault="00621CEF" w:rsidP="00621CEF">
      <w:pPr>
        <w:pStyle w:val="Heading4"/>
      </w:pPr>
      <w:bookmarkStart w:id="1441" w:name="_Toc20425808"/>
      <w:bookmarkStart w:id="1442" w:name="_Toc29321204"/>
      <w:bookmarkStart w:id="1443" w:name="_Toc36756809"/>
      <w:bookmarkStart w:id="1444" w:name="_Toc36836350"/>
      <w:bookmarkStart w:id="1445" w:name="_Toc36843327"/>
      <w:bookmarkStart w:id="1446" w:name="_Toc37067616"/>
      <w:r w:rsidRPr="00F537EB">
        <w:t>5.5.4.1</w:t>
      </w:r>
      <w:r w:rsidRPr="00F537EB">
        <w:tab/>
        <w:t>General</w:t>
      </w:r>
      <w:bookmarkEnd w:id="1441"/>
      <w:bookmarkEnd w:id="1442"/>
      <w:bookmarkEnd w:id="1443"/>
      <w:bookmarkEnd w:id="1444"/>
      <w:bookmarkEnd w:id="1445"/>
      <w:bookmarkEnd w:id="1446"/>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447"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447"/>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lastRenderedPageBreak/>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lastRenderedPageBreak/>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448" w:name="_Toc20425809"/>
      <w:bookmarkStart w:id="144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450" w:name="_Toc36756810"/>
      <w:bookmarkStart w:id="1451" w:name="_Toc36836351"/>
      <w:bookmarkStart w:id="1452" w:name="_Toc36843328"/>
      <w:bookmarkStart w:id="1453" w:name="_Toc37067617"/>
      <w:r w:rsidRPr="00F537EB">
        <w:t>5.5.4.2</w:t>
      </w:r>
      <w:r w:rsidRPr="00F537EB">
        <w:tab/>
        <w:t>Event A1 (Serving becomes better than threshold)</w:t>
      </w:r>
      <w:bookmarkEnd w:id="1448"/>
      <w:bookmarkEnd w:id="1449"/>
      <w:bookmarkEnd w:id="1450"/>
      <w:bookmarkEnd w:id="1451"/>
      <w:bookmarkEnd w:id="1452"/>
      <w:bookmarkEnd w:id="1453"/>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454" w:name="_Toc20425810"/>
      <w:bookmarkStart w:id="1455" w:name="_Toc29321206"/>
      <w:bookmarkStart w:id="1456" w:name="_Toc36756811"/>
      <w:bookmarkStart w:id="1457" w:name="_Toc36836352"/>
      <w:bookmarkStart w:id="1458" w:name="_Toc36843329"/>
      <w:bookmarkStart w:id="1459" w:name="_Toc37067618"/>
      <w:r w:rsidRPr="00F537EB">
        <w:t>5.5.4.3</w:t>
      </w:r>
      <w:r w:rsidRPr="00F537EB">
        <w:tab/>
        <w:t>Event A2 (Serving becomes worse than threshold)</w:t>
      </w:r>
      <w:bookmarkEnd w:id="1454"/>
      <w:bookmarkEnd w:id="1455"/>
      <w:bookmarkEnd w:id="1456"/>
      <w:bookmarkEnd w:id="1457"/>
      <w:bookmarkEnd w:id="1458"/>
      <w:bookmarkEnd w:id="1459"/>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460" w:name="_Toc20425811"/>
      <w:bookmarkStart w:id="1461" w:name="_Toc29321207"/>
      <w:bookmarkStart w:id="1462" w:name="_Toc36756812"/>
      <w:bookmarkStart w:id="1463" w:name="_Toc36836353"/>
      <w:bookmarkStart w:id="1464" w:name="_Toc36843330"/>
      <w:bookmarkStart w:id="1465" w:name="_Toc37067619"/>
      <w:r w:rsidRPr="00F537EB">
        <w:lastRenderedPageBreak/>
        <w:t>5.5.4.4</w:t>
      </w:r>
      <w:r w:rsidRPr="00F537EB">
        <w:tab/>
        <w:t>Event A3 (Neighbour becomes offset better than SpCell)</w:t>
      </w:r>
      <w:bookmarkEnd w:id="1460"/>
      <w:bookmarkEnd w:id="1461"/>
      <w:bookmarkEnd w:id="1462"/>
      <w:bookmarkEnd w:id="1463"/>
      <w:bookmarkEnd w:id="1464"/>
      <w:bookmarkEnd w:id="1465"/>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466" w:name="_Toc20425812"/>
      <w:bookmarkStart w:id="1467" w:name="_Toc29321208"/>
      <w:bookmarkStart w:id="1468" w:name="_Toc36756813"/>
      <w:bookmarkStart w:id="1469" w:name="_Toc36836354"/>
      <w:bookmarkStart w:id="1470" w:name="_Toc36843331"/>
      <w:bookmarkStart w:id="1471" w:name="_Toc37067620"/>
      <w:r w:rsidRPr="00F537EB">
        <w:t>5.5.4.5</w:t>
      </w:r>
      <w:r w:rsidRPr="00F537EB">
        <w:tab/>
        <w:t>Event A4 (Neighbour becomes better than threshold)</w:t>
      </w:r>
      <w:bookmarkEnd w:id="1466"/>
      <w:bookmarkEnd w:id="1467"/>
      <w:bookmarkEnd w:id="1468"/>
      <w:bookmarkEnd w:id="1469"/>
      <w:bookmarkEnd w:id="1470"/>
      <w:bookmarkEnd w:id="1471"/>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472" w:name="_Toc20425813"/>
      <w:bookmarkStart w:id="1473" w:name="_Toc29321209"/>
      <w:bookmarkStart w:id="1474" w:name="_Toc36756814"/>
      <w:bookmarkStart w:id="1475" w:name="_Toc36836355"/>
      <w:bookmarkStart w:id="1476" w:name="_Toc36843332"/>
      <w:bookmarkStart w:id="1477" w:name="_Toc37067621"/>
      <w:r w:rsidRPr="00F537EB">
        <w:t>5.5.4.6</w:t>
      </w:r>
      <w:r w:rsidRPr="00F537EB">
        <w:tab/>
        <w:t>Event A5 (SpCell becomes worse than threshold1 and neighbour becomes better than threshold2)</w:t>
      </w:r>
      <w:bookmarkEnd w:id="1472"/>
      <w:bookmarkEnd w:id="1473"/>
      <w:bookmarkEnd w:id="1474"/>
      <w:bookmarkEnd w:id="1475"/>
      <w:bookmarkEnd w:id="1476"/>
      <w:bookmarkEnd w:id="1477"/>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478" w:name="_Toc20425814"/>
      <w:bookmarkStart w:id="1479" w:name="_Toc29321210"/>
      <w:bookmarkStart w:id="1480" w:name="_Toc36756815"/>
      <w:bookmarkStart w:id="1481" w:name="_Toc36836356"/>
      <w:bookmarkStart w:id="1482" w:name="_Toc36843333"/>
      <w:bookmarkStart w:id="1483" w:name="_Toc37067622"/>
      <w:r w:rsidRPr="00F537EB">
        <w:t>5.5.4.7</w:t>
      </w:r>
      <w:r w:rsidRPr="00F537EB">
        <w:tab/>
        <w:t>Event A6 (Neighbour becomes offset better than SCell)</w:t>
      </w:r>
      <w:bookmarkEnd w:id="1478"/>
      <w:bookmarkEnd w:id="1479"/>
      <w:bookmarkEnd w:id="1480"/>
      <w:bookmarkEnd w:id="1481"/>
      <w:bookmarkEnd w:id="1482"/>
      <w:bookmarkEnd w:id="1483"/>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484" w:name="_Toc20425815"/>
      <w:bookmarkStart w:id="1485" w:name="_Toc29321211"/>
      <w:bookmarkStart w:id="1486" w:name="_Toc36756816"/>
      <w:bookmarkStart w:id="1487" w:name="_Toc36836357"/>
      <w:bookmarkStart w:id="1488" w:name="_Toc36843334"/>
      <w:bookmarkStart w:id="1489" w:name="_Toc37067623"/>
      <w:r w:rsidRPr="00F537EB">
        <w:t>5.5.4.8</w:t>
      </w:r>
      <w:r w:rsidRPr="00F537EB">
        <w:tab/>
        <w:t>Event B1 (Inter RAT neighbour becomes better than threshold)</w:t>
      </w:r>
      <w:bookmarkEnd w:id="1484"/>
      <w:bookmarkEnd w:id="1485"/>
      <w:bookmarkEnd w:id="1486"/>
      <w:bookmarkEnd w:id="1487"/>
      <w:bookmarkEnd w:id="1488"/>
      <w:bookmarkEnd w:id="1489"/>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490" w:name="_Toc20425816"/>
      <w:bookmarkStart w:id="1491" w:name="_Toc29321212"/>
      <w:bookmarkStart w:id="1492" w:name="_Toc36756817"/>
      <w:bookmarkStart w:id="1493" w:name="_Toc36836358"/>
      <w:bookmarkStart w:id="1494" w:name="_Toc36843335"/>
      <w:bookmarkStart w:id="1495" w:name="_Toc37067624"/>
      <w:r w:rsidRPr="00F537EB">
        <w:t>5.5.4.9</w:t>
      </w:r>
      <w:r w:rsidRPr="00F537EB">
        <w:tab/>
        <w:t>Event B2 (PCell becomes worse than threshold1 and inter RAT neighbour becomes better than threshold2)</w:t>
      </w:r>
      <w:bookmarkEnd w:id="1490"/>
      <w:bookmarkEnd w:id="1491"/>
      <w:bookmarkEnd w:id="1492"/>
      <w:bookmarkEnd w:id="1493"/>
      <w:bookmarkEnd w:id="1494"/>
      <w:bookmarkEnd w:id="1495"/>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Mn + Ofn + Ocn + Hys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496" w:name="_Toc36836359"/>
      <w:bookmarkStart w:id="1497" w:name="_Toc36843336"/>
      <w:bookmarkStart w:id="1498" w:name="_Toc37067625"/>
      <w:bookmarkStart w:id="1499" w:name="_Toc20425817"/>
      <w:bookmarkStart w:id="1500" w:name="_Toc29321213"/>
      <w:r w:rsidRPr="00F537EB">
        <w:t>5.5.4.10</w:t>
      </w:r>
      <w:r w:rsidRPr="00F537EB">
        <w:tab/>
        <w:t>Event I1 (Interference becomes higher than threshold)</w:t>
      </w:r>
      <w:bookmarkEnd w:id="1496"/>
      <w:bookmarkEnd w:id="1497"/>
      <w:bookmarkEnd w:id="1498"/>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501" w:name="_Toc36756818"/>
      <w:bookmarkStart w:id="1502" w:name="_Toc36836360"/>
      <w:bookmarkStart w:id="1503" w:name="_Toc36843337"/>
      <w:bookmarkStart w:id="1504" w:name="_Toc37067626"/>
      <w:r w:rsidRPr="00F537EB">
        <w:t>5.5.4.11</w:t>
      </w:r>
      <w:r w:rsidRPr="00F537EB">
        <w:tab/>
        <w:t>Event C1 (The NR sidelink channel busy ratio is above a threshold)</w:t>
      </w:r>
      <w:bookmarkEnd w:id="1501"/>
      <w:bookmarkEnd w:id="1502"/>
      <w:bookmarkEnd w:id="1503"/>
      <w:bookmarkEnd w:id="1504"/>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2558FF" w:rsidP="00621CEF">
      <w:pPr>
        <w:keepLines/>
        <w:tabs>
          <w:tab w:val="center" w:pos="4536"/>
          <w:tab w:val="right" w:pos="9072"/>
        </w:tabs>
        <w:rPr>
          <w:noProof/>
        </w:rPr>
      </w:pPr>
      <w:r w:rsidRPr="00F537EB">
        <w:rPr>
          <w:noProof/>
          <w:position w:val="-10"/>
        </w:rPr>
        <w:object w:dxaOrig="1920" w:dyaOrig="320" w14:anchorId="42CCB829">
          <v:shape id="_x0000_i1049" type="#_x0000_t75" alt="" style="width:73pt;height:13pt;mso-width-percent:0;mso-height-percent:0;mso-width-percent:0;mso-height-percent:0" o:ole="" fillcolor="yellow">
            <v:imagedata r:id="rId74" o:title=""/>
          </v:shape>
          <o:OLEObject Type="Embed" ProgID="Equation.3" ShapeID="_x0000_i1049" DrawAspect="Content" ObjectID="_1652772645"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2558FF" w:rsidP="00621CEF">
      <w:r w:rsidRPr="00F537EB">
        <w:rPr>
          <w:noProof/>
          <w:position w:val="-10"/>
        </w:rPr>
        <w:object w:dxaOrig="1880" w:dyaOrig="320" w14:anchorId="3903CF71">
          <v:shape id="_x0000_i1050" type="#_x0000_t75" alt="" style="width:1in;height:13pt;mso-width-percent:0;mso-height-percent:0;mso-width-percent:0;mso-height-percent:0" o:ole="">
            <v:imagedata r:id="rId76" o:title=""/>
          </v:shape>
          <o:OLEObject Type="Embed" ProgID="Equation.3" ShapeID="_x0000_i1050" DrawAspect="Content" ObjectID="_1652772646"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505" w:name="_Toc36756819"/>
      <w:bookmarkStart w:id="1506" w:name="_Toc36836361"/>
      <w:bookmarkStart w:id="1507" w:name="_Toc36843338"/>
      <w:bookmarkStart w:id="1508" w:name="_Toc37067627"/>
      <w:r w:rsidRPr="00F537EB">
        <w:t>5.5.4.12</w:t>
      </w:r>
      <w:r w:rsidRPr="00F537EB">
        <w:tab/>
        <w:t>Event C2 (The NR sidelink channel busy ratio is below a threshold)</w:t>
      </w:r>
      <w:bookmarkEnd w:id="1505"/>
      <w:bookmarkEnd w:id="1506"/>
      <w:bookmarkEnd w:id="1507"/>
      <w:bookmarkEnd w:id="1508"/>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2558FF" w:rsidP="00621CEF">
      <w:pPr>
        <w:keepLines/>
        <w:tabs>
          <w:tab w:val="center" w:pos="4536"/>
          <w:tab w:val="right" w:pos="9072"/>
        </w:tabs>
        <w:rPr>
          <w:noProof/>
        </w:rPr>
      </w:pPr>
      <w:r w:rsidRPr="00F537EB">
        <w:rPr>
          <w:noProof/>
          <w:position w:val="-10"/>
        </w:rPr>
        <w:object w:dxaOrig="1880" w:dyaOrig="320" w14:anchorId="7402F0B9">
          <v:shape id="_x0000_i1051" type="#_x0000_t75" alt="" style="width:1in;height:13pt;mso-width-percent:0;mso-height-percent:0;mso-width-percent:0;mso-height-percent:0" o:ole="">
            <v:imagedata r:id="rId76" o:title=""/>
          </v:shape>
          <o:OLEObject Type="Embed" ProgID="Equation.3" ShapeID="_x0000_i1051" DrawAspect="Content" ObjectID="_1652772647"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2558FF" w:rsidP="00621CEF">
      <w:r w:rsidRPr="00F537EB">
        <w:rPr>
          <w:noProof/>
          <w:position w:val="-10"/>
        </w:rPr>
        <w:object w:dxaOrig="1920" w:dyaOrig="320" w14:anchorId="135E14E7">
          <v:shape id="_x0000_i1052" type="#_x0000_t75" alt="" style="width:73pt;height:13pt;mso-width-percent:0;mso-height-percent:0;mso-width-percent:0;mso-height-percent:0" o:ole="" fillcolor="yellow">
            <v:imagedata r:id="rId74" o:title=""/>
          </v:shape>
          <o:OLEObject Type="Embed" ProgID="Equation.3" ShapeID="_x0000_i1052" DrawAspect="Content" ObjectID="_1652772648"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509" w:name="_Toc36756820"/>
      <w:bookmarkStart w:id="1510" w:name="_Toc36836362"/>
      <w:bookmarkStart w:id="1511" w:name="_Toc36843339"/>
      <w:bookmarkStart w:id="1512" w:name="_Toc37067628"/>
      <w:r w:rsidRPr="00F537EB">
        <w:t>5.5.4.13</w:t>
      </w:r>
      <w:r w:rsidRPr="00F537EB">
        <w:tab/>
        <w:t>Event V1 (The V2X sidelink channel busy ratio is above a threshold)</w:t>
      </w:r>
      <w:bookmarkEnd w:id="1509"/>
      <w:bookmarkEnd w:id="1510"/>
      <w:bookmarkEnd w:id="1511"/>
      <w:bookmarkEnd w:id="1512"/>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513" w:name="_Toc36756821"/>
      <w:bookmarkStart w:id="1514" w:name="_Toc36836363"/>
      <w:bookmarkStart w:id="1515" w:name="_Toc36843340"/>
      <w:bookmarkStart w:id="1516" w:name="_Toc37067629"/>
      <w:r w:rsidRPr="00F537EB">
        <w:t>5.5.4.14</w:t>
      </w:r>
      <w:r w:rsidRPr="00F537EB">
        <w:tab/>
        <w:t>Event V2 (The V2X sidelink channel busy ratio is below a threshold)</w:t>
      </w:r>
      <w:bookmarkEnd w:id="1513"/>
      <w:bookmarkEnd w:id="1514"/>
      <w:bookmarkEnd w:id="1515"/>
      <w:bookmarkEnd w:id="1516"/>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517" w:name="_Toc36756823"/>
      <w:bookmarkStart w:id="1518" w:name="_Toc36836364"/>
      <w:bookmarkStart w:id="1519" w:name="_Toc36843341"/>
      <w:bookmarkStart w:id="1520" w:name="_Toc37067630"/>
      <w:r w:rsidRPr="00F537EB">
        <w:t>5.5.5</w:t>
      </w:r>
      <w:r w:rsidRPr="00F537EB">
        <w:tab/>
        <w:t>Measurement reporting</w:t>
      </w:r>
      <w:bookmarkEnd w:id="1499"/>
      <w:bookmarkEnd w:id="1500"/>
      <w:bookmarkEnd w:id="1517"/>
      <w:bookmarkEnd w:id="1518"/>
      <w:bookmarkEnd w:id="1519"/>
      <w:bookmarkEnd w:id="1520"/>
    </w:p>
    <w:p w14:paraId="4354B014" w14:textId="77777777" w:rsidR="00621CEF" w:rsidRPr="00F537EB" w:rsidRDefault="00621CEF" w:rsidP="00621CEF">
      <w:pPr>
        <w:pStyle w:val="Heading4"/>
      </w:pPr>
      <w:bookmarkStart w:id="1521" w:name="_Toc20425818"/>
      <w:bookmarkStart w:id="1522" w:name="_Toc29321214"/>
      <w:bookmarkStart w:id="1523" w:name="_Toc36756824"/>
      <w:bookmarkStart w:id="1524" w:name="_Toc36836365"/>
      <w:bookmarkStart w:id="1525" w:name="_Toc36843342"/>
      <w:bookmarkStart w:id="1526" w:name="_Toc37067631"/>
      <w:r w:rsidRPr="00F537EB">
        <w:t>5.5.5.1</w:t>
      </w:r>
      <w:r w:rsidRPr="00F537EB">
        <w:tab/>
        <w:t>General</w:t>
      </w:r>
      <w:bookmarkEnd w:id="1521"/>
      <w:bookmarkEnd w:id="1522"/>
      <w:bookmarkEnd w:id="1523"/>
      <w:bookmarkEnd w:id="1524"/>
      <w:bookmarkEnd w:id="1525"/>
      <w:bookmarkEnd w:id="1526"/>
    </w:p>
    <w:p w14:paraId="22F3CBCE" w14:textId="77777777" w:rsidR="00621CEF" w:rsidRPr="00F537EB" w:rsidRDefault="002558FF" w:rsidP="00621CEF">
      <w:pPr>
        <w:pStyle w:val="TH"/>
      </w:pPr>
      <w:r w:rsidRPr="00F537EB">
        <w:rPr>
          <w:noProof/>
        </w:rPr>
        <w:object w:dxaOrig="3465" w:dyaOrig="1575" w14:anchorId="651B62DF">
          <v:shape id="_x0000_i1053" type="#_x0000_t75" alt="" style="width:172.5pt;height:79.5pt;mso-width-percent:0;mso-height-percent:0;mso-width-percent:0;mso-height-percent:0" o:ole="">
            <v:imagedata r:id="rId80" o:title=""/>
          </v:shape>
          <o:OLEObject Type="Embed" ProgID="Mscgen.Chart" ShapeID="_x0000_i1053" DrawAspect="Content" ObjectID="_1652772649"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527" w:name="_Hlk946016"/>
      <w:r w:rsidRPr="00F537EB">
        <w:lastRenderedPageBreak/>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52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w:t>
      </w:r>
    </w:p>
    <w:bookmarkEnd w:id="1527"/>
    <w:bookmarkEnd w:id="1528"/>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ssb</w:t>
      </w:r>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resultsSSB-Cell</w:t>
      </w:r>
      <w:r w:rsidRPr="00F537EB">
        <w:rPr>
          <w:lang w:val="en-GB"/>
        </w:rPr>
        <w:t xml:space="preserve"> within the </w:t>
      </w:r>
      <w:r w:rsidRPr="00F537EB">
        <w:rPr>
          <w:i/>
          <w:lang w:val="en-GB"/>
        </w:rPr>
        <w:t>measResult</w:t>
      </w:r>
      <w:r w:rsidRPr="00F537EB">
        <w:rPr>
          <w:lang w:val="en-GB"/>
        </w:rPr>
        <w:t xml:space="preserve"> to include the SS/PBCH block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lastRenderedPageBreak/>
        <w:t>7&gt;</w:t>
      </w:r>
      <w:r w:rsidRPr="00F537EB">
        <w:rPr>
          <w:lang w:val="en-GB"/>
        </w:rPr>
        <w:tab/>
        <w:t xml:space="preserve">else 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csi-rs</w:t>
      </w:r>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resultsCSI-RS-Cell</w:t>
      </w:r>
      <w:r w:rsidRPr="00F537EB">
        <w:rPr>
          <w:lang w:val="en-GB"/>
        </w:rPr>
        <w:t xml:space="preserve"> within the </w:t>
      </w:r>
      <w:r w:rsidRPr="00F537EB">
        <w:rPr>
          <w:i/>
          <w:lang w:val="en-GB"/>
        </w:rPr>
        <w:t>measResult</w:t>
      </w:r>
      <w:r w:rsidRPr="00F537EB">
        <w:rPr>
          <w:lang w:val="en-GB"/>
        </w:rPr>
        <w:t xml:space="preserve"> to include the CSI-RS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lastRenderedPageBreak/>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lastRenderedPageBreak/>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529" w:name="_Toc20425819"/>
      <w:bookmarkStart w:id="1530" w:name="_Toc29321215"/>
      <w:bookmarkStart w:id="1531" w:name="_Toc36756825"/>
      <w:bookmarkStart w:id="1532" w:name="_Toc36836366"/>
      <w:bookmarkStart w:id="1533" w:name="_Toc36843343"/>
      <w:bookmarkStart w:id="1534" w:name="_Toc37067632"/>
      <w:r w:rsidRPr="00F537EB">
        <w:t>5.5.5.2</w:t>
      </w:r>
      <w:r w:rsidRPr="00F537EB">
        <w:tab/>
        <w:t>Reporting of beam measurement information</w:t>
      </w:r>
      <w:bookmarkEnd w:id="1529"/>
      <w:bookmarkEnd w:id="1530"/>
      <w:bookmarkEnd w:id="1531"/>
      <w:bookmarkEnd w:id="1532"/>
      <w:bookmarkEnd w:id="1533"/>
      <w:bookmarkEnd w:id="1534"/>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535" w:name="_Toc20425820"/>
      <w:bookmarkStart w:id="1536" w:name="_Toc29321216"/>
      <w:bookmarkStart w:id="1537" w:name="_Toc36756826"/>
      <w:bookmarkStart w:id="1538" w:name="_Toc36836367"/>
      <w:bookmarkStart w:id="1539" w:name="_Toc36843344"/>
      <w:bookmarkStart w:id="1540" w:name="_Toc37067633"/>
      <w:r w:rsidRPr="00F537EB">
        <w:t>5.5.5.3</w:t>
      </w:r>
      <w:r w:rsidRPr="00F537EB">
        <w:tab/>
        <w:t>Sorting of cell measurement results</w:t>
      </w:r>
      <w:bookmarkEnd w:id="1535"/>
      <w:bookmarkEnd w:id="1536"/>
      <w:bookmarkEnd w:id="1537"/>
      <w:bookmarkEnd w:id="1538"/>
      <w:bookmarkEnd w:id="1539"/>
      <w:bookmarkEnd w:id="1540"/>
    </w:p>
    <w:p w14:paraId="266E0D43" w14:textId="77777777" w:rsidR="00621CEF" w:rsidRPr="00F537EB" w:rsidRDefault="00621CEF" w:rsidP="00621CEF">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541" w:name="_Toc20425821"/>
      <w:bookmarkStart w:id="1542" w:name="_Toc29321217"/>
      <w:bookmarkStart w:id="1543" w:name="_Toc36756827"/>
      <w:bookmarkStart w:id="1544" w:name="_Toc36836368"/>
      <w:bookmarkStart w:id="1545" w:name="_Toc36843345"/>
      <w:bookmarkStart w:id="1546" w:name="_Toc37067634"/>
      <w:r w:rsidRPr="00F537EB">
        <w:t>5.5.6</w:t>
      </w:r>
      <w:r w:rsidRPr="00F537EB">
        <w:tab/>
        <w:t>Location measurement indication</w:t>
      </w:r>
      <w:bookmarkEnd w:id="1541"/>
      <w:bookmarkEnd w:id="1542"/>
      <w:bookmarkEnd w:id="1543"/>
      <w:bookmarkEnd w:id="1544"/>
      <w:bookmarkEnd w:id="1545"/>
      <w:bookmarkEnd w:id="1546"/>
    </w:p>
    <w:p w14:paraId="2BA5C063" w14:textId="77777777" w:rsidR="00621CEF" w:rsidRPr="00F537EB" w:rsidRDefault="00621CEF" w:rsidP="00621CEF">
      <w:pPr>
        <w:pStyle w:val="Heading4"/>
      </w:pPr>
      <w:bookmarkStart w:id="1547" w:name="_Toc20425822"/>
      <w:bookmarkStart w:id="1548" w:name="_Toc29321218"/>
      <w:bookmarkStart w:id="1549" w:name="_Toc36756828"/>
      <w:bookmarkStart w:id="1550" w:name="_Toc36836369"/>
      <w:bookmarkStart w:id="1551" w:name="_Toc36843346"/>
      <w:bookmarkStart w:id="1552" w:name="_Toc37067635"/>
      <w:r w:rsidRPr="00F537EB">
        <w:t>5.5.6.1</w:t>
      </w:r>
      <w:r w:rsidRPr="00F537EB">
        <w:tab/>
        <w:t>General</w:t>
      </w:r>
      <w:bookmarkEnd w:id="1547"/>
      <w:bookmarkEnd w:id="1548"/>
      <w:bookmarkEnd w:id="1549"/>
      <w:bookmarkEnd w:id="1550"/>
      <w:bookmarkEnd w:id="1551"/>
      <w:bookmarkEnd w:id="1552"/>
    </w:p>
    <w:p w14:paraId="10D252C6" w14:textId="77777777" w:rsidR="00621CEF" w:rsidRPr="00F537EB" w:rsidRDefault="002558FF" w:rsidP="00621CEF">
      <w:pPr>
        <w:pStyle w:val="TH"/>
      </w:pPr>
      <w:r w:rsidRPr="00F537EB">
        <w:rPr>
          <w:noProof/>
        </w:rPr>
        <w:object w:dxaOrig="4605" w:dyaOrig="1575" w14:anchorId="47916103">
          <v:shape id="_x0000_i1054" type="#_x0000_t75" alt="" style="width:229.5pt;height:79.5pt;mso-width-percent:0;mso-height-percent:0;mso-width-percent:0;mso-height-percent:0" o:ole="">
            <v:imagedata r:id="rId82" o:title=""/>
          </v:shape>
          <o:OLEObject Type="Embed" ProgID="Mscgen.Chart" ShapeID="_x0000_i1054" DrawAspect="Content" ObjectID="_1652772650"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r w:rsidRPr="00F537EB">
        <w:rPr>
          <w:i/>
        </w:rPr>
        <w:t>eutra-RSTD</w:t>
      </w:r>
      <w:r w:rsidRPr="00F537EB">
        <w:rPr>
          <w:lang w:eastAsia="zh-CN"/>
        </w:rPr>
        <w:t>) which require measurement gaps or start/stop subframe and slot timing detection towards E-UTRA (</w:t>
      </w:r>
      <w:r w:rsidRPr="00F537EB">
        <w:rPr>
          <w:i/>
          <w:lang w:eastAsia="zh-CN"/>
        </w:rPr>
        <w:t xml:space="preserve">eutra-FineTimingDetection)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553" w:name="_Toc20425823"/>
      <w:bookmarkStart w:id="1554" w:name="_Toc29321219"/>
      <w:bookmarkStart w:id="1555" w:name="_Toc36756829"/>
      <w:bookmarkStart w:id="1556" w:name="_Toc36836370"/>
      <w:bookmarkStart w:id="1557" w:name="_Toc36843347"/>
      <w:bookmarkStart w:id="1558" w:name="_Toc37067636"/>
      <w:r w:rsidRPr="00F537EB">
        <w:t>5.5.6.2</w:t>
      </w:r>
      <w:r w:rsidRPr="00F537EB">
        <w:tab/>
        <w:t>Initiation</w:t>
      </w:r>
      <w:bookmarkEnd w:id="1553"/>
      <w:bookmarkEnd w:id="1554"/>
      <w:bookmarkEnd w:id="1555"/>
      <w:bookmarkEnd w:id="1556"/>
      <w:bookmarkEnd w:id="1557"/>
      <w:bookmarkEnd w:id="1558"/>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559" w:name="_Toc20425824"/>
      <w:bookmarkStart w:id="1560" w:name="_Toc29321220"/>
      <w:bookmarkStart w:id="1561" w:name="_Toc36756830"/>
      <w:bookmarkStart w:id="1562" w:name="_Toc36836371"/>
      <w:bookmarkStart w:id="1563" w:name="_Toc36843348"/>
      <w:bookmarkStart w:id="156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559"/>
      <w:bookmarkEnd w:id="1560"/>
      <w:bookmarkEnd w:id="1561"/>
      <w:bookmarkEnd w:id="1562"/>
      <w:bookmarkEnd w:id="1563"/>
      <w:bookmarkEnd w:id="1564"/>
    </w:p>
    <w:p w14:paraId="2B543BA6" w14:textId="77777777" w:rsidR="00621CEF" w:rsidRPr="00F537EB" w:rsidRDefault="00621CEF" w:rsidP="00621CEF">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565" w:name="_Toc36756831"/>
      <w:bookmarkStart w:id="1566" w:name="_Toc36836372"/>
      <w:bookmarkStart w:id="1567" w:name="_Toc36843349"/>
      <w:bookmarkStart w:id="1568" w:name="_Toc37067638"/>
      <w:bookmarkStart w:id="1569" w:name="_Toc525856530"/>
      <w:bookmarkStart w:id="1570" w:name="_Toc20425825"/>
      <w:bookmarkStart w:id="1571" w:name="_Toc29321221"/>
      <w:r w:rsidRPr="00F537EB">
        <w:t>5.5a</w:t>
      </w:r>
      <w:r w:rsidRPr="00F537EB">
        <w:tab/>
        <w:t>Logged Measurements</w:t>
      </w:r>
      <w:bookmarkEnd w:id="1565"/>
      <w:bookmarkEnd w:id="1566"/>
      <w:bookmarkEnd w:id="1567"/>
      <w:bookmarkEnd w:id="1568"/>
    </w:p>
    <w:p w14:paraId="3CB086B5" w14:textId="77777777" w:rsidR="00621CEF" w:rsidRPr="00F537EB" w:rsidRDefault="00621CEF" w:rsidP="00621CEF">
      <w:pPr>
        <w:pStyle w:val="Heading3"/>
      </w:pPr>
      <w:bookmarkStart w:id="1572" w:name="_Toc36756832"/>
      <w:bookmarkStart w:id="1573" w:name="_Toc36836373"/>
      <w:bookmarkStart w:id="1574" w:name="_Toc36843350"/>
      <w:bookmarkStart w:id="1575" w:name="_Toc37067639"/>
      <w:r w:rsidRPr="00F537EB">
        <w:t>5.5a.1</w:t>
      </w:r>
      <w:r w:rsidRPr="00F537EB">
        <w:tab/>
        <w:t>Logged Measurement Configuration</w:t>
      </w:r>
      <w:bookmarkEnd w:id="1569"/>
      <w:bookmarkEnd w:id="1572"/>
      <w:bookmarkEnd w:id="1573"/>
      <w:bookmarkEnd w:id="1574"/>
      <w:bookmarkEnd w:id="1575"/>
    </w:p>
    <w:p w14:paraId="5B2CA5CB" w14:textId="77777777" w:rsidR="00621CEF" w:rsidRPr="00F537EB" w:rsidRDefault="00621CEF" w:rsidP="00621CEF">
      <w:pPr>
        <w:pStyle w:val="Heading4"/>
      </w:pPr>
      <w:bookmarkStart w:id="1576" w:name="_Toc525856531"/>
      <w:bookmarkStart w:id="1577" w:name="_Toc36756833"/>
      <w:bookmarkStart w:id="1578" w:name="_Toc36836374"/>
      <w:bookmarkStart w:id="1579" w:name="_Toc36843351"/>
      <w:bookmarkStart w:id="1580" w:name="_Toc37067640"/>
      <w:r w:rsidRPr="00F537EB">
        <w:t>5.5a.1.1</w:t>
      </w:r>
      <w:r w:rsidRPr="00F537EB">
        <w:tab/>
        <w:t>General</w:t>
      </w:r>
      <w:bookmarkEnd w:id="1576"/>
      <w:bookmarkEnd w:id="1577"/>
      <w:bookmarkEnd w:id="1578"/>
      <w:bookmarkEnd w:id="1579"/>
      <w:bookmarkEnd w:id="1580"/>
    </w:p>
    <w:p w14:paraId="5AE146FE" w14:textId="77777777" w:rsidR="00621CEF" w:rsidRPr="00F537EB" w:rsidRDefault="00621CEF" w:rsidP="00621CEF"/>
    <w:p w14:paraId="0F6D6DD8" w14:textId="77777777" w:rsidR="00621CEF" w:rsidRPr="00F537EB" w:rsidRDefault="002558FF" w:rsidP="00621CEF">
      <w:pPr>
        <w:pStyle w:val="TH"/>
      </w:pPr>
      <w:r w:rsidRPr="00F537EB">
        <w:rPr>
          <w:noProof/>
        </w:rPr>
        <w:object w:dxaOrig="7065" w:dyaOrig="2505" w14:anchorId="64499C58">
          <v:shape id="_x0000_i1055" type="#_x0000_t75" alt="" style="width:354pt;height:126.5pt;mso-width-percent:0;mso-height-percent:0;mso-width-percent:0;mso-height-percent:0" o:ole="">
            <v:imagedata r:id="rId84" o:title=""/>
          </v:shape>
          <o:OLEObject Type="Embed" ProgID="Word.Picture.8" ShapeID="_x0000_i1055" DrawAspect="Content" ObjectID="_1652772651"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lastRenderedPageBreak/>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581" w:name="_Toc525856532"/>
      <w:bookmarkStart w:id="1582" w:name="_Toc36756834"/>
      <w:bookmarkStart w:id="1583" w:name="_Toc36836375"/>
      <w:bookmarkStart w:id="1584" w:name="_Toc36843352"/>
      <w:bookmarkStart w:id="1585" w:name="_Toc37067641"/>
      <w:r w:rsidRPr="00F537EB">
        <w:t>5.5a.1.2</w:t>
      </w:r>
      <w:r w:rsidRPr="00F537EB">
        <w:tab/>
        <w:t>Initiation</w:t>
      </w:r>
      <w:bookmarkEnd w:id="1581"/>
      <w:bookmarkEnd w:id="1582"/>
      <w:bookmarkEnd w:id="1583"/>
      <w:bookmarkEnd w:id="1584"/>
      <w:bookmarkEnd w:id="1585"/>
    </w:p>
    <w:p w14:paraId="2520089D" w14:textId="77777777" w:rsidR="00621CEF" w:rsidRPr="00F537EB" w:rsidRDefault="00621CEF" w:rsidP="00621CEF">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58F73012" w14:textId="77777777" w:rsidR="00621CEF" w:rsidRPr="00F537EB" w:rsidRDefault="00621CEF" w:rsidP="00621CEF">
      <w:pPr>
        <w:pStyle w:val="Heading4"/>
      </w:pPr>
      <w:bookmarkStart w:id="1586" w:name="_Toc525856533"/>
      <w:bookmarkStart w:id="1587" w:name="_Toc36756835"/>
      <w:bookmarkStart w:id="1588" w:name="_Toc36836376"/>
      <w:bookmarkStart w:id="1589" w:name="_Toc36843353"/>
      <w:bookmarkStart w:id="1590" w:name="_Toc37067642"/>
      <w:r w:rsidRPr="00F537EB">
        <w:t>5.5a.1.3</w:t>
      </w:r>
      <w:r w:rsidRPr="00F537EB">
        <w:tab/>
        <w:t xml:space="preserve">Reception of the </w:t>
      </w:r>
      <w:r w:rsidRPr="00F537EB">
        <w:rPr>
          <w:i/>
        </w:rPr>
        <w:t>LoggedMeasurementConfiguration</w:t>
      </w:r>
      <w:r w:rsidRPr="00F537EB">
        <w:t xml:space="preserve"> by the UE</w:t>
      </w:r>
      <w:bookmarkEnd w:id="1586"/>
      <w:bookmarkEnd w:id="1587"/>
      <w:bookmarkEnd w:id="1588"/>
      <w:bookmarkEnd w:id="1589"/>
      <w:bookmarkEnd w:id="1590"/>
    </w:p>
    <w:p w14:paraId="1DFC15DB" w14:textId="77777777" w:rsidR="00621CEF" w:rsidRPr="00F537EB" w:rsidRDefault="00621CEF" w:rsidP="00621CEF">
      <w:r w:rsidRPr="00F537EB">
        <w:t xml:space="preserve">Upon receiving the </w:t>
      </w:r>
      <w:r w:rsidRPr="00F537EB">
        <w:rPr>
          <w:i/>
          <w:iCs/>
        </w:rPr>
        <w:t>LoggedMeasurementConfiguration</w:t>
      </w:r>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591" w:name="_Toc525856534"/>
      <w:bookmarkStart w:id="1592" w:name="_Toc36756836"/>
      <w:bookmarkStart w:id="1593" w:name="_Toc36836377"/>
      <w:bookmarkStart w:id="1594" w:name="_Toc36843354"/>
      <w:bookmarkStart w:id="1595" w:name="_Toc37067643"/>
      <w:r w:rsidRPr="00F537EB">
        <w:t>5.5a.1.4</w:t>
      </w:r>
      <w:r w:rsidRPr="00F537EB">
        <w:tab/>
        <w:t>T330 expiry</w:t>
      </w:r>
      <w:bookmarkEnd w:id="1591"/>
      <w:bookmarkEnd w:id="1592"/>
      <w:bookmarkEnd w:id="1593"/>
      <w:bookmarkEnd w:id="1594"/>
      <w:bookmarkEnd w:id="1595"/>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t xml:space="preserve">The UE is allowed to discard stored logged measurements, i.e. to release </w:t>
      </w:r>
      <w:r w:rsidRPr="00F537EB">
        <w:rPr>
          <w:i/>
          <w:iCs/>
        </w:rPr>
        <w:t>VarLogMeasReport</w:t>
      </w:r>
      <w:r w:rsidRPr="00F537EB">
        <w:t>, 48 hours after T330 expiry.</w:t>
      </w:r>
    </w:p>
    <w:p w14:paraId="37738B0F" w14:textId="77777777" w:rsidR="00621CEF" w:rsidRPr="00F537EB" w:rsidRDefault="00621CEF" w:rsidP="00621CEF">
      <w:pPr>
        <w:pStyle w:val="Heading3"/>
      </w:pPr>
      <w:bookmarkStart w:id="1596" w:name="_Toc525856535"/>
      <w:bookmarkStart w:id="1597" w:name="_Toc36756837"/>
      <w:bookmarkStart w:id="1598" w:name="_Toc36836378"/>
      <w:bookmarkStart w:id="1599" w:name="_Toc36843355"/>
      <w:bookmarkStart w:id="1600" w:name="_Toc37067644"/>
      <w:r w:rsidRPr="00F537EB">
        <w:t>5.5a.2</w:t>
      </w:r>
      <w:r w:rsidRPr="00F537EB">
        <w:tab/>
        <w:t>Release of Logged Measurement Configuration</w:t>
      </w:r>
      <w:bookmarkEnd w:id="1596"/>
      <w:bookmarkEnd w:id="1597"/>
      <w:bookmarkEnd w:id="1598"/>
      <w:bookmarkEnd w:id="1599"/>
      <w:bookmarkEnd w:id="1600"/>
    </w:p>
    <w:p w14:paraId="66AA9271" w14:textId="77777777" w:rsidR="00621CEF" w:rsidRPr="00F537EB" w:rsidRDefault="00621CEF" w:rsidP="00621CEF">
      <w:pPr>
        <w:pStyle w:val="Heading4"/>
      </w:pPr>
      <w:bookmarkStart w:id="1601" w:name="_Toc525856536"/>
      <w:bookmarkStart w:id="1602" w:name="_Toc36756838"/>
      <w:bookmarkStart w:id="1603" w:name="_Toc36836379"/>
      <w:bookmarkStart w:id="1604" w:name="_Toc36843356"/>
      <w:bookmarkStart w:id="1605" w:name="_Toc37067645"/>
      <w:r w:rsidRPr="00F537EB">
        <w:t>5.5a.2.1</w:t>
      </w:r>
      <w:r w:rsidRPr="00F537EB">
        <w:tab/>
        <w:t>General</w:t>
      </w:r>
      <w:bookmarkEnd w:id="1601"/>
      <w:bookmarkEnd w:id="1602"/>
      <w:bookmarkEnd w:id="1603"/>
      <w:bookmarkEnd w:id="1604"/>
      <w:bookmarkEnd w:id="1605"/>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606" w:name="_Toc525856537"/>
      <w:bookmarkStart w:id="1607" w:name="_Toc36756839"/>
      <w:bookmarkStart w:id="1608" w:name="_Toc36836380"/>
      <w:bookmarkStart w:id="1609" w:name="_Toc36843357"/>
      <w:bookmarkStart w:id="1610" w:name="_Toc37067646"/>
      <w:r w:rsidRPr="00F537EB">
        <w:t>5.5a.2.2</w:t>
      </w:r>
      <w:r w:rsidRPr="00F537EB">
        <w:tab/>
        <w:t>Initiation</w:t>
      </w:r>
      <w:bookmarkEnd w:id="1606"/>
      <w:bookmarkEnd w:id="1607"/>
      <w:bookmarkEnd w:id="1608"/>
      <w:bookmarkEnd w:id="1609"/>
      <w:bookmarkEnd w:id="1610"/>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611" w:name="_Toc525856538"/>
      <w:bookmarkStart w:id="1612" w:name="_Toc36756840"/>
      <w:bookmarkStart w:id="1613" w:name="_Toc36836381"/>
      <w:bookmarkStart w:id="1614" w:name="_Toc36843358"/>
      <w:bookmarkStart w:id="1615" w:name="_Toc37067647"/>
      <w:r w:rsidRPr="00F537EB">
        <w:t>5.5a.3</w:t>
      </w:r>
      <w:r w:rsidRPr="00F537EB">
        <w:tab/>
        <w:t>Measurements logging</w:t>
      </w:r>
      <w:bookmarkEnd w:id="1611"/>
      <w:bookmarkEnd w:id="1612"/>
      <w:bookmarkEnd w:id="1613"/>
      <w:bookmarkEnd w:id="1614"/>
      <w:bookmarkEnd w:id="1615"/>
    </w:p>
    <w:p w14:paraId="060E4C68" w14:textId="77777777" w:rsidR="00621CEF" w:rsidRPr="00F537EB" w:rsidRDefault="00621CEF" w:rsidP="00621CEF">
      <w:pPr>
        <w:pStyle w:val="Heading4"/>
        <w:ind w:left="0" w:firstLine="0"/>
      </w:pPr>
      <w:bookmarkStart w:id="1616" w:name="_Toc525856539"/>
      <w:bookmarkStart w:id="1617" w:name="_Toc36756841"/>
      <w:bookmarkStart w:id="1618" w:name="_Toc36836382"/>
      <w:bookmarkStart w:id="1619" w:name="_Toc36843359"/>
      <w:bookmarkStart w:id="1620" w:name="_Toc37067648"/>
      <w:r w:rsidRPr="00F537EB">
        <w:t>5.5a.3.1</w:t>
      </w:r>
      <w:r w:rsidRPr="00F537EB">
        <w:tab/>
        <w:t>General</w:t>
      </w:r>
      <w:bookmarkEnd w:id="1616"/>
      <w:bookmarkEnd w:id="1617"/>
      <w:bookmarkEnd w:id="1618"/>
      <w:bookmarkEnd w:id="1619"/>
      <w:bookmarkEnd w:id="1620"/>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621" w:name="_Toc525856540"/>
      <w:bookmarkStart w:id="1622" w:name="_Toc36756842"/>
      <w:bookmarkStart w:id="1623" w:name="_Toc36836383"/>
      <w:bookmarkStart w:id="1624" w:name="_Toc36843360"/>
      <w:bookmarkStart w:id="1625" w:name="_Toc37067649"/>
      <w:r w:rsidRPr="00F537EB">
        <w:lastRenderedPageBreak/>
        <w:t>5.5a.3.2</w:t>
      </w:r>
      <w:r w:rsidRPr="00F537EB">
        <w:tab/>
        <w:t>Initiation</w:t>
      </w:r>
      <w:bookmarkEnd w:id="1621"/>
      <w:bookmarkEnd w:id="1622"/>
      <w:bookmarkEnd w:id="1623"/>
      <w:bookmarkEnd w:id="1624"/>
      <w:bookmarkEnd w:id="1625"/>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lastRenderedPageBreak/>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626" w:name="_Toc36756843"/>
      <w:bookmarkStart w:id="1627" w:name="_Toc36836384"/>
      <w:bookmarkStart w:id="1628" w:name="_Toc36843361"/>
      <w:bookmarkStart w:id="1629" w:name="_Toc37067650"/>
      <w:r w:rsidRPr="00F537EB">
        <w:t>5.6</w:t>
      </w:r>
      <w:r w:rsidRPr="00F537EB">
        <w:tab/>
        <w:t>UE capabilities</w:t>
      </w:r>
      <w:bookmarkEnd w:id="1570"/>
      <w:bookmarkEnd w:id="1571"/>
      <w:bookmarkEnd w:id="1626"/>
      <w:bookmarkEnd w:id="1627"/>
      <w:bookmarkEnd w:id="1628"/>
      <w:bookmarkEnd w:id="1629"/>
    </w:p>
    <w:p w14:paraId="2025E062" w14:textId="77777777" w:rsidR="00621CEF" w:rsidRPr="00F537EB" w:rsidRDefault="00621CEF" w:rsidP="00621CEF">
      <w:pPr>
        <w:pStyle w:val="Heading3"/>
      </w:pPr>
      <w:bookmarkStart w:id="1630" w:name="_Toc20425826"/>
      <w:bookmarkStart w:id="1631" w:name="_Toc29321222"/>
      <w:bookmarkStart w:id="1632" w:name="_Toc36756844"/>
      <w:bookmarkStart w:id="1633" w:name="_Toc36836385"/>
      <w:bookmarkStart w:id="1634" w:name="_Toc36843362"/>
      <w:bookmarkStart w:id="1635" w:name="_Toc37067651"/>
      <w:r w:rsidRPr="00F537EB">
        <w:t>5.6.1</w:t>
      </w:r>
      <w:r w:rsidRPr="00F537EB">
        <w:tab/>
        <w:t>UE capability transfer</w:t>
      </w:r>
      <w:bookmarkEnd w:id="1630"/>
      <w:bookmarkEnd w:id="1631"/>
      <w:bookmarkEnd w:id="1632"/>
      <w:bookmarkEnd w:id="1633"/>
      <w:bookmarkEnd w:id="1634"/>
      <w:bookmarkEnd w:id="1635"/>
    </w:p>
    <w:p w14:paraId="681DE1CC" w14:textId="77777777" w:rsidR="00621CEF" w:rsidRPr="00F537EB" w:rsidRDefault="00621CEF" w:rsidP="00621CEF">
      <w:pPr>
        <w:pStyle w:val="Heading4"/>
      </w:pPr>
      <w:bookmarkStart w:id="1636" w:name="_Toc20425827"/>
      <w:bookmarkStart w:id="1637" w:name="_Toc29321223"/>
      <w:bookmarkStart w:id="1638" w:name="_Toc36756845"/>
      <w:bookmarkStart w:id="1639" w:name="_Toc36836386"/>
      <w:bookmarkStart w:id="1640" w:name="_Toc36843363"/>
      <w:bookmarkStart w:id="1641" w:name="_Toc37067652"/>
      <w:r w:rsidRPr="00F537EB">
        <w:t>5.6.1.1</w:t>
      </w:r>
      <w:r w:rsidRPr="00F537EB">
        <w:tab/>
        <w:t>General</w:t>
      </w:r>
      <w:bookmarkEnd w:id="1636"/>
      <w:bookmarkEnd w:id="1637"/>
      <w:bookmarkEnd w:id="1638"/>
      <w:bookmarkEnd w:id="1639"/>
      <w:bookmarkEnd w:id="1640"/>
      <w:bookmarkEnd w:id="1641"/>
    </w:p>
    <w:p w14:paraId="5D6C32EA" w14:textId="77777777" w:rsidR="00621CEF" w:rsidRPr="00F537EB" w:rsidRDefault="00621CEF" w:rsidP="00621CEF">
      <w:r w:rsidRPr="00F537EB">
        <w:t>This clause describes how the UE compiles and transfers its UE capability information upon receiving a UECapabilityEnquiry from the network.</w:t>
      </w:r>
    </w:p>
    <w:p w14:paraId="1AEA12C0" w14:textId="77777777" w:rsidR="00621CEF" w:rsidRPr="00F537EB" w:rsidRDefault="002558FF" w:rsidP="00621CEF">
      <w:pPr>
        <w:pStyle w:val="TH"/>
        <w:rPr>
          <w:noProof/>
        </w:rPr>
      </w:pPr>
      <w:r w:rsidRPr="00F537EB">
        <w:rPr>
          <w:noProof/>
        </w:rPr>
        <w:object w:dxaOrig="3990" w:dyaOrig="2055" w14:anchorId="27AC59F5">
          <v:shape id="_x0000_i1056" type="#_x0000_t75" alt="" style="width:202pt;height:101pt;mso-width-percent:0;mso-height-percent:0;mso-width-percent:0;mso-height-percent:0" o:ole="">
            <v:imagedata r:id="rId86" o:title=""/>
          </v:shape>
          <o:OLEObject Type="Embed" ProgID="Mscgen.Chart" ShapeID="_x0000_i1056" DrawAspect="Content" ObjectID="_1652772652"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642" w:name="_Toc20425828"/>
      <w:bookmarkStart w:id="1643" w:name="_Toc29321224"/>
      <w:bookmarkStart w:id="1644" w:name="_Toc36756846"/>
      <w:bookmarkStart w:id="1645" w:name="_Toc36836387"/>
      <w:bookmarkStart w:id="1646" w:name="_Toc36843364"/>
      <w:bookmarkStart w:id="1647" w:name="_Toc37067653"/>
      <w:r w:rsidRPr="00F537EB">
        <w:t>5.6.1.2</w:t>
      </w:r>
      <w:r w:rsidRPr="00F537EB">
        <w:tab/>
        <w:t>Initiation</w:t>
      </w:r>
      <w:bookmarkEnd w:id="1642"/>
      <w:bookmarkEnd w:id="1643"/>
      <w:bookmarkEnd w:id="1644"/>
      <w:bookmarkEnd w:id="1645"/>
      <w:bookmarkEnd w:id="1646"/>
      <w:bookmarkEnd w:id="1647"/>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648" w:name="_Toc20425829"/>
      <w:bookmarkStart w:id="1649" w:name="_Toc29321225"/>
      <w:bookmarkStart w:id="1650" w:name="_Toc36756847"/>
      <w:bookmarkStart w:id="1651" w:name="_Toc36836388"/>
      <w:bookmarkStart w:id="1652" w:name="_Toc36843365"/>
      <w:bookmarkStart w:id="1653" w:name="_Toc37067654"/>
      <w:r w:rsidRPr="00F537EB">
        <w:t>5.6.1.3</w:t>
      </w:r>
      <w:r w:rsidRPr="00F537EB">
        <w:tab/>
        <w:t xml:space="preserve">Reception of the </w:t>
      </w:r>
      <w:r w:rsidRPr="00F537EB">
        <w:rPr>
          <w:i/>
        </w:rPr>
        <w:t>UECapabilityEnquiry</w:t>
      </w:r>
      <w:r w:rsidRPr="00F537EB">
        <w:t xml:space="preserve"> by the UE</w:t>
      </w:r>
      <w:bookmarkEnd w:id="1648"/>
      <w:bookmarkEnd w:id="1649"/>
      <w:bookmarkEnd w:id="1650"/>
      <w:bookmarkEnd w:id="1651"/>
      <w:bookmarkEnd w:id="1652"/>
      <w:bookmarkEnd w:id="1653"/>
    </w:p>
    <w:p w14:paraId="08AF4C86" w14:textId="77777777" w:rsidR="00621CEF" w:rsidRPr="00F537EB" w:rsidRDefault="00621CEF" w:rsidP="00621CEF">
      <w:r w:rsidRPr="00F537EB">
        <w:t xml:space="preserve">The UE shall set the contents of </w:t>
      </w:r>
      <w:r w:rsidRPr="00F537EB">
        <w:rPr>
          <w:i/>
        </w:rPr>
        <w:t>UECapabilityInformation</w:t>
      </w:r>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lastRenderedPageBreak/>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654" w:name="_Toc20425830"/>
      <w:bookmarkStart w:id="1655" w:name="_Toc29321226"/>
      <w:bookmarkStart w:id="1656" w:name="_Toc36756848"/>
      <w:bookmarkStart w:id="1657" w:name="_Toc36836389"/>
      <w:bookmarkStart w:id="1658" w:name="_Toc36843366"/>
      <w:bookmarkStart w:id="1659" w:name="_Toc37067655"/>
      <w:r w:rsidRPr="00F537EB">
        <w:t>5.6.1.4</w:t>
      </w:r>
      <w:r w:rsidRPr="00F537EB">
        <w:tab/>
        <w:t>Setting band combinations, feature set combinations and feature sets supported by the UE</w:t>
      </w:r>
      <w:bookmarkEnd w:id="1654"/>
      <w:bookmarkEnd w:id="1655"/>
      <w:bookmarkEnd w:id="1656"/>
      <w:bookmarkEnd w:id="1657"/>
      <w:bookmarkEnd w:id="1658"/>
      <w:bookmarkEnd w:id="1659"/>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UE-CapabilityRequestFilterNR </w:t>
      </w:r>
      <w:r w:rsidRPr="00F537EB">
        <w:t>and fields in</w:t>
      </w:r>
      <w:r w:rsidRPr="00F537EB">
        <w:rPr>
          <w:i/>
        </w:rPr>
        <w:t xml:space="preserve"> UECapabilityEnquiry </w:t>
      </w:r>
      <w:r w:rsidRPr="00F537EB">
        <w:t>message (i.e.</w:t>
      </w:r>
      <w:r w:rsidRPr="00F537EB">
        <w:rPr>
          <w:i/>
        </w:rPr>
        <w:t xml:space="preserve"> requestedFreqBandsNR-MRDC, requestedCapabilityNR </w:t>
      </w:r>
      <w:r w:rsidRPr="00F537EB">
        <w:t>and</w:t>
      </w:r>
      <w:r w:rsidRPr="00F537EB">
        <w:rPr>
          <w:i/>
        </w:rPr>
        <w:t xml:space="preserve"> eutra-nr-only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lastRenderedPageBreak/>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lastRenderedPageBreak/>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660" w:name="_Hlk766898"/>
      <w:r w:rsidRPr="00F537EB">
        <w:t xml:space="preserve">the list of "candidate band combinations" </w:t>
      </w:r>
      <w:bookmarkEnd w:id="1660"/>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661" w:name="_Toc20425831"/>
      <w:bookmarkStart w:id="1662" w:name="_Toc29321227"/>
      <w:bookmarkStart w:id="1663" w:name="_Toc36756849"/>
      <w:bookmarkStart w:id="1664" w:name="_Toc36836390"/>
      <w:bookmarkStart w:id="1665" w:name="_Toc36843367"/>
      <w:bookmarkStart w:id="1666" w:name="_Toc37067656"/>
      <w:r w:rsidRPr="00F537EB">
        <w:t>5.6.1.5</w:t>
      </w:r>
      <w:r w:rsidRPr="00F537EB">
        <w:tab/>
        <w:t>Void</w:t>
      </w:r>
      <w:bookmarkEnd w:id="1661"/>
      <w:bookmarkEnd w:id="1662"/>
      <w:bookmarkEnd w:id="1663"/>
      <w:bookmarkEnd w:id="1664"/>
      <w:bookmarkEnd w:id="1665"/>
      <w:bookmarkEnd w:id="1666"/>
    </w:p>
    <w:p w14:paraId="6F0AD5C6" w14:textId="77777777" w:rsidR="00621CEF" w:rsidRPr="00F537EB" w:rsidRDefault="00621CEF" w:rsidP="00621CEF">
      <w:pPr>
        <w:pStyle w:val="Heading2"/>
      </w:pPr>
      <w:bookmarkStart w:id="1667" w:name="_Toc20425832"/>
      <w:bookmarkStart w:id="1668" w:name="_Toc29321228"/>
      <w:bookmarkStart w:id="1669" w:name="_Toc36756850"/>
      <w:bookmarkStart w:id="1670" w:name="_Toc36836391"/>
      <w:bookmarkStart w:id="1671" w:name="_Toc36843368"/>
      <w:bookmarkStart w:id="1672" w:name="_Toc37067657"/>
      <w:r w:rsidRPr="00F537EB">
        <w:t>5.7</w:t>
      </w:r>
      <w:r w:rsidRPr="00F537EB">
        <w:tab/>
        <w:t>Other</w:t>
      </w:r>
      <w:bookmarkEnd w:id="1667"/>
      <w:bookmarkEnd w:id="1668"/>
      <w:bookmarkEnd w:id="1669"/>
      <w:bookmarkEnd w:id="1670"/>
      <w:bookmarkEnd w:id="1671"/>
      <w:bookmarkEnd w:id="1672"/>
    </w:p>
    <w:p w14:paraId="0DB80831" w14:textId="77777777" w:rsidR="00621CEF" w:rsidRPr="00F537EB" w:rsidRDefault="00621CEF" w:rsidP="00621CEF">
      <w:pPr>
        <w:pStyle w:val="Heading3"/>
      </w:pPr>
      <w:bookmarkStart w:id="1673" w:name="_Toc20425833"/>
      <w:bookmarkStart w:id="1674" w:name="_Toc29321229"/>
      <w:bookmarkStart w:id="1675" w:name="_Toc36756851"/>
      <w:bookmarkStart w:id="1676" w:name="_Toc36836392"/>
      <w:bookmarkStart w:id="1677" w:name="_Toc36843369"/>
      <w:bookmarkStart w:id="1678" w:name="_Toc37067658"/>
      <w:r w:rsidRPr="00F537EB">
        <w:t>5.7.1</w:t>
      </w:r>
      <w:r w:rsidRPr="00F537EB">
        <w:tab/>
        <w:t>DL information transfer</w:t>
      </w:r>
      <w:bookmarkEnd w:id="1673"/>
      <w:bookmarkEnd w:id="1674"/>
      <w:bookmarkEnd w:id="1675"/>
      <w:bookmarkEnd w:id="1676"/>
      <w:bookmarkEnd w:id="1677"/>
      <w:bookmarkEnd w:id="1678"/>
    </w:p>
    <w:p w14:paraId="681EEBA2" w14:textId="77777777" w:rsidR="00621CEF" w:rsidRPr="00F537EB" w:rsidRDefault="00621CEF" w:rsidP="00621CEF">
      <w:pPr>
        <w:pStyle w:val="Heading4"/>
      </w:pPr>
      <w:bookmarkStart w:id="1679" w:name="_Toc20425834"/>
      <w:bookmarkStart w:id="1680" w:name="_Toc29321230"/>
      <w:bookmarkStart w:id="1681" w:name="_Toc36756852"/>
      <w:bookmarkStart w:id="1682" w:name="_Toc36836393"/>
      <w:bookmarkStart w:id="1683" w:name="_Toc36843370"/>
      <w:bookmarkStart w:id="1684" w:name="_Toc37067659"/>
      <w:r w:rsidRPr="00F537EB">
        <w:t>5.7.1.1</w:t>
      </w:r>
      <w:r w:rsidRPr="00F537EB">
        <w:tab/>
        <w:t>General</w:t>
      </w:r>
      <w:bookmarkEnd w:id="1679"/>
      <w:bookmarkEnd w:id="1680"/>
      <w:bookmarkEnd w:id="1681"/>
      <w:bookmarkEnd w:id="1682"/>
      <w:bookmarkEnd w:id="1683"/>
      <w:bookmarkEnd w:id="1684"/>
    </w:p>
    <w:p w14:paraId="054289A9" w14:textId="77777777" w:rsidR="00621CEF" w:rsidRPr="00F537EB" w:rsidRDefault="002558FF" w:rsidP="00621CEF">
      <w:pPr>
        <w:pStyle w:val="TH"/>
      </w:pPr>
      <w:r w:rsidRPr="00F537EB">
        <w:rPr>
          <w:noProof/>
        </w:rPr>
        <w:object w:dxaOrig="3735" w:dyaOrig="1575" w14:anchorId="777FE46C">
          <v:shape id="_x0000_i1057" type="#_x0000_t75" alt="" style="width:186pt;height:79.5pt;mso-width-percent:0;mso-height-percent:0;mso-width-percent:0;mso-height-percent:0" o:ole="">
            <v:imagedata r:id="rId88" o:title=""/>
          </v:shape>
          <o:OLEObject Type="Embed" ProgID="Mscgen.Chart" ShapeID="_x0000_i1057" DrawAspect="Content" ObjectID="_1652772653"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685" w:name="_Toc20425835"/>
      <w:bookmarkStart w:id="1686" w:name="_Toc29321231"/>
      <w:bookmarkStart w:id="1687" w:name="_Toc36756853"/>
      <w:bookmarkStart w:id="1688" w:name="_Toc36836394"/>
      <w:bookmarkStart w:id="1689" w:name="_Toc36843371"/>
      <w:bookmarkStart w:id="1690" w:name="_Toc37067660"/>
      <w:r w:rsidRPr="00F537EB">
        <w:t>5.7.1.2</w:t>
      </w:r>
      <w:r w:rsidRPr="00F537EB">
        <w:tab/>
        <w:t>Initiation</w:t>
      </w:r>
      <w:bookmarkEnd w:id="1685"/>
      <w:bookmarkEnd w:id="1686"/>
      <w:bookmarkEnd w:id="1687"/>
      <w:bookmarkEnd w:id="1688"/>
      <w:bookmarkEnd w:id="1689"/>
      <w:bookmarkEnd w:id="1690"/>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6A20EA6C" w14:textId="77777777" w:rsidR="00621CEF" w:rsidRPr="00F537EB" w:rsidRDefault="00621CEF" w:rsidP="00621CEF">
      <w:pPr>
        <w:pStyle w:val="Heading4"/>
      </w:pPr>
      <w:bookmarkStart w:id="1691" w:name="_Toc20425836"/>
      <w:bookmarkStart w:id="1692" w:name="_Toc29321232"/>
      <w:bookmarkStart w:id="1693" w:name="_Toc36756854"/>
      <w:bookmarkStart w:id="1694" w:name="_Toc36836395"/>
      <w:bookmarkStart w:id="1695" w:name="_Toc36843372"/>
      <w:bookmarkStart w:id="1696" w:name="_Toc37067661"/>
      <w:r w:rsidRPr="00F537EB">
        <w:t>5.7.1.3</w:t>
      </w:r>
      <w:r w:rsidRPr="00F537EB">
        <w:tab/>
        <w:t xml:space="preserve">Reception of the </w:t>
      </w:r>
      <w:r w:rsidRPr="00F537EB">
        <w:rPr>
          <w:i/>
        </w:rPr>
        <w:t>DLInformationTransfer</w:t>
      </w:r>
      <w:r w:rsidRPr="00F537EB">
        <w:t xml:space="preserve"> by the UE</w:t>
      </w:r>
      <w:bookmarkEnd w:id="1691"/>
      <w:bookmarkEnd w:id="1692"/>
      <w:bookmarkEnd w:id="1693"/>
      <w:bookmarkEnd w:id="1694"/>
      <w:bookmarkEnd w:id="1695"/>
      <w:bookmarkEnd w:id="1696"/>
    </w:p>
    <w:p w14:paraId="0BCE2514" w14:textId="77777777" w:rsidR="00621CEF" w:rsidRPr="00F537EB" w:rsidRDefault="00621CEF" w:rsidP="00621CEF">
      <w:r w:rsidRPr="00F537EB">
        <w:t xml:space="preserve">Upon receiving </w:t>
      </w:r>
      <w:r w:rsidRPr="00F537EB">
        <w:rPr>
          <w:i/>
        </w:rPr>
        <w:t>DLInformationTransfer</w:t>
      </w:r>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lastRenderedPageBreak/>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697" w:name="_Toc36756855"/>
      <w:bookmarkStart w:id="1698" w:name="_Toc36836396"/>
      <w:bookmarkStart w:id="1699" w:name="_Toc36843373"/>
      <w:bookmarkStart w:id="1700" w:name="_Toc37067662"/>
      <w:bookmarkStart w:id="1701" w:name="_Toc20425837"/>
      <w:bookmarkStart w:id="1702" w:name="_Toc29321233"/>
      <w:r w:rsidRPr="00F537EB">
        <w:t>5.7.1a</w:t>
      </w:r>
      <w:r w:rsidRPr="00F537EB">
        <w:tab/>
        <w:t>DL information transfer for MR-DC</w:t>
      </w:r>
      <w:bookmarkEnd w:id="1697"/>
      <w:bookmarkEnd w:id="1698"/>
      <w:bookmarkEnd w:id="1699"/>
      <w:bookmarkEnd w:id="1700"/>
    </w:p>
    <w:p w14:paraId="607E3F4B" w14:textId="77777777" w:rsidR="00621CEF" w:rsidRPr="00F537EB" w:rsidRDefault="00621CEF" w:rsidP="00621CEF">
      <w:pPr>
        <w:pStyle w:val="Heading4"/>
      </w:pPr>
      <w:bookmarkStart w:id="1703" w:name="_Toc12718136"/>
      <w:bookmarkStart w:id="1704" w:name="_Toc36756856"/>
      <w:bookmarkStart w:id="1705" w:name="_Toc36836397"/>
      <w:bookmarkStart w:id="1706" w:name="_Toc36843374"/>
      <w:bookmarkStart w:id="1707" w:name="_Toc37067663"/>
      <w:r w:rsidRPr="00F537EB">
        <w:t>5.7.1a.1</w:t>
      </w:r>
      <w:r w:rsidRPr="00F537EB">
        <w:tab/>
        <w:t>General</w:t>
      </w:r>
      <w:bookmarkEnd w:id="1703"/>
      <w:bookmarkEnd w:id="1704"/>
      <w:bookmarkEnd w:id="1705"/>
      <w:bookmarkEnd w:id="1706"/>
      <w:bookmarkEnd w:id="1707"/>
    </w:p>
    <w:p w14:paraId="664F0DCA" w14:textId="77777777" w:rsidR="00621CEF" w:rsidRPr="00F537EB" w:rsidRDefault="002558FF"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31907B04">
          <v:shape id="_x0000_i1058" type="#_x0000_t75" alt="" style="width:221pt;height:93pt;mso-width-percent:0;mso-height-percent:0;mso-width-percent:0;mso-height-percent:0" o:ole="">
            <v:imagedata r:id="rId90" o:title=""/>
          </v:shape>
          <o:OLEObject Type="Embed" ProgID="Mscgen.Chart" ShapeID="_x0000_i1058" DrawAspect="Content" ObjectID="_1652772654"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708" w:name="_Toc12718137"/>
      <w:bookmarkStart w:id="1709" w:name="_Toc36756857"/>
      <w:bookmarkStart w:id="1710" w:name="_Toc36836398"/>
      <w:bookmarkStart w:id="1711" w:name="_Toc36843375"/>
      <w:bookmarkStart w:id="1712" w:name="_Toc37067664"/>
      <w:r w:rsidRPr="00F537EB">
        <w:t>5.7.1a.2</w:t>
      </w:r>
      <w:r w:rsidRPr="00F537EB">
        <w:tab/>
        <w:t>Initiation</w:t>
      </w:r>
      <w:bookmarkEnd w:id="1708"/>
      <w:bookmarkEnd w:id="1709"/>
      <w:bookmarkEnd w:id="1710"/>
      <w:bookmarkEnd w:id="1711"/>
      <w:bookmarkEnd w:id="1712"/>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713" w:name="_Toc12718138"/>
      <w:bookmarkStart w:id="1714" w:name="_Toc36756858"/>
      <w:bookmarkStart w:id="1715" w:name="_Toc36836399"/>
      <w:bookmarkStart w:id="1716" w:name="_Toc36843376"/>
      <w:bookmarkStart w:id="1717" w:name="_Toc37067665"/>
      <w:r w:rsidRPr="00F537EB">
        <w:t>5.7.1a.3</w:t>
      </w:r>
      <w:r w:rsidRPr="00F537EB">
        <w:tab/>
        <w:t xml:space="preserve">Actions related to reception of </w:t>
      </w:r>
      <w:r w:rsidRPr="00F537EB">
        <w:rPr>
          <w:i/>
        </w:rPr>
        <w:t>DLInformationTransferMRDC</w:t>
      </w:r>
      <w:r w:rsidRPr="00F537EB">
        <w:t xml:space="preserve"> message</w:t>
      </w:r>
      <w:bookmarkEnd w:id="1713"/>
      <w:bookmarkEnd w:id="1714"/>
      <w:bookmarkEnd w:id="1715"/>
      <w:bookmarkEnd w:id="1716"/>
      <w:bookmarkEnd w:id="1717"/>
    </w:p>
    <w:p w14:paraId="7AEBB972" w14:textId="77777777" w:rsidR="00621CEF" w:rsidRPr="00F537EB" w:rsidRDefault="00621CEF" w:rsidP="00621CEF">
      <w:r w:rsidRPr="00F537EB">
        <w:t xml:space="preserve">Upon receiving the </w:t>
      </w:r>
      <w:r w:rsidRPr="00F537EB">
        <w:rPr>
          <w:i/>
        </w:rPr>
        <w:t>DLInformationTransferMRDC</w:t>
      </w:r>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718" w:name="_Toc36756859"/>
      <w:bookmarkStart w:id="1719" w:name="_Toc36836400"/>
      <w:bookmarkStart w:id="1720" w:name="_Toc36843377"/>
      <w:bookmarkStart w:id="1721" w:name="_Toc37067666"/>
      <w:r w:rsidRPr="00F537EB">
        <w:lastRenderedPageBreak/>
        <w:t>5.7.2</w:t>
      </w:r>
      <w:r w:rsidRPr="00F537EB">
        <w:tab/>
        <w:t>UL information transfer</w:t>
      </w:r>
      <w:bookmarkEnd w:id="1701"/>
      <w:bookmarkEnd w:id="1702"/>
      <w:bookmarkEnd w:id="1718"/>
      <w:bookmarkEnd w:id="1719"/>
      <w:bookmarkEnd w:id="1720"/>
      <w:bookmarkEnd w:id="1721"/>
    </w:p>
    <w:p w14:paraId="4680C789" w14:textId="77777777" w:rsidR="00621CEF" w:rsidRPr="00F537EB" w:rsidRDefault="00621CEF" w:rsidP="00621CEF">
      <w:pPr>
        <w:pStyle w:val="Heading4"/>
      </w:pPr>
      <w:bookmarkStart w:id="1722" w:name="_Toc20425838"/>
      <w:bookmarkStart w:id="1723" w:name="_Toc29321234"/>
      <w:bookmarkStart w:id="1724" w:name="_Toc36756860"/>
      <w:bookmarkStart w:id="1725" w:name="_Toc36836401"/>
      <w:bookmarkStart w:id="1726" w:name="_Toc36843378"/>
      <w:bookmarkStart w:id="1727" w:name="_Toc37067667"/>
      <w:r w:rsidRPr="00F537EB">
        <w:t>5.7.2.1</w:t>
      </w:r>
      <w:r w:rsidRPr="00F537EB">
        <w:tab/>
        <w:t>General</w:t>
      </w:r>
      <w:bookmarkEnd w:id="1722"/>
      <w:bookmarkEnd w:id="1723"/>
      <w:bookmarkEnd w:id="1724"/>
      <w:bookmarkEnd w:id="1725"/>
      <w:bookmarkEnd w:id="1726"/>
      <w:bookmarkEnd w:id="1727"/>
    </w:p>
    <w:p w14:paraId="5573A5B7" w14:textId="77777777" w:rsidR="00621CEF" w:rsidRPr="00F537EB" w:rsidRDefault="002558FF" w:rsidP="00621CEF">
      <w:pPr>
        <w:pStyle w:val="TH"/>
        <w:rPr>
          <w:noProof/>
        </w:rPr>
      </w:pPr>
      <w:r w:rsidRPr="00F537EB">
        <w:rPr>
          <w:noProof/>
        </w:rPr>
        <w:object w:dxaOrig="3735" w:dyaOrig="1575" w14:anchorId="1FF42A82">
          <v:shape id="_x0000_i1059" type="#_x0000_t75" alt="" style="width:186pt;height:79.5pt;mso-width-percent:0;mso-height-percent:0;mso-width-percent:0;mso-height-percent:0" o:ole="">
            <v:imagedata r:id="rId92" o:title=""/>
          </v:shape>
          <o:OLEObject Type="Embed" ProgID="Mscgen.Chart" ShapeID="_x0000_i1059" DrawAspect="Content" ObjectID="_1652772655"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728" w:name="_Toc20425839"/>
      <w:bookmarkStart w:id="1729" w:name="_Toc29321235"/>
      <w:bookmarkStart w:id="1730" w:name="_Toc36756861"/>
      <w:bookmarkStart w:id="1731" w:name="_Toc36836402"/>
      <w:bookmarkStart w:id="1732" w:name="_Toc36843379"/>
      <w:bookmarkStart w:id="1733" w:name="_Toc37067668"/>
      <w:r w:rsidRPr="00F537EB">
        <w:t>5.7.2.2</w:t>
      </w:r>
      <w:r w:rsidRPr="00F537EB">
        <w:tab/>
        <w:t>Initiation</w:t>
      </w:r>
      <w:bookmarkEnd w:id="1728"/>
      <w:bookmarkEnd w:id="1729"/>
      <w:bookmarkEnd w:id="1730"/>
      <w:bookmarkEnd w:id="1731"/>
      <w:bookmarkEnd w:id="1732"/>
      <w:bookmarkEnd w:id="1733"/>
    </w:p>
    <w:p w14:paraId="0DE9981D" w14:textId="77777777" w:rsidR="00621CEF" w:rsidRPr="00F537EB" w:rsidRDefault="00621CEF" w:rsidP="00621CEF">
      <w:r w:rsidRPr="00F537EB">
        <w:t>A UE in RRC_CONNECTED initiates the UL information transfer procedure whenever there is a need to transfer NAS dedicated information. The UE initiates the UL information transfer procedure by sending the ULInformationTransfer message.</w:t>
      </w:r>
    </w:p>
    <w:p w14:paraId="557D4608" w14:textId="77777777" w:rsidR="00621CEF" w:rsidRPr="00F537EB" w:rsidRDefault="00621CEF" w:rsidP="00621CEF">
      <w:pPr>
        <w:pStyle w:val="Heading4"/>
      </w:pPr>
      <w:bookmarkStart w:id="1734" w:name="_Toc20425840"/>
      <w:bookmarkStart w:id="1735" w:name="_Toc29321236"/>
      <w:bookmarkStart w:id="1736" w:name="_Toc36756862"/>
      <w:bookmarkStart w:id="1737" w:name="_Toc36836403"/>
      <w:bookmarkStart w:id="1738" w:name="_Toc36843380"/>
      <w:bookmarkStart w:id="1739" w:name="_Toc37067669"/>
      <w:r w:rsidRPr="00F537EB">
        <w:t>5.7.2.3</w:t>
      </w:r>
      <w:r w:rsidRPr="00F537EB">
        <w:tab/>
        <w:t>Actions related to transmission of ULInformationTransfer message</w:t>
      </w:r>
      <w:bookmarkEnd w:id="1734"/>
      <w:bookmarkEnd w:id="1735"/>
      <w:bookmarkEnd w:id="1736"/>
      <w:bookmarkEnd w:id="1737"/>
      <w:bookmarkEnd w:id="1738"/>
      <w:bookmarkEnd w:id="1739"/>
    </w:p>
    <w:p w14:paraId="41F49545" w14:textId="77777777" w:rsidR="00621CEF" w:rsidRPr="00F537EB" w:rsidRDefault="00621CEF" w:rsidP="00621CEF">
      <w:r w:rsidRPr="00F537EB">
        <w:t xml:space="preserve">The UE shall set the contents of the </w:t>
      </w:r>
      <w:r w:rsidRPr="00F537EB">
        <w:rPr>
          <w:i/>
        </w:rPr>
        <w:t>ULInformationTransfer</w:t>
      </w:r>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740" w:name="_Toc20425841"/>
      <w:bookmarkStart w:id="1741" w:name="_Toc29321237"/>
      <w:bookmarkStart w:id="1742" w:name="_Toc36756863"/>
      <w:bookmarkStart w:id="1743" w:name="_Toc36836404"/>
      <w:bookmarkStart w:id="1744" w:name="_Toc36843381"/>
      <w:bookmarkStart w:id="1745" w:name="_Toc37067670"/>
      <w:r w:rsidRPr="00F537EB">
        <w:t>5.7.2.4</w:t>
      </w:r>
      <w:r w:rsidRPr="00F537EB">
        <w:tab/>
        <w:t xml:space="preserve">Failure to deliver </w:t>
      </w:r>
      <w:r w:rsidRPr="00F537EB">
        <w:rPr>
          <w:i/>
        </w:rPr>
        <w:t>ULInformationTransfer</w:t>
      </w:r>
      <w:r w:rsidRPr="00F537EB">
        <w:t xml:space="preserve"> message</w:t>
      </w:r>
      <w:bookmarkEnd w:id="1740"/>
      <w:bookmarkEnd w:id="1741"/>
      <w:bookmarkEnd w:id="1742"/>
      <w:bookmarkEnd w:id="1743"/>
      <w:bookmarkEnd w:id="1744"/>
      <w:bookmarkEnd w:id="1745"/>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746" w:name="_Toc20425842"/>
      <w:bookmarkStart w:id="1747" w:name="_Toc29321238"/>
      <w:bookmarkStart w:id="1748" w:name="_Toc36756864"/>
      <w:bookmarkStart w:id="1749" w:name="_Toc36836405"/>
      <w:bookmarkStart w:id="1750" w:name="_Toc36843382"/>
      <w:bookmarkStart w:id="1751" w:name="_Toc37067671"/>
      <w:r w:rsidRPr="00F537EB">
        <w:t>5.7.2a</w:t>
      </w:r>
      <w:r w:rsidRPr="00F537EB">
        <w:tab/>
        <w:t>UL information transfer for MR-DC</w:t>
      </w:r>
      <w:bookmarkEnd w:id="1746"/>
      <w:bookmarkEnd w:id="1747"/>
      <w:bookmarkEnd w:id="1748"/>
      <w:bookmarkEnd w:id="1749"/>
      <w:bookmarkEnd w:id="1750"/>
      <w:bookmarkEnd w:id="1751"/>
    </w:p>
    <w:p w14:paraId="70349761" w14:textId="77777777" w:rsidR="00621CEF" w:rsidRPr="00F537EB" w:rsidRDefault="00621CEF" w:rsidP="00621CEF">
      <w:pPr>
        <w:pStyle w:val="Heading4"/>
      </w:pPr>
      <w:bookmarkStart w:id="1752" w:name="_Toc20425843"/>
      <w:bookmarkStart w:id="1753" w:name="_Toc29321239"/>
      <w:bookmarkStart w:id="1754" w:name="_Toc36756865"/>
      <w:bookmarkStart w:id="1755" w:name="_Toc36836406"/>
      <w:bookmarkStart w:id="1756" w:name="_Toc36843383"/>
      <w:bookmarkStart w:id="1757" w:name="_Toc37067672"/>
      <w:r w:rsidRPr="00F537EB">
        <w:t>5.7.2a.1</w:t>
      </w:r>
      <w:r w:rsidRPr="00F537EB">
        <w:tab/>
        <w:t>General</w:t>
      </w:r>
      <w:bookmarkEnd w:id="1752"/>
      <w:bookmarkEnd w:id="1753"/>
      <w:bookmarkEnd w:id="1754"/>
      <w:bookmarkEnd w:id="1755"/>
      <w:bookmarkEnd w:id="1756"/>
      <w:bookmarkEnd w:id="1757"/>
    </w:p>
    <w:p w14:paraId="2CA0698A" w14:textId="77777777" w:rsidR="00621CEF" w:rsidRPr="00F537EB" w:rsidRDefault="002558FF" w:rsidP="00621CEF">
      <w:pPr>
        <w:pStyle w:val="TH"/>
      </w:pPr>
      <w:r w:rsidRPr="00F537EB">
        <w:rPr>
          <w:noProof/>
        </w:rPr>
        <w:object w:dxaOrig="4440" w:dyaOrig="1560" w14:anchorId="2A9E66CB">
          <v:shape id="_x0000_i1060" type="#_x0000_t75" alt="" style="width:222pt;height:78pt;mso-width-percent:0;mso-height-percent:0;mso-width-percent:0;mso-height-percent:0" o:ole="">
            <v:imagedata r:id="rId94" o:title=""/>
          </v:shape>
          <o:OLEObject Type="Embed" ProgID="Mscgen.Chart" ShapeID="_x0000_i1060" DrawAspect="Content" ObjectID="_1652772656"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r w:rsidRPr="00F537EB">
        <w:rPr>
          <w:i/>
        </w:rPr>
        <w:t>MeasurementReport,</w:t>
      </w:r>
      <w:r w:rsidRPr="00F537EB">
        <w:t xml:space="preserve"> </w:t>
      </w:r>
      <w:r w:rsidRPr="00F537EB">
        <w:rPr>
          <w:i/>
        </w:rPr>
        <w:t>FailureInformation</w:t>
      </w:r>
      <w:r w:rsidRPr="00F537EB">
        <w:t xml:space="preserve"> or </w:t>
      </w:r>
      <w:r w:rsidRPr="00F537EB">
        <w:rPr>
          <w:i/>
        </w:rPr>
        <w:t>MCGFailureInformation</w:t>
      </w:r>
      <w:r w:rsidRPr="00F537EB">
        <w:t xml:space="preserve"> message.</w:t>
      </w:r>
    </w:p>
    <w:p w14:paraId="6776317C" w14:textId="77777777" w:rsidR="00621CEF" w:rsidRPr="00F537EB" w:rsidRDefault="00621CEF" w:rsidP="00621CEF">
      <w:pPr>
        <w:pStyle w:val="Heading4"/>
      </w:pPr>
      <w:bookmarkStart w:id="1758" w:name="_Toc20425844"/>
      <w:bookmarkStart w:id="1759" w:name="_Toc29321240"/>
      <w:bookmarkStart w:id="1760" w:name="_Toc36756866"/>
      <w:bookmarkStart w:id="1761" w:name="_Toc36836407"/>
      <w:bookmarkStart w:id="1762" w:name="_Toc36843384"/>
      <w:bookmarkStart w:id="1763" w:name="_Toc37067673"/>
      <w:r w:rsidRPr="00F537EB">
        <w:lastRenderedPageBreak/>
        <w:t>5.7.2a.2</w:t>
      </w:r>
      <w:r w:rsidRPr="00F537EB">
        <w:tab/>
        <w:t>Initiation</w:t>
      </w:r>
      <w:bookmarkEnd w:id="1758"/>
      <w:bookmarkEnd w:id="1759"/>
      <w:bookmarkEnd w:id="1760"/>
      <w:bookmarkEnd w:id="1761"/>
      <w:bookmarkEnd w:id="1762"/>
      <w:bookmarkEnd w:id="1763"/>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2F348AA0" w14:textId="77777777" w:rsidR="00621CEF" w:rsidRPr="00F537EB" w:rsidRDefault="00621CEF" w:rsidP="00621CEF">
      <w:pPr>
        <w:pStyle w:val="Heading4"/>
      </w:pPr>
      <w:bookmarkStart w:id="1764" w:name="_Toc20425845"/>
      <w:bookmarkStart w:id="1765" w:name="_Toc29321241"/>
      <w:bookmarkStart w:id="1766" w:name="_Toc36756867"/>
      <w:bookmarkStart w:id="1767" w:name="_Toc36836408"/>
      <w:bookmarkStart w:id="1768" w:name="_Toc36843385"/>
      <w:bookmarkStart w:id="1769" w:name="_Toc37067674"/>
      <w:r w:rsidRPr="00F537EB">
        <w:t>5.7.2a.3</w:t>
      </w:r>
      <w:r w:rsidRPr="00F537EB">
        <w:tab/>
        <w:t xml:space="preserve">Actions related to transmission of </w:t>
      </w:r>
      <w:r w:rsidRPr="00F537EB">
        <w:rPr>
          <w:i/>
        </w:rPr>
        <w:t>ULInformationTransferMRDC</w:t>
      </w:r>
      <w:r w:rsidRPr="00F537EB">
        <w:t xml:space="preserve"> message</w:t>
      </w:r>
      <w:bookmarkEnd w:id="1764"/>
      <w:bookmarkEnd w:id="1765"/>
      <w:bookmarkEnd w:id="1766"/>
      <w:bookmarkEnd w:id="1767"/>
      <w:bookmarkEnd w:id="1768"/>
      <w:bookmarkEnd w:id="1769"/>
    </w:p>
    <w:p w14:paraId="0DB6F4B2" w14:textId="77777777" w:rsidR="00621CEF" w:rsidRPr="00F537EB" w:rsidRDefault="00621CEF" w:rsidP="00621CEF">
      <w:pPr>
        <w:textAlignment w:val="auto"/>
      </w:pPr>
      <w:r w:rsidRPr="00F537EB">
        <w:t xml:space="preserve">The UE shall set the contents of the </w:t>
      </w:r>
      <w:r w:rsidRPr="00F537EB">
        <w:rPr>
          <w:i/>
        </w:rPr>
        <w:t>ULInformationTransferMRDC</w:t>
      </w:r>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770" w:name="_Toc20425846"/>
      <w:bookmarkStart w:id="1771" w:name="_Toc29321242"/>
      <w:bookmarkStart w:id="1772" w:name="_Toc36756868"/>
      <w:bookmarkStart w:id="1773" w:name="_Toc36836409"/>
      <w:bookmarkStart w:id="1774" w:name="_Toc36843386"/>
      <w:bookmarkStart w:id="1775" w:name="_Toc37067675"/>
      <w:r w:rsidRPr="00F537EB">
        <w:rPr>
          <w:lang w:eastAsia="zh-CN"/>
        </w:rPr>
        <w:t>5.7.3</w:t>
      </w:r>
      <w:r w:rsidRPr="00F537EB">
        <w:rPr>
          <w:lang w:eastAsia="zh-CN"/>
        </w:rPr>
        <w:tab/>
      </w:r>
      <w:r w:rsidRPr="00F537EB">
        <w:t>SCG failure information</w:t>
      </w:r>
      <w:bookmarkEnd w:id="1770"/>
      <w:bookmarkEnd w:id="1771"/>
      <w:bookmarkEnd w:id="1772"/>
      <w:bookmarkEnd w:id="1773"/>
      <w:bookmarkEnd w:id="1774"/>
      <w:bookmarkEnd w:id="1775"/>
    </w:p>
    <w:p w14:paraId="7E4F17F9" w14:textId="77777777" w:rsidR="00621CEF" w:rsidRPr="00F537EB" w:rsidRDefault="00621CEF" w:rsidP="00621CEF">
      <w:pPr>
        <w:pStyle w:val="Heading4"/>
      </w:pPr>
      <w:bookmarkStart w:id="1776" w:name="_Toc20425847"/>
      <w:bookmarkStart w:id="1777" w:name="_Toc29321243"/>
      <w:bookmarkStart w:id="1778" w:name="_Toc36756869"/>
      <w:bookmarkStart w:id="1779" w:name="_Toc36836410"/>
      <w:bookmarkStart w:id="1780" w:name="_Toc36843387"/>
      <w:bookmarkStart w:id="1781" w:name="_Toc37067676"/>
      <w:r w:rsidRPr="00F537EB">
        <w:t>5.7.3.1</w:t>
      </w:r>
      <w:r w:rsidRPr="00F537EB">
        <w:tab/>
        <w:t>General</w:t>
      </w:r>
      <w:bookmarkEnd w:id="1776"/>
      <w:bookmarkEnd w:id="1777"/>
      <w:bookmarkEnd w:id="1778"/>
      <w:bookmarkEnd w:id="1779"/>
      <w:bookmarkEnd w:id="1780"/>
      <w:bookmarkEnd w:id="1781"/>
    </w:p>
    <w:p w14:paraId="3B57B134" w14:textId="77777777" w:rsidR="00621CEF" w:rsidRPr="00F537EB" w:rsidRDefault="002558FF" w:rsidP="00621CEF">
      <w:pPr>
        <w:pStyle w:val="TH"/>
      </w:pPr>
      <w:r w:rsidRPr="00F537EB">
        <w:rPr>
          <w:noProof/>
        </w:rPr>
        <w:object w:dxaOrig="3840" w:dyaOrig="2055" w14:anchorId="2F86636F">
          <v:shape id="_x0000_i1061" type="#_x0000_t75" alt="" style="width:187.5pt;height:101pt;mso-width-percent:0;mso-height-percent:0;mso-width-percent:0;mso-height-percent:0" o:ole="">
            <v:imagedata r:id="rId96" o:title=""/>
          </v:shape>
          <o:OLEObject Type="Embed" ProgID="Mscgen.Chart" ShapeID="_x0000_i1061" DrawAspect="Content" ObjectID="_1652772657"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782" w:name="_Toc20425848"/>
      <w:bookmarkStart w:id="1783" w:name="_Toc29321244"/>
      <w:bookmarkStart w:id="1784" w:name="_Toc36756870"/>
      <w:bookmarkStart w:id="1785" w:name="_Toc36836411"/>
      <w:bookmarkStart w:id="1786" w:name="_Toc36843388"/>
      <w:bookmarkStart w:id="1787" w:name="_Toc37067677"/>
      <w:r w:rsidRPr="00F537EB">
        <w:t>5.7.3.2</w:t>
      </w:r>
      <w:r w:rsidRPr="00F537EB">
        <w:tab/>
        <w:t>Initiation</w:t>
      </w:r>
      <w:bookmarkEnd w:id="1782"/>
      <w:bookmarkEnd w:id="1783"/>
      <w:bookmarkEnd w:id="1784"/>
      <w:bookmarkEnd w:id="1785"/>
      <w:bookmarkEnd w:id="1786"/>
      <w:bookmarkEnd w:id="1787"/>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lastRenderedPageBreak/>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788" w:name="_Toc20425849"/>
      <w:bookmarkStart w:id="1789" w:name="_Toc29321245"/>
      <w:bookmarkStart w:id="1790" w:name="_Toc36756871"/>
      <w:bookmarkStart w:id="1791" w:name="_Toc36836412"/>
      <w:bookmarkStart w:id="1792" w:name="_Toc36843389"/>
      <w:bookmarkStart w:id="1793" w:name="_Toc37067678"/>
      <w:bookmarkStart w:id="1794" w:name="_Hlk535948592"/>
      <w:r w:rsidRPr="00F537EB">
        <w:t>5.7.3.3</w:t>
      </w:r>
      <w:r w:rsidRPr="00F537EB">
        <w:tab/>
        <w:t>Failure type determination for (NG)EN-DC</w:t>
      </w:r>
      <w:bookmarkEnd w:id="1788"/>
      <w:bookmarkEnd w:id="1789"/>
      <w:bookmarkEnd w:id="1790"/>
      <w:bookmarkEnd w:id="1791"/>
      <w:bookmarkEnd w:id="1792"/>
      <w:bookmarkEnd w:id="1793"/>
    </w:p>
    <w:bookmarkEnd w:id="1794"/>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795" w:name="_Toc20425850"/>
      <w:bookmarkStart w:id="1796"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797" w:name="_Toc36756872"/>
      <w:bookmarkStart w:id="1798" w:name="_Toc36836413"/>
      <w:bookmarkStart w:id="1799" w:name="_Toc36843390"/>
      <w:bookmarkStart w:id="1800" w:name="_Toc37067679"/>
      <w:r w:rsidRPr="00F537EB">
        <w:t>5.7.3.4</w:t>
      </w:r>
      <w:r w:rsidRPr="00F537EB">
        <w:tab/>
        <w:t xml:space="preserve">Setting the contents of </w:t>
      </w:r>
      <w:r w:rsidRPr="00F537EB">
        <w:rPr>
          <w:i/>
          <w:noProof/>
        </w:rPr>
        <w:t>MeasResultSCG-Failure</w:t>
      </w:r>
      <w:bookmarkEnd w:id="1795"/>
      <w:bookmarkEnd w:id="1796"/>
      <w:bookmarkEnd w:id="1797"/>
      <w:bookmarkEnd w:id="1798"/>
      <w:bookmarkEnd w:id="1799"/>
      <w:bookmarkEnd w:id="1800"/>
    </w:p>
    <w:p w14:paraId="66542EEE" w14:textId="77777777" w:rsidR="00621CEF" w:rsidRPr="00F537EB" w:rsidRDefault="00621CEF" w:rsidP="00621CEF">
      <w:r w:rsidRPr="00F537EB">
        <w:t xml:space="preserve">The UE shall set the contents of the </w:t>
      </w:r>
      <w:r w:rsidRPr="00F537EB">
        <w:rPr>
          <w:i/>
        </w:rPr>
        <w:t>MeasResultSCG-Failure</w:t>
      </w:r>
      <w:r w:rsidRPr="00F537EB">
        <w:t>as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801" w:name="_Toc20425851"/>
      <w:bookmarkStart w:id="1802"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803" w:name="_Toc36756873"/>
      <w:bookmarkStart w:id="1804" w:name="_Toc36836414"/>
      <w:bookmarkStart w:id="1805" w:name="_Toc36843391"/>
      <w:bookmarkStart w:id="1806" w:name="_Toc37067680"/>
      <w:r w:rsidRPr="00F537EB">
        <w:t>5.7.3.5</w:t>
      </w:r>
      <w:r w:rsidRPr="00F537EB">
        <w:tab/>
        <w:t xml:space="preserve">Actions related to transmission of </w:t>
      </w:r>
      <w:r w:rsidRPr="00F537EB">
        <w:rPr>
          <w:i/>
        </w:rPr>
        <w:t>SCGFailureInformation</w:t>
      </w:r>
      <w:r w:rsidRPr="00F537EB">
        <w:t xml:space="preserve"> message</w:t>
      </w:r>
      <w:bookmarkEnd w:id="1801"/>
      <w:bookmarkEnd w:id="1802"/>
      <w:bookmarkEnd w:id="1803"/>
      <w:bookmarkEnd w:id="1804"/>
      <w:bookmarkEnd w:id="1805"/>
      <w:bookmarkEnd w:id="1806"/>
    </w:p>
    <w:p w14:paraId="32A15622" w14:textId="77777777" w:rsidR="00621CEF" w:rsidRPr="00F537EB" w:rsidRDefault="00621CEF" w:rsidP="00621CEF">
      <w:pPr>
        <w:rPr>
          <w:lang w:eastAsia="x-none"/>
        </w:rPr>
      </w:pPr>
      <w:bookmarkStart w:id="180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807"/>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r w:rsidRPr="00F537EB">
        <w:rPr>
          <w:i/>
        </w:rPr>
        <w:t>SCGFailureInformation</w:t>
      </w:r>
      <w:r w:rsidRPr="00F537EB">
        <w:t xml:space="preserve"> message to lower layers for transmission.</w:t>
      </w:r>
    </w:p>
    <w:p w14:paraId="7818C5CE" w14:textId="77777777" w:rsidR="00621CEF" w:rsidRPr="00F537EB" w:rsidRDefault="00621CEF" w:rsidP="00621CEF">
      <w:pPr>
        <w:pStyle w:val="Heading3"/>
      </w:pPr>
      <w:bookmarkStart w:id="1808" w:name="_Toc20425852"/>
      <w:bookmarkStart w:id="1809" w:name="_Toc29321248"/>
      <w:bookmarkStart w:id="1810" w:name="_Toc36756874"/>
      <w:bookmarkStart w:id="1811" w:name="_Toc36836415"/>
      <w:bookmarkStart w:id="1812" w:name="_Toc36843392"/>
      <w:bookmarkStart w:id="1813" w:name="_Toc37067681"/>
      <w:r w:rsidRPr="00F537EB">
        <w:lastRenderedPageBreak/>
        <w:t>5.7.3a</w:t>
      </w:r>
      <w:r w:rsidRPr="00F537EB">
        <w:tab/>
        <w:t>EUTRA SCG failure information</w:t>
      </w:r>
      <w:bookmarkEnd w:id="1808"/>
      <w:bookmarkEnd w:id="1809"/>
      <w:bookmarkEnd w:id="1810"/>
      <w:bookmarkEnd w:id="1811"/>
      <w:bookmarkEnd w:id="1812"/>
      <w:bookmarkEnd w:id="1813"/>
    </w:p>
    <w:p w14:paraId="696977C1" w14:textId="77777777" w:rsidR="00621CEF" w:rsidRPr="00F537EB" w:rsidRDefault="00621CEF" w:rsidP="00621CEF">
      <w:pPr>
        <w:pStyle w:val="Heading4"/>
      </w:pPr>
      <w:bookmarkStart w:id="1814" w:name="_Toc20425853"/>
      <w:bookmarkStart w:id="1815" w:name="_Toc29321249"/>
      <w:bookmarkStart w:id="1816" w:name="_Toc36756875"/>
      <w:bookmarkStart w:id="1817" w:name="_Toc36836416"/>
      <w:bookmarkStart w:id="1818" w:name="_Toc36843393"/>
      <w:bookmarkStart w:id="1819" w:name="_Toc37067682"/>
      <w:r w:rsidRPr="00F537EB">
        <w:t>5.7.3a.1</w:t>
      </w:r>
      <w:r w:rsidRPr="00F537EB">
        <w:tab/>
        <w:t>General</w:t>
      </w:r>
      <w:bookmarkEnd w:id="1814"/>
      <w:bookmarkEnd w:id="1815"/>
      <w:bookmarkEnd w:id="1816"/>
      <w:bookmarkEnd w:id="1817"/>
      <w:bookmarkEnd w:id="1818"/>
      <w:bookmarkEnd w:id="1819"/>
    </w:p>
    <w:p w14:paraId="0E241423" w14:textId="77777777" w:rsidR="00621CEF" w:rsidRPr="00F537EB" w:rsidRDefault="002558FF" w:rsidP="00621CEF">
      <w:pPr>
        <w:pStyle w:val="TH"/>
      </w:pPr>
      <w:r w:rsidRPr="00F537EB">
        <w:rPr>
          <w:noProof/>
        </w:rPr>
        <w:object w:dxaOrig="4515" w:dyaOrig="2055" w14:anchorId="15FAFFEE">
          <v:shape id="_x0000_i1062" type="#_x0000_t75" alt="" style="width:226pt;height:103pt;mso-width-percent:0;mso-height-percent:0;mso-width-percent:0;mso-height-percent:0" o:ole="">
            <v:imagedata r:id="rId98" o:title=""/>
          </v:shape>
          <o:OLEObject Type="Embed" ProgID="Mscgen.Chart" ShapeID="_x0000_i1062" DrawAspect="Content" ObjectID="_1652772658"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820"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821" w:name="_Toc20425854"/>
      <w:bookmarkStart w:id="1822" w:name="_Toc29321250"/>
      <w:bookmarkStart w:id="1823" w:name="_Toc36756876"/>
      <w:bookmarkStart w:id="1824" w:name="_Toc36836417"/>
      <w:bookmarkStart w:id="1825" w:name="_Toc36843394"/>
      <w:bookmarkStart w:id="1826" w:name="_Toc37067683"/>
      <w:bookmarkStart w:id="1827" w:name="_Hlk535235743"/>
      <w:bookmarkEnd w:id="1820"/>
      <w:r w:rsidRPr="00F537EB">
        <w:t>5.7.3a.2</w:t>
      </w:r>
      <w:r w:rsidRPr="00F537EB">
        <w:tab/>
        <w:t>Initiation</w:t>
      </w:r>
      <w:bookmarkEnd w:id="1821"/>
      <w:bookmarkEnd w:id="1822"/>
      <w:bookmarkEnd w:id="1823"/>
      <w:bookmarkEnd w:id="1824"/>
      <w:bookmarkEnd w:id="1825"/>
      <w:bookmarkEnd w:id="1826"/>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657EEEF1" w14:textId="77777777" w:rsidR="00621CEF" w:rsidRPr="00F537EB" w:rsidRDefault="00621CEF" w:rsidP="00621CEF">
      <w:pPr>
        <w:pStyle w:val="Heading4"/>
      </w:pPr>
      <w:bookmarkStart w:id="1828" w:name="_Toc20425855"/>
      <w:bookmarkStart w:id="1829" w:name="_Toc29321251"/>
      <w:bookmarkStart w:id="1830" w:name="_Toc36756877"/>
      <w:bookmarkStart w:id="1831" w:name="_Toc36836418"/>
      <w:bookmarkStart w:id="1832" w:name="_Toc36843395"/>
      <w:bookmarkStart w:id="1833" w:name="_Toc37067684"/>
      <w:r w:rsidRPr="00F537EB">
        <w:t>5.7.3a.3</w:t>
      </w:r>
      <w:r w:rsidRPr="00F537EB">
        <w:tab/>
        <w:t xml:space="preserve">Actions related to transmission of </w:t>
      </w:r>
      <w:r w:rsidRPr="00F537EB">
        <w:rPr>
          <w:i/>
        </w:rPr>
        <w:t>SCGFailureInformationEUTRA</w:t>
      </w:r>
      <w:r w:rsidRPr="00F537EB">
        <w:t xml:space="preserve"> message</w:t>
      </w:r>
      <w:bookmarkEnd w:id="1828"/>
      <w:bookmarkEnd w:id="1829"/>
      <w:bookmarkEnd w:id="1830"/>
      <w:bookmarkEnd w:id="1831"/>
      <w:bookmarkEnd w:id="1832"/>
      <w:bookmarkEnd w:id="1833"/>
    </w:p>
    <w:p w14:paraId="51A1879D" w14:textId="77777777" w:rsidR="00621CEF" w:rsidRPr="00F537EB" w:rsidRDefault="00621CEF" w:rsidP="00621CEF">
      <w:r w:rsidRPr="00F537EB">
        <w:t xml:space="preserve">The UE shall set the contents of the </w:t>
      </w:r>
      <w:r w:rsidRPr="00F537EB">
        <w:rPr>
          <w:i/>
        </w:rPr>
        <w:t>SCGFailureInformationEUTRA</w:t>
      </w:r>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r w:rsidRPr="00F537EB">
        <w:rPr>
          <w:i/>
        </w:rPr>
        <w:t>SCGFailureInformationEUTRA</w:t>
      </w:r>
      <w:r w:rsidRPr="00F537EB">
        <w:t xml:space="preserve"> message to lower layers for transmission.</w:t>
      </w:r>
    </w:p>
    <w:p w14:paraId="4BC18DAB" w14:textId="77777777" w:rsidR="00621CEF" w:rsidRPr="00F537EB" w:rsidRDefault="00621CEF" w:rsidP="00621CEF">
      <w:pPr>
        <w:pStyle w:val="Heading3"/>
      </w:pPr>
      <w:bookmarkStart w:id="1834" w:name="_Toc36756878"/>
      <w:bookmarkStart w:id="1835" w:name="_Toc36836419"/>
      <w:bookmarkStart w:id="1836" w:name="_Toc36843396"/>
      <w:bookmarkStart w:id="1837" w:name="_Toc37067685"/>
      <w:bookmarkStart w:id="1838" w:name="_Toc20425856"/>
      <w:bookmarkStart w:id="1839" w:name="_Toc29321252"/>
      <w:bookmarkEnd w:id="1827"/>
      <w:r w:rsidRPr="00F537EB">
        <w:lastRenderedPageBreak/>
        <w:t>5.7.3b</w:t>
      </w:r>
      <w:r w:rsidRPr="00F537EB">
        <w:tab/>
      </w:r>
      <w:bookmarkStart w:id="1840" w:name="_Hlk510001691"/>
      <w:r w:rsidRPr="00F537EB">
        <w:t>MCG failure information</w:t>
      </w:r>
      <w:bookmarkEnd w:id="1834"/>
      <w:bookmarkEnd w:id="1835"/>
      <w:bookmarkEnd w:id="1836"/>
      <w:bookmarkEnd w:id="1837"/>
      <w:bookmarkEnd w:id="1840"/>
    </w:p>
    <w:p w14:paraId="5B64B31C" w14:textId="77777777" w:rsidR="00621CEF" w:rsidRPr="00F537EB" w:rsidRDefault="00621CEF" w:rsidP="00621CEF">
      <w:pPr>
        <w:pStyle w:val="Heading4"/>
      </w:pPr>
      <w:bookmarkStart w:id="1841" w:name="_Toc36756879"/>
      <w:bookmarkStart w:id="1842" w:name="_Toc36836420"/>
      <w:bookmarkStart w:id="1843" w:name="_Toc36843397"/>
      <w:bookmarkStart w:id="1844" w:name="_Toc37067686"/>
      <w:r w:rsidRPr="00F537EB">
        <w:t>5.7.3b.1</w:t>
      </w:r>
      <w:r w:rsidRPr="00F537EB">
        <w:tab/>
        <w:t>General</w:t>
      </w:r>
      <w:bookmarkEnd w:id="1841"/>
      <w:bookmarkEnd w:id="1842"/>
      <w:bookmarkEnd w:id="1843"/>
      <w:bookmarkEnd w:id="1844"/>
    </w:p>
    <w:p w14:paraId="413818C8" w14:textId="77777777" w:rsidR="00621CEF" w:rsidRPr="00F537EB" w:rsidRDefault="002558FF" w:rsidP="00621CEF">
      <w:pPr>
        <w:pStyle w:val="TH"/>
      </w:pPr>
      <w:r w:rsidRPr="00F537EB">
        <w:rPr>
          <w:noProof/>
        </w:rPr>
        <w:object w:dxaOrig="6855" w:dyaOrig="2535" w14:anchorId="552BAC31">
          <v:shape id="_x0000_i1063" type="#_x0000_t75" alt="" style="width:315pt;height:121.5pt;mso-width-percent:0;mso-height-percent:0;mso-width-percent:0;mso-height-percent:0" o:ole="">
            <v:imagedata r:id="rId100" o:title=""/>
          </v:shape>
          <o:OLEObject Type="Embed" ProgID="Word.Picture.8" ShapeID="_x0000_i1063" DrawAspect="Content" ObjectID="_1652772659"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845" w:name="_Toc500942691"/>
      <w:bookmarkStart w:id="1846" w:name="_Toc509241421"/>
    </w:p>
    <w:p w14:paraId="388D1246" w14:textId="77777777" w:rsidR="00621CEF" w:rsidRPr="00F537EB" w:rsidRDefault="00621CEF" w:rsidP="00621CEF">
      <w:pPr>
        <w:pStyle w:val="Heading4"/>
      </w:pPr>
      <w:bookmarkStart w:id="1847" w:name="_Toc36756880"/>
      <w:bookmarkStart w:id="1848" w:name="_Toc36836421"/>
      <w:bookmarkStart w:id="1849" w:name="_Toc36843398"/>
      <w:bookmarkStart w:id="1850" w:name="_Toc37067687"/>
      <w:r w:rsidRPr="00F537EB">
        <w:t>5.7.3b.2</w:t>
      </w:r>
      <w:r w:rsidRPr="00F537EB">
        <w:tab/>
        <w:t>Initiation</w:t>
      </w:r>
      <w:bookmarkEnd w:id="1845"/>
      <w:bookmarkEnd w:id="1846"/>
      <w:bookmarkEnd w:id="1847"/>
      <w:bookmarkEnd w:id="1848"/>
      <w:bookmarkEnd w:id="1849"/>
      <w:bookmarkEnd w:id="1850"/>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851"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852" w:name="_Toc487673320"/>
      <w:bookmarkStart w:id="1853" w:name="_Toc36756881"/>
      <w:bookmarkStart w:id="1854" w:name="_Toc36836422"/>
      <w:bookmarkStart w:id="1855" w:name="_Toc36843399"/>
      <w:bookmarkStart w:id="1856" w:name="_Toc37067688"/>
      <w:bookmarkEnd w:id="1851"/>
      <w:r w:rsidRPr="00F537EB">
        <w:t>5.7.3b.3</w:t>
      </w:r>
      <w:r w:rsidRPr="00F537EB">
        <w:tab/>
        <w:t>Failure type determination</w:t>
      </w:r>
      <w:bookmarkEnd w:id="1852"/>
      <w:bookmarkEnd w:id="1853"/>
      <w:bookmarkEnd w:id="1854"/>
      <w:bookmarkEnd w:id="1855"/>
      <w:bookmarkEnd w:id="1856"/>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857" w:name="_Toc36756882"/>
      <w:bookmarkStart w:id="1858" w:name="_Toc36836423"/>
      <w:bookmarkStart w:id="1859" w:name="_Toc36843400"/>
      <w:bookmarkStart w:id="186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857"/>
      <w:bookmarkEnd w:id="1858"/>
      <w:bookmarkEnd w:id="1859"/>
      <w:bookmarkEnd w:id="1860"/>
    </w:p>
    <w:p w14:paraId="6B0081EB" w14:textId="77777777" w:rsidR="00621CEF" w:rsidRPr="00F537EB" w:rsidRDefault="00621CEF" w:rsidP="00621CEF">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0D85158D" w14:textId="77777777" w:rsidR="00621CEF" w:rsidRPr="00F537EB" w:rsidRDefault="00621CEF" w:rsidP="00621CEF">
      <w:pPr>
        <w:pStyle w:val="B1"/>
      </w:pPr>
      <w:bookmarkStart w:id="1861"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862" w:name="_Hlk30426081"/>
      <w:bookmarkStart w:id="186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lastRenderedPageBreak/>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862"/>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864" w:name="_Hlk30425884"/>
      <w:bookmarkEnd w:id="1861"/>
      <w:bookmarkEnd w:id="1863"/>
      <w:r w:rsidRPr="00F537EB">
        <w:t>1&gt;</w:t>
      </w:r>
      <w:r w:rsidRPr="00F537EB">
        <w:tab/>
        <w:t>if the UE is in NE-DC</w:t>
      </w:r>
      <w:bookmarkEnd w:id="1864"/>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865" w:name="_Toc36756883"/>
      <w:bookmarkStart w:id="1866" w:name="_Toc36836424"/>
      <w:bookmarkStart w:id="1867" w:name="_Toc36843401"/>
      <w:bookmarkStart w:id="1868" w:name="_Toc37067690"/>
      <w:r w:rsidRPr="00F537EB">
        <w:rPr>
          <w:rFonts w:eastAsia="Malgun Gothic"/>
          <w:lang w:eastAsia="ko-KR"/>
        </w:rPr>
        <w:t>5.7.3b.5</w:t>
      </w:r>
      <w:r w:rsidRPr="00F537EB">
        <w:tab/>
        <w:t>T316 expiry</w:t>
      </w:r>
      <w:bookmarkEnd w:id="1865"/>
      <w:bookmarkEnd w:id="1866"/>
      <w:bookmarkEnd w:id="1867"/>
      <w:bookmarkEnd w:id="1868"/>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869" w:name="_Toc36756884"/>
      <w:bookmarkStart w:id="1870" w:name="_Toc36836425"/>
      <w:bookmarkStart w:id="1871" w:name="_Toc36843402"/>
      <w:bookmarkStart w:id="1872" w:name="_Toc37067691"/>
      <w:r w:rsidRPr="00F537EB">
        <w:t>5.</w:t>
      </w:r>
      <w:r w:rsidRPr="00F537EB">
        <w:rPr>
          <w:lang w:eastAsia="zh-CN"/>
        </w:rPr>
        <w:t>7</w:t>
      </w:r>
      <w:r w:rsidRPr="00F537EB">
        <w:t>.</w:t>
      </w:r>
      <w:r w:rsidRPr="00F537EB">
        <w:rPr>
          <w:lang w:eastAsia="zh-CN"/>
        </w:rPr>
        <w:t>4</w:t>
      </w:r>
      <w:r w:rsidRPr="00F537EB">
        <w:tab/>
        <w:t>UE Assistance Information</w:t>
      </w:r>
      <w:bookmarkEnd w:id="1838"/>
      <w:bookmarkEnd w:id="1839"/>
      <w:bookmarkEnd w:id="1869"/>
      <w:bookmarkEnd w:id="1870"/>
      <w:bookmarkEnd w:id="1871"/>
      <w:bookmarkEnd w:id="1872"/>
    </w:p>
    <w:p w14:paraId="1FFE542E" w14:textId="77777777" w:rsidR="00621CEF" w:rsidRPr="00F537EB" w:rsidRDefault="00621CEF" w:rsidP="00621CEF">
      <w:pPr>
        <w:pStyle w:val="Heading4"/>
      </w:pPr>
      <w:bookmarkStart w:id="1873" w:name="_Toc20425857"/>
      <w:bookmarkStart w:id="1874" w:name="_Toc29321253"/>
      <w:bookmarkStart w:id="1875" w:name="_Toc36756885"/>
      <w:bookmarkStart w:id="1876" w:name="_Toc36836426"/>
      <w:bookmarkStart w:id="1877" w:name="_Toc36843403"/>
      <w:bookmarkStart w:id="187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73"/>
      <w:bookmarkEnd w:id="1874"/>
      <w:bookmarkEnd w:id="1875"/>
      <w:bookmarkEnd w:id="1876"/>
      <w:bookmarkEnd w:id="1877"/>
      <w:bookmarkEnd w:id="1878"/>
    </w:p>
    <w:p w14:paraId="7AF02BC5" w14:textId="77777777" w:rsidR="00621CEF" w:rsidRPr="00F537EB" w:rsidRDefault="002558FF" w:rsidP="00621CEF">
      <w:pPr>
        <w:pStyle w:val="TH"/>
      </w:pPr>
      <w:r w:rsidRPr="00F537EB">
        <w:rPr>
          <w:noProof/>
        </w:rPr>
        <w:object w:dxaOrig="3990" w:dyaOrig="2055" w14:anchorId="5DB1BFCD">
          <v:shape id="_x0000_i1064" type="#_x0000_t75" alt="" style="width:194pt;height:101pt;mso-width-percent:0;mso-height-percent:0;mso-width-percent:0;mso-height-percent:0" o:ole="">
            <v:imagedata r:id="rId102" o:title=""/>
          </v:shape>
          <o:OLEObject Type="Embed" ProgID="Mscgen.Chart" ShapeID="_x0000_i1064" DrawAspect="Content" ObjectID="_1652772660"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879" w:name="_Toc20425858"/>
      <w:bookmarkStart w:id="1880"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881" w:name="_Toc36756886"/>
      <w:bookmarkStart w:id="1882" w:name="_Toc36836427"/>
      <w:bookmarkStart w:id="1883" w:name="_Toc36843404"/>
      <w:bookmarkStart w:id="188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79"/>
      <w:bookmarkEnd w:id="1880"/>
      <w:bookmarkEnd w:id="1881"/>
      <w:bookmarkEnd w:id="1882"/>
      <w:bookmarkEnd w:id="1883"/>
      <w:bookmarkEnd w:id="1884"/>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885" w:name="_Toc20425859"/>
      <w:bookmarkStart w:id="1886"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lastRenderedPageBreak/>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887" w:name="_Toc36756887"/>
      <w:bookmarkStart w:id="1888" w:name="_Toc36836428"/>
      <w:bookmarkStart w:id="1889" w:name="_Toc36843405"/>
      <w:bookmarkStart w:id="189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85"/>
      <w:bookmarkEnd w:id="1886"/>
      <w:bookmarkEnd w:id="1887"/>
      <w:bookmarkEnd w:id="1888"/>
      <w:bookmarkEnd w:id="1889"/>
      <w:bookmarkEnd w:id="1890"/>
    </w:p>
    <w:p w14:paraId="707B8442"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lastRenderedPageBreak/>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891" w:name="_Toc20425860"/>
      <w:bookmarkStart w:id="189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lastRenderedPageBreak/>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893" w:name="_Toc36756888"/>
      <w:r w:rsidRPr="00F537EB">
        <w:t xml:space="preserve">The UE shall submit the </w:t>
      </w:r>
      <w:r w:rsidRPr="00F537EB">
        <w:rPr>
          <w:i/>
        </w:rPr>
        <w:t>UEAssistanceInformation</w:t>
      </w:r>
      <w:r w:rsidRPr="00F537EB">
        <w:t xml:space="preserve"> message to lower layers for transmission.</w:t>
      </w:r>
    </w:p>
    <w:p w14:paraId="47F8E0B0" w14:textId="77777777" w:rsidR="00621CEF" w:rsidRPr="00F537EB" w:rsidRDefault="00621CEF" w:rsidP="00621CEF">
      <w:pPr>
        <w:pStyle w:val="Heading3"/>
      </w:pPr>
      <w:bookmarkStart w:id="1894" w:name="_Toc36836429"/>
      <w:bookmarkStart w:id="1895" w:name="_Toc36843406"/>
      <w:bookmarkStart w:id="1896" w:name="_Toc37067695"/>
      <w:r w:rsidRPr="00F537EB">
        <w:t>5.7.4a</w:t>
      </w:r>
      <w:r w:rsidRPr="00F537EB">
        <w:tab/>
        <w:t>UE Assistance Information for V2X sidelink communication</w:t>
      </w:r>
      <w:bookmarkEnd w:id="1893"/>
      <w:bookmarkEnd w:id="1894"/>
      <w:bookmarkEnd w:id="1895"/>
      <w:bookmarkEnd w:id="1896"/>
    </w:p>
    <w:p w14:paraId="31D0A2C5" w14:textId="77777777" w:rsidR="00621CEF" w:rsidRPr="00F537EB" w:rsidRDefault="002558FF" w:rsidP="00621CEF">
      <w:pPr>
        <w:pStyle w:val="TH"/>
      </w:pPr>
      <w:r w:rsidRPr="00F537EB">
        <w:rPr>
          <w:noProof/>
        </w:rPr>
        <w:object w:dxaOrig="4665" w:dyaOrig="2055" w14:anchorId="0D9B5675">
          <v:shape id="_x0000_i1065" type="#_x0000_t75" alt="" style="width:226pt;height:101pt;mso-width-percent:0;mso-height-percent:0;mso-width-percent:0;mso-height-percent:0" o:ole="">
            <v:imagedata r:id="rId104" o:title=""/>
          </v:shape>
          <o:OLEObject Type="Embed" ProgID="Mscgen.Chart" ShapeID="_x0000_i1065" DrawAspect="Content" ObjectID="_1652772661"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897" w:name="_Toc36756889"/>
      <w:bookmarkStart w:id="1898" w:name="_Toc36836430"/>
      <w:bookmarkStart w:id="1899" w:name="_Toc36843407"/>
      <w:bookmarkStart w:id="1900" w:name="_Toc37067696"/>
      <w:r w:rsidRPr="00F537EB">
        <w:t>5.7.5</w:t>
      </w:r>
      <w:r w:rsidRPr="00F537EB">
        <w:tab/>
        <w:t>Failure information</w:t>
      </w:r>
      <w:bookmarkEnd w:id="1891"/>
      <w:bookmarkEnd w:id="1892"/>
      <w:bookmarkEnd w:id="1897"/>
      <w:bookmarkEnd w:id="1898"/>
      <w:bookmarkEnd w:id="1899"/>
      <w:bookmarkEnd w:id="1900"/>
    </w:p>
    <w:p w14:paraId="2899D302" w14:textId="77777777" w:rsidR="00621CEF" w:rsidRPr="00F537EB" w:rsidRDefault="00621CEF" w:rsidP="00621CEF">
      <w:pPr>
        <w:pStyle w:val="Heading4"/>
      </w:pPr>
      <w:bookmarkStart w:id="1901" w:name="_Toc20425861"/>
      <w:bookmarkStart w:id="1902" w:name="_Toc29321257"/>
      <w:bookmarkStart w:id="1903" w:name="_Toc36756890"/>
      <w:bookmarkStart w:id="1904" w:name="_Toc36836431"/>
      <w:bookmarkStart w:id="1905" w:name="_Toc36843408"/>
      <w:bookmarkStart w:id="1906" w:name="_Toc37067697"/>
      <w:r w:rsidRPr="00F537EB">
        <w:t>5.7.5.1</w:t>
      </w:r>
      <w:r w:rsidRPr="00F537EB">
        <w:tab/>
        <w:t>General</w:t>
      </w:r>
      <w:bookmarkEnd w:id="1901"/>
      <w:bookmarkEnd w:id="1902"/>
      <w:bookmarkEnd w:id="1903"/>
      <w:bookmarkEnd w:id="1904"/>
      <w:bookmarkEnd w:id="1905"/>
      <w:bookmarkEnd w:id="1906"/>
    </w:p>
    <w:p w14:paraId="3040CF37" w14:textId="77777777" w:rsidR="00621CEF" w:rsidRPr="00F537EB" w:rsidRDefault="002558FF" w:rsidP="00621CEF">
      <w:pPr>
        <w:pStyle w:val="TH"/>
      </w:pPr>
      <w:r w:rsidRPr="00F537EB">
        <w:rPr>
          <w:noProof/>
        </w:rPr>
        <w:object w:dxaOrig="3435" w:dyaOrig="1560" w14:anchorId="6780DF71">
          <v:shape id="_x0000_i1066" type="#_x0000_t75" alt="" style="width:157pt;height:1in;mso-width-percent:0;mso-height-percent:0;mso-width-percent:0;mso-height-percent:0" o:ole="">
            <v:imagedata r:id="rId106" o:title=""/>
          </v:shape>
          <o:OLEObject Type="Embed" ProgID="Mscgen.Chart" ShapeID="_x0000_i1066" DrawAspect="Content" ObjectID="_1652772662"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907" w:name="_Toc20425862"/>
      <w:bookmarkStart w:id="1908" w:name="_Toc29321258"/>
      <w:bookmarkStart w:id="1909" w:name="_Toc36756891"/>
      <w:bookmarkStart w:id="1910" w:name="_Toc36836432"/>
      <w:bookmarkStart w:id="1911" w:name="_Toc36843409"/>
      <w:bookmarkStart w:id="1912" w:name="_Toc37067698"/>
      <w:r w:rsidRPr="00F537EB">
        <w:t>5.7.5.2</w:t>
      </w:r>
      <w:r w:rsidRPr="00F537EB">
        <w:tab/>
        <w:t>Initiation</w:t>
      </w:r>
      <w:bookmarkEnd w:id="1907"/>
      <w:bookmarkEnd w:id="1908"/>
      <w:bookmarkEnd w:id="1909"/>
      <w:bookmarkEnd w:id="1910"/>
      <w:bookmarkEnd w:id="1911"/>
      <w:bookmarkEnd w:id="1912"/>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1913" w:name="_Toc20425863"/>
      <w:bookmarkStart w:id="1914" w:name="_Toc29321259"/>
      <w:bookmarkStart w:id="1915" w:name="_Toc36756892"/>
      <w:bookmarkStart w:id="1916" w:name="_Toc36836433"/>
      <w:bookmarkStart w:id="1917" w:name="_Toc36843410"/>
      <w:bookmarkStart w:id="1918" w:name="_Toc37067699"/>
      <w:r w:rsidRPr="00F537EB">
        <w:lastRenderedPageBreak/>
        <w:t>5.7.5.3</w:t>
      </w:r>
      <w:r w:rsidRPr="00F537EB">
        <w:tab/>
        <w:t xml:space="preserve">Actions related to transmission of </w:t>
      </w:r>
      <w:r w:rsidRPr="00F537EB">
        <w:rPr>
          <w:i/>
        </w:rPr>
        <w:t>FailureInformation</w:t>
      </w:r>
      <w:r w:rsidRPr="00F537EB">
        <w:t xml:space="preserve"> message</w:t>
      </w:r>
      <w:bookmarkEnd w:id="1913"/>
      <w:bookmarkEnd w:id="1914"/>
      <w:bookmarkEnd w:id="1915"/>
      <w:bookmarkEnd w:id="1916"/>
      <w:bookmarkEnd w:id="1917"/>
      <w:bookmarkEnd w:id="1918"/>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1919" w:name="_Toc36836434"/>
      <w:bookmarkStart w:id="1920" w:name="_Toc36843411"/>
      <w:bookmarkStart w:id="1921" w:name="_Toc37067700"/>
      <w:r w:rsidRPr="00F537EB">
        <w:t>5.7.6</w:t>
      </w:r>
      <w:r w:rsidRPr="00F537EB">
        <w:tab/>
        <w:t>DL message segment transfer</w:t>
      </w:r>
      <w:bookmarkEnd w:id="1919"/>
      <w:bookmarkEnd w:id="1920"/>
      <w:bookmarkEnd w:id="1921"/>
    </w:p>
    <w:p w14:paraId="11A6B1B3" w14:textId="77777777" w:rsidR="00621CEF" w:rsidRPr="00F537EB" w:rsidRDefault="00621CEF" w:rsidP="00621CEF">
      <w:pPr>
        <w:pStyle w:val="Heading4"/>
        <w:rPr>
          <w:lang w:eastAsia="en-US"/>
        </w:rPr>
      </w:pPr>
      <w:bookmarkStart w:id="1922" w:name="_Toc36756894"/>
      <w:bookmarkStart w:id="1923" w:name="_Toc36836435"/>
      <w:bookmarkStart w:id="1924" w:name="_Toc36843412"/>
      <w:bookmarkStart w:id="1925" w:name="_Toc37067701"/>
      <w:r w:rsidRPr="00F537EB">
        <w:t>5.7.6.1</w:t>
      </w:r>
      <w:r w:rsidRPr="00F537EB">
        <w:tab/>
        <w:t>General</w:t>
      </w:r>
      <w:bookmarkEnd w:id="1922"/>
      <w:bookmarkEnd w:id="1923"/>
      <w:bookmarkEnd w:id="1924"/>
      <w:bookmarkEnd w:id="1925"/>
    </w:p>
    <w:p w14:paraId="42FBD42D" w14:textId="77777777" w:rsidR="00621CEF" w:rsidRPr="00F537EB" w:rsidRDefault="002558FF" w:rsidP="00621CEF">
      <w:pPr>
        <w:pStyle w:val="TH"/>
      </w:pPr>
      <w:r w:rsidRPr="00F537EB">
        <w:rPr>
          <w:noProof/>
          <w:lang w:eastAsia="en-US"/>
        </w:rPr>
        <w:object w:dxaOrig="4425" w:dyaOrig="1560" w14:anchorId="0195B426">
          <v:shape id="_x0000_i1067" type="#_x0000_t75" alt="" style="width:221.5pt;height:78pt;mso-width-percent:0;mso-height-percent:0;mso-width-percent:0;mso-height-percent:0" o:ole="">
            <v:imagedata r:id="rId108" o:title=""/>
          </v:shape>
          <o:OLEObject Type="Embed" ProgID="Mscgen.Chart" ShapeID="_x0000_i1067" DrawAspect="Content" ObjectID="_1652772663"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1926" w:name="_Toc36756895"/>
      <w:bookmarkStart w:id="1927" w:name="_Toc36836436"/>
      <w:bookmarkStart w:id="1928" w:name="_Toc36843413"/>
      <w:bookmarkStart w:id="1929" w:name="_Toc37067702"/>
      <w:r w:rsidRPr="00F537EB">
        <w:t>5.7.6.2</w:t>
      </w:r>
      <w:r w:rsidRPr="00F537EB">
        <w:tab/>
        <w:t>Initiation</w:t>
      </w:r>
      <w:bookmarkEnd w:id="1926"/>
      <w:bookmarkEnd w:id="1927"/>
      <w:bookmarkEnd w:id="1928"/>
      <w:bookmarkEnd w:id="1929"/>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5403413C" w14:textId="77777777" w:rsidR="00621CEF" w:rsidRPr="00F537EB" w:rsidRDefault="00621CEF" w:rsidP="00621CEF">
      <w:pPr>
        <w:pStyle w:val="Heading4"/>
        <w:rPr>
          <w:lang w:eastAsia="en-US"/>
        </w:rPr>
      </w:pPr>
      <w:bookmarkStart w:id="1930" w:name="_Toc36756896"/>
      <w:bookmarkStart w:id="1931" w:name="_Toc36836437"/>
      <w:bookmarkStart w:id="1932" w:name="_Toc36843414"/>
      <w:bookmarkStart w:id="1933" w:name="_Toc37067703"/>
      <w:r w:rsidRPr="00F537EB">
        <w:t>5.7.6.3</w:t>
      </w:r>
      <w:r w:rsidRPr="00F537EB">
        <w:tab/>
        <w:t xml:space="preserve">Reception of </w:t>
      </w:r>
      <w:r w:rsidRPr="00F537EB">
        <w:rPr>
          <w:i/>
        </w:rPr>
        <w:t>DLDedicatedMessageSegment</w:t>
      </w:r>
      <w:r w:rsidRPr="00F537EB">
        <w:t xml:space="preserve"> by the UE</w:t>
      </w:r>
      <w:bookmarkEnd w:id="1930"/>
      <w:bookmarkEnd w:id="1931"/>
      <w:bookmarkEnd w:id="1932"/>
      <w:bookmarkEnd w:id="1933"/>
    </w:p>
    <w:p w14:paraId="1BEA6A4C" w14:textId="77777777" w:rsidR="00621CEF" w:rsidRPr="00F537EB" w:rsidRDefault="00621CEF" w:rsidP="00621CEF">
      <w:r w:rsidRPr="00F537EB">
        <w:t xml:space="preserve">Upon receiving </w:t>
      </w:r>
      <w:r w:rsidRPr="00F537EB">
        <w:rPr>
          <w:i/>
        </w:rPr>
        <w:t>DLDedicatedMessageSegment</w:t>
      </w:r>
      <w:r w:rsidRPr="00F537EB">
        <w:t xml:space="preserve"> message, the UE shall:</w:t>
      </w:r>
    </w:p>
    <w:p w14:paraId="0AFCB4BD" w14:textId="77777777" w:rsidR="00621CEF" w:rsidRPr="00F537EB" w:rsidRDefault="00621CEF" w:rsidP="00621CEF">
      <w:pPr>
        <w:pStyle w:val="B1"/>
      </w:pPr>
      <w:r w:rsidRPr="00F537EB">
        <w:lastRenderedPageBreak/>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1934" w:name="_Toc36756897"/>
      <w:bookmarkStart w:id="1935" w:name="_Toc36836438"/>
      <w:bookmarkStart w:id="1936" w:name="_Toc36843415"/>
      <w:bookmarkStart w:id="1937" w:name="_Toc37067704"/>
      <w:r w:rsidRPr="00F537EB">
        <w:t>5.7.7</w:t>
      </w:r>
      <w:r w:rsidRPr="00F537EB">
        <w:tab/>
      </w:r>
      <w:r w:rsidRPr="00F537EB">
        <w:rPr>
          <w:rFonts w:eastAsia="SimSun"/>
          <w:lang w:eastAsia="zh-CN"/>
        </w:rPr>
        <w:t>UL message segment transfer</w:t>
      </w:r>
      <w:bookmarkEnd w:id="1934"/>
      <w:bookmarkEnd w:id="1935"/>
      <w:bookmarkEnd w:id="1936"/>
      <w:bookmarkEnd w:id="1937"/>
    </w:p>
    <w:p w14:paraId="07FC46DA" w14:textId="77777777" w:rsidR="00621CEF" w:rsidRPr="00F537EB" w:rsidRDefault="00621CEF" w:rsidP="00621CEF">
      <w:pPr>
        <w:pStyle w:val="Heading4"/>
      </w:pPr>
      <w:bookmarkStart w:id="1938" w:name="_Toc36756898"/>
      <w:bookmarkStart w:id="1939" w:name="_Toc36836439"/>
      <w:bookmarkStart w:id="1940" w:name="_Toc36843416"/>
      <w:bookmarkStart w:id="1941" w:name="_Toc37067705"/>
      <w:r w:rsidRPr="00F537EB">
        <w:t>5.7.7.1</w:t>
      </w:r>
      <w:r w:rsidRPr="00F537EB">
        <w:tab/>
        <w:t>General</w:t>
      </w:r>
      <w:bookmarkEnd w:id="1938"/>
      <w:bookmarkEnd w:id="1939"/>
      <w:bookmarkEnd w:id="1940"/>
      <w:bookmarkEnd w:id="1941"/>
    </w:p>
    <w:p w14:paraId="7436D463" w14:textId="77777777" w:rsidR="00621CEF" w:rsidRPr="00F537EB" w:rsidRDefault="002558FF" w:rsidP="00621CEF">
      <w:pPr>
        <w:pStyle w:val="TH"/>
      </w:pPr>
      <w:r w:rsidRPr="00F537EB">
        <w:rPr>
          <w:noProof/>
        </w:rPr>
        <w:object w:dxaOrig="4185" w:dyaOrig="1500" w14:anchorId="1C59C4E3">
          <v:shape id="_x0000_i1068" type="#_x0000_t75" alt="" style="width:208.5pt;height:1in;mso-width-percent:0;mso-height-percent:0;mso-width-percent:0;mso-height-percent:0" o:ole="">
            <v:imagedata r:id="rId110" o:title=""/>
          </v:shape>
          <o:OLEObject Type="Embed" ProgID="Mscgen.Chart" ShapeID="_x0000_i1068" DrawAspect="Content" ObjectID="_1652772664"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1942" w:name="_Toc36756899"/>
      <w:bookmarkStart w:id="1943" w:name="_Toc36836440"/>
      <w:bookmarkStart w:id="1944" w:name="_Toc36843417"/>
      <w:bookmarkStart w:id="1945" w:name="_Toc37067706"/>
      <w:r w:rsidRPr="00F537EB">
        <w:t>5.7.7.2</w:t>
      </w:r>
      <w:r w:rsidRPr="00F537EB">
        <w:tab/>
        <w:t>Initiation</w:t>
      </w:r>
      <w:bookmarkEnd w:id="1942"/>
      <w:bookmarkEnd w:id="1943"/>
      <w:bookmarkEnd w:id="1944"/>
      <w:bookmarkEnd w:id="1945"/>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1946" w:name="_Toc36756900"/>
      <w:bookmarkStart w:id="1947" w:name="_Toc36836441"/>
      <w:bookmarkStart w:id="1948" w:name="_Toc36843418"/>
      <w:bookmarkStart w:id="1949" w:name="_Toc37067707"/>
      <w:r w:rsidRPr="00F537EB">
        <w:t>5.7.7.3</w:t>
      </w:r>
      <w:r w:rsidRPr="00F537EB">
        <w:tab/>
        <w:t xml:space="preserve">Actions related to transmission of </w:t>
      </w:r>
      <w:r w:rsidRPr="00F537EB">
        <w:rPr>
          <w:i/>
        </w:rPr>
        <w:t>ULDedicatedMessageSegment</w:t>
      </w:r>
      <w:r w:rsidRPr="00F537EB">
        <w:t xml:space="preserve"> message</w:t>
      </w:r>
      <w:bookmarkEnd w:id="1946"/>
      <w:bookmarkEnd w:id="1947"/>
      <w:bookmarkEnd w:id="1948"/>
      <w:bookmarkEnd w:id="1949"/>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1950" w:name="_Toc36756901"/>
      <w:bookmarkStart w:id="1951" w:name="_Toc36836442"/>
      <w:bookmarkStart w:id="1952" w:name="_Toc36843419"/>
      <w:bookmarkStart w:id="1953" w:name="_Toc37067708"/>
      <w:r w:rsidRPr="00F537EB">
        <w:lastRenderedPageBreak/>
        <w:t>5.7.8</w:t>
      </w:r>
      <w:r w:rsidRPr="00F537EB">
        <w:tab/>
        <w:t>Idle/inactive Measurements</w:t>
      </w:r>
      <w:bookmarkEnd w:id="1950"/>
      <w:bookmarkEnd w:id="1951"/>
      <w:bookmarkEnd w:id="1952"/>
      <w:bookmarkEnd w:id="1953"/>
    </w:p>
    <w:p w14:paraId="0FFCBBF3" w14:textId="77777777" w:rsidR="00621CEF" w:rsidRPr="00F537EB" w:rsidRDefault="00621CEF" w:rsidP="00621CEF">
      <w:pPr>
        <w:pStyle w:val="Heading4"/>
      </w:pPr>
      <w:bookmarkStart w:id="1954" w:name="_Toc36756902"/>
      <w:bookmarkStart w:id="1955" w:name="_Toc36836443"/>
      <w:bookmarkStart w:id="1956" w:name="_Toc36843420"/>
      <w:bookmarkStart w:id="1957" w:name="_Toc37067709"/>
      <w:r w:rsidRPr="00F537EB">
        <w:t>5.7.8.1</w:t>
      </w:r>
      <w:r w:rsidRPr="00F537EB">
        <w:tab/>
        <w:t>General</w:t>
      </w:r>
      <w:bookmarkEnd w:id="1954"/>
      <w:bookmarkEnd w:id="1955"/>
      <w:bookmarkEnd w:id="1956"/>
      <w:bookmarkEnd w:id="1957"/>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1958" w:name="_Toc36756903"/>
      <w:bookmarkStart w:id="1959" w:name="_Toc36836444"/>
      <w:bookmarkStart w:id="1960" w:name="_Toc36843421"/>
      <w:bookmarkStart w:id="1961" w:name="_Toc37067710"/>
      <w:r w:rsidRPr="00F537EB">
        <w:t>5.7.8.2</w:t>
      </w:r>
      <w:r w:rsidRPr="00F537EB">
        <w:tab/>
        <w:t>Initiation</w:t>
      </w:r>
      <w:bookmarkEnd w:id="1958"/>
      <w:bookmarkEnd w:id="1959"/>
      <w:bookmarkEnd w:id="1960"/>
      <w:bookmarkEnd w:id="1961"/>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196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62"/>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lastRenderedPageBreak/>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if the reportQuantityRS-Indexes is set to rsrq:</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lastRenderedPageBreak/>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1963" w:name="_Toc36756904"/>
      <w:bookmarkStart w:id="1964" w:name="_Toc36836445"/>
      <w:bookmarkStart w:id="1965" w:name="_Toc36843422"/>
      <w:bookmarkStart w:id="1966" w:name="_Toc37067711"/>
      <w:r w:rsidRPr="00F537EB">
        <w:rPr>
          <w:rFonts w:eastAsia="Malgun Gothic"/>
          <w:lang w:eastAsia="ko-KR"/>
        </w:rPr>
        <w:t>5.7.8.3</w:t>
      </w:r>
      <w:r w:rsidRPr="00F537EB">
        <w:tab/>
        <w:t>T331 expiry or stop</w:t>
      </w:r>
      <w:bookmarkEnd w:id="1963"/>
      <w:bookmarkEnd w:id="1964"/>
      <w:bookmarkEnd w:id="1965"/>
      <w:bookmarkEnd w:id="1966"/>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1967" w:name="_Toc20487017"/>
      <w:bookmarkStart w:id="1968" w:name="_Toc36756905"/>
      <w:bookmarkStart w:id="1969" w:name="_Toc36836446"/>
      <w:bookmarkStart w:id="1970" w:name="_Toc36843423"/>
      <w:bookmarkStart w:id="1971" w:name="_Toc37067712"/>
      <w:r w:rsidRPr="00F537EB">
        <w:t>5.7.9</w:t>
      </w:r>
      <w:r w:rsidRPr="00F537EB">
        <w:tab/>
        <w:t>Mobility history information</w:t>
      </w:r>
      <w:bookmarkEnd w:id="1967"/>
      <w:bookmarkEnd w:id="1968"/>
      <w:bookmarkEnd w:id="1969"/>
      <w:bookmarkEnd w:id="1970"/>
      <w:bookmarkEnd w:id="1971"/>
    </w:p>
    <w:p w14:paraId="49CA9DA2" w14:textId="77777777" w:rsidR="00621CEF" w:rsidRPr="00F537EB" w:rsidRDefault="00621CEF" w:rsidP="00621CEF">
      <w:pPr>
        <w:pStyle w:val="Heading4"/>
      </w:pPr>
      <w:bookmarkStart w:id="1972" w:name="_Toc20487018"/>
      <w:bookmarkStart w:id="1973" w:name="_Toc36756906"/>
      <w:bookmarkStart w:id="1974" w:name="_Toc36836447"/>
      <w:bookmarkStart w:id="1975" w:name="_Toc36843424"/>
      <w:bookmarkStart w:id="1976" w:name="_Toc37067713"/>
      <w:r w:rsidRPr="00F537EB">
        <w:t>5.7.9.1</w:t>
      </w:r>
      <w:r w:rsidRPr="00F537EB">
        <w:tab/>
        <w:t>General</w:t>
      </w:r>
      <w:bookmarkEnd w:id="1972"/>
      <w:bookmarkEnd w:id="1973"/>
      <w:bookmarkEnd w:id="1974"/>
      <w:bookmarkEnd w:id="1975"/>
      <w:bookmarkEnd w:id="1976"/>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1977" w:name="_Toc20487019"/>
      <w:bookmarkStart w:id="1978" w:name="_Toc36756907"/>
      <w:bookmarkStart w:id="1979" w:name="_Toc36836448"/>
      <w:bookmarkStart w:id="1980" w:name="_Toc36843425"/>
      <w:bookmarkStart w:id="1981" w:name="_Toc37067714"/>
      <w:r w:rsidRPr="00F537EB">
        <w:t>5.7.9.2</w:t>
      </w:r>
      <w:r w:rsidRPr="00F537EB">
        <w:tab/>
        <w:t>Initiation</w:t>
      </w:r>
      <w:bookmarkEnd w:id="1977"/>
      <w:bookmarkEnd w:id="1978"/>
      <w:bookmarkEnd w:id="1979"/>
      <w:bookmarkEnd w:id="1980"/>
      <w:bookmarkEnd w:id="1981"/>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lastRenderedPageBreak/>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1982" w:name="_Toc36756908"/>
      <w:bookmarkStart w:id="1983" w:name="_Toc36836449"/>
      <w:bookmarkStart w:id="1984" w:name="_Toc36843426"/>
      <w:bookmarkStart w:id="1985" w:name="_Toc37067715"/>
      <w:r w:rsidRPr="00F537EB">
        <w:t>5.7.10</w:t>
      </w:r>
      <w:r w:rsidRPr="00F537EB">
        <w:tab/>
        <w:t>UE Information</w:t>
      </w:r>
      <w:bookmarkEnd w:id="1982"/>
      <w:bookmarkEnd w:id="1983"/>
      <w:bookmarkEnd w:id="1984"/>
      <w:bookmarkEnd w:id="1985"/>
    </w:p>
    <w:p w14:paraId="0CD079F2" w14:textId="77777777" w:rsidR="00621CEF" w:rsidRPr="00F537EB" w:rsidRDefault="00621CEF" w:rsidP="00621CEF">
      <w:pPr>
        <w:pStyle w:val="Heading4"/>
      </w:pPr>
      <w:bookmarkStart w:id="1986" w:name="_Toc36756909"/>
      <w:bookmarkStart w:id="1987" w:name="_Toc36836450"/>
      <w:bookmarkStart w:id="1988" w:name="_Toc36843427"/>
      <w:bookmarkStart w:id="1989" w:name="_Toc37067716"/>
      <w:r w:rsidRPr="00F537EB">
        <w:t>5.7.10.1</w:t>
      </w:r>
      <w:r w:rsidRPr="00F537EB">
        <w:tab/>
        <w:t>General</w:t>
      </w:r>
      <w:bookmarkEnd w:id="1986"/>
      <w:bookmarkEnd w:id="1987"/>
      <w:bookmarkEnd w:id="1988"/>
      <w:bookmarkEnd w:id="1989"/>
    </w:p>
    <w:bookmarkStart w:id="1990" w:name="_MON_1643447042"/>
    <w:bookmarkEnd w:id="1990"/>
    <w:p w14:paraId="34E2E6C5" w14:textId="77777777" w:rsidR="00621CEF" w:rsidRPr="00F537EB" w:rsidRDefault="002558FF" w:rsidP="00621CEF">
      <w:pPr>
        <w:pStyle w:val="TH"/>
        <w:rPr>
          <w:sz w:val="22"/>
          <w:szCs w:val="22"/>
          <w:lang w:eastAsia="zh-CN"/>
        </w:rPr>
      </w:pPr>
      <w:r w:rsidRPr="00F537EB">
        <w:rPr>
          <w:noProof/>
        </w:rPr>
        <w:object w:dxaOrig="7575" w:dyaOrig="2715" w14:anchorId="31C9FF46">
          <v:shape id="_x0000_i1069" type="#_x0000_t75" alt="" style="width:347.5pt;height:129pt;mso-width-percent:0;mso-height-percent:0;mso-width-percent:0;mso-height-percent:0" o:ole="">
            <v:imagedata r:id="rId112" o:title=""/>
          </v:shape>
          <o:OLEObject Type="Embed" ProgID="Word.Picture.8" ShapeID="_x0000_i1069" DrawAspect="Content" ObjectID="_1652772665"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1991" w:name="_Toc5272199"/>
      <w:bookmarkStart w:id="1992" w:name="_Toc36756910"/>
      <w:bookmarkStart w:id="1993" w:name="_Toc36836451"/>
      <w:bookmarkStart w:id="1994" w:name="_Toc36843428"/>
      <w:bookmarkStart w:id="1995" w:name="_Toc37067717"/>
      <w:r w:rsidRPr="00F537EB">
        <w:t>5.7.10.2</w:t>
      </w:r>
      <w:r w:rsidRPr="00F537EB">
        <w:tab/>
        <w:t>Initiation</w:t>
      </w:r>
      <w:bookmarkEnd w:id="1991"/>
      <w:bookmarkEnd w:id="1992"/>
      <w:bookmarkEnd w:id="1993"/>
      <w:bookmarkEnd w:id="1994"/>
      <w:bookmarkEnd w:id="1995"/>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1996" w:name="_Toc5272200"/>
      <w:bookmarkStart w:id="1997" w:name="_Toc36756911"/>
      <w:bookmarkStart w:id="1998" w:name="_Toc36836452"/>
      <w:bookmarkStart w:id="1999" w:name="_Toc36843429"/>
      <w:bookmarkStart w:id="2000"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96"/>
      <w:bookmarkEnd w:id="1997"/>
      <w:bookmarkEnd w:id="1998"/>
      <w:bookmarkEnd w:id="1999"/>
      <w:bookmarkEnd w:id="2000"/>
    </w:p>
    <w:p w14:paraId="2D85B2D5" w14:textId="77777777" w:rsidR="00621CEF" w:rsidRPr="00F537EB" w:rsidRDefault="00621CEF" w:rsidP="00621CEF">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lastRenderedPageBreak/>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2001" w:name="_Toc36756912"/>
      <w:bookmarkStart w:id="2002" w:name="_Toc36836453"/>
      <w:bookmarkStart w:id="2003" w:name="_Toc36843430"/>
      <w:bookmarkStart w:id="2004" w:name="_Toc37067719"/>
      <w:bookmarkStart w:id="2005" w:name="_Hlk26797390"/>
      <w:r w:rsidRPr="00F537EB">
        <w:t>5.7.10.4</w:t>
      </w:r>
      <w:r w:rsidRPr="00F537EB">
        <w:tab/>
        <w:t>Actions upon successful completion of random-access procedure</w:t>
      </w:r>
      <w:bookmarkEnd w:id="2001"/>
      <w:bookmarkEnd w:id="2002"/>
      <w:bookmarkEnd w:id="2003"/>
      <w:bookmarkEnd w:id="2004"/>
    </w:p>
    <w:bookmarkEnd w:id="2005"/>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2006" w:name="_Hlk32223634"/>
      <w:bookmarkStart w:id="2007" w:name="_Toc36836454"/>
      <w:bookmarkStart w:id="200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009" w:name="_Toc36756913"/>
      <w:bookmarkEnd w:id="2006"/>
    </w:p>
    <w:p w14:paraId="19E944A7" w14:textId="77777777" w:rsidR="00621CEF" w:rsidRPr="00F537EB" w:rsidRDefault="00621CEF" w:rsidP="00621CEF">
      <w:pPr>
        <w:pStyle w:val="Heading2"/>
      </w:pPr>
      <w:bookmarkStart w:id="2010" w:name="_Toc37067720"/>
      <w:r w:rsidRPr="00F537EB">
        <w:lastRenderedPageBreak/>
        <w:t>5.8</w:t>
      </w:r>
      <w:r w:rsidRPr="00F537EB">
        <w:tab/>
        <w:t>Sidelink</w:t>
      </w:r>
      <w:bookmarkEnd w:id="2007"/>
      <w:bookmarkEnd w:id="2008"/>
      <w:bookmarkEnd w:id="2009"/>
      <w:bookmarkEnd w:id="2010"/>
    </w:p>
    <w:p w14:paraId="24FB7052" w14:textId="77777777" w:rsidR="00621CEF" w:rsidRPr="00F537EB" w:rsidRDefault="00621CEF" w:rsidP="00621CEF">
      <w:pPr>
        <w:pStyle w:val="Heading3"/>
      </w:pPr>
      <w:bookmarkStart w:id="2011" w:name="_Toc36756914"/>
      <w:bookmarkStart w:id="2012" w:name="_Toc36836455"/>
      <w:bookmarkStart w:id="2013" w:name="_Toc36843432"/>
      <w:bookmarkStart w:id="2014" w:name="_Toc37067721"/>
      <w:r w:rsidRPr="00F537EB">
        <w:t>5.8.1</w:t>
      </w:r>
      <w:r w:rsidRPr="00F537EB">
        <w:tab/>
        <w:t>General</w:t>
      </w:r>
      <w:bookmarkEnd w:id="2011"/>
      <w:bookmarkEnd w:id="2012"/>
      <w:bookmarkEnd w:id="2013"/>
      <w:bookmarkEnd w:id="2014"/>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2015" w:name="_Toc36756915"/>
      <w:bookmarkStart w:id="2016" w:name="_Toc36836456"/>
      <w:bookmarkStart w:id="2017" w:name="_Toc36843433"/>
      <w:bookmarkStart w:id="2018" w:name="_Toc37067722"/>
      <w:r w:rsidRPr="00F537EB">
        <w:t>5.8.2</w:t>
      </w:r>
      <w:r w:rsidRPr="00F537EB">
        <w:tab/>
        <w:t xml:space="preserve">Conditions for NR sidelink communication </w:t>
      </w:r>
      <w:bookmarkStart w:id="2019" w:name="_Toc12660333"/>
      <w:r w:rsidRPr="00F537EB">
        <w:t>operation</w:t>
      </w:r>
      <w:bookmarkEnd w:id="2015"/>
      <w:bookmarkEnd w:id="2016"/>
      <w:bookmarkEnd w:id="2017"/>
      <w:bookmarkEnd w:id="2018"/>
      <w:bookmarkEnd w:id="2019"/>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2020" w:name="_Toc36756916"/>
      <w:bookmarkStart w:id="2021" w:name="_Toc36836457"/>
      <w:bookmarkStart w:id="2022" w:name="_Toc36843434"/>
      <w:bookmarkStart w:id="2023" w:name="_Toc37067723"/>
      <w:r w:rsidRPr="00F537EB">
        <w:t>5.8.3</w:t>
      </w:r>
      <w:r w:rsidRPr="00F537EB">
        <w:tab/>
        <w:t>Sidelink UE information for NR sidelink communication</w:t>
      </w:r>
      <w:bookmarkEnd w:id="2020"/>
      <w:bookmarkEnd w:id="2021"/>
      <w:bookmarkEnd w:id="2022"/>
      <w:bookmarkEnd w:id="2023"/>
    </w:p>
    <w:p w14:paraId="7B19AC30" w14:textId="77777777" w:rsidR="00621CEF" w:rsidRPr="00F537EB" w:rsidRDefault="00621CEF" w:rsidP="00621CEF">
      <w:pPr>
        <w:pStyle w:val="Heading4"/>
      </w:pPr>
      <w:bookmarkStart w:id="2024" w:name="_Toc36756917"/>
      <w:bookmarkStart w:id="2025" w:name="_Toc36836458"/>
      <w:bookmarkStart w:id="2026" w:name="_Toc36843435"/>
      <w:bookmarkStart w:id="2027" w:name="_Toc37067724"/>
      <w:r w:rsidRPr="00F537EB">
        <w:t>5.8.</w:t>
      </w:r>
      <w:r w:rsidRPr="00F537EB">
        <w:rPr>
          <w:lang w:eastAsia="zh-CN"/>
        </w:rPr>
        <w:t>3</w:t>
      </w:r>
      <w:r w:rsidRPr="00F537EB">
        <w:t>.1</w:t>
      </w:r>
      <w:r w:rsidRPr="00F537EB">
        <w:tab/>
        <w:t>General</w:t>
      </w:r>
      <w:bookmarkEnd w:id="2024"/>
      <w:bookmarkEnd w:id="2025"/>
      <w:bookmarkEnd w:id="2026"/>
      <w:bookmarkEnd w:id="2027"/>
    </w:p>
    <w:bookmarkStart w:id="2028" w:name="OLE_LINK182"/>
    <w:p w14:paraId="22EFA3E7" w14:textId="77777777" w:rsidR="00621CEF" w:rsidRPr="00F537EB" w:rsidRDefault="002558FF" w:rsidP="00621CEF">
      <w:pPr>
        <w:pStyle w:val="TH"/>
      </w:pPr>
      <w:r w:rsidRPr="00F537EB">
        <w:rPr>
          <w:noProof/>
        </w:rPr>
        <w:object w:dxaOrig="4065" w:dyaOrig="2040" w14:anchorId="6BACE3C6">
          <v:shape id="_x0000_i1070" type="#_x0000_t75" alt="" style="width:207pt;height:104pt;mso-width-percent:0;mso-height-percent:0;mso-width-percent:0;mso-height-percent:0" o:ole="">
            <v:imagedata r:id="rId114" o:title=""/>
          </v:shape>
          <o:OLEObject Type="Embed" ProgID="Mscgen.Chart" ShapeID="_x0000_i1070" DrawAspect="Content" ObjectID="_1652772666" r:id="rId115"/>
        </w:object>
      </w:r>
      <w:bookmarkEnd w:id="2028"/>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2029" w:name="_Toc36756918"/>
      <w:bookmarkStart w:id="2030" w:name="_Toc36836459"/>
      <w:bookmarkStart w:id="2031" w:name="_Toc36843436"/>
      <w:bookmarkStart w:id="2032" w:name="_Toc37067725"/>
      <w:r w:rsidRPr="00F537EB">
        <w:t>5.8.</w:t>
      </w:r>
      <w:r w:rsidRPr="00F537EB">
        <w:rPr>
          <w:lang w:eastAsia="zh-CN"/>
        </w:rPr>
        <w:t>3</w:t>
      </w:r>
      <w:r w:rsidRPr="00F537EB">
        <w:t>.2</w:t>
      </w:r>
      <w:r w:rsidRPr="00F537EB">
        <w:tab/>
        <w:t>Initiation</w:t>
      </w:r>
      <w:bookmarkEnd w:id="2029"/>
      <w:bookmarkEnd w:id="2030"/>
      <w:bookmarkEnd w:id="2031"/>
      <w:bookmarkEnd w:id="2032"/>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2033" w:name="_Toc36756919"/>
      <w:bookmarkStart w:id="2034" w:name="_Toc36836460"/>
      <w:bookmarkStart w:id="2035" w:name="_Toc36843437"/>
      <w:bookmarkStart w:id="203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033"/>
      <w:bookmarkEnd w:id="2034"/>
      <w:bookmarkEnd w:id="2035"/>
      <w:bookmarkEnd w:id="2036"/>
    </w:p>
    <w:p w14:paraId="71E74568" w14:textId="77777777" w:rsidR="00621CEF" w:rsidRPr="00F537EB" w:rsidRDefault="00621CEF" w:rsidP="00621CEF">
      <w:r w:rsidRPr="00F537EB">
        <w:t xml:space="preserve">The UE shall set the contents of the </w:t>
      </w:r>
      <w:r w:rsidRPr="00F537EB">
        <w:rPr>
          <w:i/>
        </w:rPr>
        <w:t>SidelinkUEInformationNR</w:t>
      </w:r>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lastRenderedPageBreak/>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2037" w:name="_Toc36756920"/>
      <w:bookmarkStart w:id="2038" w:name="_Toc36836461"/>
      <w:bookmarkStart w:id="2039" w:name="_Toc36843438"/>
      <w:bookmarkStart w:id="2040" w:name="_Toc37067727"/>
      <w:r w:rsidRPr="00F537EB">
        <w:t>5.8.4</w:t>
      </w:r>
      <w:r w:rsidRPr="00F537EB">
        <w:tab/>
        <w:t>Sidelink UE information for V2X sidelink communication</w:t>
      </w:r>
      <w:bookmarkEnd w:id="2037"/>
      <w:bookmarkEnd w:id="2038"/>
      <w:bookmarkEnd w:id="2039"/>
      <w:bookmarkEnd w:id="2040"/>
    </w:p>
    <w:p w14:paraId="0B6646CA" w14:textId="77777777" w:rsidR="00621CEF" w:rsidRPr="00F537EB" w:rsidRDefault="002558FF" w:rsidP="00621CEF">
      <w:pPr>
        <w:pStyle w:val="TH"/>
      </w:pPr>
      <w:r w:rsidRPr="00F537EB">
        <w:rPr>
          <w:noProof/>
        </w:rPr>
        <w:object w:dxaOrig="4455" w:dyaOrig="2040" w14:anchorId="3AAFD7A7">
          <v:shape id="_x0000_i1071" type="#_x0000_t75" alt="" style="width:229pt;height:104pt;mso-width-percent:0;mso-height-percent:0;mso-width-percent:0;mso-height-percent:0" o:ole="">
            <v:imagedata r:id="rId116" o:title=""/>
          </v:shape>
          <o:OLEObject Type="Embed" ProgID="Mscgen.Chart" ShapeID="_x0000_i1071" DrawAspect="Content" ObjectID="_1652772667"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2041" w:name="_Toc36756921"/>
      <w:bookmarkStart w:id="2042" w:name="_Toc36836462"/>
      <w:bookmarkStart w:id="2043" w:name="_Toc36843439"/>
      <w:bookmarkStart w:id="2044" w:name="_Toc37067728"/>
      <w:r w:rsidRPr="00F537EB">
        <w:lastRenderedPageBreak/>
        <w:t>5.8.5</w:t>
      </w:r>
      <w:r w:rsidRPr="00F537EB">
        <w:tab/>
        <w:t>Sidelink synchronisation information transmission for NR sidelink communication</w:t>
      </w:r>
      <w:bookmarkEnd w:id="2041"/>
      <w:bookmarkEnd w:id="2042"/>
      <w:bookmarkEnd w:id="2043"/>
      <w:bookmarkEnd w:id="2044"/>
    </w:p>
    <w:p w14:paraId="7E65A918" w14:textId="77777777" w:rsidR="00621CEF" w:rsidRPr="00F537EB" w:rsidRDefault="00621CEF" w:rsidP="00621CEF">
      <w:pPr>
        <w:pStyle w:val="Heading4"/>
      </w:pPr>
      <w:bookmarkStart w:id="2045" w:name="_Toc36756922"/>
      <w:bookmarkStart w:id="2046" w:name="_Toc36836463"/>
      <w:bookmarkStart w:id="2047" w:name="_Toc36843440"/>
      <w:bookmarkStart w:id="2048" w:name="_Toc37067729"/>
      <w:r w:rsidRPr="00F537EB">
        <w:t>5.8.5.1</w:t>
      </w:r>
      <w:r w:rsidRPr="00F537EB">
        <w:tab/>
        <w:t>General</w:t>
      </w:r>
      <w:bookmarkEnd w:id="2045"/>
      <w:bookmarkEnd w:id="2046"/>
      <w:bookmarkEnd w:id="2047"/>
      <w:bookmarkEnd w:id="2048"/>
    </w:p>
    <w:p w14:paraId="1D14E918" w14:textId="77777777" w:rsidR="00621CEF" w:rsidRPr="00F537EB" w:rsidRDefault="002558FF" w:rsidP="00621CEF">
      <w:pPr>
        <w:pStyle w:val="TH"/>
      </w:pPr>
      <w:r w:rsidRPr="00F537EB">
        <w:rPr>
          <w:rFonts w:ascii="Times New Roman" w:hAnsi="Times New Roman"/>
          <w:noProof/>
        </w:rPr>
        <w:object w:dxaOrig="7395" w:dyaOrig="2565" w14:anchorId="50869F97">
          <v:shape id="_x0000_i1072" type="#_x0000_t75" alt="" style="width:370pt;height:130.5pt;mso-width-percent:0;mso-height-percent:0;mso-width-percent:0;mso-height-percent:0" o:ole="">
            <v:imagedata r:id="rId118" o:title=""/>
          </v:shape>
          <o:OLEObject Type="Embed" ProgID="Mscgen.Chart" ShapeID="_x0000_i1072" DrawAspect="Content" ObjectID="_1652772668"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2049" w:name="OLE_LINK207"/>
    <w:bookmarkStart w:id="2050" w:name="OLE_LINK208"/>
    <w:p w14:paraId="7967096F" w14:textId="77777777" w:rsidR="00621CEF" w:rsidRPr="00F537EB" w:rsidRDefault="002558FF" w:rsidP="00621CEF">
      <w:pPr>
        <w:pStyle w:val="TH"/>
      </w:pPr>
      <w:r w:rsidRPr="00F537EB">
        <w:rPr>
          <w:rFonts w:ascii="Times New Roman" w:hAnsi="Times New Roman"/>
          <w:noProof/>
        </w:rPr>
        <w:object w:dxaOrig="8820" w:dyaOrig="2055" w14:anchorId="5C423A90">
          <v:shape id="_x0000_i1073" type="#_x0000_t75" alt="" style="width:440pt;height:103pt;mso-width-percent:0;mso-height-percent:0;mso-width-percent:0;mso-height-percent:0" o:ole="">
            <v:imagedata r:id="rId120" o:title=""/>
          </v:shape>
          <o:OLEObject Type="Embed" ProgID="Mscgen.Chart" ShapeID="_x0000_i1073" DrawAspect="Content" ObjectID="_1652772669" r:id="rId121"/>
        </w:object>
      </w:r>
      <w:bookmarkEnd w:id="2049"/>
      <w:bookmarkEnd w:id="2050"/>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051" w:name="_Toc36756923"/>
      <w:bookmarkStart w:id="2052" w:name="_Toc36836464"/>
      <w:bookmarkStart w:id="2053" w:name="_Toc36843441"/>
      <w:bookmarkStart w:id="2054" w:name="_Toc37067730"/>
      <w:r w:rsidRPr="00F537EB">
        <w:t>5.8.5.2</w:t>
      </w:r>
      <w:r w:rsidRPr="00F537EB">
        <w:tab/>
        <w:t>Initiation</w:t>
      </w:r>
      <w:bookmarkEnd w:id="2051"/>
      <w:bookmarkEnd w:id="2052"/>
      <w:bookmarkEnd w:id="2053"/>
      <w:bookmarkEnd w:id="2054"/>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055" w:name="_Toc36756924"/>
      <w:bookmarkStart w:id="2056" w:name="_Toc36836465"/>
      <w:bookmarkStart w:id="2057" w:name="_Toc36843442"/>
      <w:bookmarkStart w:id="2058" w:name="_Toc37067731"/>
      <w:r w:rsidRPr="00F537EB">
        <w:t>5.8.5.3</w:t>
      </w:r>
      <w:r w:rsidRPr="00F537EB">
        <w:tab/>
        <w:t>Transmission of SLSS</w:t>
      </w:r>
      <w:bookmarkEnd w:id="2055"/>
      <w:bookmarkEnd w:id="2056"/>
      <w:bookmarkEnd w:id="2057"/>
      <w:bookmarkEnd w:id="2058"/>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059" w:name="OLE_LINK316"/>
      <w:bookmarkStart w:id="2060" w:name="OLE_LINK317"/>
      <w:r w:rsidRPr="00F537EB">
        <w:t xml:space="preserve">triggered by </w:t>
      </w:r>
      <w:bookmarkStart w:id="2061" w:name="OLE_LINK314"/>
      <w:bookmarkStart w:id="2062" w:name="OLE_LINK315"/>
      <w:r w:rsidRPr="00F537EB">
        <w:t xml:space="preserve">NR </w:t>
      </w:r>
      <w:r w:rsidRPr="00F537EB">
        <w:rPr>
          <w:lang w:eastAsia="zh-CN"/>
        </w:rPr>
        <w:t>sidelink communication</w:t>
      </w:r>
      <w:bookmarkEnd w:id="2059"/>
      <w:bookmarkEnd w:id="2060"/>
      <w:bookmarkEnd w:id="2061"/>
      <w:bookmarkEnd w:id="206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063" w:name="_Toc36756925"/>
      <w:bookmarkStart w:id="2064" w:name="_Toc36836466"/>
      <w:bookmarkStart w:id="2065" w:name="_Toc36843443"/>
      <w:bookmarkStart w:id="2066" w:name="_Toc37067732"/>
      <w:r w:rsidRPr="00F537EB">
        <w:t>5.8.5a</w:t>
      </w:r>
      <w:r w:rsidRPr="00F537EB">
        <w:tab/>
        <w:t>Sidelink synchronisation information transmission for V2X sidelink communication</w:t>
      </w:r>
      <w:bookmarkEnd w:id="2063"/>
      <w:bookmarkEnd w:id="2064"/>
      <w:bookmarkEnd w:id="2065"/>
      <w:bookmarkEnd w:id="2066"/>
    </w:p>
    <w:p w14:paraId="79C9B710" w14:textId="77777777" w:rsidR="00621CEF" w:rsidRPr="00F537EB" w:rsidRDefault="002558FF" w:rsidP="00621CEF">
      <w:pPr>
        <w:pStyle w:val="TH"/>
      </w:pPr>
      <w:r w:rsidRPr="00F537EB">
        <w:rPr>
          <w:rFonts w:ascii="Times New Roman" w:hAnsi="Times New Roman"/>
          <w:noProof/>
        </w:rPr>
        <w:object w:dxaOrig="7530" w:dyaOrig="2565" w14:anchorId="00046B49">
          <v:shape id="_x0000_i1074" type="#_x0000_t75" alt="" style="width:381.5pt;height:130.5pt;mso-width-percent:0;mso-height-percent:0;mso-width-percent:0;mso-height-percent:0" o:ole="">
            <v:imagedata r:id="rId122" o:title=""/>
          </v:shape>
          <o:OLEObject Type="Embed" ProgID="Mscgen.Chart" ShapeID="_x0000_i1074" DrawAspect="Content" ObjectID="_1652772670"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7777777" w:rsidR="00621CEF" w:rsidRPr="00F537EB" w:rsidRDefault="002558FF" w:rsidP="00621CEF">
      <w:pPr>
        <w:pStyle w:val="TH"/>
      </w:pPr>
      <w:r w:rsidRPr="00F537EB">
        <w:rPr>
          <w:rFonts w:ascii="Times New Roman" w:hAnsi="Times New Roman"/>
          <w:noProof/>
        </w:rPr>
        <w:object w:dxaOrig="8820" w:dyaOrig="2055" w14:anchorId="4399685A">
          <v:shape id="_x0000_i1075" type="#_x0000_t75" alt="" style="width:440pt;height:103pt;mso-width-percent:0;mso-height-percent:0;mso-width-percent:0;mso-height-percent:0" o:ole="">
            <v:imagedata r:id="rId120" o:title=""/>
          </v:shape>
          <o:OLEObject Type="Embed" ProgID="Mscgen.Chart" ShapeID="_x0000_i1075" DrawAspect="Content" ObjectID="_1652772671"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067" w:name="_Toc36756926"/>
      <w:bookmarkStart w:id="2068" w:name="_Toc36836467"/>
      <w:bookmarkStart w:id="2069" w:name="_Toc36843444"/>
      <w:bookmarkStart w:id="2070" w:name="_Toc37067733"/>
      <w:r w:rsidRPr="00F537EB">
        <w:t>5.8.6</w:t>
      </w:r>
      <w:r w:rsidRPr="00F537EB">
        <w:tab/>
        <w:t>Sidelink synchronisation reference</w:t>
      </w:r>
      <w:bookmarkEnd w:id="2067"/>
      <w:bookmarkEnd w:id="2068"/>
      <w:bookmarkEnd w:id="2069"/>
      <w:bookmarkEnd w:id="2070"/>
    </w:p>
    <w:p w14:paraId="3D5B7C95" w14:textId="77777777" w:rsidR="00621CEF" w:rsidRPr="00F537EB" w:rsidRDefault="00621CEF" w:rsidP="00621CEF">
      <w:pPr>
        <w:pStyle w:val="Heading4"/>
      </w:pPr>
      <w:bookmarkStart w:id="2071" w:name="_Toc36756927"/>
      <w:bookmarkStart w:id="2072" w:name="_Toc36836468"/>
      <w:bookmarkStart w:id="2073" w:name="_Toc36843445"/>
      <w:bookmarkStart w:id="2074" w:name="_Toc37067734"/>
      <w:r w:rsidRPr="00F537EB">
        <w:t>5.8.6.1</w:t>
      </w:r>
      <w:r w:rsidRPr="00F537EB">
        <w:tab/>
        <w:t>General</w:t>
      </w:r>
      <w:bookmarkEnd w:id="2071"/>
      <w:bookmarkEnd w:id="2072"/>
      <w:bookmarkEnd w:id="2073"/>
      <w:bookmarkEnd w:id="2074"/>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2075" w:name="_Toc36756928"/>
      <w:bookmarkStart w:id="2076" w:name="_Toc36836469"/>
      <w:bookmarkStart w:id="2077" w:name="_Toc36843446"/>
      <w:bookmarkStart w:id="2078" w:name="_Toc37067735"/>
      <w:r w:rsidRPr="00F537EB">
        <w:t>5.8.6.2</w:t>
      </w:r>
      <w:r w:rsidRPr="00F537EB">
        <w:tab/>
        <w:t>Selection and reselection of synchronisation reference</w:t>
      </w:r>
      <w:bookmarkEnd w:id="2075"/>
      <w:bookmarkEnd w:id="2076"/>
      <w:bookmarkEnd w:id="2077"/>
      <w:bookmarkEnd w:id="2078"/>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79" w:name="OLE_LINK183"/>
      <w:bookmarkStart w:id="2080" w:name="OLE_LINK184"/>
      <w:bookmarkStart w:id="2081" w:name="OLE_LINK185"/>
      <w:r w:rsidRPr="00F537EB">
        <w:rPr>
          <w:i/>
        </w:rPr>
        <w:t>gnbEnb</w:t>
      </w:r>
      <w:bookmarkEnd w:id="2079"/>
      <w:bookmarkEnd w:id="2080"/>
      <w:bookmarkEnd w:id="2081"/>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082" w:name="_Toc36756929"/>
      <w:bookmarkStart w:id="2083" w:name="_Toc36836470"/>
      <w:bookmarkStart w:id="2084" w:name="_Toc36843447"/>
      <w:bookmarkStart w:id="2085" w:name="_Toc37067736"/>
      <w:r w:rsidRPr="00F537EB">
        <w:lastRenderedPageBreak/>
        <w:t>5.8.6.3</w:t>
      </w:r>
      <w:r w:rsidRPr="00F537EB">
        <w:tab/>
        <w:t>Sidelink communication transmission reference cell selection</w:t>
      </w:r>
      <w:bookmarkEnd w:id="2082"/>
      <w:bookmarkEnd w:id="2083"/>
      <w:bookmarkEnd w:id="2084"/>
      <w:bookmarkEnd w:id="2085"/>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086" w:name="_Toc36756930"/>
      <w:bookmarkStart w:id="2087" w:name="_Toc36836471"/>
      <w:bookmarkStart w:id="2088" w:name="_Toc36843448"/>
      <w:bookmarkStart w:id="2089" w:name="_Toc37067737"/>
      <w:r w:rsidRPr="00F537EB">
        <w:t>5.8.7</w:t>
      </w:r>
      <w:r w:rsidRPr="00F537EB">
        <w:tab/>
        <w:t>Sidelink communication reception</w:t>
      </w:r>
      <w:bookmarkEnd w:id="2086"/>
      <w:bookmarkEnd w:id="2087"/>
      <w:bookmarkEnd w:id="2088"/>
      <w:bookmarkEnd w:id="2089"/>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090" w:name="_Toc36756931"/>
      <w:bookmarkStart w:id="2091" w:name="_Toc36836472"/>
      <w:bookmarkStart w:id="2092" w:name="_Toc36843449"/>
      <w:bookmarkStart w:id="2093" w:name="_Toc37067738"/>
      <w:r w:rsidRPr="00F537EB">
        <w:t>5.8.8</w:t>
      </w:r>
      <w:r w:rsidRPr="00F537EB">
        <w:tab/>
        <w:t>Sidelink communication transmission</w:t>
      </w:r>
      <w:bookmarkEnd w:id="2090"/>
      <w:bookmarkEnd w:id="2091"/>
      <w:bookmarkEnd w:id="2092"/>
      <w:bookmarkEnd w:id="2093"/>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80391ED" w14:textId="77777777" w:rsidR="00621CEF" w:rsidRPr="00F537EB" w:rsidRDefault="00621CEF" w:rsidP="00621CEF">
      <w:pPr>
        <w:pStyle w:val="B2"/>
      </w:pPr>
      <w:r w:rsidRPr="00F537EB">
        <w:lastRenderedPageBreak/>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094" w:name="_Toc36756932"/>
      <w:bookmarkStart w:id="2095" w:name="_Toc36836473"/>
      <w:bookmarkStart w:id="2096" w:name="_Toc36843450"/>
      <w:bookmarkStart w:id="2097"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94"/>
      <w:bookmarkEnd w:id="2095"/>
      <w:bookmarkEnd w:id="2096"/>
      <w:bookmarkEnd w:id="2097"/>
    </w:p>
    <w:p w14:paraId="6567E3F2" w14:textId="77777777" w:rsidR="00621CEF" w:rsidRPr="00F537EB" w:rsidRDefault="00621CEF" w:rsidP="00621CEF">
      <w:pPr>
        <w:pStyle w:val="Heading4"/>
      </w:pPr>
      <w:bookmarkStart w:id="2098" w:name="_Toc36756933"/>
      <w:bookmarkStart w:id="2099" w:name="_Toc36836474"/>
      <w:bookmarkStart w:id="2100" w:name="_Toc36843451"/>
      <w:bookmarkStart w:id="2101" w:name="_Toc37067740"/>
      <w:r w:rsidRPr="00F537EB">
        <w:t>5.8.9.1</w:t>
      </w:r>
      <w:r w:rsidRPr="00F537EB">
        <w:tab/>
        <w:t>Sidelink RRC reconfiguration</w:t>
      </w:r>
      <w:bookmarkEnd w:id="2098"/>
      <w:bookmarkEnd w:id="2099"/>
      <w:bookmarkEnd w:id="2100"/>
      <w:bookmarkEnd w:id="2101"/>
    </w:p>
    <w:p w14:paraId="5DA0B3C6" w14:textId="77777777" w:rsidR="00621CEF" w:rsidRPr="00F537EB" w:rsidRDefault="00621CEF" w:rsidP="00621CEF">
      <w:pPr>
        <w:pStyle w:val="Heading5"/>
      </w:pPr>
      <w:bookmarkStart w:id="2102" w:name="_Toc36756934"/>
      <w:bookmarkStart w:id="2103" w:name="_Toc36836475"/>
      <w:bookmarkStart w:id="2104" w:name="_Toc36843452"/>
      <w:bookmarkStart w:id="2105" w:name="_Toc37067741"/>
      <w:r w:rsidRPr="00F537EB">
        <w:rPr>
          <w:rFonts w:eastAsia="MS Mincho"/>
        </w:rPr>
        <w:t>5.8.9.1.1</w:t>
      </w:r>
      <w:r w:rsidRPr="00F537EB">
        <w:rPr>
          <w:rFonts w:eastAsia="MS Mincho"/>
        </w:rPr>
        <w:tab/>
      </w:r>
      <w:r w:rsidRPr="00F537EB">
        <w:t>General</w:t>
      </w:r>
      <w:bookmarkEnd w:id="2102"/>
      <w:bookmarkEnd w:id="2103"/>
      <w:bookmarkEnd w:id="2104"/>
      <w:bookmarkEnd w:id="2105"/>
    </w:p>
    <w:p w14:paraId="791D8C3E" w14:textId="77777777" w:rsidR="00621CEF" w:rsidRPr="00F537EB" w:rsidRDefault="00621CEF" w:rsidP="00621CEF">
      <w:pPr>
        <w:pStyle w:val="TH"/>
        <w:rPr>
          <w:noProof/>
        </w:rPr>
      </w:pPr>
    </w:p>
    <w:bookmarkStart w:id="2106" w:name="OLE_LINK206"/>
    <w:p w14:paraId="7D9A1424" w14:textId="77777777" w:rsidR="00621CEF" w:rsidRPr="00F537EB" w:rsidRDefault="002558FF" w:rsidP="00621CEF">
      <w:pPr>
        <w:pStyle w:val="TH"/>
      </w:pPr>
      <w:r w:rsidRPr="00F537EB">
        <w:rPr>
          <w:noProof/>
        </w:rPr>
        <w:object w:dxaOrig="4845" w:dyaOrig="2055" w14:anchorId="138BE368">
          <v:shape id="_x0000_i1076" type="#_x0000_t75" alt="" style="width:243pt;height:107pt;mso-width-percent:0;mso-height-percent:0;mso-width-percent:0;mso-height-percent:0" o:ole="">
            <v:imagedata r:id="rId125" o:title=""/>
          </v:shape>
          <o:OLEObject Type="Embed" ProgID="Mscgen.Chart" ShapeID="_x0000_i1076" DrawAspect="Content" ObjectID="_1652772672" r:id="rId126"/>
        </w:object>
      </w:r>
      <w:bookmarkEnd w:id="2106"/>
    </w:p>
    <w:p w14:paraId="1B039F64" w14:textId="77777777" w:rsidR="00621CEF" w:rsidRPr="00F537EB" w:rsidRDefault="00621CEF" w:rsidP="00621CEF">
      <w:pPr>
        <w:pStyle w:val="TF"/>
      </w:pPr>
      <w:r w:rsidRPr="00F537EB">
        <w:t>Figure 5.8.9.1.1-1: Sidelink RRC reconfiguration, successful</w:t>
      </w:r>
    </w:p>
    <w:p w14:paraId="750691F9" w14:textId="77777777" w:rsidR="00621CEF" w:rsidRPr="00F537EB" w:rsidRDefault="002558FF" w:rsidP="00621CEF">
      <w:pPr>
        <w:pStyle w:val="TH"/>
      </w:pPr>
      <w:r w:rsidRPr="00F537EB">
        <w:rPr>
          <w:noProof/>
        </w:rPr>
        <w:object w:dxaOrig="4665" w:dyaOrig="2055" w14:anchorId="7F98C209">
          <v:shape id="_x0000_i1077" type="#_x0000_t75" alt="" style="width:237pt;height:107pt;mso-width-percent:0;mso-height-percent:0;mso-width-percent:0;mso-height-percent:0" o:ole="">
            <v:imagedata r:id="rId127" o:title=""/>
          </v:shape>
          <o:OLEObject Type="Embed" ProgID="Mscgen.Chart" ShapeID="_x0000_i1077" DrawAspect="Content" ObjectID="_1652772673"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107" w:name="_Toc36756935"/>
      <w:bookmarkStart w:id="2108" w:name="_Toc36836476"/>
      <w:bookmarkStart w:id="2109" w:name="_Toc36843453"/>
      <w:bookmarkStart w:id="211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107"/>
      <w:bookmarkEnd w:id="2108"/>
      <w:bookmarkEnd w:id="2109"/>
      <w:bookmarkEnd w:id="2110"/>
    </w:p>
    <w:p w14:paraId="575ABCC5" w14:textId="77777777" w:rsidR="00621CEF" w:rsidRPr="00F537EB" w:rsidRDefault="00621CEF" w:rsidP="00621CEF">
      <w:r w:rsidRPr="00F537EB">
        <w:t xml:space="preserve">The UE shall set the contents of </w:t>
      </w:r>
      <w:r w:rsidRPr="00F537EB">
        <w:rPr>
          <w:rFonts w:eastAsia="MS Mincho"/>
          <w:i/>
        </w:rPr>
        <w:t>RRCReconfigurationSidelink</w:t>
      </w:r>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r w:rsidRPr="00F537EB">
        <w:rPr>
          <w:rFonts w:eastAsia="MS Mincho"/>
          <w:i/>
        </w:rPr>
        <w:t>RRCReconfigurationSidelink</w:t>
      </w:r>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111" w:name="_Toc36756936"/>
      <w:bookmarkStart w:id="2112" w:name="_Toc36836477"/>
      <w:bookmarkStart w:id="2113" w:name="_Toc36843454"/>
      <w:bookmarkStart w:id="2114"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111"/>
      <w:bookmarkEnd w:id="2112"/>
      <w:bookmarkEnd w:id="2113"/>
      <w:bookmarkEnd w:id="2114"/>
    </w:p>
    <w:p w14:paraId="3A5C95C6" w14:textId="77777777" w:rsidR="00621CEF" w:rsidRPr="00F537EB" w:rsidRDefault="00621CEF" w:rsidP="00621CEF">
      <w:r w:rsidRPr="00F537EB">
        <w:t xml:space="preserve">The UE shall perform the following actions upon reception of the </w:t>
      </w:r>
      <w:r w:rsidRPr="00F537EB">
        <w:rPr>
          <w:i/>
        </w:rPr>
        <w:t>RRCReconfigurationSidelink</w:t>
      </w:r>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115" w:name="_Toc36756937"/>
      <w:bookmarkStart w:id="2116" w:name="_Toc36836478"/>
      <w:bookmarkStart w:id="2117" w:name="_Toc36843455"/>
      <w:bookmarkStart w:id="2118" w:name="_Toc37067744"/>
      <w:r w:rsidRPr="00F537EB">
        <w:rPr>
          <w:rFonts w:eastAsia="MS Mincho"/>
        </w:rPr>
        <w:t>5.8.9.1.4</w:t>
      </w:r>
      <w:r w:rsidRPr="00F537EB">
        <w:rPr>
          <w:rFonts w:eastAsia="MS Mincho"/>
        </w:rPr>
        <w:tab/>
        <w:t>Sidelink DRB release</w:t>
      </w:r>
      <w:bookmarkEnd w:id="2115"/>
      <w:bookmarkEnd w:id="2116"/>
      <w:bookmarkEnd w:id="2117"/>
      <w:bookmarkEnd w:id="2118"/>
    </w:p>
    <w:p w14:paraId="0EA53560" w14:textId="77777777" w:rsidR="00621CEF" w:rsidRPr="00F537EB" w:rsidRDefault="00621CEF" w:rsidP="00621CEF">
      <w:pPr>
        <w:pStyle w:val="Heading6"/>
        <w:rPr>
          <w:sz w:val="22"/>
        </w:rPr>
      </w:pPr>
      <w:bookmarkStart w:id="2119" w:name="_Toc36756938"/>
      <w:bookmarkStart w:id="2120" w:name="_Toc36836479"/>
      <w:bookmarkStart w:id="2121" w:name="_Toc36843456"/>
      <w:bookmarkStart w:id="2122" w:name="_Toc37067745"/>
      <w:r w:rsidRPr="00F537EB">
        <w:rPr>
          <w:sz w:val="22"/>
        </w:rPr>
        <w:t>5.8.9.1.4.1</w:t>
      </w:r>
      <w:r w:rsidRPr="00F537EB">
        <w:rPr>
          <w:sz w:val="22"/>
        </w:rPr>
        <w:tab/>
        <w:t>Sidelink DRB release conditions</w:t>
      </w:r>
      <w:bookmarkEnd w:id="2119"/>
      <w:bookmarkEnd w:id="2120"/>
      <w:bookmarkEnd w:id="2121"/>
      <w:bookmarkEnd w:id="2122"/>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123" w:name="_Toc36756939"/>
      <w:bookmarkStart w:id="2124" w:name="_Toc36836480"/>
      <w:bookmarkStart w:id="2125" w:name="_Toc36843457"/>
      <w:bookmarkStart w:id="2126" w:name="_Toc37067746"/>
      <w:r w:rsidRPr="00F537EB">
        <w:rPr>
          <w:sz w:val="22"/>
        </w:rPr>
        <w:t>5.8.9.1.4.2</w:t>
      </w:r>
      <w:r w:rsidRPr="00F537EB">
        <w:rPr>
          <w:sz w:val="22"/>
        </w:rPr>
        <w:tab/>
        <w:t>Sidelink DRB release operations</w:t>
      </w:r>
      <w:bookmarkEnd w:id="2123"/>
      <w:bookmarkEnd w:id="2124"/>
      <w:bookmarkEnd w:id="2125"/>
      <w:bookmarkEnd w:id="2126"/>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127" w:name="_Toc36756940"/>
      <w:bookmarkStart w:id="2128" w:name="_Toc36836481"/>
      <w:bookmarkStart w:id="2129" w:name="_Toc36843458"/>
      <w:bookmarkStart w:id="2130" w:name="_Toc37067747"/>
      <w:r w:rsidRPr="00F537EB">
        <w:rPr>
          <w:rFonts w:eastAsia="MS Mincho"/>
        </w:rPr>
        <w:t>5.8.9.1.5</w:t>
      </w:r>
      <w:r w:rsidRPr="00F537EB">
        <w:rPr>
          <w:rFonts w:eastAsia="MS Mincho"/>
        </w:rPr>
        <w:tab/>
        <w:t>Sidelink DRB addition/modification</w:t>
      </w:r>
      <w:bookmarkEnd w:id="2127"/>
      <w:bookmarkEnd w:id="2128"/>
      <w:bookmarkEnd w:id="2129"/>
      <w:bookmarkEnd w:id="2130"/>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131" w:name="_Toc36756941"/>
      <w:bookmarkStart w:id="2132" w:name="_Toc36836482"/>
      <w:bookmarkStart w:id="2133" w:name="_Toc36843459"/>
      <w:bookmarkStart w:id="2134" w:name="_Toc37067748"/>
      <w:r w:rsidRPr="00F537EB">
        <w:rPr>
          <w:sz w:val="22"/>
        </w:rPr>
        <w:t>5.8.9.1.5.1</w:t>
      </w:r>
      <w:r w:rsidRPr="00F537EB">
        <w:rPr>
          <w:sz w:val="22"/>
        </w:rPr>
        <w:tab/>
        <w:t>Sidelink DRB addition/modification conditions</w:t>
      </w:r>
      <w:bookmarkEnd w:id="2131"/>
      <w:bookmarkEnd w:id="2132"/>
      <w:bookmarkEnd w:id="2133"/>
      <w:bookmarkEnd w:id="2134"/>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135" w:name="_Toc36756942"/>
      <w:bookmarkStart w:id="2136" w:name="_Toc36836483"/>
      <w:bookmarkStart w:id="2137" w:name="_Toc36843460"/>
      <w:bookmarkStart w:id="2138" w:name="_Toc37067749"/>
      <w:r w:rsidRPr="00F537EB">
        <w:rPr>
          <w:sz w:val="22"/>
        </w:rPr>
        <w:lastRenderedPageBreak/>
        <w:t>5.8.9.1.5.2</w:t>
      </w:r>
      <w:r w:rsidRPr="00F537EB">
        <w:rPr>
          <w:sz w:val="22"/>
        </w:rPr>
        <w:tab/>
        <w:t>Sidelink DRB addition/modification operations</w:t>
      </w:r>
      <w:bookmarkEnd w:id="2135"/>
      <w:bookmarkEnd w:id="2136"/>
      <w:bookmarkEnd w:id="2137"/>
      <w:bookmarkEnd w:id="2138"/>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139" w:name="_Toc36756943"/>
      <w:bookmarkStart w:id="2140" w:name="_Toc36836484"/>
      <w:bookmarkStart w:id="2141" w:name="_Toc36843461"/>
      <w:bookmarkStart w:id="2142" w:name="_Toc37067750"/>
      <w:r w:rsidRPr="00F537EB">
        <w:rPr>
          <w:rFonts w:eastAsia="MS Mincho"/>
        </w:rPr>
        <w:t>5.8.9.1.6</w:t>
      </w:r>
      <w:r w:rsidRPr="00F537EB">
        <w:rPr>
          <w:rFonts w:eastAsia="MS Mincho"/>
        </w:rPr>
        <w:tab/>
        <w:t>Sidelink SRB addition</w:t>
      </w:r>
      <w:bookmarkEnd w:id="2139"/>
      <w:bookmarkEnd w:id="2140"/>
      <w:bookmarkEnd w:id="2141"/>
      <w:bookmarkEnd w:id="2142"/>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143" w:name="_Toc36756944"/>
      <w:bookmarkStart w:id="2144" w:name="_Toc36836485"/>
      <w:bookmarkStart w:id="2145" w:name="_Toc36843462"/>
      <w:bookmarkStart w:id="2146" w:name="_Toc37067751"/>
      <w:r w:rsidRPr="00F537EB">
        <w:rPr>
          <w:rFonts w:eastAsia="MS Mincho"/>
        </w:rPr>
        <w:t>5.8.9.1.7</w:t>
      </w:r>
      <w:r w:rsidRPr="00F537EB">
        <w:rPr>
          <w:rFonts w:eastAsia="MS Mincho"/>
        </w:rPr>
        <w:tab/>
        <w:t>Sidelink SRB release</w:t>
      </w:r>
      <w:bookmarkEnd w:id="2143"/>
      <w:bookmarkEnd w:id="2144"/>
      <w:bookmarkEnd w:id="2145"/>
      <w:bookmarkEnd w:id="2146"/>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147" w:name="_Toc36756945"/>
      <w:bookmarkStart w:id="2148" w:name="_Toc36836486"/>
      <w:bookmarkStart w:id="2149" w:name="_Toc36843463"/>
      <w:bookmarkStart w:id="2150" w:name="_Toc37067752"/>
      <w:r w:rsidRPr="00F537EB">
        <w:rPr>
          <w:rFonts w:eastAsia="MS Mincho"/>
        </w:rPr>
        <w:t>5.8.9.1.8</w:t>
      </w:r>
      <w:r w:rsidRPr="00F537EB">
        <w:rPr>
          <w:rFonts w:eastAsia="MS Mincho"/>
        </w:rPr>
        <w:tab/>
        <w:t>S</w:t>
      </w:r>
      <w:r w:rsidRPr="00F537EB">
        <w:t>idelink RRC reconfiguration failure</w:t>
      </w:r>
      <w:bookmarkEnd w:id="2147"/>
      <w:bookmarkEnd w:id="2148"/>
      <w:bookmarkEnd w:id="2149"/>
      <w:bookmarkEnd w:id="2150"/>
    </w:p>
    <w:p w14:paraId="6D97FD96" w14:textId="77777777" w:rsidR="00621CEF" w:rsidRPr="00F537EB" w:rsidRDefault="00621CEF" w:rsidP="00621CEF">
      <w:r w:rsidRPr="00F537EB">
        <w:t xml:space="preserve">The UE shall perform the following actions upon reception of the </w:t>
      </w:r>
      <w:r w:rsidRPr="00F537EB">
        <w:rPr>
          <w:i/>
          <w:lang w:eastAsia="ko-KR"/>
        </w:rPr>
        <w:t>RRCReconfigurationFailureSidelink</w:t>
      </w:r>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151" w:name="_Toc36756946"/>
      <w:bookmarkStart w:id="2152" w:name="_Toc36836487"/>
      <w:bookmarkStart w:id="2153" w:name="_Toc36843464"/>
      <w:bookmarkStart w:id="215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151"/>
      <w:bookmarkEnd w:id="2152"/>
      <w:bookmarkEnd w:id="2153"/>
      <w:bookmarkEnd w:id="2154"/>
    </w:p>
    <w:p w14:paraId="126330A0" w14:textId="77777777" w:rsidR="00621CEF" w:rsidRPr="00F537EB" w:rsidRDefault="00621CEF" w:rsidP="00621CEF">
      <w:r w:rsidRPr="00F537EB">
        <w:t xml:space="preserve">The UE shall perform the following actions upon reception of the </w:t>
      </w:r>
      <w:r w:rsidRPr="00F537EB">
        <w:rPr>
          <w:i/>
          <w:lang w:eastAsia="ko-KR"/>
        </w:rPr>
        <w:t>RRCReconfigurationCompleteSidelink</w:t>
      </w:r>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155" w:name="_Toc36756947"/>
      <w:bookmarkStart w:id="2156" w:name="_Toc36836488"/>
      <w:bookmarkStart w:id="2157" w:name="_Toc36843465"/>
      <w:bookmarkStart w:id="2158" w:name="_Toc37067754"/>
      <w:r w:rsidRPr="00F537EB">
        <w:t>5.8.9.2</w:t>
      </w:r>
      <w:r w:rsidRPr="00F537EB">
        <w:tab/>
        <w:t>Sidelink UE capablities</w:t>
      </w:r>
      <w:bookmarkEnd w:id="2155"/>
      <w:bookmarkEnd w:id="2156"/>
      <w:bookmarkEnd w:id="2157"/>
      <w:bookmarkEnd w:id="2158"/>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159" w:name="_Toc36756948"/>
      <w:bookmarkStart w:id="2160" w:name="_Toc36836489"/>
      <w:bookmarkStart w:id="2161" w:name="_Toc36843466"/>
      <w:bookmarkStart w:id="2162" w:name="_Toc37067755"/>
      <w:r w:rsidRPr="00F537EB">
        <w:lastRenderedPageBreak/>
        <w:t>5.8.9.3</w:t>
      </w:r>
      <w:r w:rsidRPr="00F537EB">
        <w:tab/>
        <w:t>Sidelink radio link failure related actions</w:t>
      </w:r>
      <w:bookmarkEnd w:id="2159"/>
      <w:bookmarkEnd w:id="2160"/>
      <w:bookmarkEnd w:id="2161"/>
      <w:bookmarkEnd w:id="2162"/>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163" w:name="_Toc36756949"/>
      <w:bookmarkStart w:id="2164" w:name="_Toc36836490"/>
      <w:bookmarkStart w:id="2165" w:name="_Toc36843467"/>
      <w:bookmarkStart w:id="2166" w:name="_Toc37067756"/>
      <w:r w:rsidRPr="00F537EB">
        <w:t>5.8.9.4</w:t>
      </w:r>
      <w:r w:rsidRPr="00F537EB">
        <w:tab/>
        <w:t>Sidelink common control information</w:t>
      </w:r>
      <w:bookmarkEnd w:id="2163"/>
      <w:bookmarkEnd w:id="2164"/>
      <w:bookmarkEnd w:id="2165"/>
      <w:bookmarkEnd w:id="2166"/>
    </w:p>
    <w:p w14:paraId="34EE4538" w14:textId="77777777" w:rsidR="00621CEF" w:rsidRPr="00F537EB" w:rsidRDefault="00621CEF" w:rsidP="00621CEF">
      <w:pPr>
        <w:pStyle w:val="Heading5"/>
        <w:rPr>
          <w:rFonts w:eastAsia="MS Mincho"/>
        </w:rPr>
      </w:pPr>
      <w:bookmarkStart w:id="2167" w:name="_Toc36756950"/>
      <w:bookmarkStart w:id="2168" w:name="_Toc36836491"/>
      <w:bookmarkStart w:id="2169" w:name="_Toc36843468"/>
      <w:bookmarkStart w:id="2170" w:name="_Toc37067757"/>
      <w:r w:rsidRPr="00F537EB">
        <w:rPr>
          <w:rFonts w:eastAsia="MS Mincho"/>
        </w:rPr>
        <w:t>5.8.9.4.1</w:t>
      </w:r>
      <w:r w:rsidRPr="00F537EB">
        <w:rPr>
          <w:rFonts w:eastAsia="MS Mincho"/>
        </w:rPr>
        <w:tab/>
        <w:t>General</w:t>
      </w:r>
      <w:bookmarkEnd w:id="2167"/>
      <w:bookmarkEnd w:id="2168"/>
      <w:bookmarkEnd w:id="2169"/>
      <w:bookmarkEnd w:id="2170"/>
    </w:p>
    <w:p w14:paraId="33E25494" w14:textId="77777777" w:rsidR="00621CEF" w:rsidRPr="00F537EB" w:rsidRDefault="00621CEF" w:rsidP="00621CEF">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171" w:name="_Toc36756951"/>
      <w:bookmarkStart w:id="2172" w:name="_Toc36836492"/>
      <w:bookmarkStart w:id="2173" w:name="_Toc36843469"/>
      <w:bookmarkStart w:id="217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171"/>
      <w:bookmarkEnd w:id="2172"/>
      <w:bookmarkEnd w:id="2173"/>
      <w:bookmarkEnd w:id="2174"/>
    </w:p>
    <w:p w14:paraId="35BA98C8" w14:textId="77777777" w:rsidR="00621CEF" w:rsidRPr="00F537EB" w:rsidRDefault="00621CEF" w:rsidP="00621CEF">
      <w:r w:rsidRPr="00F537EB">
        <w:t xml:space="preserve">Upon receiving </w:t>
      </w:r>
      <w:r w:rsidRPr="00F537EB">
        <w:rPr>
          <w:i/>
        </w:rPr>
        <w:t>MasterInformationBlockSidelink</w:t>
      </w:r>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175" w:name="_Toc36756952"/>
      <w:bookmarkStart w:id="2176" w:name="_Toc36836493"/>
      <w:bookmarkStart w:id="2177" w:name="_Toc36843470"/>
      <w:bookmarkStart w:id="217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75"/>
      <w:bookmarkEnd w:id="2176"/>
      <w:bookmarkEnd w:id="2177"/>
      <w:bookmarkEnd w:id="2178"/>
    </w:p>
    <w:p w14:paraId="14A5DA6E" w14:textId="77777777" w:rsidR="00621CEF" w:rsidRPr="00F537EB" w:rsidRDefault="00621CEF" w:rsidP="00621CEF">
      <w:r w:rsidRPr="00F537EB">
        <w:t xml:space="preserve">The UE shall set the contents of the </w:t>
      </w:r>
      <w:r w:rsidRPr="00F537EB">
        <w:rPr>
          <w:i/>
        </w:rPr>
        <w:t>MasterInformationBlockSidelink</w:t>
      </w:r>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179" w:name="OLE_LINK158"/>
      <w:bookmarkStart w:id="2180" w:name="OLE_LINK159"/>
      <w:r w:rsidRPr="00F537EB">
        <w:t>1&gt;</w:t>
      </w:r>
      <w:r w:rsidRPr="00F537EB">
        <w:tab/>
        <w:t>else:</w:t>
      </w:r>
    </w:p>
    <w:bookmarkEnd w:id="2179"/>
    <w:bookmarkEnd w:id="2180"/>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181" w:name="_Toc36756953"/>
      <w:bookmarkStart w:id="2182" w:name="_Toc36836494"/>
      <w:bookmarkStart w:id="2183" w:name="_Toc36843471"/>
      <w:bookmarkStart w:id="2184" w:name="_Toc37067760"/>
      <w:r w:rsidRPr="00F537EB">
        <w:t>5.8.10</w:t>
      </w:r>
      <w:r w:rsidRPr="00F537EB">
        <w:tab/>
        <w:t>Sidelink measurement</w:t>
      </w:r>
      <w:bookmarkEnd w:id="2181"/>
      <w:bookmarkEnd w:id="2182"/>
      <w:bookmarkEnd w:id="2183"/>
      <w:bookmarkEnd w:id="2184"/>
    </w:p>
    <w:p w14:paraId="67D4107B" w14:textId="77777777" w:rsidR="00621CEF" w:rsidRPr="00F537EB" w:rsidRDefault="00621CEF" w:rsidP="00621CEF">
      <w:pPr>
        <w:pStyle w:val="Heading4"/>
      </w:pPr>
      <w:bookmarkStart w:id="2185" w:name="OLE_LINK177"/>
      <w:bookmarkStart w:id="2186" w:name="_Toc36756954"/>
      <w:bookmarkStart w:id="2187" w:name="_Toc36836495"/>
      <w:bookmarkStart w:id="2188" w:name="_Toc36843472"/>
      <w:bookmarkStart w:id="2189" w:name="_Toc37067761"/>
      <w:r w:rsidRPr="00F537EB">
        <w:t>5.8.10.1</w:t>
      </w:r>
      <w:r w:rsidRPr="00F537EB">
        <w:tab/>
      </w:r>
      <w:bookmarkEnd w:id="2185"/>
      <w:r w:rsidRPr="00F537EB">
        <w:t>Introduction</w:t>
      </w:r>
      <w:bookmarkEnd w:id="2186"/>
      <w:bookmarkEnd w:id="2187"/>
      <w:bookmarkEnd w:id="2188"/>
      <w:bookmarkEnd w:id="2189"/>
    </w:p>
    <w:p w14:paraId="4D892389" w14:textId="77777777" w:rsidR="00621CEF" w:rsidRPr="00F537EB" w:rsidRDefault="00621CEF" w:rsidP="00621CEF">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190" w:name="_Toc36756955"/>
      <w:bookmarkStart w:id="2191" w:name="_Toc36836496"/>
      <w:bookmarkStart w:id="2192" w:name="_Toc36843473"/>
      <w:bookmarkStart w:id="2193" w:name="_Toc37067762"/>
      <w:r w:rsidRPr="00F537EB">
        <w:t>5.8.10.2</w:t>
      </w:r>
      <w:r w:rsidRPr="00F537EB">
        <w:tab/>
        <w:t>Sidelink measurement configuration</w:t>
      </w:r>
      <w:bookmarkEnd w:id="2190"/>
      <w:bookmarkEnd w:id="2191"/>
      <w:bookmarkEnd w:id="2192"/>
      <w:bookmarkEnd w:id="2193"/>
    </w:p>
    <w:p w14:paraId="2DF91F37" w14:textId="77777777" w:rsidR="00621CEF" w:rsidRPr="00F537EB" w:rsidRDefault="00621CEF" w:rsidP="00621CEF">
      <w:pPr>
        <w:pStyle w:val="Heading5"/>
        <w:rPr>
          <w:lang w:eastAsia="zh-CN"/>
        </w:rPr>
      </w:pPr>
      <w:bookmarkStart w:id="2194" w:name="_Toc36756956"/>
      <w:bookmarkStart w:id="2195" w:name="_Toc36836497"/>
      <w:bookmarkStart w:id="2196" w:name="_Toc36843474"/>
      <w:bookmarkStart w:id="2197" w:name="_Toc37067763"/>
      <w:r w:rsidRPr="00F537EB">
        <w:rPr>
          <w:lang w:eastAsia="zh-CN"/>
        </w:rPr>
        <w:t>5.8.10.2.1</w:t>
      </w:r>
      <w:r w:rsidRPr="00F537EB">
        <w:rPr>
          <w:lang w:eastAsia="zh-CN"/>
        </w:rPr>
        <w:tab/>
        <w:t>General</w:t>
      </w:r>
      <w:bookmarkEnd w:id="2194"/>
      <w:bookmarkEnd w:id="2195"/>
      <w:bookmarkEnd w:id="2196"/>
      <w:bookmarkEnd w:id="2197"/>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198" w:name="_Toc36756957"/>
      <w:bookmarkStart w:id="2199" w:name="_Toc36836498"/>
      <w:bookmarkStart w:id="2200" w:name="_Toc36843475"/>
      <w:bookmarkStart w:id="2201" w:name="_Toc37067764"/>
      <w:r w:rsidRPr="00F537EB">
        <w:rPr>
          <w:lang w:eastAsia="zh-CN"/>
        </w:rPr>
        <w:t>5.8.10.2.2</w:t>
      </w:r>
      <w:r w:rsidRPr="00F537EB">
        <w:rPr>
          <w:lang w:eastAsia="zh-CN"/>
        </w:rPr>
        <w:tab/>
        <w:t>Sidelink measurement identity removal</w:t>
      </w:r>
      <w:bookmarkEnd w:id="2198"/>
      <w:bookmarkEnd w:id="2199"/>
      <w:bookmarkEnd w:id="2200"/>
      <w:bookmarkEnd w:id="2201"/>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202" w:name="_Toc36756958"/>
      <w:bookmarkStart w:id="2203" w:name="_Toc36836499"/>
      <w:bookmarkStart w:id="2204" w:name="_Toc36843476"/>
      <w:bookmarkStart w:id="2205" w:name="_Toc37067765"/>
      <w:r w:rsidRPr="00F537EB">
        <w:rPr>
          <w:lang w:eastAsia="zh-CN"/>
        </w:rPr>
        <w:t>5.8.10.2.3</w:t>
      </w:r>
      <w:r w:rsidRPr="00F537EB">
        <w:rPr>
          <w:lang w:eastAsia="zh-CN"/>
        </w:rPr>
        <w:tab/>
        <w:t>Sidelink measurement identity addition/modification</w:t>
      </w:r>
      <w:bookmarkEnd w:id="2202"/>
      <w:bookmarkEnd w:id="2203"/>
      <w:bookmarkEnd w:id="2204"/>
      <w:bookmarkEnd w:id="2205"/>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206" w:name="_Toc36756959"/>
      <w:bookmarkStart w:id="2207" w:name="_Toc36836500"/>
      <w:bookmarkStart w:id="2208" w:name="_Toc36843477"/>
      <w:bookmarkStart w:id="2209" w:name="_Toc37067766"/>
      <w:r w:rsidRPr="00F537EB">
        <w:rPr>
          <w:lang w:eastAsia="zh-CN"/>
        </w:rPr>
        <w:t>5.8.10.2.4</w:t>
      </w:r>
      <w:r w:rsidRPr="00F537EB">
        <w:rPr>
          <w:lang w:eastAsia="zh-CN"/>
        </w:rPr>
        <w:tab/>
        <w:t>Sidelink measurement object removal</w:t>
      </w:r>
      <w:bookmarkEnd w:id="2206"/>
      <w:bookmarkEnd w:id="2207"/>
      <w:bookmarkEnd w:id="2208"/>
      <w:bookmarkEnd w:id="2209"/>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210" w:name="_Toc36756960"/>
      <w:bookmarkStart w:id="2211" w:name="_Toc36836501"/>
      <w:bookmarkStart w:id="2212" w:name="_Toc36843478"/>
      <w:bookmarkStart w:id="2213" w:name="_Toc37067767"/>
      <w:r w:rsidRPr="00F537EB">
        <w:rPr>
          <w:lang w:eastAsia="zh-CN"/>
        </w:rPr>
        <w:t>5.8.10.2.5</w:t>
      </w:r>
      <w:r w:rsidRPr="00F537EB">
        <w:rPr>
          <w:lang w:eastAsia="zh-CN"/>
        </w:rPr>
        <w:tab/>
        <w:t>Sidelink measurement object addition/modification</w:t>
      </w:r>
      <w:bookmarkEnd w:id="2210"/>
      <w:bookmarkEnd w:id="2211"/>
      <w:bookmarkEnd w:id="2212"/>
      <w:bookmarkEnd w:id="2213"/>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214" w:name="OLE_LINK180"/>
      <w:r w:rsidRPr="00F537EB">
        <w:t xml:space="preserve">sl-MeasObjectId </w:t>
      </w:r>
      <w:bookmarkEnd w:id="2214"/>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215" w:name="_Toc36756961"/>
      <w:bookmarkStart w:id="2216" w:name="_Toc36836502"/>
      <w:bookmarkStart w:id="2217" w:name="_Toc36843479"/>
      <w:bookmarkStart w:id="2218" w:name="_Toc37067768"/>
      <w:r w:rsidRPr="00F537EB">
        <w:rPr>
          <w:lang w:eastAsia="zh-CN"/>
        </w:rPr>
        <w:t>5.8.10.2.6</w:t>
      </w:r>
      <w:r w:rsidRPr="00F537EB">
        <w:rPr>
          <w:lang w:eastAsia="zh-CN"/>
        </w:rPr>
        <w:tab/>
        <w:t>Sidelink reporting configuration removal</w:t>
      </w:r>
      <w:bookmarkEnd w:id="2215"/>
      <w:bookmarkEnd w:id="2216"/>
      <w:bookmarkEnd w:id="2217"/>
      <w:bookmarkEnd w:id="2218"/>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219" w:name="_Toc36756962"/>
      <w:bookmarkStart w:id="2220" w:name="_Toc36836503"/>
      <w:bookmarkStart w:id="2221" w:name="_Toc36843480"/>
      <w:bookmarkStart w:id="2222" w:name="_Toc37067769"/>
      <w:r w:rsidRPr="00F537EB">
        <w:rPr>
          <w:lang w:eastAsia="zh-CN"/>
        </w:rPr>
        <w:t>5.8.10.2.7</w:t>
      </w:r>
      <w:r w:rsidRPr="00F537EB">
        <w:rPr>
          <w:lang w:eastAsia="zh-CN"/>
        </w:rPr>
        <w:tab/>
        <w:t>Sidelink reporting configuration addition/modification</w:t>
      </w:r>
      <w:bookmarkEnd w:id="2219"/>
      <w:bookmarkEnd w:id="2220"/>
      <w:bookmarkEnd w:id="2221"/>
      <w:bookmarkEnd w:id="2222"/>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223" w:name="_Toc36756963"/>
      <w:bookmarkStart w:id="2224" w:name="_Toc36836504"/>
      <w:bookmarkStart w:id="2225" w:name="_Toc36843481"/>
      <w:bookmarkStart w:id="2226" w:name="_Toc37067770"/>
      <w:r w:rsidRPr="00F537EB">
        <w:rPr>
          <w:lang w:eastAsia="zh-CN"/>
        </w:rPr>
        <w:t>5.8.10.2.8</w:t>
      </w:r>
      <w:r w:rsidRPr="00F537EB">
        <w:rPr>
          <w:lang w:eastAsia="zh-CN"/>
        </w:rPr>
        <w:tab/>
        <w:t>Sidelink quantity configuration</w:t>
      </w:r>
      <w:bookmarkEnd w:id="2223"/>
      <w:bookmarkEnd w:id="2224"/>
      <w:bookmarkEnd w:id="2225"/>
      <w:bookmarkEnd w:id="2226"/>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227" w:name="_Toc36756964"/>
      <w:bookmarkStart w:id="2228" w:name="_Toc36836505"/>
      <w:bookmarkStart w:id="2229" w:name="_Toc36843482"/>
      <w:bookmarkStart w:id="2230" w:name="_Toc37067771"/>
      <w:r w:rsidRPr="00F537EB">
        <w:t>5.8.10.3</w:t>
      </w:r>
      <w:r w:rsidRPr="00F537EB">
        <w:tab/>
        <w:t>Performing NR sidelink measurements</w:t>
      </w:r>
      <w:bookmarkEnd w:id="2227"/>
      <w:bookmarkEnd w:id="2228"/>
      <w:bookmarkEnd w:id="2229"/>
      <w:bookmarkEnd w:id="2230"/>
    </w:p>
    <w:p w14:paraId="323687BE" w14:textId="77777777" w:rsidR="00621CEF" w:rsidRPr="00F537EB" w:rsidRDefault="00621CEF" w:rsidP="00621CEF">
      <w:pPr>
        <w:pStyle w:val="Heading5"/>
        <w:rPr>
          <w:lang w:eastAsia="zh-CN"/>
        </w:rPr>
      </w:pPr>
      <w:bookmarkStart w:id="2231" w:name="_Toc36756965"/>
      <w:bookmarkStart w:id="2232" w:name="_Toc36836506"/>
      <w:bookmarkStart w:id="2233" w:name="_Toc36843483"/>
      <w:bookmarkStart w:id="2234" w:name="_Toc37067772"/>
      <w:r w:rsidRPr="00F537EB">
        <w:rPr>
          <w:lang w:eastAsia="zh-CN"/>
        </w:rPr>
        <w:t>5.8.10.3.1</w:t>
      </w:r>
      <w:r w:rsidRPr="00F537EB">
        <w:rPr>
          <w:lang w:eastAsia="zh-CN"/>
        </w:rPr>
        <w:tab/>
        <w:t>General</w:t>
      </w:r>
      <w:bookmarkEnd w:id="2231"/>
      <w:bookmarkEnd w:id="2232"/>
      <w:bookmarkEnd w:id="2233"/>
      <w:bookmarkEnd w:id="2234"/>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lastRenderedPageBreak/>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235" w:name="_Toc36756966"/>
      <w:bookmarkStart w:id="2236" w:name="_Toc36836507"/>
      <w:bookmarkStart w:id="2237" w:name="_Toc36843484"/>
      <w:bookmarkStart w:id="2238" w:name="_Toc37067773"/>
      <w:r w:rsidRPr="00F537EB">
        <w:rPr>
          <w:lang w:eastAsia="zh-CN"/>
        </w:rPr>
        <w:t>5.8.10.3.2</w:t>
      </w:r>
      <w:r w:rsidRPr="00F537EB">
        <w:rPr>
          <w:lang w:eastAsia="zh-CN"/>
        </w:rPr>
        <w:tab/>
        <w:t>Derivation of NR sidelink measurement results</w:t>
      </w:r>
      <w:bookmarkEnd w:id="2235"/>
      <w:bookmarkEnd w:id="2236"/>
      <w:bookmarkEnd w:id="2237"/>
      <w:bookmarkEnd w:id="2238"/>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239" w:name="_Toc36756967"/>
      <w:bookmarkStart w:id="2240" w:name="_Toc36836508"/>
      <w:bookmarkStart w:id="2241" w:name="_Toc36843485"/>
      <w:bookmarkStart w:id="2242" w:name="_Toc37067774"/>
      <w:r w:rsidRPr="00F537EB">
        <w:t>5.8.10.4</w:t>
      </w:r>
      <w:r w:rsidRPr="00F537EB">
        <w:tab/>
        <w:t>Sidelink measurement report triggering</w:t>
      </w:r>
      <w:bookmarkEnd w:id="2239"/>
      <w:bookmarkEnd w:id="2240"/>
      <w:bookmarkEnd w:id="2241"/>
      <w:bookmarkEnd w:id="2242"/>
    </w:p>
    <w:p w14:paraId="7E30A86D" w14:textId="77777777" w:rsidR="00621CEF" w:rsidRPr="00F537EB" w:rsidRDefault="00621CEF" w:rsidP="00621CEF">
      <w:pPr>
        <w:pStyle w:val="Heading5"/>
        <w:rPr>
          <w:lang w:eastAsia="zh-CN"/>
        </w:rPr>
      </w:pPr>
      <w:bookmarkStart w:id="2243" w:name="_Toc36756968"/>
      <w:bookmarkStart w:id="2244" w:name="_Toc36836509"/>
      <w:bookmarkStart w:id="2245" w:name="_Toc36843486"/>
      <w:bookmarkStart w:id="2246" w:name="_Toc37067775"/>
      <w:r w:rsidRPr="00F537EB">
        <w:rPr>
          <w:lang w:eastAsia="zh-CN"/>
        </w:rPr>
        <w:t>5.8.10.4.1</w:t>
      </w:r>
      <w:r w:rsidRPr="00F537EB">
        <w:rPr>
          <w:lang w:eastAsia="zh-CN"/>
        </w:rPr>
        <w:tab/>
        <w:t>General</w:t>
      </w:r>
      <w:bookmarkEnd w:id="2243"/>
      <w:bookmarkEnd w:id="2244"/>
      <w:bookmarkEnd w:id="2245"/>
      <w:bookmarkEnd w:id="2246"/>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247" w:name="OLE_LINK186"/>
      <w:r w:rsidRPr="00F537EB">
        <w:rPr>
          <w:i/>
        </w:rPr>
        <w:t>sl-FrequencyTriggeredList</w:t>
      </w:r>
      <w:r w:rsidRPr="00F537EB">
        <w:t xml:space="preserve"> </w:t>
      </w:r>
      <w:bookmarkEnd w:id="2247"/>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lastRenderedPageBreak/>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248" w:name="_Toc36756969"/>
      <w:bookmarkStart w:id="2249" w:name="_Toc36836510"/>
      <w:bookmarkStart w:id="2250" w:name="_Toc36843487"/>
      <w:bookmarkStart w:id="2251" w:name="_Toc37067776"/>
      <w:r w:rsidRPr="00F537EB">
        <w:rPr>
          <w:lang w:eastAsia="zh-CN"/>
        </w:rPr>
        <w:t>5.8.10.4.2</w:t>
      </w:r>
      <w:r w:rsidRPr="00F537EB">
        <w:rPr>
          <w:lang w:eastAsia="zh-CN"/>
        </w:rPr>
        <w:tab/>
        <w:t>Event S1</w:t>
      </w:r>
      <w:r w:rsidRPr="00F537EB">
        <w:t xml:space="preserve"> (Serving becomes better than threshold)</w:t>
      </w:r>
      <w:bookmarkEnd w:id="2248"/>
      <w:bookmarkEnd w:id="2249"/>
      <w:bookmarkEnd w:id="2250"/>
      <w:bookmarkEnd w:id="2251"/>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252" w:name="_Toc36756970"/>
      <w:bookmarkStart w:id="2253" w:name="_Toc36836511"/>
      <w:bookmarkStart w:id="2254" w:name="_Toc36843488"/>
      <w:bookmarkStart w:id="2255" w:name="_Toc37067777"/>
      <w:r w:rsidRPr="00F537EB">
        <w:rPr>
          <w:lang w:eastAsia="zh-CN"/>
        </w:rPr>
        <w:t>5.8.10.4.3</w:t>
      </w:r>
      <w:r w:rsidRPr="00F537EB">
        <w:rPr>
          <w:lang w:eastAsia="zh-CN"/>
        </w:rPr>
        <w:tab/>
        <w:t xml:space="preserve">Event S2 </w:t>
      </w:r>
      <w:r w:rsidRPr="00F537EB">
        <w:t>(Serving becomes worse than threshold)</w:t>
      </w:r>
      <w:bookmarkEnd w:id="2252"/>
      <w:bookmarkEnd w:id="2253"/>
      <w:bookmarkEnd w:id="2254"/>
      <w:bookmarkEnd w:id="2255"/>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lastRenderedPageBreak/>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256" w:name="OLE_LINK188"/>
      <w:r w:rsidRPr="00F537EB">
        <w:rPr>
          <w:i/>
        </w:rPr>
        <w:t xml:space="preserve">sl-ReportConfig </w:t>
      </w:r>
      <w:bookmarkEnd w:id="2256"/>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257" w:name="_Toc36756971"/>
      <w:bookmarkStart w:id="2258" w:name="_Toc36836512"/>
      <w:bookmarkStart w:id="2259" w:name="_Toc36843489"/>
      <w:bookmarkStart w:id="2260" w:name="_Toc37067778"/>
      <w:r w:rsidRPr="00F537EB">
        <w:t>5.8.10.5</w:t>
      </w:r>
      <w:r w:rsidRPr="00F537EB">
        <w:tab/>
        <w:t>Sidelink measurement reporting</w:t>
      </w:r>
      <w:bookmarkEnd w:id="2257"/>
      <w:bookmarkEnd w:id="2258"/>
      <w:bookmarkEnd w:id="2259"/>
      <w:bookmarkEnd w:id="2260"/>
    </w:p>
    <w:p w14:paraId="328B9110" w14:textId="77777777" w:rsidR="00621CEF" w:rsidRPr="00F537EB" w:rsidRDefault="00621CEF" w:rsidP="00621CEF">
      <w:pPr>
        <w:pStyle w:val="Heading5"/>
        <w:rPr>
          <w:lang w:eastAsia="zh-CN"/>
        </w:rPr>
      </w:pPr>
      <w:bookmarkStart w:id="2261" w:name="_Toc36756972"/>
      <w:bookmarkStart w:id="2262" w:name="_Toc36836513"/>
      <w:bookmarkStart w:id="2263" w:name="_Toc36843490"/>
      <w:bookmarkStart w:id="2264" w:name="_Toc37067779"/>
      <w:r w:rsidRPr="00F537EB">
        <w:rPr>
          <w:lang w:eastAsia="zh-CN"/>
        </w:rPr>
        <w:t>5.8.10.5.1</w:t>
      </w:r>
      <w:r w:rsidRPr="00F537EB">
        <w:rPr>
          <w:lang w:eastAsia="zh-CN"/>
        </w:rPr>
        <w:tab/>
        <w:t>General</w:t>
      </w:r>
      <w:bookmarkEnd w:id="2261"/>
      <w:bookmarkEnd w:id="2262"/>
      <w:bookmarkEnd w:id="2263"/>
      <w:bookmarkEnd w:id="2264"/>
    </w:p>
    <w:p w14:paraId="2F48D341" w14:textId="77777777" w:rsidR="00621CEF" w:rsidRPr="00F537EB" w:rsidRDefault="002558FF" w:rsidP="00621CEF">
      <w:pPr>
        <w:pStyle w:val="TH"/>
      </w:pPr>
      <w:r w:rsidRPr="00F537EB">
        <w:rPr>
          <w:noProof/>
        </w:rPr>
        <w:object w:dxaOrig="3960" w:dyaOrig="1560" w14:anchorId="09216467">
          <v:shape id="_x0000_i1078" type="#_x0000_t75" alt="" style="width:195pt;height:81pt;mso-width-percent:0;mso-height-percent:0;mso-width-percent:0;mso-height-percent:0" o:ole="">
            <v:imagedata r:id="rId129" o:title=""/>
          </v:shape>
          <o:OLEObject Type="Embed" ProgID="Mscgen.Chart" ShapeID="_x0000_i1078" DrawAspect="Content" ObjectID="_1652772674"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265" w:name="_Toc36756973"/>
      <w:bookmarkStart w:id="2266" w:name="_Toc36836514"/>
      <w:bookmarkStart w:id="2267" w:name="_Toc36843491"/>
      <w:bookmarkStart w:id="2268" w:name="_Toc37067780"/>
      <w:r w:rsidRPr="00F537EB">
        <w:lastRenderedPageBreak/>
        <w:t>5.8.11</w:t>
      </w:r>
      <w:r w:rsidRPr="00F537EB">
        <w:tab/>
      </w:r>
      <w:r w:rsidRPr="00F537EB">
        <w:rPr>
          <w:rFonts w:cs="Arial"/>
        </w:rPr>
        <w:t>Zone identity calculation</w:t>
      </w:r>
      <w:bookmarkEnd w:id="2265"/>
      <w:bookmarkEnd w:id="2266"/>
      <w:bookmarkEnd w:id="2267"/>
      <w:bookmarkEnd w:id="2268"/>
    </w:p>
    <w:p w14:paraId="79DC3E85" w14:textId="77777777" w:rsidR="00621CEF" w:rsidRPr="00F537EB" w:rsidRDefault="00621CEF" w:rsidP="00621CEF">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269" w:name="_Toc36756974"/>
      <w:bookmarkStart w:id="2270" w:name="_Toc36836515"/>
      <w:bookmarkStart w:id="2271" w:name="_Toc36843492"/>
      <w:bookmarkStart w:id="2272" w:name="_Toc37067781"/>
      <w:r w:rsidRPr="00F537EB">
        <w:t>5.8.12</w:t>
      </w:r>
      <w:r w:rsidRPr="00F537EB">
        <w:tab/>
      </w:r>
      <w:r w:rsidRPr="00F537EB">
        <w:rPr>
          <w:lang w:eastAsia="zh-CN"/>
        </w:rPr>
        <w:t>DFN derivation from GNSS</w:t>
      </w:r>
      <w:bookmarkEnd w:id="2269"/>
      <w:bookmarkEnd w:id="2270"/>
      <w:bookmarkEnd w:id="2271"/>
      <w:bookmarkEnd w:id="2272"/>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273" w:name="_Toc20425864"/>
      <w:bookmarkStart w:id="2274" w:name="_Toc29321260"/>
      <w:bookmarkStart w:id="2275" w:name="_Toc36756975"/>
      <w:bookmarkStart w:id="2276" w:name="_Toc36836516"/>
      <w:bookmarkStart w:id="2277" w:name="_Toc36843493"/>
      <w:bookmarkStart w:id="2278" w:name="_Toc37067782"/>
      <w:r w:rsidRPr="00F537EB">
        <w:lastRenderedPageBreak/>
        <w:t>6</w:t>
      </w:r>
      <w:r w:rsidRPr="00F537EB">
        <w:tab/>
        <w:t>Protocol data units, formats and parameters (ASN.1)</w:t>
      </w:r>
      <w:bookmarkEnd w:id="2273"/>
      <w:bookmarkEnd w:id="2274"/>
      <w:bookmarkEnd w:id="2275"/>
      <w:bookmarkEnd w:id="2276"/>
      <w:bookmarkEnd w:id="2277"/>
      <w:bookmarkEnd w:id="2278"/>
    </w:p>
    <w:p w14:paraId="438FD2A5" w14:textId="77777777" w:rsidR="00621CEF" w:rsidRPr="00F537EB" w:rsidRDefault="00621CEF" w:rsidP="00621CEF">
      <w:pPr>
        <w:pStyle w:val="Heading2"/>
      </w:pPr>
      <w:bookmarkStart w:id="2279" w:name="_Toc20425865"/>
      <w:bookmarkStart w:id="2280" w:name="_Toc29321261"/>
      <w:bookmarkStart w:id="2281" w:name="_Toc36756976"/>
      <w:bookmarkStart w:id="2282" w:name="_Toc36836517"/>
      <w:bookmarkStart w:id="2283" w:name="_Toc36843494"/>
      <w:bookmarkStart w:id="2284" w:name="_Toc37067783"/>
      <w:r w:rsidRPr="00F537EB">
        <w:t>6.1</w:t>
      </w:r>
      <w:r w:rsidRPr="00F537EB">
        <w:tab/>
        <w:t>General</w:t>
      </w:r>
      <w:bookmarkEnd w:id="2279"/>
      <w:bookmarkEnd w:id="2280"/>
      <w:bookmarkEnd w:id="2281"/>
      <w:bookmarkEnd w:id="2282"/>
      <w:bookmarkEnd w:id="2283"/>
      <w:bookmarkEnd w:id="2284"/>
    </w:p>
    <w:p w14:paraId="7F90CE1E" w14:textId="77777777" w:rsidR="00621CEF" w:rsidRPr="00F537EB" w:rsidRDefault="00621CEF" w:rsidP="00621CEF">
      <w:pPr>
        <w:pStyle w:val="Heading3"/>
      </w:pPr>
      <w:bookmarkStart w:id="2285" w:name="_Toc20425866"/>
      <w:bookmarkStart w:id="2286" w:name="_Toc29321262"/>
      <w:bookmarkStart w:id="2287" w:name="_Toc36756977"/>
      <w:bookmarkStart w:id="2288" w:name="_Toc36836518"/>
      <w:bookmarkStart w:id="2289" w:name="_Toc36843495"/>
      <w:bookmarkStart w:id="2290" w:name="_Toc37067784"/>
      <w:r w:rsidRPr="00F537EB">
        <w:t>6.1.1</w:t>
      </w:r>
      <w:r w:rsidRPr="00F537EB">
        <w:tab/>
        <w:t>Introduction</w:t>
      </w:r>
      <w:bookmarkEnd w:id="2285"/>
      <w:bookmarkEnd w:id="2286"/>
      <w:bookmarkEnd w:id="2287"/>
      <w:bookmarkEnd w:id="2288"/>
      <w:bookmarkEnd w:id="2289"/>
      <w:bookmarkEnd w:id="2290"/>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291" w:name="_Toc20425867"/>
      <w:bookmarkStart w:id="2292" w:name="_Toc29321263"/>
      <w:bookmarkStart w:id="2293" w:name="_Toc36756978"/>
      <w:bookmarkStart w:id="2294" w:name="_Toc36836519"/>
      <w:bookmarkStart w:id="2295" w:name="_Toc36843496"/>
      <w:bookmarkStart w:id="2296" w:name="_Toc37067785"/>
      <w:r w:rsidRPr="00F537EB">
        <w:t>6.1.2</w:t>
      </w:r>
      <w:r w:rsidRPr="00F537EB">
        <w:tab/>
        <w:t>Need codes and conditions for optional downlink fields</w:t>
      </w:r>
      <w:bookmarkEnd w:id="2291"/>
      <w:bookmarkEnd w:id="2292"/>
      <w:bookmarkEnd w:id="2293"/>
      <w:bookmarkEnd w:id="2294"/>
      <w:bookmarkEnd w:id="2295"/>
      <w:bookmarkEnd w:id="2296"/>
    </w:p>
    <w:p w14:paraId="70CE4C9E" w14:textId="77777777" w:rsidR="00621CEF" w:rsidRPr="00F537EB" w:rsidRDefault="00621CEF" w:rsidP="00621CEF">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297" w:name="_Toc20425868"/>
      <w:bookmarkStart w:id="2298" w:name="_Toc29321264"/>
      <w:bookmarkStart w:id="2299" w:name="_Toc36756979"/>
      <w:bookmarkStart w:id="2300" w:name="_Toc36836520"/>
      <w:bookmarkStart w:id="2301" w:name="_Toc36843497"/>
      <w:bookmarkStart w:id="2302" w:name="_Toc37067786"/>
      <w:r w:rsidRPr="00F537EB">
        <w:t>6.1.3</w:t>
      </w:r>
      <w:r w:rsidRPr="00F537EB">
        <w:tab/>
        <w:t>General rules</w:t>
      </w:r>
      <w:bookmarkEnd w:id="2297"/>
      <w:bookmarkEnd w:id="2298"/>
      <w:bookmarkEnd w:id="2299"/>
      <w:bookmarkEnd w:id="2300"/>
      <w:bookmarkEnd w:id="2301"/>
      <w:bookmarkEnd w:id="2302"/>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303" w:name="_Toc20425869"/>
      <w:bookmarkStart w:id="2304" w:name="_Toc29321265"/>
      <w:bookmarkStart w:id="2305" w:name="_Toc36756980"/>
      <w:bookmarkStart w:id="2306" w:name="_Toc36836521"/>
      <w:bookmarkStart w:id="2307" w:name="_Toc36843498"/>
      <w:bookmarkStart w:id="2308" w:name="_Toc37067787"/>
      <w:r w:rsidRPr="00F537EB">
        <w:t>6.2</w:t>
      </w:r>
      <w:r w:rsidRPr="00F537EB">
        <w:tab/>
        <w:t>RRC messages</w:t>
      </w:r>
      <w:bookmarkEnd w:id="2303"/>
      <w:bookmarkEnd w:id="2304"/>
      <w:bookmarkEnd w:id="2305"/>
      <w:bookmarkEnd w:id="2306"/>
      <w:bookmarkEnd w:id="2307"/>
      <w:bookmarkEnd w:id="2308"/>
    </w:p>
    <w:p w14:paraId="6B1D0C30" w14:textId="77777777" w:rsidR="00621CEF" w:rsidRPr="00F537EB" w:rsidRDefault="00621CEF" w:rsidP="00621CEF">
      <w:pPr>
        <w:pStyle w:val="Heading3"/>
      </w:pPr>
      <w:bookmarkStart w:id="2309" w:name="_Toc20425870"/>
      <w:bookmarkStart w:id="2310" w:name="_Toc29321266"/>
      <w:bookmarkStart w:id="2311" w:name="_Toc36756981"/>
      <w:bookmarkStart w:id="2312" w:name="_Toc36836522"/>
      <w:bookmarkStart w:id="2313" w:name="_Toc36843499"/>
      <w:bookmarkStart w:id="2314" w:name="_Toc37067788"/>
      <w:r w:rsidRPr="00F537EB">
        <w:t>6.2.1</w:t>
      </w:r>
      <w:r w:rsidRPr="00F537EB">
        <w:tab/>
        <w:t>General message structure</w:t>
      </w:r>
      <w:bookmarkEnd w:id="2309"/>
      <w:bookmarkEnd w:id="2310"/>
      <w:bookmarkEnd w:id="2311"/>
      <w:bookmarkEnd w:id="2312"/>
      <w:bookmarkEnd w:id="2313"/>
      <w:bookmarkEnd w:id="2314"/>
    </w:p>
    <w:p w14:paraId="54696CBF" w14:textId="77777777" w:rsidR="00621CEF" w:rsidRPr="00F537EB" w:rsidRDefault="00621CEF" w:rsidP="00621CEF">
      <w:pPr>
        <w:pStyle w:val="Heading4"/>
        <w:rPr>
          <w:i/>
          <w:iCs/>
          <w:noProof/>
          <w:lang w:eastAsia="zh-CN"/>
        </w:rPr>
      </w:pPr>
      <w:bookmarkStart w:id="2315" w:name="_Toc20425871"/>
      <w:bookmarkStart w:id="2316" w:name="_Toc29321267"/>
      <w:bookmarkStart w:id="2317" w:name="_Toc36756982"/>
      <w:bookmarkStart w:id="2318" w:name="_Toc36836523"/>
      <w:bookmarkStart w:id="2319" w:name="_Toc36843500"/>
      <w:bookmarkStart w:id="2320" w:name="_Toc37067789"/>
      <w:r w:rsidRPr="00F537EB">
        <w:rPr>
          <w:i/>
          <w:iCs/>
          <w:lang w:eastAsia="zh-CN"/>
        </w:rPr>
        <w:t>–</w:t>
      </w:r>
      <w:r w:rsidRPr="00F537EB">
        <w:rPr>
          <w:i/>
          <w:iCs/>
          <w:lang w:eastAsia="zh-CN"/>
        </w:rPr>
        <w:tab/>
      </w:r>
      <w:r w:rsidRPr="00F537EB">
        <w:rPr>
          <w:i/>
          <w:iCs/>
          <w:noProof/>
          <w:lang w:eastAsia="zh-CN"/>
        </w:rPr>
        <w:t>NR-RRC-Definitions</w:t>
      </w:r>
      <w:bookmarkEnd w:id="2315"/>
      <w:bookmarkEnd w:id="2316"/>
      <w:bookmarkEnd w:id="2317"/>
      <w:bookmarkEnd w:id="2318"/>
      <w:bookmarkEnd w:id="2319"/>
      <w:bookmarkEnd w:id="2320"/>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321" w:name="_Toc20425872"/>
      <w:bookmarkStart w:id="2322" w:name="_Toc29321268"/>
      <w:bookmarkStart w:id="2323" w:name="_Toc36756983"/>
      <w:bookmarkStart w:id="2324" w:name="_Toc36836524"/>
      <w:bookmarkStart w:id="2325" w:name="_Toc36843501"/>
      <w:bookmarkStart w:id="2326" w:name="_Toc37067790"/>
      <w:r w:rsidRPr="00F537EB">
        <w:rPr>
          <w:i/>
          <w:iCs/>
        </w:rPr>
        <w:t>–</w:t>
      </w:r>
      <w:r w:rsidRPr="00F537EB">
        <w:rPr>
          <w:i/>
          <w:iCs/>
        </w:rPr>
        <w:tab/>
        <w:t>BCCH-BCH-Message</w:t>
      </w:r>
      <w:bookmarkEnd w:id="2321"/>
      <w:bookmarkEnd w:id="2322"/>
      <w:bookmarkEnd w:id="2323"/>
      <w:bookmarkEnd w:id="2324"/>
      <w:bookmarkEnd w:id="2325"/>
      <w:bookmarkEnd w:id="2326"/>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327" w:name="_Toc20425873"/>
      <w:bookmarkStart w:id="2328" w:name="_Toc29321269"/>
      <w:bookmarkStart w:id="2329" w:name="_Toc36756984"/>
      <w:bookmarkStart w:id="2330" w:name="_Toc36836525"/>
      <w:bookmarkStart w:id="2331" w:name="_Toc36843502"/>
      <w:bookmarkStart w:id="2332" w:name="_Toc37067791"/>
      <w:r w:rsidRPr="00F537EB">
        <w:rPr>
          <w:i/>
          <w:iCs/>
        </w:rPr>
        <w:t>–</w:t>
      </w:r>
      <w:r w:rsidRPr="00F537EB">
        <w:rPr>
          <w:i/>
          <w:iCs/>
        </w:rPr>
        <w:tab/>
        <w:t>BCCH-DL-SCH-Message</w:t>
      </w:r>
      <w:bookmarkEnd w:id="2327"/>
      <w:bookmarkEnd w:id="2328"/>
      <w:bookmarkEnd w:id="2329"/>
      <w:bookmarkEnd w:id="2330"/>
      <w:bookmarkEnd w:id="2331"/>
      <w:bookmarkEnd w:id="2332"/>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333" w:name="_Toc20425874"/>
      <w:bookmarkStart w:id="2334" w:name="_Toc29321270"/>
      <w:bookmarkStart w:id="2335" w:name="_Toc36756985"/>
      <w:bookmarkStart w:id="2336" w:name="_Toc36836526"/>
      <w:bookmarkStart w:id="2337" w:name="_Toc36843503"/>
      <w:bookmarkStart w:id="2338" w:name="_Toc37067792"/>
      <w:r w:rsidRPr="00F537EB">
        <w:t>–</w:t>
      </w:r>
      <w:r w:rsidRPr="00F537EB">
        <w:tab/>
      </w:r>
      <w:r w:rsidRPr="00F537EB">
        <w:rPr>
          <w:i/>
          <w:noProof/>
        </w:rPr>
        <w:t>DL-CCCH-Message</w:t>
      </w:r>
      <w:bookmarkEnd w:id="2333"/>
      <w:bookmarkEnd w:id="2334"/>
      <w:bookmarkEnd w:id="2335"/>
      <w:bookmarkEnd w:id="2336"/>
      <w:bookmarkEnd w:id="2337"/>
      <w:bookmarkEnd w:id="2338"/>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339" w:name="_Toc20425875"/>
      <w:bookmarkStart w:id="2340" w:name="_Toc29321271"/>
      <w:bookmarkStart w:id="2341" w:name="_Toc36756986"/>
      <w:bookmarkStart w:id="2342" w:name="_Toc36836527"/>
      <w:bookmarkStart w:id="2343" w:name="_Toc36843504"/>
      <w:bookmarkStart w:id="2344" w:name="_Toc37067793"/>
      <w:r w:rsidRPr="00F537EB">
        <w:rPr>
          <w:i/>
          <w:iCs/>
        </w:rPr>
        <w:t>–</w:t>
      </w:r>
      <w:r w:rsidRPr="00F537EB">
        <w:rPr>
          <w:i/>
          <w:iCs/>
        </w:rPr>
        <w:tab/>
      </w:r>
      <w:r w:rsidRPr="00F537EB">
        <w:rPr>
          <w:i/>
          <w:iCs/>
          <w:noProof/>
        </w:rPr>
        <w:t>DL-DCCH-Message</w:t>
      </w:r>
      <w:bookmarkEnd w:id="2339"/>
      <w:bookmarkEnd w:id="2340"/>
      <w:bookmarkEnd w:id="2341"/>
      <w:bookmarkEnd w:id="2342"/>
      <w:bookmarkEnd w:id="2343"/>
      <w:bookmarkEnd w:id="2344"/>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345" w:name="_Toc20425876"/>
      <w:bookmarkStart w:id="2346" w:name="_Toc29321272"/>
      <w:bookmarkStart w:id="2347" w:name="_Toc36756987"/>
      <w:bookmarkStart w:id="2348" w:name="_Toc36836528"/>
      <w:bookmarkStart w:id="2349" w:name="_Toc36843505"/>
      <w:bookmarkStart w:id="2350" w:name="_Toc37067794"/>
      <w:r w:rsidRPr="00F537EB">
        <w:rPr>
          <w:i/>
          <w:iCs/>
        </w:rPr>
        <w:t>–</w:t>
      </w:r>
      <w:r w:rsidRPr="00F537EB">
        <w:rPr>
          <w:i/>
          <w:iCs/>
        </w:rPr>
        <w:tab/>
        <w:t>PCCH-Message</w:t>
      </w:r>
      <w:bookmarkEnd w:id="2345"/>
      <w:bookmarkEnd w:id="2346"/>
      <w:bookmarkEnd w:id="2347"/>
      <w:bookmarkEnd w:id="2348"/>
      <w:bookmarkEnd w:id="2349"/>
      <w:bookmarkEnd w:id="2350"/>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351" w:name="_Toc20425877"/>
      <w:bookmarkStart w:id="2352" w:name="_Toc29321273"/>
      <w:bookmarkStart w:id="2353" w:name="_Toc36756988"/>
      <w:bookmarkStart w:id="2354" w:name="_Toc36836529"/>
      <w:bookmarkStart w:id="2355" w:name="_Toc36843506"/>
      <w:bookmarkStart w:id="2356" w:name="_Toc37067795"/>
      <w:r w:rsidRPr="00F537EB">
        <w:t>–</w:t>
      </w:r>
      <w:r w:rsidRPr="00F537EB">
        <w:tab/>
      </w:r>
      <w:r w:rsidRPr="00F537EB">
        <w:rPr>
          <w:i/>
          <w:noProof/>
        </w:rPr>
        <w:t>UL-CCCH-Message</w:t>
      </w:r>
      <w:bookmarkEnd w:id="2351"/>
      <w:bookmarkEnd w:id="2352"/>
      <w:bookmarkEnd w:id="2353"/>
      <w:bookmarkEnd w:id="2354"/>
      <w:bookmarkEnd w:id="2355"/>
      <w:bookmarkEnd w:id="2356"/>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357" w:name="_Toc20425878"/>
      <w:bookmarkStart w:id="2358" w:name="_Toc29321274"/>
      <w:bookmarkStart w:id="2359" w:name="_Toc36756989"/>
      <w:bookmarkStart w:id="2360" w:name="_Toc36836530"/>
      <w:bookmarkStart w:id="2361" w:name="_Toc36843507"/>
      <w:bookmarkStart w:id="2362" w:name="_Toc37067796"/>
      <w:r w:rsidRPr="00F537EB">
        <w:rPr>
          <w:i/>
          <w:iCs/>
        </w:rPr>
        <w:t>–</w:t>
      </w:r>
      <w:r w:rsidRPr="00F537EB">
        <w:rPr>
          <w:i/>
          <w:iCs/>
        </w:rPr>
        <w:tab/>
        <w:t>UL-CCCH1-Message</w:t>
      </w:r>
      <w:bookmarkEnd w:id="2357"/>
      <w:bookmarkEnd w:id="2358"/>
      <w:bookmarkEnd w:id="2359"/>
      <w:bookmarkEnd w:id="2360"/>
      <w:bookmarkEnd w:id="2361"/>
      <w:bookmarkEnd w:id="2362"/>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363" w:name="_Toc20425879"/>
      <w:bookmarkStart w:id="2364" w:name="_Toc29321275"/>
      <w:bookmarkStart w:id="2365" w:name="_Toc36756990"/>
      <w:bookmarkStart w:id="2366" w:name="_Toc36836531"/>
      <w:bookmarkStart w:id="2367" w:name="_Toc36843508"/>
      <w:bookmarkStart w:id="2368" w:name="_Toc37067797"/>
      <w:r w:rsidRPr="00F537EB">
        <w:rPr>
          <w:i/>
          <w:iCs/>
        </w:rPr>
        <w:t>–</w:t>
      </w:r>
      <w:r w:rsidRPr="00F537EB">
        <w:rPr>
          <w:i/>
          <w:iCs/>
        </w:rPr>
        <w:tab/>
      </w:r>
      <w:r w:rsidRPr="00F537EB">
        <w:rPr>
          <w:i/>
          <w:iCs/>
          <w:noProof/>
        </w:rPr>
        <w:t>UL-DCCH-Message</w:t>
      </w:r>
      <w:bookmarkEnd w:id="2363"/>
      <w:bookmarkEnd w:id="2364"/>
      <w:bookmarkEnd w:id="2365"/>
      <w:bookmarkEnd w:id="2366"/>
      <w:bookmarkEnd w:id="2367"/>
      <w:bookmarkEnd w:id="2368"/>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369" w:name="_Toc20425880"/>
      <w:bookmarkStart w:id="2370" w:name="_Toc29321276"/>
      <w:bookmarkStart w:id="2371" w:name="_Toc36756991"/>
      <w:bookmarkStart w:id="2372" w:name="_Toc36836532"/>
      <w:bookmarkStart w:id="2373" w:name="_Toc36843509"/>
      <w:bookmarkStart w:id="2374" w:name="_Toc37067798"/>
      <w:r w:rsidRPr="00F537EB">
        <w:lastRenderedPageBreak/>
        <w:t>6.2.2</w:t>
      </w:r>
      <w:r w:rsidRPr="00F537EB">
        <w:tab/>
        <w:t>Message definitions</w:t>
      </w:r>
      <w:bookmarkEnd w:id="2369"/>
      <w:bookmarkEnd w:id="2370"/>
      <w:bookmarkEnd w:id="2371"/>
      <w:bookmarkEnd w:id="2372"/>
      <w:bookmarkEnd w:id="2373"/>
      <w:bookmarkEnd w:id="2374"/>
    </w:p>
    <w:p w14:paraId="4712A879" w14:textId="77777777" w:rsidR="00621CEF" w:rsidRPr="00F537EB" w:rsidRDefault="00621CEF" w:rsidP="00621CEF">
      <w:pPr>
        <w:pStyle w:val="Heading4"/>
        <w:rPr>
          <w:rFonts w:eastAsia="SimSun"/>
          <w:lang w:eastAsia="zh-CN"/>
        </w:rPr>
      </w:pPr>
      <w:bookmarkStart w:id="2375" w:name="_Toc20425881"/>
      <w:bookmarkStart w:id="2376" w:name="_Toc29321277"/>
      <w:bookmarkStart w:id="2377" w:name="_Toc36756992"/>
      <w:bookmarkStart w:id="2378" w:name="_Toc36836533"/>
      <w:bookmarkStart w:id="2379" w:name="_Toc36843510"/>
      <w:bookmarkStart w:id="2380" w:name="_Toc37067799"/>
      <w:r w:rsidRPr="00F537EB">
        <w:t>–</w:t>
      </w:r>
      <w:r w:rsidRPr="00F537EB">
        <w:tab/>
      </w:r>
      <w:r w:rsidRPr="00F537EB">
        <w:rPr>
          <w:rFonts w:eastAsia="SimSun"/>
          <w:i/>
          <w:noProof/>
          <w:lang w:eastAsia="zh-CN"/>
        </w:rPr>
        <w:t>CounterCheck</w:t>
      </w:r>
      <w:bookmarkEnd w:id="2375"/>
      <w:bookmarkEnd w:id="2376"/>
      <w:bookmarkEnd w:id="2377"/>
      <w:bookmarkEnd w:id="2378"/>
      <w:bookmarkEnd w:id="2379"/>
      <w:bookmarkEnd w:id="2380"/>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381" w:name="_Toc20425882"/>
      <w:bookmarkStart w:id="2382" w:name="_Toc29321278"/>
      <w:bookmarkStart w:id="2383" w:name="_Toc36756993"/>
      <w:bookmarkStart w:id="2384" w:name="_Toc36836534"/>
      <w:bookmarkStart w:id="2385" w:name="_Toc36843511"/>
      <w:bookmarkStart w:id="2386" w:name="_Toc37067800"/>
      <w:r w:rsidRPr="00F537EB">
        <w:t>–</w:t>
      </w:r>
      <w:r w:rsidRPr="00F537EB">
        <w:tab/>
      </w:r>
      <w:r w:rsidRPr="00F537EB">
        <w:rPr>
          <w:rFonts w:eastAsia="SimSun"/>
          <w:i/>
          <w:noProof/>
          <w:lang w:eastAsia="zh-CN"/>
        </w:rPr>
        <w:t>CounterCheckResponse</w:t>
      </w:r>
      <w:bookmarkEnd w:id="2381"/>
      <w:bookmarkEnd w:id="2382"/>
      <w:bookmarkEnd w:id="2383"/>
      <w:bookmarkEnd w:id="2384"/>
      <w:bookmarkEnd w:id="2385"/>
      <w:bookmarkEnd w:id="2386"/>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387" w:name="_Toc36756994"/>
      <w:bookmarkStart w:id="2388" w:name="_Toc36836535"/>
      <w:bookmarkStart w:id="2389" w:name="_Toc36843512"/>
      <w:bookmarkStart w:id="2390" w:name="_Toc37067801"/>
      <w:r w:rsidRPr="00F537EB">
        <w:t>–</w:t>
      </w:r>
      <w:r w:rsidRPr="00F537EB">
        <w:tab/>
      </w:r>
      <w:r w:rsidRPr="00F537EB">
        <w:rPr>
          <w:bCs/>
          <w:i/>
          <w:iCs/>
          <w:noProof/>
        </w:rPr>
        <w:t>DedicatedSIBRequest</w:t>
      </w:r>
      <w:bookmarkEnd w:id="2387"/>
      <w:bookmarkEnd w:id="2388"/>
      <w:bookmarkEnd w:id="2389"/>
      <w:bookmarkEnd w:id="2390"/>
    </w:p>
    <w:p w14:paraId="0BE936DA" w14:textId="56FC6E48" w:rsidR="00621CEF" w:rsidRPr="00F537EB" w:rsidRDefault="00621CEF" w:rsidP="00621CEF">
      <w:pPr>
        <w:rPr>
          <w:lang w:eastAsia="en-US"/>
        </w:rPr>
      </w:pPr>
      <w:r w:rsidRPr="00F537EB">
        <w:t xml:space="preserve">The </w:t>
      </w:r>
      <w:r w:rsidRPr="00F537EB">
        <w:rPr>
          <w:i/>
        </w:rPr>
        <w:t>DedicatedSIBRequest</w:t>
      </w:r>
      <w:r w:rsidRPr="00F537EB">
        <w:t xml:space="preserve"> message is used to request </w:t>
      </w:r>
      <w:r w:rsidRPr="00F537EB">
        <w:rPr>
          <w:lang w:eastAsia="zh-CN"/>
        </w:rPr>
        <w:t>SIB(s) required by the UE in RRC_CONNECTED as specified in clause 5.2.2.3.</w:t>
      </w:r>
      <w:ins w:id="2391" w:author="Ericsson_v2" w:date="2020-05-07T11:12:00Z">
        <w:r w:rsidR="00871B63">
          <w:rPr>
            <w:lang w:eastAsia="zh-CN"/>
          </w:rPr>
          <w:t>5</w:t>
        </w:r>
      </w:ins>
      <w:del w:id="2392" w:author="Ericsson_v2" w:date="2020-05-07T11:12:00Z">
        <w:r w:rsidRPr="00F537EB" w:rsidDel="00871B63">
          <w:rPr>
            <w:lang w:eastAsia="zh-CN"/>
          </w:rPr>
          <w:delText>3</w:delText>
        </w:r>
      </w:del>
      <w:r w:rsidRPr="00F537EB">
        <w:rPr>
          <w:lang w:eastAsia="zh-CN"/>
        </w:rPr>
        <w:t>.</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F8B9C59" w:rsidR="00621CEF" w:rsidRPr="00F537EB" w:rsidRDefault="00621CEF" w:rsidP="00621CEF">
      <w:pPr>
        <w:pStyle w:val="PL"/>
      </w:pPr>
      <w:r w:rsidRPr="00F537EB">
        <w:t xml:space="preserve">    onDemandSIB-RequestList-</w:t>
      </w:r>
      <w:ins w:id="2393" w:author="Ericsson_v2" w:date="2020-05-07T11:10:00Z">
        <w:r w:rsidR="00B82EDC">
          <w:t>r</w:t>
        </w:r>
      </w:ins>
      <w:r w:rsidRPr="00F537EB">
        <w: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394" w:author="Ericsson" w:date="2020-04-23T09:59:00Z"/>
        </w:rPr>
      </w:pPr>
      <w:del w:id="2395"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2B4736A6" w14:textId="4D9D8FFF" w:rsidR="00621CEF" w:rsidRDefault="00621CEF" w:rsidP="00621CEF">
      <w:pPr>
        <w:pStyle w:val="PL"/>
        <w:rPr>
          <w:ins w:id="2396" w:author="Ericsson_Pos" w:date="2020-05-21T15:41:00Z"/>
        </w:rPr>
      </w:pPr>
      <w:r w:rsidRPr="00F537EB">
        <w:t xml:space="preserve">        requestedSIB-List-r16            SEQUENCE (SIZE(1..</w:t>
      </w:r>
      <w:ins w:id="2397" w:author="Ericsson_v2" w:date="2020-05-07T12:02:00Z">
        <w:r w:rsidR="002C1EBE" w:rsidRPr="002C1EBE">
          <w:t>maxOnDemandSIB</w:t>
        </w:r>
      </w:ins>
      <w:del w:id="2398" w:author="Ericsson_v2" w:date="2020-05-07T12:02:00Z">
        <w:r w:rsidRPr="00F537EB" w:rsidDel="002C1EBE">
          <w:delText>ffsValue</w:delText>
        </w:r>
      </w:del>
      <w:r w:rsidRPr="00F537EB">
        <w:t>)) OF SIB-ReqInfo-</w:t>
      </w:r>
      <w:ins w:id="2399" w:author="Ericsson_v2" w:date="2020-05-07T11:10:00Z">
        <w:r w:rsidR="00B82EDC">
          <w:t>r</w:t>
        </w:r>
      </w:ins>
      <w:r w:rsidRPr="00F537EB">
        <w:t>16</w:t>
      </w:r>
      <w:ins w:id="2400"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30AA1AC8" w14:textId="56D25451" w:rsidR="009875EB" w:rsidRPr="00F537EB" w:rsidRDefault="009875EB" w:rsidP="00621CEF">
      <w:pPr>
        <w:pStyle w:val="PL"/>
      </w:pPr>
      <w:ins w:id="2401" w:author="Ericsson_Pos" w:date="2020-05-21T15:41:00Z">
        <w:r>
          <w:tab/>
        </w:r>
        <w:r>
          <w:tab/>
          <w:t xml:space="preserve">requestedPosSIB-List-r16         </w:t>
        </w:r>
        <w:r w:rsidRPr="00F537EB">
          <w:t xml:space="preserve">SEQUENCE </w:t>
        </w:r>
        <w:r>
          <w:t>(SIZE (1..max</w:t>
        </w:r>
      </w:ins>
      <w:ins w:id="2402" w:author="Ericsson_Pos" w:date="2020-05-21T16:08:00Z">
        <w:r w:rsidR="009A6222">
          <w:t>OnDemand</w:t>
        </w:r>
      </w:ins>
      <w:ins w:id="2403" w:author="Ericsson_Pos" w:date="2020-05-21T15:41:00Z">
        <w:r>
          <w:t>PosSIB-r16))  OF PosSIB-ReqInfo-r16           OPTIONAL</w:t>
        </w:r>
      </w:ins>
    </w:p>
    <w:p w14:paraId="660849AE" w14:textId="474A116F" w:rsidR="00621CEF" w:rsidRPr="00F537EB" w:rsidRDefault="00621CEF" w:rsidP="00621CEF">
      <w:pPr>
        <w:pStyle w:val="PL"/>
      </w:pPr>
      <w:r w:rsidRPr="00F537EB">
        <w:t xml:space="preserve">    } </w:t>
      </w:r>
      <w:ins w:id="2404" w:author="Ericsson_v2" w:date="2020-05-07T11:10:00Z">
        <w:r w:rsidR="00B82EDC">
          <w:t xml:space="preserve">                                                                        </w:t>
        </w:r>
      </w:ins>
      <w:r w:rsidRPr="00F537EB">
        <w:t>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556A36F0" w:rsidR="00621CEF" w:rsidRPr="00F537EB" w:rsidDel="00D25414" w:rsidRDefault="00621CEF" w:rsidP="00621CEF">
      <w:pPr>
        <w:pStyle w:val="PL"/>
        <w:rPr>
          <w:del w:id="2405" w:author="Ericsson_v2" w:date="2020-05-04T18:02:00Z"/>
        </w:rPr>
      </w:pPr>
      <w:del w:id="2406" w:author="Ericsson_v2" w:date="2020-05-04T18:02:00Z">
        <w:r w:rsidRPr="00F537EB" w:rsidDel="00D25414">
          <w:delText>-- Editor's Note: Wheter SIB9 is in the scope of the on-demand SIB framework need to be confirmed by the IIoT WI.</w:delText>
        </w:r>
      </w:del>
    </w:p>
    <w:p w14:paraId="551C3FF0" w14:textId="583FF836" w:rsidR="00621CEF" w:rsidRPr="00F537EB" w:rsidDel="00990F5F" w:rsidRDefault="00621CEF" w:rsidP="00621CEF">
      <w:pPr>
        <w:pStyle w:val="PL"/>
        <w:rPr>
          <w:del w:id="2407" w:author="Ericsson" w:date="2020-04-23T10:03:00Z"/>
        </w:rPr>
      </w:pPr>
      <w:del w:id="2408" w:author="Ericsson" w:date="2020-04-23T10:03:00Z">
        <w:r w:rsidRPr="00F537EB" w:rsidDel="00990F5F">
          <w:delText>-- Editor's Note: How to capture that SIB specified in DCCA WI cannot be requested on-demand is done once Rel-16 specification is availabe.</w:delText>
        </w:r>
      </w:del>
    </w:p>
    <w:p w14:paraId="5E9CF22E" w14:textId="0936B031" w:rsidR="004353B0" w:rsidRPr="00F537EB" w:rsidRDefault="00621CEF" w:rsidP="00621CEF">
      <w:pPr>
        <w:pStyle w:val="PL"/>
      </w:pPr>
      <w:r w:rsidRPr="00F537EB">
        <w:t>SIB-ReqInfo-</w:t>
      </w:r>
      <w:ins w:id="2409" w:author="Ericsson_v2" w:date="2020-05-07T11:10:00Z">
        <w:r w:rsidR="00B82EDC">
          <w:t>r</w:t>
        </w:r>
      </w:ins>
      <w:r w:rsidRPr="00F537EB">
        <w:t>16 ::=                   ENUMERATED {</w:t>
      </w:r>
      <w:ins w:id="2410" w:author="Ericsson" w:date="2020-04-23T10:02:00Z">
        <w:del w:id="2411" w:author="Ericsson_Pre109#bis-e" w:date="2020-04-15T15:10:00Z">
          <w:r w:rsidR="00990F5F" w:rsidRPr="004072B1" w:rsidDel="00753588">
            <w:delText>ffs</w:delText>
          </w:r>
        </w:del>
        <w:r w:rsidR="00990F5F">
          <w:t xml:space="preserve">sib12, sib13, sib14, </w:t>
        </w:r>
      </w:ins>
      <w:ins w:id="2412" w:author="Ericsson_v2" w:date="2020-05-07T11:10:00Z">
        <w:r w:rsidR="00B82EDC">
          <w:t xml:space="preserve">spare6, </w:t>
        </w:r>
      </w:ins>
      <w:ins w:id="2413" w:author="Ericsson" w:date="2020-04-23T10:02:00Z">
        <w:r w:rsidR="00990F5F">
          <w:t>spare5, spare4, spare3, spare2, spare1</w:t>
        </w:r>
      </w:ins>
      <w:del w:id="2414" w:author="Ericsson" w:date="2020-04-23T10:02:00Z">
        <w:r w:rsidRPr="00F537EB" w:rsidDel="00990F5F">
          <w:delText>ffs</w:delText>
        </w:r>
      </w:del>
      <w:r w:rsidRPr="00F537EB">
        <w:t>}</w:t>
      </w:r>
    </w:p>
    <w:p w14:paraId="6C1E0414" w14:textId="48FAAAEE" w:rsidR="00621CEF" w:rsidRDefault="00621CEF" w:rsidP="00621CEF">
      <w:pPr>
        <w:pStyle w:val="PL"/>
        <w:rPr>
          <w:ins w:id="2415" w:author="Ericsson_Pos" w:date="2020-05-21T15:41:00Z"/>
        </w:rPr>
      </w:pPr>
    </w:p>
    <w:p w14:paraId="632B97ED" w14:textId="77777777" w:rsidR="009875EB" w:rsidRPr="00F537EB" w:rsidRDefault="009875EB" w:rsidP="009875EB">
      <w:pPr>
        <w:pStyle w:val="PL"/>
        <w:rPr>
          <w:ins w:id="2416" w:author="Ericsson_Pos" w:date="2020-05-21T15:41:00Z"/>
        </w:rPr>
      </w:pPr>
      <w:ins w:id="2417" w:author="Ericsson_Pos" w:date="2020-05-21T15:41:00Z">
        <w:r>
          <w:rPr>
            <w:lang w:eastAsia="zh-CN"/>
          </w:rPr>
          <w:t>PosSIB-ReqInfo-r16</w:t>
        </w:r>
        <w:r w:rsidRPr="00F537EB">
          <w:t xml:space="preserve"> ::=             </w:t>
        </w:r>
        <w:r>
          <w:t xml:space="preserve"> </w:t>
        </w:r>
        <w:r w:rsidRPr="00F537EB">
          <w:t xml:space="preserve"> ENUMERATED { posSibType1-1, posSibType1-2, posSibType1-3, posSibType1-4, posSibType1-5, posSibType1-6,</w:t>
        </w:r>
      </w:ins>
    </w:p>
    <w:p w14:paraId="1A70435B" w14:textId="77777777" w:rsidR="009875EB" w:rsidRPr="00F537EB" w:rsidRDefault="009875EB" w:rsidP="009875EB">
      <w:pPr>
        <w:pStyle w:val="PL"/>
        <w:rPr>
          <w:ins w:id="2418" w:author="Ericsson_Pos" w:date="2020-05-21T15:41:00Z"/>
        </w:rPr>
      </w:pPr>
      <w:ins w:id="2419" w:author="Ericsson_Pos" w:date="2020-05-21T15:41:00Z">
        <w:r w:rsidRPr="00F537EB">
          <w:t xml:space="preserve">                                              posSibType1-7, posSibType1-8, posSibType2-1, posSibType2-2, posSibType2-3, posSibType2-4,</w:t>
        </w:r>
      </w:ins>
    </w:p>
    <w:p w14:paraId="5FD4AEE2" w14:textId="77777777" w:rsidR="009875EB" w:rsidRPr="00F537EB" w:rsidRDefault="009875EB" w:rsidP="009875EB">
      <w:pPr>
        <w:pStyle w:val="PL"/>
        <w:rPr>
          <w:ins w:id="2420" w:author="Ericsson_Pos" w:date="2020-05-21T15:41:00Z"/>
        </w:rPr>
      </w:pPr>
      <w:ins w:id="2421" w:author="Ericsson_Pos" w:date="2020-05-21T15:41:00Z">
        <w:r w:rsidRPr="00F537EB">
          <w:t xml:space="preserve">                                              posSibType2-5, posSibType2-6, posSibType2-7, posSibType2-8, posSibType2-9, posSibType2-10,</w:t>
        </w:r>
      </w:ins>
    </w:p>
    <w:p w14:paraId="7D45F01C" w14:textId="77777777" w:rsidR="009875EB" w:rsidRPr="00F537EB" w:rsidRDefault="009875EB" w:rsidP="009875EB">
      <w:pPr>
        <w:pStyle w:val="PL"/>
        <w:rPr>
          <w:ins w:id="2422" w:author="Ericsson_Pos" w:date="2020-05-21T15:41:00Z"/>
        </w:rPr>
      </w:pPr>
      <w:ins w:id="2423" w:author="Ericsson_Pos" w:date="2020-05-21T15:41:00Z">
        <w:r w:rsidRPr="00F537EB">
          <w:t xml:space="preserve">                                              posSibType2-11, posSibType2-12, posSibType2-13, posSibType2-14, posSibType2-15,</w:t>
        </w:r>
      </w:ins>
    </w:p>
    <w:p w14:paraId="7F196478" w14:textId="77777777" w:rsidR="009875EB" w:rsidRPr="00F537EB" w:rsidRDefault="009875EB" w:rsidP="009875EB">
      <w:pPr>
        <w:pStyle w:val="PL"/>
        <w:rPr>
          <w:ins w:id="2424" w:author="Ericsson_Pos" w:date="2020-05-21T15:41:00Z"/>
        </w:rPr>
      </w:pPr>
      <w:ins w:id="2425" w:author="Ericsson_Pos" w:date="2020-05-21T15:41:00Z">
        <w:r w:rsidRPr="00F537EB">
          <w:t xml:space="preserve">                                              posSibType2-16, posSibType2-17, posSibType2-18, posSibType2-19, posSibType2-20,</w:t>
        </w:r>
      </w:ins>
    </w:p>
    <w:p w14:paraId="0C304B01" w14:textId="77777777" w:rsidR="009875EB" w:rsidRPr="00F537EB" w:rsidRDefault="009875EB" w:rsidP="009875EB">
      <w:pPr>
        <w:pStyle w:val="PL"/>
        <w:rPr>
          <w:ins w:id="2426" w:author="Ericsson_Pos" w:date="2020-05-21T15:41:00Z"/>
        </w:rPr>
      </w:pPr>
      <w:ins w:id="2427" w:author="Ericsson_Pos" w:date="2020-05-21T15:41:00Z">
        <w:r w:rsidRPr="00F537EB">
          <w:t xml:space="preserve">                                              posSibType2-21, posSibType2-22, posSibType2-23, posSibType3-1, posSibType6-1,</w:t>
        </w:r>
      </w:ins>
    </w:p>
    <w:p w14:paraId="33BA1F22" w14:textId="77777777" w:rsidR="009875EB" w:rsidRPr="00F537EB" w:rsidRDefault="009875EB" w:rsidP="009875EB">
      <w:pPr>
        <w:pStyle w:val="PL"/>
        <w:rPr>
          <w:ins w:id="2428" w:author="Ericsson_Pos" w:date="2020-05-21T15:41:00Z"/>
        </w:rPr>
      </w:pPr>
      <w:ins w:id="2429" w:author="Ericsson_Pos" w:date="2020-05-21T15:41:00Z">
        <w:r w:rsidRPr="00F537EB">
          <w:t xml:space="preserve">                                              posSibType6-2, posSibType6-3,... },</w:t>
        </w:r>
      </w:ins>
    </w:p>
    <w:p w14:paraId="537C5090" w14:textId="77777777" w:rsidR="009875EB" w:rsidRPr="00F537EB" w:rsidRDefault="009875EB"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70E6DDF7" w:rsidR="00621CEF" w:rsidRPr="00F537EB" w:rsidRDefault="00621CEF" w:rsidP="00621CEF">
            <w:pPr>
              <w:pStyle w:val="TAL"/>
              <w:rPr>
                <w:rFonts w:eastAsia="Arial Unicode MS"/>
              </w:rPr>
            </w:pPr>
            <w:r w:rsidRPr="00F537EB">
              <w:rPr>
                <w:rFonts w:eastAsia="Arial Unicode MS"/>
              </w:rPr>
              <w:t xml:space="preserve">Contains a list </w:t>
            </w:r>
            <w:ins w:id="2430" w:author="Ericsson" w:date="2020-04-23T19:20:00Z">
              <w:r w:rsidR="00B201A0">
                <w:rPr>
                  <w:rFonts w:eastAsia="Arial Unicode MS"/>
                  <w:lang w:val="fi-FI"/>
                </w:rPr>
                <w:t xml:space="preserve">of SIB(s) </w:t>
              </w:r>
            </w:ins>
            <w:r w:rsidRPr="00F537EB">
              <w:rPr>
                <w:rFonts w:eastAsia="Arial Unicode MS"/>
              </w:rPr>
              <w:t xml:space="preserve">the UE </w:t>
            </w:r>
            <w:del w:id="2431" w:author="Ericsson" w:date="2020-04-23T19:20:00Z">
              <w:r w:rsidRPr="00F537EB" w:rsidDel="00B201A0">
                <w:rPr>
                  <w:rFonts w:eastAsia="Arial Unicode MS"/>
                </w:rPr>
                <w:delText xml:space="preserve">is allowed </w:delText>
              </w:r>
            </w:del>
            <w:del w:id="2432" w:author="Ericsson_v2" w:date="2020-05-04T18:03:00Z">
              <w:r w:rsidRPr="00F537EB" w:rsidDel="00D25414">
                <w:rPr>
                  <w:rFonts w:eastAsia="Arial Unicode MS"/>
                </w:rPr>
                <w:delText>to</w:delText>
              </w:r>
            </w:del>
            <w:del w:id="2433" w:author="Ericsson_v2" w:date="2020-05-07T11:11:00Z">
              <w:r w:rsidRPr="00F537EB" w:rsidDel="00B82EDC">
                <w:rPr>
                  <w:rFonts w:eastAsia="Arial Unicode MS"/>
                </w:rPr>
                <w:delText xml:space="preserve"> </w:delText>
              </w:r>
            </w:del>
            <w:r w:rsidRPr="00F537EB">
              <w:rPr>
                <w:rFonts w:eastAsia="Arial Unicode MS"/>
              </w:rPr>
              <w:t>request</w:t>
            </w:r>
            <w:ins w:id="2434" w:author="Ericsson_v2" w:date="2020-05-04T18:03:00Z">
              <w:r w:rsidR="00D25414">
                <w:rPr>
                  <w:rFonts w:eastAsia="Arial Unicode MS"/>
                  <w:lang w:val="fi-FI"/>
                </w:rPr>
                <w:t>s</w:t>
              </w:r>
            </w:ins>
            <w:r w:rsidRPr="00F537EB">
              <w:rPr>
                <w:rFonts w:eastAsia="Arial Unicode MS"/>
              </w:rPr>
              <w:t xml:space="preserve"> while in RRC_CONNECTED.</w:t>
            </w:r>
          </w:p>
        </w:tc>
      </w:tr>
      <w:tr w:rsidR="0060598C" w:rsidRPr="00F537EB" w14:paraId="65E27A87" w14:textId="77777777" w:rsidTr="00621CEF">
        <w:trPr>
          <w:ins w:id="2435" w:author="Ericsson_Pos" w:date="2020-05-21T15:42:00Z"/>
        </w:trPr>
        <w:tc>
          <w:tcPr>
            <w:tcW w:w="14173" w:type="dxa"/>
          </w:tcPr>
          <w:p w14:paraId="3C8386F4" w14:textId="77777777" w:rsidR="0060598C" w:rsidRPr="00D72D30" w:rsidRDefault="0060598C" w:rsidP="0060598C">
            <w:pPr>
              <w:pStyle w:val="TAL"/>
              <w:rPr>
                <w:ins w:id="2436" w:author="Ericsson_Pos" w:date="2020-05-21T15:42:00Z"/>
                <w:rFonts w:eastAsia="Arial Unicode MS"/>
                <w:b/>
                <w:bCs/>
                <w:i/>
                <w:iCs/>
              </w:rPr>
            </w:pPr>
            <w:ins w:id="2437" w:author="Ericsson_Pos" w:date="2020-05-21T15:42: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74AB2CCC" w14:textId="1CDD066D" w:rsidR="0060598C" w:rsidRPr="00F537EB" w:rsidRDefault="0060598C" w:rsidP="0060598C">
            <w:pPr>
              <w:pStyle w:val="TAL"/>
              <w:rPr>
                <w:ins w:id="2438" w:author="Ericsson_Pos" w:date="2020-05-21T15:42:00Z"/>
                <w:rFonts w:eastAsia="Arial Unicode MS"/>
                <w:b/>
                <w:bCs/>
                <w:i/>
                <w:iCs/>
              </w:rPr>
            </w:pPr>
            <w:ins w:id="2439" w:author="Ericsson_Pos" w:date="2020-05-21T15:42:00Z">
              <w:r>
                <w:rPr>
                  <w:rFonts w:eastAsia="Arial Unicode MS"/>
                  <w:szCs w:val="22"/>
                  <w:lang w:val="en-GB" w:eastAsia="zh-CN"/>
                </w:rPr>
                <w:t xml:space="preserve">Contains a </w:t>
              </w:r>
              <w:proofErr w:type="spellStart"/>
              <w:r>
                <w:rPr>
                  <w:rFonts w:eastAsia="Arial Unicode MS"/>
                  <w:szCs w:val="22"/>
                  <w:lang w:val="en-GB" w:eastAsia="zh-CN"/>
                </w:rPr>
                <w:t>posSIB</w:t>
              </w:r>
              <w:proofErr w:type="spellEnd"/>
              <w:r>
                <w:rPr>
                  <w:rFonts w:eastAsia="Arial Unicode MS"/>
                  <w:szCs w:val="22"/>
                  <w:lang w:val="en-GB" w:eastAsia="zh-CN"/>
                </w:rPr>
                <w:t xml:space="preserve">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440" w:name="_Toc12718174"/>
      <w:bookmarkStart w:id="2441" w:name="_Toc36756995"/>
      <w:bookmarkStart w:id="2442" w:name="_Toc36836536"/>
      <w:bookmarkStart w:id="2443" w:name="_Toc36843513"/>
      <w:bookmarkStart w:id="2444" w:name="_Toc37067802"/>
      <w:r w:rsidRPr="00F537EB">
        <w:t>–</w:t>
      </w:r>
      <w:r w:rsidRPr="00F537EB">
        <w:tab/>
      </w:r>
      <w:bookmarkEnd w:id="2440"/>
      <w:r w:rsidRPr="00F537EB">
        <w:rPr>
          <w:i/>
          <w:iCs/>
        </w:rPr>
        <w:t>DLDedicatedMessageSegment</w:t>
      </w:r>
      <w:bookmarkEnd w:id="2441"/>
      <w:bookmarkEnd w:id="2442"/>
      <w:bookmarkEnd w:id="2443"/>
      <w:bookmarkEnd w:id="2444"/>
    </w:p>
    <w:p w14:paraId="6FD5DAE0" w14:textId="77777777" w:rsidR="00621CEF" w:rsidRPr="00F537EB" w:rsidRDefault="00621CEF" w:rsidP="00621CEF">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445" w:name="_Hlk30450769"/>
      <w:r w:rsidRPr="00F537EB">
        <w:t xml:space="preserve">    rrc-MessageSegmentType-r16              ENUMERATED {notLastSegment, lastSegment},</w:t>
      </w:r>
    </w:p>
    <w:bookmarkEnd w:id="2445"/>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446"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447" w:name="_Hlk30450880"/>
            <w:bookmarkEnd w:id="2446"/>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447"/>
    </w:tbl>
    <w:p w14:paraId="16791A8C" w14:textId="77777777" w:rsidR="00621CEF" w:rsidRPr="00F537EB" w:rsidRDefault="00621CEF" w:rsidP="00621CEF"/>
    <w:p w14:paraId="3EFC17DE" w14:textId="77777777" w:rsidR="00621CEF" w:rsidRPr="00F537EB" w:rsidRDefault="00621CEF" w:rsidP="00621CEF">
      <w:pPr>
        <w:pStyle w:val="Heading4"/>
      </w:pPr>
      <w:bookmarkStart w:id="2448" w:name="_Toc20425883"/>
      <w:bookmarkStart w:id="2449" w:name="_Toc29321279"/>
      <w:bookmarkStart w:id="2450" w:name="_Toc36756996"/>
      <w:bookmarkStart w:id="2451" w:name="_Toc36836537"/>
      <w:bookmarkStart w:id="2452" w:name="_Toc36843514"/>
      <w:bookmarkStart w:id="2453" w:name="_Toc37067803"/>
      <w:r w:rsidRPr="00F537EB">
        <w:t>–</w:t>
      </w:r>
      <w:r w:rsidRPr="00F537EB">
        <w:tab/>
      </w:r>
      <w:r w:rsidRPr="00F537EB">
        <w:rPr>
          <w:i/>
        </w:rPr>
        <w:t>DLInformationTransfer</w:t>
      </w:r>
      <w:bookmarkEnd w:id="2448"/>
      <w:bookmarkEnd w:id="2449"/>
      <w:bookmarkEnd w:id="2450"/>
      <w:bookmarkEnd w:id="2451"/>
      <w:bookmarkEnd w:id="2452"/>
      <w:bookmarkEnd w:id="2453"/>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lastRenderedPageBreak/>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454" w:name="_Toc36756997"/>
      <w:bookmarkStart w:id="2455" w:name="_Toc36836538"/>
      <w:bookmarkStart w:id="2456" w:name="_Toc36843515"/>
      <w:bookmarkStart w:id="2457" w:name="_Toc37067804"/>
      <w:r w:rsidRPr="00F537EB">
        <w:rPr>
          <w:i/>
          <w:iCs/>
        </w:rPr>
        <w:t>–</w:t>
      </w:r>
      <w:r w:rsidRPr="00F537EB">
        <w:rPr>
          <w:i/>
          <w:iCs/>
        </w:rPr>
        <w:tab/>
        <w:t>DL</w:t>
      </w:r>
      <w:r w:rsidRPr="00F537EB">
        <w:rPr>
          <w:i/>
          <w:iCs/>
          <w:noProof/>
        </w:rPr>
        <w:t>InformationTransferMRDC</w:t>
      </w:r>
      <w:bookmarkEnd w:id="2454"/>
      <w:bookmarkEnd w:id="2455"/>
      <w:bookmarkEnd w:id="2456"/>
      <w:bookmarkEnd w:id="2457"/>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lastRenderedPageBreak/>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458" w:name="_Toc20425884"/>
      <w:bookmarkStart w:id="2459" w:name="_Toc29321280"/>
      <w:bookmarkStart w:id="2460" w:name="_Toc36756998"/>
      <w:bookmarkStart w:id="2461" w:name="_Toc36836539"/>
      <w:bookmarkStart w:id="2462" w:name="_Toc36843516"/>
      <w:bookmarkStart w:id="2463" w:name="_Toc37067805"/>
      <w:r w:rsidRPr="00F537EB">
        <w:t>–</w:t>
      </w:r>
      <w:r w:rsidRPr="00F537EB">
        <w:tab/>
      </w:r>
      <w:r w:rsidRPr="00F537EB">
        <w:rPr>
          <w:i/>
          <w:noProof/>
        </w:rPr>
        <w:t>FailureInformation</w:t>
      </w:r>
      <w:bookmarkEnd w:id="2458"/>
      <w:bookmarkEnd w:id="2459"/>
      <w:bookmarkEnd w:id="2460"/>
      <w:bookmarkEnd w:id="2461"/>
      <w:bookmarkEnd w:id="2462"/>
      <w:bookmarkEnd w:id="2463"/>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lastRenderedPageBreak/>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464" w:name="_Toc20425885"/>
      <w:bookmarkStart w:id="2465" w:name="_Toc29321281"/>
      <w:bookmarkStart w:id="2466" w:name="_Toc36756999"/>
      <w:bookmarkStart w:id="2467" w:name="_Toc36836540"/>
      <w:bookmarkStart w:id="2468" w:name="_Toc36843517"/>
      <w:bookmarkStart w:id="2469" w:name="_Toc37067806"/>
      <w:r w:rsidRPr="00F537EB">
        <w:rPr>
          <w:rFonts w:eastAsia="MS Mincho"/>
        </w:rPr>
        <w:t>–</w:t>
      </w:r>
      <w:r w:rsidRPr="00F537EB">
        <w:rPr>
          <w:rFonts w:eastAsia="MS Mincho"/>
        </w:rPr>
        <w:tab/>
      </w:r>
      <w:r w:rsidRPr="00F537EB">
        <w:rPr>
          <w:rFonts w:eastAsia="MS Mincho"/>
          <w:i/>
        </w:rPr>
        <w:t>LocationMeasurementIndication</w:t>
      </w:r>
      <w:bookmarkEnd w:id="2464"/>
      <w:bookmarkEnd w:id="2465"/>
      <w:bookmarkEnd w:id="2466"/>
      <w:bookmarkEnd w:id="2467"/>
      <w:bookmarkEnd w:id="2468"/>
      <w:bookmarkEnd w:id="2469"/>
    </w:p>
    <w:p w14:paraId="090F0519" w14:textId="77777777" w:rsidR="00621CEF" w:rsidRPr="00F537EB" w:rsidRDefault="00621CEF" w:rsidP="00621CEF">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lastRenderedPageBreak/>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470" w:name="_Toc36757000"/>
      <w:bookmarkStart w:id="2471" w:name="_Toc36836541"/>
      <w:bookmarkStart w:id="2472" w:name="_Toc36843518"/>
      <w:bookmarkStart w:id="2473" w:name="_Toc37067807"/>
      <w:r w:rsidRPr="00F537EB">
        <w:rPr>
          <w:rFonts w:eastAsia="MS Mincho"/>
        </w:rPr>
        <w:t>–</w:t>
      </w:r>
      <w:r w:rsidRPr="00F537EB">
        <w:rPr>
          <w:rFonts w:eastAsia="MS Mincho"/>
        </w:rPr>
        <w:tab/>
      </w:r>
      <w:r w:rsidRPr="00F537EB">
        <w:rPr>
          <w:rFonts w:eastAsia="MS Mincho"/>
          <w:i/>
        </w:rPr>
        <w:t>LoggedMeasurementConfiguration</w:t>
      </w:r>
      <w:bookmarkEnd w:id="2470"/>
      <w:bookmarkEnd w:id="2471"/>
      <w:bookmarkEnd w:id="2472"/>
      <w:bookmarkEnd w:id="2473"/>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474" w:name="OLE_LINK25"/>
      <w:r w:rsidRPr="00F537EB">
        <w:t xml:space="preserve">                         Sensor-NameListConfig-r16</w:t>
      </w:r>
      <w:bookmarkEnd w:id="2474"/>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475"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475"/>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476" w:name="_Toc12718198"/>
      <w:bookmarkStart w:id="2477" w:name="_Toc36757001"/>
      <w:bookmarkStart w:id="2478" w:name="_Toc36836542"/>
      <w:bookmarkStart w:id="2479" w:name="_Toc36843519"/>
      <w:bookmarkStart w:id="2480" w:name="_Toc37067808"/>
      <w:r w:rsidRPr="00F537EB">
        <w:rPr>
          <w:i/>
          <w:iCs/>
        </w:rPr>
        <w:t>–</w:t>
      </w:r>
      <w:r w:rsidRPr="00F537EB">
        <w:rPr>
          <w:i/>
          <w:iCs/>
        </w:rPr>
        <w:tab/>
        <w:t>MCGFailureInformation</w:t>
      </w:r>
      <w:bookmarkEnd w:id="2476"/>
      <w:bookmarkEnd w:id="2477"/>
      <w:bookmarkEnd w:id="2478"/>
      <w:bookmarkEnd w:id="2479"/>
      <w:bookmarkEnd w:id="2480"/>
    </w:p>
    <w:p w14:paraId="06A1F86B" w14:textId="77777777" w:rsidR="00621CEF" w:rsidRPr="00F537EB" w:rsidRDefault="00621CEF" w:rsidP="00621CEF">
      <w:r w:rsidRPr="00F537EB">
        <w:t xml:space="preserve">The </w:t>
      </w:r>
      <w:r w:rsidRPr="00F537EB">
        <w:rPr>
          <w:i/>
        </w:rPr>
        <w:t>MCGFailureInformation</w:t>
      </w:r>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lastRenderedPageBreak/>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481" w:name="_Toc20425886"/>
      <w:bookmarkStart w:id="2482" w:name="_Toc29321282"/>
      <w:bookmarkStart w:id="2483" w:name="_Toc36757002"/>
      <w:bookmarkStart w:id="2484" w:name="_Toc36836543"/>
      <w:bookmarkStart w:id="2485" w:name="_Toc36843520"/>
      <w:bookmarkStart w:id="2486" w:name="_Toc37067809"/>
      <w:r w:rsidRPr="00F537EB">
        <w:rPr>
          <w:rFonts w:eastAsia="MS Mincho"/>
        </w:rPr>
        <w:t>–</w:t>
      </w:r>
      <w:r w:rsidRPr="00F537EB">
        <w:rPr>
          <w:rFonts w:eastAsia="MS Mincho"/>
        </w:rPr>
        <w:tab/>
      </w:r>
      <w:r w:rsidRPr="00F537EB">
        <w:rPr>
          <w:rFonts w:eastAsia="MS Mincho"/>
          <w:i/>
        </w:rPr>
        <w:t>MeasurementReport</w:t>
      </w:r>
      <w:bookmarkEnd w:id="2481"/>
      <w:bookmarkEnd w:id="2482"/>
      <w:bookmarkEnd w:id="2483"/>
      <w:bookmarkEnd w:id="2484"/>
      <w:bookmarkEnd w:id="2485"/>
      <w:bookmarkEnd w:id="2486"/>
    </w:p>
    <w:p w14:paraId="16E8CD59" w14:textId="77777777" w:rsidR="00621CEF" w:rsidRPr="00F537EB" w:rsidRDefault="00621CEF" w:rsidP="00621CEF">
      <w:pPr>
        <w:rPr>
          <w:rFonts w:eastAsia="MS Mincho"/>
        </w:rPr>
      </w:pPr>
      <w:r w:rsidRPr="00F537EB">
        <w:t xml:space="preserve">The </w:t>
      </w:r>
      <w:r w:rsidRPr="00F537EB">
        <w:rPr>
          <w:i/>
        </w:rPr>
        <w:t>MeasurementReport</w:t>
      </w:r>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487" w:name="_Toc20425887"/>
      <w:bookmarkStart w:id="2488" w:name="_Toc29321283"/>
      <w:bookmarkStart w:id="2489" w:name="_Toc36757003"/>
      <w:bookmarkStart w:id="2490" w:name="_Toc36836544"/>
      <w:bookmarkStart w:id="2491" w:name="_Toc36843521"/>
      <w:bookmarkStart w:id="2492" w:name="_Toc37067810"/>
      <w:r w:rsidRPr="00F537EB">
        <w:lastRenderedPageBreak/>
        <w:t>–</w:t>
      </w:r>
      <w:r w:rsidRPr="00F537EB">
        <w:tab/>
      </w:r>
      <w:r w:rsidRPr="00F537EB">
        <w:rPr>
          <w:i/>
        </w:rPr>
        <w:t>MIB</w:t>
      </w:r>
      <w:bookmarkEnd w:id="2487"/>
      <w:bookmarkEnd w:id="2488"/>
      <w:bookmarkEnd w:id="2489"/>
      <w:bookmarkEnd w:id="2490"/>
      <w:bookmarkEnd w:id="2491"/>
      <w:bookmarkEnd w:id="2492"/>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493" w:name="_Toc20425888"/>
      <w:bookmarkStart w:id="2494" w:name="_Toc29321284"/>
      <w:bookmarkStart w:id="2495" w:name="_Toc36757004"/>
      <w:bookmarkStart w:id="2496" w:name="_Toc36836545"/>
      <w:bookmarkStart w:id="2497" w:name="_Toc36843522"/>
      <w:bookmarkStart w:id="2498" w:name="_Toc37067811"/>
      <w:r w:rsidRPr="00F537EB">
        <w:t>–</w:t>
      </w:r>
      <w:r w:rsidRPr="00F537EB">
        <w:tab/>
      </w:r>
      <w:r w:rsidRPr="00F537EB">
        <w:rPr>
          <w:i/>
        </w:rPr>
        <w:t>MobilityFromNRCommand</w:t>
      </w:r>
      <w:bookmarkEnd w:id="2493"/>
      <w:bookmarkEnd w:id="2494"/>
      <w:bookmarkEnd w:id="2495"/>
      <w:bookmarkEnd w:id="2496"/>
      <w:bookmarkEnd w:id="2497"/>
      <w:bookmarkEnd w:id="2498"/>
    </w:p>
    <w:p w14:paraId="00468D12" w14:textId="77777777" w:rsidR="00621CEF" w:rsidRPr="00F537EB" w:rsidRDefault="00621CEF" w:rsidP="00621CEF">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499" w:name="_Toc20425889"/>
      <w:bookmarkStart w:id="2500" w:name="_Toc29321285"/>
      <w:bookmarkStart w:id="2501" w:name="_Toc36757005"/>
      <w:bookmarkStart w:id="2502" w:name="_Toc36836546"/>
      <w:bookmarkStart w:id="2503" w:name="_Toc36843523"/>
      <w:bookmarkStart w:id="2504" w:name="_Toc37067812"/>
      <w:r w:rsidRPr="00F537EB">
        <w:t>–</w:t>
      </w:r>
      <w:r w:rsidRPr="00F537EB">
        <w:tab/>
      </w:r>
      <w:r w:rsidRPr="00F537EB">
        <w:rPr>
          <w:i/>
        </w:rPr>
        <w:t>Paging</w:t>
      </w:r>
      <w:bookmarkEnd w:id="2499"/>
      <w:bookmarkEnd w:id="2500"/>
      <w:bookmarkEnd w:id="2501"/>
      <w:bookmarkEnd w:id="2502"/>
      <w:bookmarkEnd w:id="2503"/>
      <w:bookmarkEnd w:id="2504"/>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505" w:name="_Toc20425890"/>
      <w:bookmarkStart w:id="2506" w:name="_Toc29321286"/>
      <w:bookmarkStart w:id="2507" w:name="_Toc36757006"/>
      <w:bookmarkStart w:id="2508" w:name="_Toc36836547"/>
      <w:bookmarkStart w:id="2509" w:name="_Toc36843524"/>
      <w:bookmarkStart w:id="2510" w:name="_Toc37067813"/>
      <w:r w:rsidRPr="00F537EB">
        <w:t>–</w:t>
      </w:r>
      <w:r w:rsidRPr="00F537EB">
        <w:tab/>
      </w:r>
      <w:r w:rsidRPr="00F537EB">
        <w:rPr>
          <w:i/>
          <w:noProof/>
        </w:rPr>
        <w:t>RRCReestablishment</w:t>
      </w:r>
      <w:bookmarkEnd w:id="2505"/>
      <w:bookmarkEnd w:id="2506"/>
      <w:bookmarkEnd w:id="2507"/>
      <w:bookmarkEnd w:id="2508"/>
      <w:bookmarkEnd w:id="2509"/>
      <w:bookmarkEnd w:id="2510"/>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511" w:name="_Toc20425891"/>
      <w:bookmarkStart w:id="2512" w:name="_Toc29321287"/>
      <w:bookmarkStart w:id="2513" w:name="_Toc36757007"/>
      <w:bookmarkStart w:id="2514" w:name="_Toc36836548"/>
      <w:bookmarkStart w:id="2515" w:name="_Toc36843525"/>
      <w:bookmarkStart w:id="2516" w:name="_Toc37067814"/>
      <w:r w:rsidRPr="00F537EB">
        <w:t>–</w:t>
      </w:r>
      <w:r w:rsidRPr="00F537EB">
        <w:tab/>
      </w:r>
      <w:r w:rsidRPr="00F537EB">
        <w:rPr>
          <w:i/>
          <w:noProof/>
        </w:rPr>
        <w:t>RRCReestablishmentComplete</w:t>
      </w:r>
      <w:bookmarkEnd w:id="2511"/>
      <w:bookmarkEnd w:id="2512"/>
      <w:bookmarkEnd w:id="2513"/>
      <w:bookmarkEnd w:id="2514"/>
      <w:bookmarkEnd w:id="2515"/>
      <w:bookmarkEnd w:id="2516"/>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517" w:name="_Toc20425892"/>
      <w:bookmarkStart w:id="2518" w:name="_Toc29321288"/>
      <w:bookmarkStart w:id="2519" w:name="_Toc36757008"/>
      <w:bookmarkStart w:id="2520" w:name="_Toc36836549"/>
      <w:bookmarkStart w:id="2521" w:name="_Toc36843526"/>
      <w:bookmarkStart w:id="2522" w:name="_Toc37067815"/>
      <w:r w:rsidRPr="00F537EB">
        <w:t>–</w:t>
      </w:r>
      <w:r w:rsidRPr="00F537EB">
        <w:tab/>
      </w:r>
      <w:r w:rsidRPr="00F537EB">
        <w:rPr>
          <w:i/>
          <w:noProof/>
        </w:rPr>
        <w:t>RRCReestablishmentRequest</w:t>
      </w:r>
      <w:bookmarkEnd w:id="2517"/>
      <w:bookmarkEnd w:id="2518"/>
      <w:bookmarkEnd w:id="2519"/>
      <w:bookmarkEnd w:id="2520"/>
      <w:bookmarkEnd w:id="2521"/>
      <w:bookmarkEnd w:id="2522"/>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523" w:name="_Toc20425893"/>
      <w:bookmarkStart w:id="2524" w:name="_Toc29321289"/>
      <w:bookmarkStart w:id="2525" w:name="_Toc36757009"/>
      <w:bookmarkStart w:id="2526" w:name="_Toc36836550"/>
      <w:bookmarkStart w:id="2527" w:name="_Toc36843527"/>
      <w:bookmarkStart w:id="2528" w:name="_Toc37067816"/>
      <w:r w:rsidRPr="00F537EB">
        <w:t>–</w:t>
      </w:r>
      <w:r w:rsidRPr="00F537EB">
        <w:tab/>
      </w:r>
      <w:r w:rsidRPr="00F537EB">
        <w:rPr>
          <w:i/>
          <w:noProof/>
        </w:rPr>
        <w:t>RRCReconfiguration</w:t>
      </w:r>
      <w:bookmarkEnd w:id="2523"/>
      <w:bookmarkEnd w:id="2524"/>
      <w:bookmarkEnd w:id="2525"/>
      <w:bookmarkEnd w:id="2526"/>
      <w:bookmarkEnd w:id="2527"/>
      <w:bookmarkEnd w:id="2528"/>
    </w:p>
    <w:p w14:paraId="03BEC46A" w14:textId="77777777" w:rsidR="00621CEF" w:rsidRPr="00F537EB" w:rsidRDefault="00621CEF" w:rsidP="00621CEF">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529" w:author="Ericsson" w:date="2020-04-23T19:21:00Z"/>
        </w:rPr>
      </w:pPr>
      <w:r w:rsidRPr="00F537EB">
        <w:t xml:space="preserve">    sl-ConfigDedicatedEUTRA-r16             SetupRelease {SL-ConfigDedicatedEUTRA-r16} OPTIONAL, -- Need M</w:t>
      </w:r>
    </w:p>
    <w:p w14:paraId="39F240DD" w14:textId="63A4EA4C" w:rsidR="00044B6B" w:rsidRDefault="00B201A0" w:rsidP="00621CEF">
      <w:pPr>
        <w:pStyle w:val="PL"/>
        <w:rPr>
          <w:ins w:id="2530" w:author="Ericsson_Pos" w:date="2020-05-21T15:43:00Z"/>
        </w:rPr>
      </w:pPr>
      <w:ins w:id="2531" w:author="Ericsson" w:date="2020-04-23T19:21:00Z">
        <w:r>
          <w:t xml:space="preserve">    </w:t>
        </w:r>
        <w:r w:rsidRPr="00B201A0">
          <w:t>onDemandS</w:t>
        </w:r>
      </w:ins>
      <w:ins w:id="2532" w:author="Ericsson_v2" w:date="2020-04-30T01:08:00Z">
        <w:r w:rsidR="00BE0AB5">
          <w:t>IB-</w:t>
        </w:r>
      </w:ins>
      <w:ins w:id="2533" w:author="Ericsson" w:date="2020-04-23T19:21:00Z">
        <w:r w:rsidRPr="00B201A0">
          <w:t>Request</w:t>
        </w:r>
      </w:ins>
      <w:ins w:id="2534" w:author="Ericsson" w:date="2020-04-23T19:30:00Z">
        <w:r w:rsidR="00044B6B">
          <w:t>Config</w:t>
        </w:r>
      </w:ins>
      <w:ins w:id="2535" w:author="Ericsson" w:date="2020-04-23T19:29:00Z">
        <w:r w:rsidR="00044B6B">
          <w:t>-r16</w:t>
        </w:r>
      </w:ins>
      <w:ins w:id="2536" w:author="Ericsson" w:date="2020-04-23T19:21:00Z">
        <w:r>
          <w:t xml:space="preserve">           SetupRelease </w:t>
        </w:r>
      </w:ins>
      <w:ins w:id="2537" w:author="Ericsson" w:date="2020-04-23T19:22:00Z">
        <w:r>
          <w:t>{ OnDemandS</w:t>
        </w:r>
      </w:ins>
      <w:ins w:id="2538" w:author="Ericsson_v2" w:date="2020-04-30T01:08:00Z">
        <w:r w:rsidR="00BE0AB5">
          <w:t>IB-</w:t>
        </w:r>
      </w:ins>
      <w:ins w:id="2539" w:author="Ericsson" w:date="2020-04-23T19:22:00Z">
        <w:r>
          <w:t>Request</w:t>
        </w:r>
      </w:ins>
      <w:ins w:id="2540" w:author="Ericsson" w:date="2020-04-23T19:29:00Z">
        <w:r w:rsidR="00044B6B">
          <w:t>-r16</w:t>
        </w:r>
      </w:ins>
      <w:ins w:id="2541" w:author="Ericsson" w:date="2020-04-23T19:22:00Z">
        <w:r>
          <w:t xml:space="preserve"> }</w:t>
        </w:r>
      </w:ins>
      <w:ins w:id="2542" w:author="Ericsson" w:date="2020-04-23T19:23:00Z">
        <w:r>
          <w:t xml:space="preserve">   </w:t>
        </w:r>
        <w:r w:rsidRPr="00F537EB">
          <w:t>OPTIONAL, -- Need M</w:t>
        </w:r>
      </w:ins>
    </w:p>
    <w:p w14:paraId="79DBB2ED" w14:textId="0C21B477" w:rsidR="00B024A4" w:rsidRDefault="00B024A4" w:rsidP="00B024A4">
      <w:pPr>
        <w:pStyle w:val="PL"/>
        <w:rPr>
          <w:ins w:id="2543" w:author="Ericsson_Pos" w:date="2020-05-21T15:43:00Z"/>
        </w:rPr>
      </w:pPr>
      <w:ins w:id="2544" w:author="Ericsson_Pos" w:date="2020-05-21T15:43: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 xml:space="preserve">OPTIONAL, -- Need </w:t>
        </w:r>
        <w:r>
          <w:t>N</w:t>
        </w:r>
      </w:ins>
    </w:p>
    <w:p w14:paraId="48BD51F5" w14:textId="253A6A80" w:rsidR="00B024A4" w:rsidRPr="00F537EB" w:rsidRDefault="00B024A4" w:rsidP="00621CEF">
      <w:pPr>
        <w:pStyle w:val="PL"/>
      </w:pPr>
      <w:ins w:id="2545" w:author="Ericsson_Pos" w:date="2020-05-21T15:43:00Z">
        <w:r>
          <w:t xml:space="preserve">    </w:t>
        </w:r>
        <w:r w:rsidRPr="00B201A0">
          <w:t>onDemand</w:t>
        </w:r>
        <w:r>
          <w:t>Pos</w:t>
        </w:r>
        <w:r w:rsidRPr="00B201A0">
          <w:t>S</w:t>
        </w:r>
        <w:r>
          <w:t>IB-</w:t>
        </w:r>
        <w:r w:rsidRPr="00B201A0">
          <w:t>Request</w:t>
        </w:r>
        <w:r>
          <w:t xml:space="preserve">Config-r16         SetupRelease { OnDemandPosSIB-Request-r16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546" w:author="Ericsson" w:date="2020-04-23T19:23:00Z"/>
        </w:rPr>
      </w:pPr>
      <w:del w:id="2547"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25414">
        <w:rPr>
          <w:color w:val="000000" w:themeColor="text1"/>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548" w:author="Ericsson" w:date="2020-04-23T19:23:00Z"/>
        </w:rPr>
      </w:pPr>
      <w:r w:rsidRPr="00F537EB">
        <w:t>}</w:t>
      </w:r>
    </w:p>
    <w:p w14:paraId="4A3901FD" w14:textId="12A3ED20" w:rsidR="00B201A0" w:rsidRDefault="00B201A0" w:rsidP="00621CEF">
      <w:pPr>
        <w:pStyle w:val="PL"/>
        <w:rPr>
          <w:ins w:id="2549" w:author="Ericsson_v2" w:date="2020-04-30T00:49:00Z"/>
        </w:rPr>
      </w:pPr>
    </w:p>
    <w:p w14:paraId="35CC8FEF" w14:textId="1341D953" w:rsidR="00D4784E" w:rsidRPr="00D25414" w:rsidRDefault="00D4784E" w:rsidP="00621CEF">
      <w:pPr>
        <w:pStyle w:val="PL"/>
        <w:rPr>
          <w:ins w:id="2550" w:author="Ericsson" w:date="2020-04-23T19:23:00Z"/>
          <w:color w:val="808080" w:themeColor="background1" w:themeShade="80"/>
        </w:rPr>
      </w:pPr>
      <w:ins w:id="2551" w:author="Ericsson_v2" w:date="2020-04-30T00:49:00Z">
        <w:r w:rsidRPr="00D25414">
          <w:rPr>
            <w:color w:val="808080" w:themeColor="background1" w:themeShade="80"/>
          </w:rPr>
          <w:t>-- FFS whether new values for the prohibit timers are needed and whether the value size can be reduce</w:t>
        </w:r>
      </w:ins>
      <w:ins w:id="2552" w:author="Ericsson_v2" w:date="2020-04-30T00:50:00Z">
        <w:r w:rsidRPr="00D25414">
          <w:rPr>
            <w:color w:val="808080" w:themeColor="background1" w:themeShade="80"/>
          </w:rPr>
          <w:t>d by 3 bits.</w:t>
        </w:r>
      </w:ins>
    </w:p>
    <w:p w14:paraId="514692E1" w14:textId="48DC957E" w:rsidR="00044B6B" w:rsidRDefault="00B201A0" w:rsidP="00621CEF">
      <w:pPr>
        <w:pStyle w:val="PL"/>
        <w:rPr>
          <w:ins w:id="2553" w:author="Ericsson" w:date="2020-04-23T19:29:00Z"/>
        </w:rPr>
      </w:pPr>
      <w:ins w:id="2554" w:author="Ericsson" w:date="2020-04-23T19:23:00Z">
        <w:r>
          <w:t>OnDemandS</w:t>
        </w:r>
      </w:ins>
      <w:ins w:id="2555" w:author="Ericsson_v2" w:date="2020-04-30T01:05:00Z">
        <w:r w:rsidR="00BE0AB5">
          <w:t>IB-</w:t>
        </w:r>
      </w:ins>
      <w:ins w:id="2556" w:author="Ericsson" w:date="2020-04-23T19:23:00Z">
        <w:r>
          <w:t>Request</w:t>
        </w:r>
      </w:ins>
      <w:ins w:id="2557" w:author="Ericsson" w:date="2020-04-23T19:29:00Z">
        <w:r w:rsidR="00044B6B">
          <w:t>-r16</w:t>
        </w:r>
      </w:ins>
      <w:ins w:id="2558" w:author="Ericsson" w:date="2020-04-23T19:23:00Z">
        <w:r>
          <w:t xml:space="preserve"> ::=              </w:t>
        </w:r>
      </w:ins>
      <w:ins w:id="2559" w:author="Ericsson" w:date="2020-04-23T19:28:00Z">
        <w:r w:rsidR="00044B6B">
          <w:t>SEQUE</w:t>
        </w:r>
      </w:ins>
      <w:ins w:id="2560" w:author="Ericsson" w:date="2020-04-23T19:29:00Z">
        <w:r w:rsidR="00044B6B">
          <w:t>NCE {</w:t>
        </w:r>
      </w:ins>
    </w:p>
    <w:p w14:paraId="209DFC57" w14:textId="1267E578" w:rsidR="00B201A0" w:rsidRDefault="00044B6B" w:rsidP="00621CEF">
      <w:pPr>
        <w:pStyle w:val="PL"/>
        <w:rPr>
          <w:ins w:id="2561" w:author="Ericsson" w:date="2020-04-23T19:30:00Z"/>
        </w:rPr>
      </w:pPr>
      <w:ins w:id="2562" w:author="Ericsson" w:date="2020-04-23T19:29:00Z">
        <w:r>
          <w:t xml:space="preserve">    onDemandSIB</w:t>
        </w:r>
      </w:ins>
      <w:ins w:id="2563" w:author="Ericsson_v2" w:date="2020-04-30T01:08:00Z">
        <w:r w:rsidR="00BE0AB5">
          <w:t>-</w:t>
        </w:r>
      </w:ins>
      <w:ins w:id="2564" w:author="Ericsson" w:date="2020-04-23T19:30:00Z">
        <w:r>
          <w:t>Request</w:t>
        </w:r>
      </w:ins>
      <w:ins w:id="2565" w:author="Ericsson" w:date="2020-04-23T19:29:00Z">
        <w:r>
          <w:t xml:space="preserve">               </w:t>
        </w:r>
      </w:ins>
      <w:ins w:id="2566" w:author="Ericsson" w:date="2020-04-23T19:30:00Z">
        <w:r>
          <w:t xml:space="preserve">     </w:t>
        </w:r>
      </w:ins>
      <w:ins w:id="2567" w:author="Ericsson" w:date="2020-04-23T19:31:00Z">
        <w:r>
          <w:t>E</w:t>
        </w:r>
      </w:ins>
      <w:ins w:id="2568" w:author="Ericsson" w:date="2020-04-23T19:23:00Z">
        <w:r w:rsidR="00B201A0">
          <w:t>NUMERATED {true}</w:t>
        </w:r>
      </w:ins>
      <w:ins w:id="2569" w:author="Ericsson_v2" w:date="2020-04-30T00:47:00Z">
        <w:r w:rsidR="00D4784E">
          <w:t>,</w:t>
        </w:r>
      </w:ins>
    </w:p>
    <w:p w14:paraId="5CE04A2E" w14:textId="36DAEA09" w:rsidR="00044B6B" w:rsidRPr="00F537EB" w:rsidRDefault="00044B6B" w:rsidP="00044B6B">
      <w:pPr>
        <w:pStyle w:val="PL"/>
        <w:rPr>
          <w:ins w:id="2570" w:author="Ericsson" w:date="2020-04-23T19:32:00Z"/>
        </w:rPr>
      </w:pPr>
      <w:ins w:id="2571" w:author="Ericsson" w:date="2020-04-23T19:30:00Z">
        <w:r>
          <w:t xml:space="preserve">    </w:t>
        </w:r>
        <w:r w:rsidRPr="00044B6B">
          <w:t>onDemandSIB</w:t>
        </w:r>
      </w:ins>
      <w:ins w:id="2572" w:author="Ericsson_v2" w:date="2020-04-30T01:08:00Z">
        <w:r w:rsidR="00BE0AB5">
          <w:t>-</w:t>
        </w:r>
      </w:ins>
      <w:ins w:id="2573" w:author="Ericsson" w:date="2020-04-23T19:30:00Z">
        <w:r w:rsidRPr="00044B6B">
          <w:t>RequestProhibitTimer</w:t>
        </w:r>
        <w:r>
          <w:t xml:space="preserve">       </w:t>
        </w:r>
      </w:ins>
      <w:ins w:id="2574" w:author="Ericsson" w:date="2020-04-23T19:31:00Z">
        <w:r>
          <w:t>ENUMERATED {</w:t>
        </w:r>
      </w:ins>
      <w:ins w:id="2575" w:author="Ericsson" w:date="2020-04-23T19:32:00Z">
        <w:r w:rsidRPr="00F537EB">
          <w:t>s0, s0dot5, s1, s2, s5, s10, s20, s30,</w:t>
        </w:r>
      </w:ins>
    </w:p>
    <w:p w14:paraId="238ABD1A" w14:textId="6BF2171F" w:rsidR="00044B6B" w:rsidRPr="00F537EB" w:rsidRDefault="00044B6B" w:rsidP="00044B6B">
      <w:pPr>
        <w:pStyle w:val="PL"/>
        <w:rPr>
          <w:ins w:id="2576" w:author="Ericsson" w:date="2020-04-23T19:32:00Z"/>
        </w:rPr>
      </w:pPr>
      <w:ins w:id="2577" w:author="Ericsson" w:date="2020-04-23T19:32:00Z">
        <w:r w:rsidRPr="00F537EB">
          <w:t xml:space="preserve">                                          </w:t>
        </w:r>
      </w:ins>
      <w:ins w:id="2578" w:author="Ericsson_Pos" w:date="2020-05-21T15:46:00Z">
        <w:r w:rsidR="00E26758">
          <w:t xml:space="preserve">spare8, spare7, spare6, spare5, </w:t>
        </w:r>
      </w:ins>
      <w:ins w:id="2579" w:author="Ericsson" w:date="2020-04-23T19:32:00Z">
        <w:r w:rsidRPr="00F537EB">
          <w:t>spare</w:t>
        </w:r>
      </w:ins>
      <w:ins w:id="2580" w:author="Ericsson_v2" w:date="2020-04-30T00:49:00Z">
        <w:r w:rsidR="00D4784E">
          <w:t>4</w:t>
        </w:r>
      </w:ins>
      <w:ins w:id="2581" w:author="Ericsson" w:date="2020-04-23T19:32:00Z">
        <w:r w:rsidRPr="00F537EB">
          <w:t>, spare</w:t>
        </w:r>
      </w:ins>
      <w:ins w:id="2582" w:author="Ericsson_v2" w:date="2020-04-30T00:49:00Z">
        <w:r w:rsidR="00D4784E">
          <w:t>3</w:t>
        </w:r>
      </w:ins>
      <w:ins w:id="2583" w:author="Ericsson_v2" w:date="2020-04-30T00:48:00Z">
        <w:r w:rsidR="00D4784E">
          <w:t>, spare</w:t>
        </w:r>
      </w:ins>
      <w:ins w:id="2584" w:author="Ericsson_v2" w:date="2020-04-30T00:49:00Z">
        <w:r w:rsidR="00D4784E">
          <w:t>2</w:t>
        </w:r>
      </w:ins>
      <w:ins w:id="2585" w:author="Ericsson_v2" w:date="2020-04-30T00:48:00Z">
        <w:r w:rsidR="00D4784E">
          <w:t>, spare</w:t>
        </w:r>
      </w:ins>
      <w:ins w:id="2586" w:author="Ericsson_v2" w:date="2020-04-30T00:49:00Z">
        <w:r w:rsidR="00D4784E">
          <w:t>1</w:t>
        </w:r>
      </w:ins>
      <w:ins w:id="2587" w:author="Ericsson" w:date="2020-04-23T19:32:00Z">
        <w:r w:rsidRPr="00F537EB">
          <w:t>}</w:t>
        </w:r>
      </w:ins>
    </w:p>
    <w:p w14:paraId="220CA219" w14:textId="60AEE117" w:rsidR="00044B6B" w:rsidRPr="00F537EB" w:rsidRDefault="00044B6B" w:rsidP="00621CEF">
      <w:pPr>
        <w:pStyle w:val="PL"/>
      </w:pPr>
      <w:ins w:id="2588" w:author="Ericsson" w:date="2020-04-23T19:32:00Z">
        <w:r>
          <w:t>}</w:t>
        </w:r>
      </w:ins>
    </w:p>
    <w:p w14:paraId="17E8A8F6" w14:textId="1DA96A39" w:rsidR="0069756D" w:rsidRDefault="0069756D" w:rsidP="0069756D">
      <w:pPr>
        <w:pStyle w:val="PL"/>
        <w:rPr>
          <w:ins w:id="2589" w:author="Ericsson_Pos" w:date="2020-05-21T15:45:00Z"/>
        </w:rPr>
      </w:pPr>
      <w:ins w:id="2590" w:author="Ericsson_Pos" w:date="2020-05-21T15:45:00Z">
        <w:r>
          <w:t>OnDemandPosSIB-Request-r16 ::=              SEQUENCE {</w:t>
        </w:r>
      </w:ins>
    </w:p>
    <w:p w14:paraId="26ADB3EB" w14:textId="0F881BEB" w:rsidR="0069756D" w:rsidRDefault="0069756D" w:rsidP="0069756D">
      <w:pPr>
        <w:pStyle w:val="PL"/>
        <w:rPr>
          <w:ins w:id="2591" w:author="Ericsson_Pos" w:date="2020-05-21T15:45:00Z"/>
        </w:rPr>
      </w:pPr>
      <w:ins w:id="2592" w:author="Ericsson_Pos" w:date="2020-05-21T15:45:00Z">
        <w:r>
          <w:tab/>
          <w:t>onDemandPosSIB-Request                    ENUMERATED {true},</w:t>
        </w:r>
      </w:ins>
    </w:p>
    <w:p w14:paraId="53A69372" w14:textId="77777777" w:rsidR="0069756D" w:rsidRPr="00F537EB" w:rsidRDefault="0069756D" w:rsidP="0069756D">
      <w:pPr>
        <w:pStyle w:val="PL"/>
        <w:rPr>
          <w:ins w:id="2593" w:author="Ericsson_Pos" w:date="2020-05-21T15:45:00Z"/>
        </w:rPr>
      </w:pPr>
      <w:ins w:id="2594" w:author="Ericsson_Pos" w:date="2020-05-21T15:45:00Z">
        <w:r>
          <w:t xml:space="preserve">    </w:t>
        </w:r>
        <w:r w:rsidRPr="00044B6B">
          <w:t>onDemand</w:t>
        </w:r>
        <w:r>
          <w:t>Pos</w:t>
        </w:r>
        <w:r w:rsidRPr="00044B6B">
          <w:t>SIB</w:t>
        </w:r>
        <w:r>
          <w:t>-</w:t>
        </w:r>
        <w:r w:rsidRPr="00044B6B">
          <w:t>RequestProhibitTimer</w:t>
        </w:r>
        <w:r>
          <w:t xml:space="preserve">       ENUMERATED {</w:t>
        </w:r>
        <w:r w:rsidRPr="00F537EB">
          <w:t>s0, s0dot5, s1, s2, s5, s10, s20, s30,</w:t>
        </w:r>
      </w:ins>
    </w:p>
    <w:p w14:paraId="38737174" w14:textId="77777777" w:rsidR="0069756D" w:rsidRPr="00F537EB" w:rsidRDefault="0069756D" w:rsidP="0069756D">
      <w:pPr>
        <w:pStyle w:val="PL"/>
        <w:rPr>
          <w:ins w:id="2595" w:author="Ericsson_Pos" w:date="2020-05-21T15:45:00Z"/>
        </w:rPr>
      </w:pPr>
      <w:ins w:id="2596" w:author="Ericsson_Pos" w:date="2020-05-21T15:45:00Z">
        <w:r w:rsidRPr="00F537EB">
          <w:t xml:space="preserve">                                          </w:t>
        </w:r>
        <w:r>
          <w:tab/>
        </w:r>
        <w:r>
          <w:tab/>
        </w:r>
        <w:r>
          <w:tab/>
        </w:r>
        <w:r>
          <w:tab/>
          <w:t xml:space="preserve">  spare8, spare7, spare6, spare5, spare4</w:t>
        </w:r>
        <w:r w:rsidRPr="00F537EB">
          <w:t>, spare3, spare2, spare1}</w:t>
        </w:r>
      </w:ins>
    </w:p>
    <w:p w14:paraId="3FD43E57" w14:textId="77777777" w:rsidR="0069756D" w:rsidRPr="00F537EB" w:rsidRDefault="0069756D" w:rsidP="0069756D">
      <w:pPr>
        <w:pStyle w:val="PL"/>
        <w:rPr>
          <w:ins w:id="2597" w:author="Ericsson_Pos" w:date="2020-05-21T15:45:00Z"/>
        </w:rPr>
      </w:pPr>
      <w:ins w:id="2598" w:author="Ericsson_Pos" w:date="2020-05-21T15:45:00Z">
        <w:r>
          <w:t>}</w:t>
        </w:r>
      </w:ins>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A420E" w:rsidRPr="00F537EB" w14:paraId="17E472A9" w14:textId="77777777" w:rsidTr="00621CEF">
        <w:trPr>
          <w:ins w:id="2599" w:author="Ericsson_Pos" w:date="2020-05-21T15:47:00Z"/>
        </w:trPr>
        <w:tc>
          <w:tcPr>
            <w:tcW w:w="14173" w:type="dxa"/>
            <w:tcBorders>
              <w:top w:val="single" w:sz="4" w:space="0" w:color="auto"/>
              <w:left w:val="single" w:sz="4" w:space="0" w:color="auto"/>
              <w:bottom w:val="single" w:sz="4" w:space="0" w:color="auto"/>
              <w:right w:val="single" w:sz="4" w:space="0" w:color="auto"/>
            </w:tcBorders>
          </w:tcPr>
          <w:p w14:paraId="03042589" w14:textId="77777777" w:rsidR="00FA420E" w:rsidRPr="004072B1" w:rsidRDefault="00FA420E" w:rsidP="00FA420E">
            <w:pPr>
              <w:pStyle w:val="TAL"/>
              <w:rPr>
                <w:ins w:id="2600" w:author="Ericsson_Pos" w:date="2020-05-21T15:47:00Z"/>
                <w:b/>
                <w:i/>
                <w:noProof/>
                <w:lang w:eastAsia="en-GB"/>
              </w:rPr>
            </w:pPr>
            <w:ins w:id="2601" w:author="Ericsson_Pos" w:date="2020-05-21T15:47: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35B5BB6F" w14:textId="5120AECB" w:rsidR="00FA420E" w:rsidRPr="00F537EB" w:rsidRDefault="00FA420E" w:rsidP="00FA420E">
            <w:pPr>
              <w:pStyle w:val="TAL"/>
              <w:rPr>
                <w:ins w:id="2602" w:author="Ericsson_Pos" w:date="2020-05-21T15:47:00Z"/>
                <w:b/>
                <w:bCs/>
                <w:i/>
                <w:noProof/>
                <w:lang w:eastAsia="en-GB"/>
              </w:rPr>
            </w:pPr>
            <w:ins w:id="2603" w:author="Ericsson_Pos" w:date="2020-05-21T15:47: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FA420E"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FA420E" w:rsidRPr="00F537EB" w:rsidRDefault="00FA420E" w:rsidP="00FA420E">
            <w:pPr>
              <w:pStyle w:val="TAL"/>
              <w:rPr>
                <w:b/>
                <w:i/>
                <w:noProof/>
                <w:lang w:eastAsia="en-GB"/>
              </w:rPr>
            </w:pPr>
            <w:r w:rsidRPr="00F537EB">
              <w:rPr>
                <w:b/>
                <w:i/>
                <w:noProof/>
                <w:lang w:eastAsia="en-GB"/>
              </w:rPr>
              <w:t>dedicatedSIB1-Delivery</w:t>
            </w:r>
          </w:p>
          <w:p w14:paraId="3714BF8A" w14:textId="77777777" w:rsidR="00FA420E" w:rsidRPr="00F537EB" w:rsidRDefault="00FA420E" w:rsidP="00FA420E">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FA420E"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FA420E" w:rsidRPr="00F537EB" w:rsidRDefault="00FA420E" w:rsidP="00FA420E">
            <w:pPr>
              <w:pStyle w:val="TAL"/>
              <w:rPr>
                <w:b/>
                <w:i/>
                <w:noProof/>
                <w:lang w:eastAsia="en-GB"/>
              </w:rPr>
            </w:pPr>
            <w:r w:rsidRPr="00F537EB">
              <w:rPr>
                <w:b/>
                <w:i/>
                <w:noProof/>
                <w:lang w:eastAsia="en-GB"/>
              </w:rPr>
              <w:t>dedicatedSystemInformationDelivery</w:t>
            </w:r>
          </w:p>
          <w:p w14:paraId="2143BFFC" w14:textId="0CE1EA55" w:rsidR="00FA420E" w:rsidRPr="00F537EB" w:rsidRDefault="00FA420E" w:rsidP="00FA420E">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604" w:author="Ericsson_v2" w:date="2020-04-30T00:54:00Z">
              <w:r w:rsidRPr="00F537EB" w:rsidDel="00D50BDC">
                <w:rPr>
                  <w:noProof/>
                  <w:lang w:eastAsia="en-GB"/>
                </w:rPr>
                <w:delText>in RRC_IDLE and RRC_INACTIVE</w:delText>
              </w:r>
            </w:del>
            <w:ins w:id="2605" w:author="Ericsson_v2" w:date="2020-04-30T00:54:00Z">
              <w:r>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FA420E"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FA420E" w:rsidRPr="00F537EB" w:rsidRDefault="00FA420E" w:rsidP="00FA420E">
            <w:pPr>
              <w:pStyle w:val="TAL"/>
              <w:rPr>
                <w:b/>
                <w:bCs/>
                <w:i/>
                <w:lang w:eastAsia="en-GB"/>
              </w:rPr>
            </w:pPr>
            <w:r w:rsidRPr="00F537EB">
              <w:rPr>
                <w:b/>
                <w:bCs/>
                <w:i/>
                <w:lang w:eastAsia="en-GB"/>
              </w:rPr>
              <w:t>DefaultUL-BAProutingID</w:t>
            </w:r>
          </w:p>
          <w:p w14:paraId="49B03BB6" w14:textId="77777777" w:rsidR="00FA420E" w:rsidRPr="00F537EB" w:rsidRDefault="00FA420E" w:rsidP="00FA420E">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FA420E"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FA420E" w:rsidRPr="00F537EB" w:rsidRDefault="00FA420E" w:rsidP="00FA420E">
            <w:pPr>
              <w:pStyle w:val="TAL"/>
              <w:rPr>
                <w:b/>
                <w:bCs/>
                <w:i/>
                <w:lang w:eastAsia="en-GB"/>
              </w:rPr>
            </w:pPr>
            <w:r w:rsidRPr="00F537EB">
              <w:rPr>
                <w:b/>
                <w:bCs/>
                <w:i/>
                <w:lang w:eastAsia="en-GB"/>
              </w:rPr>
              <w:t>DefaultUL-BH-RLC-Channel</w:t>
            </w:r>
          </w:p>
          <w:p w14:paraId="5D8D8BAC" w14:textId="77777777" w:rsidR="00FA420E" w:rsidRPr="00F537EB" w:rsidRDefault="00FA420E" w:rsidP="00FA420E">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FA420E"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FA420E" w:rsidRPr="00F537EB" w:rsidRDefault="00FA420E" w:rsidP="00FA420E">
            <w:pPr>
              <w:pStyle w:val="TAL"/>
              <w:rPr>
                <w:b/>
                <w:bCs/>
                <w:i/>
                <w:noProof/>
                <w:lang w:eastAsia="en-GB"/>
              </w:rPr>
            </w:pPr>
            <w:r w:rsidRPr="00F537EB">
              <w:rPr>
                <w:b/>
                <w:bCs/>
                <w:i/>
                <w:noProof/>
                <w:lang w:eastAsia="en-GB"/>
              </w:rPr>
              <w:t>fullConfig</w:t>
            </w:r>
          </w:p>
          <w:p w14:paraId="347B742F" w14:textId="77777777" w:rsidR="00FA420E" w:rsidRPr="00F537EB" w:rsidRDefault="00FA420E" w:rsidP="00FA420E">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FA420E"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FA420E" w:rsidRPr="00F537EB" w:rsidRDefault="00FA420E" w:rsidP="00FA420E">
            <w:pPr>
              <w:pStyle w:val="TAL"/>
              <w:rPr>
                <w:b/>
                <w:i/>
                <w:lang w:eastAsia="en-GB"/>
              </w:rPr>
            </w:pPr>
            <w:r w:rsidRPr="00F537EB">
              <w:rPr>
                <w:b/>
                <w:i/>
                <w:lang w:eastAsia="en-GB"/>
              </w:rPr>
              <w:t>keySetChangeIndicator</w:t>
            </w:r>
          </w:p>
          <w:p w14:paraId="12D25A42" w14:textId="77777777" w:rsidR="00FA420E" w:rsidRPr="00F537EB" w:rsidRDefault="00FA420E" w:rsidP="00FA420E">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FA420E"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FA420E" w:rsidRPr="00F537EB" w:rsidRDefault="00FA420E" w:rsidP="00FA420E">
            <w:pPr>
              <w:pStyle w:val="TAL"/>
              <w:rPr>
                <w:szCs w:val="22"/>
              </w:rPr>
            </w:pPr>
            <w:r w:rsidRPr="00F537EB">
              <w:rPr>
                <w:b/>
                <w:i/>
                <w:szCs w:val="22"/>
              </w:rPr>
              <w:t>masterCellGroup</w:t>
            </w:r>
          </w:p>
          <w:p w14:paraId="7246C22F" w14:textId="77777777" w:rsidR="00FA420E" w:rsidRPr="00F537EB" w:rsidRDefault="00FA420E" w:rsidP="00FA420E">
            <w:pPr>
              <w:pStyle w:val="TAL"/>
              <w:rPr>
                <w:b/>
                <w:i/>
                <w:szCs w:val="22"/>
              </w:rPr>
            </w:pPr>
            <w:r w:rsidRPr="00F537EB">
              <w:rPr>
                <w:szCs w:val="22"/>
              </w:rPr>
              <w:t>Configuration of master cell group.</w:t>
            </w:r>
          </w:p>
        </w:tc>
      </w:tr>
      <w:tr w:rsidR="00FA420E"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FA420E" w:rsidRPr="00F537EB" w:rsidRDefault="00FA420E" w:rsidP="00FA420E">
            <w:pPr>
              <w:pStyle w:val="TAL"/>
              <w:rPr>
                <w:b/>
                <w:i/>
                <w:szCs w:val="22"/>
              </w:rPr>
            </w:pPr>
            <w:r w:rsidRPr="00F537EB">
              <w:rPr>
                <w:b/>
                <w:i/>
                <w:szCs w:val="22"/>
              </w:rPr>
              <w:t>mrdc-ReleaseAndAdd</w:t>
            </w:r>
          </w:p>
          <w:p w14:paraId="69D0D99C" w14:textId="77777777" w:rsidR="00FA420E" w:rsidRPr="00F537EB" w:rsidRDefault="00FA420E" w:rsidP="00FA420E">
            <w:pPr>
              <w:pStyle w:val="TAL"/>
              <w:rPr>
                <w:szCs w:val="22"/>
              </w:rPr>
            </w:pPr>
            <w:r w:rsidRPr="00F537EB">
              <w:rPr>
                <w:szCs w:val="22"/>
              </w:rPr>
              <w:t>This field indicates that the current SCG configuration is released and a new SCG is added at the same time.</w:t>
            </w:r>
          </w:p>
        </w:tc>
      </w:tr>
      <w:tr w:rsidR="00FA420E"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FA420E" w:rsidRPr="00F537EB" w:rsidRDefault="00FA420E" w:rsidP="00FA420E">
            <w:pPr>
              <w:pStyle w:val="TAL"/>
              <w:rPr>
                <w:b/>
                <w:bCs/>
                <w:i/>
                <w:noProof/>
                <w:lang w:eastAsia="en-GB"/>
              </w:rPr>
            </w:pPr>
            <w:r w:rsidRPr="00F537EB">
              <w:rPr>
                <w:b/>
                <w:bCs/>
                <w:i/>
                <w:noProof/>
                <w:lang w:eastAsia="en-GB"/>
              </w:rPr>
              <w:t>mrdc-SecondaryCellGroup</w:t>
            </w:r>
          </w:p>
          <w:p w14:paraId="5FAEF654" w14:textId="77777777" w:rsidR="00FA420E" w:rsidRPr="00F537EB" w:rsidRDefault="00FA420E" w:rsidP="00FA420E">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FA420E" w:rsidRPr="00F537EB" w:rsidRDefault="00FA420E" w:rsidP="00FA420E">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A420E"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FA420E" w:rsidRPr="00F537EB" w:rsidRDefault="00FA420E" w:rsidP="00FA420E">
            <w:pPr>
              <w:pStyle w:val="TAL"/>
              <w:rPr>
                <w:b/>
                <w:bCs/>
                <w:i/>
                <w:noProof/>
                <w:lang w:eastAsia="en-GB"/>
              </w:rPr>
            </w:pPr>
            <w:r w:rsidRPr="00F537EB">
              <w:rPr>
                <w:b/>
                <w:bCs/>
                <w:i/>
                <w:noProof/>
                <w:lang w:eastAsia="en-GB"/>
              </w:rPr>
              <w:lastRenderedPageBreak/>
              <w:t>nas-Container</w:t>
            </w:r>
          </w:p>
          <w:p w14:paraId="10679D18" w14:textId="77777777" w:rsidR="00FA420E" w:rsidRPr="00F537EB" w:rsidRDefault="00FA420E" w:rsidP="00FA420E">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FA420E"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FA420E" w:rsidRPr="00F537EB" w:rsidRDefault="00FA420E" w:rsidP="00FA420E">
            <w:pPr>
              <w:pStyle w:val="TAL"/>
              <w:rPr>
                <w:b/>
                <w:i/>
                <w:lang w:eastAsia="en-GB"/>
              </w:rPr>
            </w:pPr>
            <w:r w:rsidRPr="00F537EB">
              <w:rPr>
                <w:b/>
                <w:i/>
                <w:lang w:eastAsia="en-GB"/>
              </w:rPr>
              <w:t>nextHopChainingCount</w:t>
            </w:r>
          </w:p>
          <w:p w14:paraId="78CE9D73" w14:textId="77777777" w:rsidR="00FA420E" w:rsidRPr="00F537EB" w:rsidRDefault="00FA420E" w:rsidP="00FA420E">
            <w:pPr>
              <w:pStyle w:val="TAL"/>
              <w:rPr>
                <w:b/>
                <w:i/>
                <w:szCs w:val="22"/>
              </w:rPr>
            </w:pPr>
            <w:r w:rsidRPr="00F537EB">
              <w:rPr>
                <w:bCs/>
                <w:noProof/>
                <w:lang w:eastAsia="en-GB"/>
              </w:rPr>
              <w:t>Parameter NCC: See TS 33.501 [11]</w:t>
            </w:r>
          </w:p>
        </w:tc>
      </w:tr>
      <w:tr w:rsidR="00FA420E" w:rsidRPr="00F537EB" w14:paraId="396364FC" w14:textId="77777777" w:rsidTr="00621CEF">
        <w:trPr>
          <w:ins w:id="2606"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4C8F13C2" w:rsidR="00FA420E" w:rsidRDefault="00FA420E" w:rsidP="00FA420E">
            <w:pPr>
              <w:pStyle w:val="TAL"/>
              <w:rPr>
                <w:ins w:id="2607" w:author="Ericsson" w:date="2020-04-23T19:39:00Z"/>
                <w:b/>
                <w:bCs/>
                <w:i/>
                <w:iCs/>
              </w:rPr>
            </w:pPr>
            <w:ins w:id="2608" w:author="Ericsson" w:date="2020-04-23T19:38:00Z">
              <w:r w:rsidRPr="001A508D">
                <w:rPr>
                  <w:b/>
                  <w:bCs/>
                  <w:i/>
                  <w:iCs/>
                </w:rPr>
                <w:t>onDemandS</w:t>
              </w:r>
            </w:ins>
            <w:ins w:id="2609" w:author="Ericsson_v2" w:date="2020-04-30T01:12:00Z">
              <w:r>
                <w:rPr>
                  <w:b/>
                  <w:bCs/>
                  <w:i/>
                  <w:iCs/>
                  <w:lang w:val="fi-FI"/>
                </w:rPr>
                <w:t>IB-</w:t>
              </w:r>
            </w:ins>
            <w:ins w:id="2610" w:author="Ericsson" w:date="2020-04-23T19:38:00Z">
              <w:r w:rsidRPr="001A508D">
                <w:rPr>
                  <w:b/>
                  <w:bCs/>
                  <w:i/>
                  <w:iCs/>
                </w:rPr>
                <w:t>Request</w:t>
              </w:r>
            </w:ins>
          </w:p>
          <w:p w14:paraId="7A30B381" w14:textId="6E06078E" w:rsidR="00FA420E" w:rsidRPr="001A508D" w:rsidRDefault="00FA420E" w:rsidP="00FA420E">
            <w:pPr>
              <w:pStyle w:val="TAL"/>
              <w:rPr>
                <w:ins w:id="2611" w:author="Ericsson" w:date="2020-04-23T19:38:00Z"/>
                <w:noProof/>
                <w:lang w:val="fi-FI"/>
              </w:rPr>
            </w:pPr>
            <w:ins w:id="2612" w:author="Ericsson_v2" w:date="2020-04-30T01:14:00Z">
              <w:r>
                <w:rPr>
                  <w:noProof/>
                  <w:lang w:val="fi-FI"/>
                </w:rPr>
                <w:t xml:space="preserve">If the field is present, </w:t>
              </w:r>
            </w:ins>
            <w:ins w:id="2613" w:author="Ericsson" w:date="2020-04-23T19:46:00Z">
              <w:r>
                <w:rPr>
                  <w:noProof/>
                  <w:lang w:val="fi-FI"/>
                </w:rPr>
                <w:t xml:space="preserve">the UE </w:t>
              </w:r>
            </w:ins>
            <w:ins w:id="2614" w:author="Ericsson_v2" w:date="2020-05-07T11:14:00Z">
              <w:r>
                <w:rPr>
                  <w:noProof/>
                  <w:lang w:val="fi-FI"/>
                </w:rPr>
                <w:t>is allowed to</w:t>
              </w:r>
            </w:ins>
            <w:ins w:id="2615" w:author="Ericsson" w:date="2020-04-23T19:46:00Z">
              <w:r>
                <w:rPr>
                  <w:noProof/>
                  <w:lang w:val="fi-FI"/>
                </w:rPr>
                <w:t xml:space="preserve"> request SIB(s) on-demand while in RRC_CONNECTED.</w:t>
              </w:r>
            </w:ins>
          </w:p>
        </w:tc>
      </w:tr>
      <w:tr w:rsidR="00DA3C1E" w:rsidRPr="00F537EB" w14:paraId="104AB37D" w14:textId="77777777" w:rsidTr="00621CEF">
        <w:trPr>
          <w:ins w:id="2616" w:author="Ericsson_Pos" w:date="2020-05-21T15:48:00Z"/>
        </w:trPr>
        <w:tc>
          <w:tcPr>
            <w:tcW w:w="14173" w:type="dxa"/>
            <w:tcBorders>
              <w:top w:val="single" w:sz="4" w:space="0" w:color="auto"/>
              <w:left w:val="single" w:sz="4" w:space="0" w:color="auto"/>
              <w:bottom w:val="single" w:sz="4" w:space="0" w:color="auto"/>
              <w:right w:val="single" w:sz="4" w:space="0" w:color="auto"/>
            </w:tcBorders>
          </w:tcPr>
          <w:p w14:paraId="5600D28F" w14:textId="77777777" w:rsidR="00DA3C1E" w:rsidRDefault="00DA3C1E" w:rsidP="00DA3C1E">
            <w:pPr>
              <w:pStyle w:val="TAL"/>
              <w:rPr>
                <w:ins w:id="2617" w:author="Ericsson_Pos" w:date="2020-05-21T15:48:00Z"/>
                <w:b/>
                <w:bCs/>
                <w:i/>
                <w:iCs/>
              </w:rPr>
            </w:pPr>
            <w:ins w:id="2618" w:author="Ericsson_Pos" w:date="2020-05-21T15:48:00Z">
              <w:r w:rsidRPr="000D6CF9">
                <w:rPr>
                  <w:b/>
                  <w:bCs/>
                  <w:i/>
                  <w:iCs/>
                </w:rPr>
                <w:t>onDemand</w:t>
              </w:r>
              <w:r>
                <w:rPr>
                  <w:b/>
                  <w:bCs/>
                  <w:i/>
                  <w:iCs/>
                  <w:lang w:val="sv-SE"/>
                </w:rPr>
                <w:t>Pos</w:t>
              </w:r>
              <w:r w:rsidRPr="000D6CF9">
                <w:rPr>
                  <w:b/>
                  <w:bCs/>
                  <w:i/>
                  <w:iCs/>
                </w:rPr>
                <w:t>S</w:t>
              </w:r>
              <w:r>
                <w:rPr>
                  <w:b/>
                  <w:bCs/>
                  <w:i/>
                  <w:iCs/>
                  <w:lang w:val="fi-FI"/>
                </w:rPr>
                <w:t>IB-</w:t>
              </w:r>
              <w:r w:rsidRPr="000D6CF9">
                <w:rPr>
                  <w:b/>
                  <w:bCs/>
                  <w:i/>
                  <w:iCs/>
                </w:rPr>
                <w:t>RequestConfig</w:t>
              </w:r>
            </w:ins>
          </w:p>
          <w:p w14:paraId="76E37D4C" w14:textId="4D3B594C" w:rsidR="00DA3C1E" w:rsidRPr="001A508D" w:rsidRDefault="00DA3C1E" w:rsidP="00DA3C1E">
            <w:pPr>
              <w:pStyle w:val="TAL"/>
              <w:rPr>
                <w:ins w:id="2619" w:author="Ericsson_Pos" w:date="2020-05-21T15:48:00Z"/>
                <w:b/>
                <w:bCs/>
                <w:i/>
                <w:iCs/>
              </w:rPr>
            </w:pPr>
            <w:ins w:id="2620" w:author="Ericsson_Pos" w:date="2020-05-21T15:48:00Z">
              <w:r>
                <w:rPr>
                  <w:noProof/>
                  <w:lang w:val="fi-FI"/>
                </w:rPr>
                <w:t xml:space="preserve">If the field is present, </w:t>
              </w:r>
            </w:ins>
            <w:ins w:id="2621" w:author="Ericsson_Pos" w:date="2020-05-21T15:49:00Z">
              <w:r w:rsidR="00516AE5">
                <w:rPr>
                  <w:noProof/>
                  <w:lang w:val="fi-FI"/>
                </w:rPr>
                <w:t>the UE is allowed to request SIB(s) on-demand while in RRC_CONNECTED</w:t>
              </w:r>
            </w:ins>
            <w:ins w:id="2622" w:author="Ericsson_Pos" w:date="2020-05-21T15:48:00Z">
              <w:r>
                <w:rPr>
                  <w:noProof/>
                  <w:lang w:val="fi-FI"/>
                </w:rPr>
                <w:t>.</w:t>
              </w:r>
            </w:ins>
          </w:p>
        </w:tc>
      </w:tr>
      <w:tr w:rsidR="00DA3C1E"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DA3C1E" w:rsidRPr="00F537EB" w:rsidRDefault="00DA3C1E" w:rsidP="00DA3C1E">
            <w:pPr>
              <w:pStyle w:val="TAL"/>
              <w:rPr>
                <w:b/>
                <w:bCs/>
                <w:i/>
                <w:noProof/>
                <w:lang w:eastAsia="en-GB"/>
              </w:rPr>
            </w:pPr>
            <w:r w:rsidRPr="00F537EB">
              <w:rPr>
                <w:b/>
                <w:bCs/>
                <w:i/>
                <w:noProof/>
                <w:lang w:eastAsia="en-GB"/>
              </w:rPr>
              <w:t>otherConfig</w:t>
            </w:r>
          </w:p>
          <w:p w14:paraId="37FD52E7" w14:textId="77777777" w:rsidR="00DA3C1E" w:rsidRPr="00F537EB" w:rsidRDefault="00DA3C1E" w:rsidP="00DA3C1E">
            <w:pPr>
              <w:pStyle w:val="TAL"/>
              <w:rPr>
                <w:bCs/>
                <w:noProof/>
                <w:lang w:eastAsia="en-GB"/>
              </w:rPr>
            </w:pPr>
            <w:r w:rsidRPr="00F537EB">
              <w:rPr>
                <w:bCs/>
                <w:noProof/>
                <w:lang w:eastAsia="en-GB"/>
              </w:rPr>
              <w:t>Contains configuration related to other configurations.</w:t>
            </w:r>
          </w:p>
        </w:tc>
      </w:tr>
      <w:tr w:rsidR="00DA3C1E"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DA3C1E" w:rsidRPr="00F537EB" w:rsidRDefault="00DA3C1E" w:rsidP="00DA3C1E">
            <w:pPr>
              <w:pStyle w:val="TAL"/>
              <w:rPr>
                <w:szCs w:val="22"/>
              </w:rPr>
            </w:pPr>
            <w:r w:rsidRPr="00F537EB">
              <w:rPr>
                <w:b/>
                <w:i/>
                <w:szCs w:val="22"/>
              </w:rPr>
              <w:t>radioBearerConfig</w:t>
            </w:r>
          </w:p>
          <w:p w14:paraId="3C11A4B2" w14:textId="77777777" w:rsidR="00DA3C1E" w:rsidRPr="00F537EB" w:rsidRDefault="00DA3C1E" w:rsidP="00DA3C1E">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DA3C1E"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DA3C1E" w:rsidRPr="00F537EB" w:rsidRDefault="00DA3C1E" w:rsidP="00DA3C1E">
            <w:pPr>
              <w:pStyle w:val="TAL"/>
              <w:rPr>
                <w:b/>
                <w:i/>
                <w:szCs w:val="22"/>
              </w:rPr>
            </w:pPr>
            <w:r w:rsidRPr="00F537EB">
              <w:rPr>
                <w:b/>
                <w:i/>
                <w:szCs w:val="22"/>
              </w:rPr>
              <w:t>radioBearerConfig2</w:t>
            </w:r>
          </w:p>
          <w:p w14:paraId="7D41AA9C" w14:textId="77777777" w:rsidR="00DA3C1E" w:rsidRPr="00F537EB" w:rsidRDefault="00DA3C1E" w:rsidP="00DA3C1E">
            <w:pPr>
              <w:pStyle w:val="TAL"/>
              <w:rPr>
                <w:szCs w:val="22"/>
              </w:rPr>
            </w:pPr>
            <w:r w:rsidRPr="00F537EB">
              <w:rPr>
                <w:szCs w:val="22"/>
              </w:rPr>
              <w:t>Configuration of Radio Bearers (DRBs, SRBs) including SDAP/PDCP. This field can only be used if the UE supports NR-DC or NE-DC.</w:t>
            </w:r>
          </w:p>
        </w:tc>
      </w:tr>
      <w:tr w:rsidR="00DA3C1E"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DA3C1E" w:rsidRPr="00F537EB" w:rsidRDefault="00DA3C1E" w:rsidP="00DA3C1E">
            <w:pPr>
              <w:pStyle w:val="TAL"/>
              <w:rPr>
                <w:szCs w:val="22"/>
              </w:rPr>
            </w:pPr>
            <w:r w:rsidRPr="00F537EB">
              <w:rPr>
                <w:b/>
                <w:i/>
                <w:szCs w:val="22"/>
              </w:rPr>
              <w:t>secondaryCellGroup</w:t>
            </w:r>
          </w:p>
          <w:p w14:paraId="056368D6" w14:textId="77777777" w:rsidR="00DA3C1E" w:rsidRPr="00F537EB" w:rsidRDefault="00DA3C1E" w:rsidP="00DA3C1E">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DA3C1E"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DA3C1E" w:rsidRPr="00F537EB" w:rsidRDefault="00DA3C1E" w:rsidP="00DA3C1E">
            <w:pPr>
              <w:pStyle w:val="TAL"/>
              <w:rPr>
                <w:b/>
                <w:i/>
                <w:szCs w:val="22"/>
              </w:rPr>
            </w:pPr>
            <w:r w:rsidRPr="00F537EB">
              <w:rPr>
                <w:b/>
                <w:i/>
                <w:szCs w:val="22"/>
              </w:rPr>
              <w:t>sk-Counter</w:t>
            </w:r>
          </w:p>
          <w:p w14:paraId="17AA9BEA" w14:textId="77777777" w:rsidR="00DA3C1E" w:rsidRPr="00F537EB" w:rsidRDefault="00DA3C1E" w:rsidP="00DA3C1E">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DA3C1E"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DA3C1E" w:rsidRPr="00F537EB" w:rsidRDefault="00DA3C1E" w:rsidP="00DA3C1E">
            <w:pPr>
              <w:pStyle w:val="TAL"/>
              <w:rPr>
                <w:b/>
                <w:bCs/>
                <w:i/>
                <w:iCs/>
              </w:rPr>
            </w:pPr>
            <w:r w:rsidRPr="00F537EB">
              <w:rPr>
                <w:b/>
                <w:bCs/>
                <w:i/>
                <w:iCs/>
              </w:rPr>
              <w:t>sl-ConfigDedicatedNR</w:t>
            </w:r>
          </w:p>
          <w:p w14:paraId="5F6BAE81" w14:textId="77777777" w:rsidR="00DA3C1E" w:rsidRPr="00F537EB" w:rsidRDefault="00DA3C1E" w:rsidP="00DA3C1E">
            <w:pPr>
              <w:pStyle w:val="TAL"/>
            </w:pPr>
            <w:r w:rsidRPr="00F537EB">
              <w:rPr>
                <w:bCs/>
                <w:noProof/>
                <w:lang w:eastAsia="en-GB"/>
              </w:rPr>
              <w:t>This field is used to provide the dedicated configurations for NR sidelink communication.</w:t>
            </w:r>
          </w:p>
        </w:tc>
      </w:tr>
      <w:tr w:rsidR="00DA3C1E"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DA3C1E" w:rsidRPr="00F537EB" w:rsidRDefault="00DA3C1E" w:rsidP="00DA3C1E">
            <w:pPr>
              <w:pStyle w:val="TAL"/>
              <w:rPr>
                <w:b/>
                <w:bCs/>
                <w:i/>
                <w:iCs/>
              </w:rPr>
            </w:pPr>
            <w:r w:rsidRPr="00F537EB">
              <w:rPr>
                <w:b/>
                <w:bCs/>
                <w:i/>
                <w:iCs/>
              </w:rPr>
              <w:t>sl-ConfigDedicatedEUTRA</w:t>
            </w:r>
          </w:p>
          <w:p w14:paraId="5EDF0B7C" w14:textId="77777777" w:rsidR="00DA3C1E" w:rsidRPr="00F537EB" w:rsidRDefault="00DA3C1E" w:rsidP="00DA3C1E">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623" w:name="_Toc20425894"/>
      <w:bookmarkStart w:id="2624" w:name="_Toc29321290"/>
      <w:bookmarkStart w:id="2625" w:name="_Toc36757010"/>
      <w:bookmarkStart w:id="2626" w:name="_Toc36836551"/>
      <w:bookmarkStart w:id="2627" w:name="_Toc36843528"/>
      <w:bookmarkStart w:id="2628" w:name="_Toc37067817"/>
      <w:r w:rsidRPr="00F537EB">
        <w:rPr>
          <w:i/>
          <w:iCs/>
        </w:rPr>
        <w:t>–</w:t>
      </w:r>
      <w:r w:rsidRPr="00F537EB">
        <w:rPr>
          <w:i/>
          <w:iCs/>
        </w:rPr>
        <w:tab/>
      </w:r>
      <w:r w:rsidRPr="00F537EB">
        <w:rPr>
          <w:i/>
          <w:iCs/>
          <w:noProof/>
        </w:rPr>
        <w:t>RRCReconfigurationComplete</w:t>
      </w:r>
      <w:bookmarkEnd w:id="2623"/>
      <w:bookmarkEnd w:id="2624"/>
      <w:bookmarkEnd w:id="2625"/>
      <w:bookmarkEnd w:id="2626"/>
      <w:bookmarkEnd w:id="2627"/>
      <w:bookmarkEnd w:id="2628"/>
    </w:p>
    <w:p w14:paraId="5B1AFF1D" w14:textId="77777777" w:rsidR="00621CEF" w:rsidRPr="00F537EB" w:rsidRDefault="00621CEF" w:rsidP="00621CEF">
      <w:r w:rsidRPr="00F537EB">
        <w:t xml:space="preserve">The </w:t>
      </w:r>
      <w:r w:rsidRPr="00F537EB">
        <w:rPr>
          <w:i/>
        </w:rPr>
        <w:t>RRCReconfigurationComplete</w:t>
      </w:r>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lastRenderedPageBreak/>
        <w:t>RLC-SAP: AM</w:t>
      </w:r>
    </w:p>
    <w:p w14:paraId="7290593B" w14:textId="77777777" w:rsidR="00621CEF" w:rsidRPr="00F537EB" w:rsidRDefault="00621CEF" w:rsidP="00621CEF">
      <w:pPr>
        <w:pStyle w:val="B1"/>
      </w:pPr>
      <w:r w:rsidRPr="00F537EB">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629" w:name="_Toc20425895"/>
      <w:bookmarkStart w:id="2630" w:name="_Toc29321291"/>
      <w:bookmarkStart w:id="2631" w:name="_Toc36757011"/>
      <w:bookmarkStart w:id="2632" w:name="_Toc36836552"/>
      <w:bookmarkStart w:id="2633" w:name="_Toc36843529"/>
      <w:bookmarkStart w:id="2634" w:name="_Toc37067818"/>
      <w:r w:rsidRPr="00F537EB">
        <w:t>–</w:t>
      </w:r>
      <w:r w:rsidRPr="00F537EB">
        <w:tab/>
      </w:r>
      <w:r w:rsidRPr="00F537EB">
        <w:rPr>
          <w:i/>
          <w:noProof/>
        </w:rPr>
        <w:t>RRCReject</w:t>
      </w:r>
      <w:bookmarkEnd w:id="2629"/>
      <w:bookmarkEnd w:id="2630"/>
      <w:bookmarkEnd w:id="2631"/>
      <w:bookmarkEnd w:id="2632"/>
      <w:bookmarkEnd w:id="2633"/>
      <w:bookmarkEnd w:id="2634"/>
    </w:p>
    <w:p w14:paraId="4C2C29FB" w14:textId="77777777" w:rsidR="00621CEF" w:rsidRPr="00F537EB" w:rsidRDefault="00621CEF" w:rsidP="00621CEF">
      <w:bookmarkStart w:id="263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35"/>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636"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637" w:name="_Toc20425896"/>
      <w:bookmarkStart w:id="2638" w:name="_Toc29321292"/>
      <w:bookmarkStart w:id="2639" w:name="_Toc36757012"/>
      <w:bookmarkStart w:id="2640" w:name="_Toc36836553"/>
      <w:bookmarkStart w:id="2641" w:name="_Toc36843530"/>
      <w:bookmarkStart w:id="2642" w:name="_Toc37067819"/>
      <w:bookmarkEnd w:id="2636"/>
      <w:r w:rsidRPr="00F537EB">
        <w:lastRenderedPageBreak/>
        <w:t>–</w:t>
      </w:r>
      <w:r w:rsidRPr="00F537EB">
        <w:tab/>
      </w:r>
      <w:r w:rsidRPr="00F537EB">
        <w:rPr>
          <w:i/>
          <w:noProof/>
        </w:rPr>
        <w:t>RRCRelease</w:t>
      </w:r>
      <w:bookmarkEnd w:id="2637"/>
      <w:bookmarkEnd w:id="2638"/>
      <w:bookmarkEnd w:id="2639"/>
      <w:bookmarkEnd w:id="2640"/>
      <w:bookmarkEnd w:id="2641"/>
      <w:bookmarkEnd w:id="2642"/>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64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644" w:name="_Toc20425897"/>
      <w:bookmarkStart w:id="2645" w:name="_Toc29321293"/>
      <w:bookmarkStart w:id="2646" w:name="_Toc36757013"/>
      <w:bookmarkStart w:id="2647" w:name="_Toc36836554"/>
      <w:bookmarkStart w:id="2648" w:name="_Toc36843531"/>
      <w:bookmarkStart w:id="2649" w:name="_Toc37067820"/>
      <w:bookmarkEnd w:id="2643"/>
      <w:r w:rsidRPr="00F537EB">
        <w:t>–</w:t>
      </w:r>
      <w:r w:rsidRPr="00F537EB">
        <w:tab/>
      </w:r>
      <w:r w:rsidRPr="00F537EB">
        <w:rPr>
          <w:i/>
          <w:noProof/>
        </w:rPr>
        <w:t>RRCResume</w:t>
      </w:r>
      <w:bookmarkEnd w:id="2644"/>
      <w:bookmarkEnd w:id="2645"/>
      <w:bookmarkEnd w:id="2646"/>
      <w:bookmarkEnd w:id="2647"/>
      <w:bookmarkEnd w:id="2648"/>
      <w:bookmarkEnd w:id="2649"/>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650" w:name="_Toc20425898"/>
      <w:bookmarkStart w:id="2651" w:name="_Toc29321294"/>
      <w:bookmarkStart w:id="2652" w:name="_Toc36757014"/>
      <w:bookmarkStart w:id="2653" w:name="_Toc36836555"/>
      <w:bookmarkStart w:id="2654" w:name="_Toc36843532"/>
      <w:bookmarkStart w:id="2655" w:name="_Toc37067821"/>
      <w:r w:rsidRPr="00F537EB">
        <w:t>–</w:t>
      </w:r>
      <w:r w:rsidRPr="00F537EB">
        <w:tab/>
      </w:r>
      <w:r w:rsidRPr="00F537EB">
        <w:rPr>
          <w:i/>
          <w:noProof/>
        </w:rPr>
        <w:t>RRCResumeComplete</w:t>
      </w:r>
      <w:bookmarkEnd w:id="2650"/>
      <w:bookmarkEnd w:id="2651"/>
      <w:bookmarkEnd w:id="2652"/>
      <w:bookmarkEnd w:id="2653"/>
      <w:bookmarkEnd w:id="2654"/>
      <w:bookmarkEnd w:id="2655"/>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656" w:name="_Toc20425899"/>
      <w:bookmarkStart w:id="2657" w:name="_Toc29321295"/>
      <w:bookmarkStart w:id="2658" w:name="_Toc36757015"/>
      <w:bookmarkStart w:id="2659" w:name="_Toc36836556"/>
      <w:bookmarkStart w:id="2660" w:name="_Toc36843533"/>
      <w:bookmarkStart w:id="2661" w:name="_Toc37067822"/>
      <w:r w:rsidRPr="00F537EB">
        <w:t>–</w:t>
      </w:r>
      <w:r w:rsidRPr="00F537EB">
        <w:tab/>
      </w:r>
      <w:r w:rsidRPr="00F537EB">
        <w:rPr>
          <w:i/>
          <w:noProof/>
        </w:rPr>
        <w:t>RRCResumeRequest</w:t>
      </w:r>
      <w:bookmarkEnd w:id="2656"/>
      <w:bookmarkEnd w:id="2657"/>
      <w:bookmarkEnd w:id="2658"/>
      <w:bookmarkEnd w:id="2659"/>
      <w:bookmarkEnd w:id="2660"/>
      <w:bookmarkEnd w:id="2661"/>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662" w:name="_Toc20425900"/>
      <w:bookmarkStart w:id="2663" w:name="_Toc29321296"/>
      <w:bookmarkStart w:id="2664" w:name="_Toc36757016"/>
      <w:bookmarkStart w:id="2665" w:name="_Toc36836557"/>
      <w:bookmarkStart w:id="2666" w:name="_Toc36843534"/>
      <w:bookmarkStart w:id="2667" w:name="_Toc37067823"/>
      <w:r w:rsidRPr="00F537EB">
        <w:t>–</w:t>
      </w:r>
      <w:r w:rsidRPr="00F537EB">
        <w:tab/>
      </w:r>
      <w:r w:rsidRPr="00F537EB">
        <w:rPr>
          <w:i/>
          <w:noProof/>
        </w:rPr>
        <w:t>RRCResumeRequest1</w:t>
      </w:r>
      <w:bookmarkEnd w:id="2662"/>
      <w:bookmarkEnd w:id="2663"/>
      <w:bookmarkEnd w:id="2664"/>
      <w:bookmarkEnd w:id="2665"/>
      <w:bookmarkEnd w:id="2666"/>
      <w:bookmarkEnd w:id="2667"/>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668" w:name="_Toc20425901"/>
      <w:bookmarkStart w:id="2669" w:name="_Toc29321297"/>
      <w:bookmarkStart w:id="2670" w:name="_Toc36757017"/>
      <w:bookmarkStart w:id="2671" w:name="_Toc36836558"/>
      <w:bookmarkStart w:id="2672" w:name="_Toc36843535"/>
      <w:bookmarkStart w:id="2673" w:name="_Toc37067824"/>
      <w:r w:rsidRPr="00F537EB">
        <w:t>–</w:t>
      </w:r>
      <w:r w:rsidRPr="00F537EB">
        <w:tab/>
      </w:r>
      <w:r w:rsidRPr="00F537EB">
        <w:rPr>
          <w:i/>
          <w:noProof/>
        </w:rPr>
        <w:t>RRCSetup</w:t>
      </w:r>
      <w:bookmarkEnd w:id="2668"/>
      <w:bookmarkEnd w:id="2669"/>
      <w:bookmarkEnd w:id="2670"/>
      <w:bookmarkEnd w:id="2671"/>
      <w:bookmarkEnd w:id="2672"/>
      <w:bookmarkEnd w:id="2673"/>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674" w:name="_Toc20425902"/>
      <w:bookmarkStart w:id="2675" w:name="_Toc29321298"/>
      <w:bookmarkStart w:id="2676" w:name="_Toc36757018"/>
      <w:bookmarkStart w:id="2677" w:name="_Toc36836559"/>
      <w:bookmarkStart w:id="2678" w:name="_Toc36843536"/>
      <w:bookmarkStart w:id="2679" w:name="_Toc37067825"/>
      <w:r w:rsidRPr="00F537EB">
        <w:t>–</w:t>
      </w:r>
      <w:r w:rsidRPr="00F537EB">
        <w:tab/>
      </w:r>
      <w:r w:rsidRPr="00F537EB">
        <w:rPr>
          <w:i/>
          <w:noProof/>
        </w:rPr>
        <w:t>RRCSetupComplete</w:t>
      </w:r>
      <w:bookmarkEnd w:id="2674"/>
      <w:bookmarkEnd w:id="2675"/>
      <w:bookmarkEnd w:id="2676"/>
      <w:bookmarkEnd w:id="2677"/>
      <w:bookmarkEnd w:id="2678"/>
      <w:bookmarkEnd w:id="2679"/>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680" w:name="_Toc20425903"/>
      <w:bookmarkStart w:id="2681" w:name="_Toc29321299"/>
      <w:bookmarkStart w:id="2682" w:name="_Toc36757019"/>
      <w:bookmarkStart w:id="2683" w:name="_Toc36836560"/>
      <w:bookmarkStart w:id="2684" w:name="_Toc36843537"/>
      <w:bookmarkStart w:id="2685" w:name="_Toc37067826"/>
      <w:r w:rsidRPr="00F537EB">
        <w:rPr>
          <w:i/>
          <w:iCs/>
        </w:rPr>
        <w:t>–</w:t>
      </w:r>
      <w:r w:rsidRPr="00F537EB">
        <w:rPr>
          <w:i/>
          <w:iCs/>
        </w:rPr>
        <w:tab/>
      </w:r>
      <w:r w:rsidRPr="00F537EB">
        <w:rPr>
          <w:i/>
          <w:iCs/>
          <w:noProof/>
        </w:rPr>
        <w:t>RRCSetupRequest</w:t>
      </w:r>
      <w:bookmarkEnd w:id="2680"/>
      <w:bookmarkEnd w:id="2681"/>
      <w:bookmarkEnd w:id="2682"/>
      <w:bookmarkEnd w:id="2683"/>
      <w:bookmarkEnd w:id="2684"/>
      <w:bookmarkEnd w:id="2685"/>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686" w:name="_Toc20425904"/>
      <w:bookmarkStart w:id="2687" w:name="_Toc29321300"/>
      <w:bookmarkStart w:id="2688" w:name="_Toc36757020"/>
      <w:bookmarkStart w:id="2689" w:name="_Toc36836561"/>
      <w:bookmarkStart w:id="2690" w:name="_Toc36843538"/>
      <w:bookmarkStart w:id="2691" w:name="_Toc37067827"/>
      <w:r w:rsidRPr="00F537EB">
        <w:t>–</w:t>
      </w:r>
      <w:r w:rsidRPr="00F537EB">
        <w:tab/>
      </w:r>
      <w:r w:rsidRPr="00F537EB">
        <w:rPr>
          <w:bCs/>
          <w:i/>
          <w:iCs/>
          <w:noProof/>
        </w:rPr>
        <w:t>RRCSystemInfoRequest</w:t>
      </w:r>
      <w:bookmarkEnd w:id="2686"/>
      <w:bookmarkEnd w:id="2687"/>
      <w:bookmarkEnd w:id="2688"/>
      <w:bookmarkEnd w:id="2689"/>
      <w:bookmarkEnd w:id="2690"/>
      <w:bookmarkEnd w:id="2691"/>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21E71C5D" w:rsidR="00621CEF" w:rsidRDefault="00621CEF" w:rsidP="00621CEF">
      <w:pPr>
        <w:pStyle w:val="PL"/>
      </w:pPr>
      <w:r w:rsidRPr="00F537EB">
        <w:lastRenderedPageBreak/>
        <w:t xml:space="preserve">        rrcSystemInfoRequest                RRCSystemInfoRequest-IEs,</w:t>
      </w:r>
    </w:p>
    <w:p w14:paraId="2EA54A1F" w14:textId="77777777" w:rsidR="00256BAC" w:rsidRPr="00A6143C" w:rsidRDefault="002C7153" w:rsidP="00256BAC">
      <w:pPr>
        <w:pStyle w:val="PL"/>
        <w:rPr>
          <w:ins w:id="2692" w:author="Ericsson_Pos" w:date="2020-05-21T15:52:00Z"/>
        </w:rPr>
      </w:pPr>
      <w:r>
        <w:tab/>
      </w:r>
      <w:r>
        <w:tab/>
      </w:r>
      <w:ins w:id="2693" w:author="Ericsson_Pos" w:date="2020-05-21T15:52:00Z">
        <w:r w:rsidR="00256BAC">
          <w:t>critica</w:t>
        </w:r>
        <w:r w:rsidR="00256BAC" w:rsidRPr="00A6143C">
          <w:t>lExtensionsFuture</w:t>
        </w:r>
        <w:r w:rsidR="00256BAC">
          <w:t>-r16</w:t>
        </w:r>
        <w:r w:rsidR="00256BAC" w:rsidRPr="00A6143C">
          <w:t xml:space="preserve">        CHOICE {</w:t>
        </w:r>
      </w:ins>
    </w:p>
    <w:p w14:paraId="16195BEF" w14:textId="77777777" w:rsidR="00256BAC" w:rsidRPr="00A6143C" w:rsidRDefault="00256BAC" w:rsidP="00256B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4" w:author="Ericsson_Pos" w:date="2020-05-21T15:52:00Z"/>
          <w:rFonts w:ascii="Courier New" w:hAnsi="Courier New"/>
          <w:noProof/>
          <w:sz w:val="16"/>
          <w:lang w:eastAsia="en-GB"/>
        </w:rPr>
      </w:pPr>
      <w:ins w:id="2695" w:author="Ericsson_Pos" w:date="2020-05-21T15:52: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65E89D0A" w14:textId="77777777" w:rsidR="00256BAC" w:rsidRDefault="00256BAC" w:rsidP="00256B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6" w:author="Ericsson_Pos" w:date="2020-05-21T15:52:00Z"/>
          <w:rFonts w:ascii="Courier New" w:hAnsi="Courier New"/>
          <w:noProof/>
          <w:sz w:val="16"/>
          <w:lang w:eastAsia="en-GB"/>
        </w:rPr>
      </w:pPr>
      <w:ins w:id="2697" w:author="Ericsson_Pos" w:date="2020-05-21T15:52: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48B7BDBE" w14:textId="0C45E9AF" w:rsidR="00256BAC" w:rsidRDefault="00256BAC" w:rsidP="00256B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8" w:author="Ericsson_Pos" w:date="2020-05-21T15:52:00Z"/>
        </w:rPr>
      </w:pPr>
      <w:ins w:id="2699" w:author="Ericsson_Pos" w:date="2020-05-21T15:52:00Z">
        <w:r>
          <w:rPr>
            <w:rFonts w:ascii="Courier New" w:hAnsi="Courier New"/>
            <w:noProof/>
            <w:sz w:val="16"/>
            <w:lang w:eastAsia="en-GB"/>
          </w:rPr>
          <w:tab/>
        </w:r>
        <w:r>
          <w:rPr>
            <w:rFonts w:ascii="Courier New" w:hAnsi="Courier New"/>
            <w:noProof/>
            <w:sz w:val="16"/>
            <w:lang w:eastAsia="en-GB"/>
          </w:rPr>
          <w:tab/>
          <w:t>}</w:t>
        </w:r>
      </w:ins>
    </w:p>
    <w:p w14:paraId="0B132E96" w14:textId="5FA7423F" w:rsidR="002C7153" w:rsidRPr="004072B1" w:rsidRDefault="00256BAC" w:rsidP="002C7153">
      <w:pPr>
        <w:pStyle w:val="PL"/>
      </w:pPr>
      <w:ins w:id="2700" w:author="Ericsson_Pos" w:date="2020-05-21T15:52:00Z">
        <w:r>
          <w:tab/>
        </w:r>
        <w:r>
          <w:tab/>
        </w:r>
      </w:ins>
      <w:del w:id="2701" w:author="Ericsson_Pos" w:date="2020-05-21T15:51:00Z">
        <w:r w:rsidR="002C7153" w:rsidRPr="004072B1" w:rsidDel="00256BAC">
          <w:delText xml:space="preserve">criticalExtensionsFuture            </w:delText>
        </w:r>
        <w:r w:rsidR="002C7153" w:rsidRPr="00D72D30" w:rsidDel="00256BAC">
          <w:delText>SEQUENCE</w:delText>
        </w:r>
        <w:r w:rsidR="002C7153" w:rsidRPr="004072B1" w:rsidDel="00256BAC">
          <w:delText xml:space="preserve"> {}</w:delText>
        </w:r>
      </w:del>
    </w:p>
    <w:p w14:paraId="08C0FBA2" w14:textId="3336624A"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1E2A6509" w14:textId="4AB15CBF" w:rsidR="00451E94" w:rsidRDefault="00621CEF" w:rsidP="00621CEF">
      <w:pPr>
        <w:pStyle w:val="PL"/>
        <w:rPr>
          <w:ins w:id="2702" w:author="Ericsson_Pos" w:date="2020-05-21T15:53:00Z"/>
        </w:rPr>
      </w:pPr>
      <w:r w:rsidRPr="00F537EB">
        <w:t>}</w:t>
      </w:r>
    </w:p>
    <w:p w14:paraId="113FDAD0" w14:textId="77777777" w:rsidR="00940652" w:rsidRPr="00F537EB" w:rsidRDefault="00940652" w:rsidP="00621CEF">
      <w:pPr>
        <w:pStyle w:val="PL"/>
      </w:pPr>
    </w:p>
    <w:p w14:paraId="280AB0B4" w14:textId="77777777" w:rsidR="00940652" w:rsidRPr="00325D1F" w:rsidRDefault="00940652" w:rsidP="00940652">
      <w:pPr>
        <w:pStyle w:val="PL"/>
        <w:rPr>
          <w:ins w:id="2703" w:author="Ericsson_Pos" w:date="2020-05-21T15:53:00Z"/>
        </w:rPr>
      </w:pPr>
      <w:ins w:id="2704" w:author="Ericsson_Pos" w:date="2020-05-21T15:53:00Z">
        <w:r w:rsidRPr="00A6143C">
          <w:t>RRC-PosSystemInfoRequest</w:t>
        </w:r>
        <w:r w:rsidRPr="00325D1F">
          <w:t>-IEs</w:t>
        </w:r>
        <w:r>
          <w:t>-r16</w:t>
        </w:r>
        <w:r w:rsidRPr="00325D1F">
          <w:t xml:space="preserve"> ::=    </w:t>
        </w:r>
        <w:r w:rsidRPr="00777603">
          <w:rPr>
            <w:color w:val="993366"/>
          </w:rPr>
          <w:t>SEQUENCE</w:t>
        </w:r>
        <w:r w:rsidRPr="00325D1F">
          <w:t xml:space="preserve"> {</w:t>
        </w:r>
      </w:ins>
    </w:p>
    <w:p w14:paraId="3D29AE8D" w14:textId="77777777" w:rsidR="00940652" w:rsidRPr="005D6EB4" w:rsidRDefault="00940652" w:rsidP="00940652">
      <w:pPr>
        <w:pStyle w:val="PL"/>
        <w:rPr>
          <w:ins w:id="2705" w:author="Ericsson_Pos" w:date="2020-05-21T15:53:00Z"/>
          <w:color w:val="808080"/>
        </w:rPr>
      </w:pPr>
      <w:ins w:id="2706" w:author="Ericsson_Pos" w:date="2020-05-21T15:53: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031A23CE" w14:textId="6A5164CD" w:rsidR="00940652" w:rsidRPr="00325D1F" w:rsidRDefault="00940652" w:rsidP="00940652">
      <w:pPr>
        <w:pStyle w:val="PL"/>
        <w:rPr>
          <w:ins w:id="2707" w:author="Ericsson_Pos" w:date="2020-05-21T15:53:00Z"/>
        </w:rPr>
      </w:pPr>
      <w:ins w:id="2708" w:author="Ericsson_Pos" w:date="2020-05-21T15:53: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r>
          <w:t>1</w:t>
        </w:r>
        <w:r w:rsidRPr="00325D1F">
          <w:t>))</w:t>
        </w:r>
      </w:ins>
    </w:p>
    <w:p w14:paraId="1CDC3B61" w14:textId="77777777" w:rsidR="00940652" w:rsidRDefault="00940652" w:rsidP="00940652">
      <w:pPr>
        <w:pStyle w:val="PL"/>
        <w:rPr>
          <w:ins w:id="2709" w:author="Ericsson_Pos" w:date="2020-05-21T15:53:00Z"/>
        </w:rPr>
      </w:pPr>
      <w:ins w:id="2710" w:author="Ericsson_Pos" w:date="2020-05-21T15:53:00Z">
        <w:r w:rsidRPr="00325D1F">
          <w:t>}</w:t>
        </w:r>
      </w:ins>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26616B" w:rsidRPr="00F537EB" w14:paraId="67FF7F8A" w14:textId="77777777" w:rsidTr="00621CEF">
        <w:trPr>
          <w:ins w:id="2711" w:author="Ericsson_Pos" w:date="2020-05-21T15:53:00Z"/>
        </w:trPr>
        <w:tc>
          <w:tcPr>
            <w:tcW w:w="14173" w:type="dxa"/>
          </w:tcPr>
          <w:p w14:paraId="3CC9A217" w14:textId="77777777" w:rsidR="0026616B" w:rsidRPr="00325D1F" w:rsidRDefault="0026616B" w:rsidP="0026616B">
            <w:pPr>
              <w:pStyle w:val="TAL"/>
              <w:rPr>
                <w:ins w:id="2712" w:author="Ericsson_Pos" w:date="2020-05-21T15:54:00Z"/>
                <w:rFonts w:eastAsia="Arial Unicode MS"/>
                <w:szCs w:val="22"/>
                <w:lang w:val="en-GB" w:eastAsia="zh-CN"/>
              </w:rPr>
            </w:pPr>
            <w:proofErr w:type="spellStart"/>
            <w:ins w:id="2713" w:author="Ericsson_Pos" w:date="2020-05-21T15:54: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w:t>
              </w:r>
              <w:proofErr w:type="spellEnd"/>
              <w:r w:rsidRPr="00325D1F">
                <w:rPr>
                  <w:rFonts w:eastAsia="Arial Unicode MS"/>
                  <w:b/>
                  <w:i/>
                  <w:szCs w:val="22"/>
                  <w:lang w:val="en-GB" w:eastAsia="zh-CN"/>
                </w:rPr>
                <w:t>-List</w:t>
              </w:r>
            </w:ins>
          </w:p>
          <w:p w14:paraId="689645C5" w14:textId="1E5C3329" w:rsidR="0026616B" w:rsidRPr="00F537EB" w:rsidRDefault="0026616B" w:rsidP="0026616B">
            <w:pPr>
              <w:pStyle w:val="TAL"/>
              <w:rPr>
                <w:ins w:id="2714" w:author="Ericsson_Pos" w:date="2020-05-21T15:53:00Z"/>
                <w:rFonts w:eastAsia="Arial Unicode MS"/>
                <w:b/>
                <w:i/>
                <w:szCs w:val="22"/>
                <w:lang w:eastAsia="zh-CN"/>
              </w:rPr>
            </w:pPr>
            <w:ins w:id="2715" w:author="Ericsson_Pos" w:date="2020-05-21T15:54:00Z">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1E0CDC">
                <w:rPr>
                  <w:rFonts w:eastAsia="Arial Unicode MS"/>
                  <w:i/>
                  <w:szCs w:val="22"/>
                  <w:lang w:val="en-GB" w:eastAsia="zh-CN"/>
                </w:rPr>
                <w:t>pos</w:t>
              </w:r>
              <w:r>
                <w:rPr>
                  <w:rFonts w:eastAsia="Arial Unicode MS"/>
                  <w:szCs w:val="22"/>
                  <w:lang w:val="en-GB" w:eastAsia="zh-CN"/>
                </w:rPr>
                <w:t>S</w:t>
              </w:r>
              <w:r w:rsidRPr="00325D1F">
                <w:rPr>
                  <w:rFonts w:eastAsia="Arial Unicode MS"/>
                  <w:i/>
                  <w:szCs w:val="22"/>
                  <w:lang w:val="en-GB" w:eastAsia="zh-CN"/>
                </w:rPr>
                <w:t>chedulingInfoList</w:t>
              </w:r>
              <w:proofErr w:type="spellEnd"/>
              <w:r w:rsidRPr="00325D1F">
                <w:rPr>
                  <w:rFonts w:eastAsia="Arial Unicode MS"/>
                  <w:szCs w:val="22"/>
                  <w:lang w:val="en-GB" w:eastAsia="zh-CN"/>
                </w:rPr>
                <w:t xml:space="preserve"> in </w:t>
              </w:r>
              <w:r w:rsidRPr="001E0CDC">
                <w:rPr>
                  <w:rFonts w:eastAsia="Arial Unicode MS"/>
                  <w:i/>
                  <w:szCs w:val="22"/>
                  <w:lang w:val="en-GB" w:eastAsia="zh-CN"/>
                </w:rPr>
                <w:t>posSI</w:t>
              </w:r>
              <w:r w:rsidRPr="00325D1F">
                <w:rPr>
                  <w:rFonts w:eastAsia="Arial Unicode MS"/>
                  <w:szCs w:val="22"/>
                  <w:lang w:val="en-GB" w:eastAsia="zh-CN"/>
                </w:rPr>
                <w:t>-</w:t>
              </w:r>
              <w:proofErr w:type="spellStart"/>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716" w:name="_Toc20425905"/>
      <w:bookmarkStart w:id="2717" w:name="_Toc29321301"/>
      <w:bookmarkStart w:id="2718" w:name="_Toc36757021"/>
      <w:bookmarkStart w:id="2719" w:name="_Toc36836562"/>
      <w:bookmarkStart w:id="2720" w:name="_Toc36843539"/>
      <w:bookmarkStart w:id="2721" w:name="_Toc37067828"/>
      <w:r w:rsidRPr="00F537EB">
        <w:rPr>
          <w:i/>
          <w:iCs/>
        </w:rPr>
        <w:t>–</w:t>
      </w:r>
      <w:r w:rsidRPr="00F537EB">
        <w:rPr>
          <w:i/>
          <w:iCs/>
        </w:rPr>
        <w:tab/>
        <w:t>SCGFailureInformation</w:t>
      </w:r>
      <w:bookmarkEnd w:id="2716"/>
      <w:bookmarkEnd w:id="2717"/>
      <w:bookmarkEnd w:id="2718"/>
      <w:bookmarkEnd w:id="2719"/>
      <w:bookmarkEnd w:id="2720"/>
      <w:bookmarkEnd w:id="2721"/>
    </w:p>
    <w:p w14:paraId="40D19F0D" w14:textId="77777777" w:rsidR="00621CEF" w:rsidRPr="00F537EB" w:rsidRDefault="00621CEF" w:rsidP="00621CEF">
      <w:r w:rsidRPr="00F537EB">
        <w:t xml:space="preserve">The </w:t>
      </w:r>
      <w:r w:rsidRPr="00F537EB">
        <w:rPr>
          <w:i/>
        </w:rPr>
        <w:t>SCGFailureInformation</w:t>
      </w:r>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722"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722"/>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72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723"/>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724" w:name="_Toc20425906"/>
      <w:bookmarkStart w:id="2725" w:name="_Toc29321302"/>
      <w:bookmarkStart w:id="2726" w:name="_Toc36757022"/>
      <w:bookmarkStart w:id="2727" w:name="_Toc36836563"/>
      <w:bookmarkStart w:id="2728" w:name="_Toc36843540"/>
      <w:bookmarkStart w:id="2729" w:name="_Toc37067829"/>
      <w:r w:rsidRPr="00F537EB">
        <w:rPr>
          <w:i/>
          <w:iCs/>
        </w:rPr>
        <w:t>–</w:t>
      </w:r>
      <w:r w:rsidRPr="00F537EB">
        <w:rPr>
          <w:i/>
          <w:iCs/>
        </w:rPr>
        <w:tab/>
        <w:t>SCGFailureInformationEUTRA</w:t>
      </w:r>
      <w:bookmarkEnd w:id="2724"/>
      <w:bookmarkEnd w:id="2725"/>
      <w:bookmarkEnd w:id="2726"/>
      <w:bookmarkEnd w:id="2727"/>
      <w:bookmarkEnd w:id="2728"/>
      <w:bookmarkEnd w:id="2729"/>
    </w:p>
    <w:p w14:paraId="279DA6A9" w14:textId="77777777" w:rsidR="00621CEF" w:rsidRPr="00F537EB" w:rsidRDefault="00621CEF" w:rsidP="00621CEF">
      <w:r w:rsidRPr="00F537EB">
        <w:t xml:space="preserve">The </w:t>
      </w:r>
      <w:r w:rsidRPr="00F537EB">
        <w:rPr>
          <w:i/>
        </w:rPr>
        <w:t>SCGFailureInformationEUTRA</w:t>
      </w:r>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lastRenderedPageBreak/>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730"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730"/>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731" w:name="_Hlk535235934"/>
            <w:r w:rsidRPr="00F537EB">
              <w:rPr>
                <w:rFonts w:eastAsia="Malgun Gothic"/>
                <w:i/>
                <w:noProof/>
              </w:rPr>
              <w:lastRenderedPageBreak/>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731"/>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732" w:name="_Toc20425907"/>
      <w:bookmarkStart w:id="2733" w:name="_Toc29321303"/>
      <w:bookmarkStart w:id="2734" w:name="_Toc36757023"/>
      <w:bookmarkStart w:id="2735" w:name="_Toc36836564"/>
      <w:bookmarkStart w:id="2736" w:name="_Toc36843541"/>
      <w:bookmarkStart w:id="2737" w:name="_Toc37067830"/>
      <w:r w:rsidRPr="00F537EB">
        <w:t>–</w:t>
      </w:r>
      <w:r w:rsidRPr="00F537EB">
        <w:tab/>
      </w:r>
      <w:r w:rsidRPr="00F537EB">
        <w:rPr>
          <w:i/>
          <w:noProof/>
        </w:rPr>
        <w:t>SecurityModeCommand</w:t>
      </w:r>
      <w:bookmarkEnd w:id="2732"/>
      <w:bookmarkEnd w:id="2733"/>
      <w:bookmarkEnd w:id="2734"/>
      <w:bookmarkEnd w:id="2735"/>
      <w:bookmarkEnd w:id="2736"/>
      <w:bookmarkEnd w:id="2737"/>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738" w:name="_Toc20425908"/>
      <w:bookmarkStart w:id="2739" w:name="_Toc29321304"/>
      <w:bookmarkStart w:id="2740" w:name="_Toc36757024"/>
      <w:bookmarkStart w:id="2741" w:name="_Toc36836565"/>
      <w:bookmarkStart w:id="2742" w:name="_Toc36843542"/>
      <w:bookmarkStart w:id="2743" w:name="_Toc37067831"/>
      <w:r w:rsidRPr="00F537EB">
        <w:lastRenderedPageBreak/>
        <w:t>–</w:t>
      </w:r>
      <w:r w:rsidRPr="00F537EB">
        <w:tab/>
      </w:r>
      <w:r w:rsidRPr="00F537EB">
        <w:rPr>
          <w:i/>
          <w:noProof/>
        </w:rPr>
        <w:t>SecurityModeComplete</w:t>
      </w:r>
      <w:bookmarkEnd w:id="2738"/>
      <w:bookmarkEnd w:id="2739"/>
      <w:bookmarkEnd w:id="2740"/>
      <w:bookmarkEnd w:id="2741"/>
      <w:bookmarkEnd w:id="2742"/>
      <w:bookmarkEnd w:id="2743"/>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744" w:name="_Toc20425909"/>
      <w:bookmarkStart w:id="2745" w:name="_Toc29321305"/>
      <w:bookmarkStart w:id="2746" w:name="_Toc36757025"/>
      <w:bookmarkStart w:id="2747" w:name="_Toc36836566"/>
      <w:bookmarkStart w:id="2748" w:name="_Toc36843543"/>
      <w:bookmarkStart w:id="2749" w:name="_Toc37067832"/>
      <w:r w:rsidRPr="00F537EB">
        <w:t>–</w:t>
      </w:r>
      <w:r w:rsidRPr="00F537EB">
        <w:tab/>
      </w:r>
      <w:r w:rsidRPr="00F537EB">
        <w:rPr>
          <w:i/>
          <w:noProof/>
        </w:rPr>
        <w:t>SecurityModeFailure</w:t>
      </w:r>
      <w:bookmarkEnd w:id="2744"/>
      <w:bookmarkEnd w:id="2745"/>
      <w:bookmarkEnd w:id="2746"/>
      <w:bookmarkEnd w:id="2747"/>
      <w:bookmarkEnd w:id="2748"/>
      <w:bookmarkEnd w:id="2749"/>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t>Direction: UE to Network</w:t>
      </w:r>
    </w:p>
    <w:p w14:paraId="2C6EE6BD" w14:textId="77777777" w:rsidR="00621CEF" w:rsidRPr="00F537EB" w:rsidRDefault="00621CEF" w:rsidP="00621CEF">
      <w:pPr>
        <w:pStyle w:val="TH"/>
      </w:pPr>
      <w:r w:rsidRPr="00F537EB">
        <w:rPr>
          <w:i/>
          <w:noProof/>
        </w:rPr>
        <w:lastRenderedPageBreak/>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750" w:name="_Toc20425910"/>
      <w:bookmarkStart w:id="2751" w:name="_Toc29321306"/>
      <w:bookmarkStart w:id="2752" w:name="_Toc36757026"/>
      <w:bookmarkStart w:id="2753" w:name="_Toc36836567"/>
      <w:bookmarkStart w:id="2754" w:name="_Toc36843544"/>
      <w:bookmarkStart w:id="2755" w:name="_Toc37067833"/>
      <w:r w:rsidRPr="00F537EB">
        <w:t>–</w:t>
      </w:r>
      <w:r w:rsidRPr="00F537EB">
        <w:tab/>
      </w:r>
      <w:r w:rsidRPr="00F537EB">
        <w:rPr>
          <w:i/>
          <w:noProof/>
        </w:rPr>
        <w:t>SIB1</w:t>
      </w:r>
      <w:bookmarkEnd w:id="2750"/>
      <w:bookmarkEnd w:id="2751"/>
      <w:bookmarkEnd w:id="2752"/>
      <w:bookmarkEnd w:id="2753"/>
      <w:bookmarkEnd w:id="2754"/>
      <w:bookmarkEnd w:id="2755"/>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lastRenderedPageBreak/>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756" w:author="Ericsson_Pos" w:date="2020-05-21T15:54:00Z">
        <w:r w:rsidRPr="00F537EB" w:rsidDel="00EA04A2">
          <w:delText>List</w:delText>
        </w:r>
      </w:del>
      <w:r w:rsidRPr="00F537EB">
        <w:t>-r16     PosSI-SchedulingInfo</w:t>
      </w:r>
      <w:del w:id="2757" w:author="Ericsson_Pos" w:date="2020-05-21T15:55:00Z">
        <w:r w:rsidRPr="00F537EB" w:rsidDel="00EA04A2">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758"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58"/>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759" w:name="_Toc36757027"/>
      <w:bookmarkStart w:id="2760" w:name="_Toc36836568"/>
      <w:bookmarkStart w:id="2761" w:name="_Toc36843545"/>
      <w:bookmarkStart w:id="2762" w:name="_Toc37067834"/>
      <w:r w:rsidRPr="00F537EB">
        <w:t>–</w:t>
      </w:r>
      <w:r w:rsidRPr="00F537EB">
        <w:tab/>
      </w:r>
      <w:r w:rsidRPr="00F537EB">
        <w:rPr>
          <w:i/>
          <w:iCs/>
        </w:rPr>
        <w:t>SidelinkUEInformation</w:t>
      </w:r>
      <w:r w:rsidRPr="00F537EB">
        <w:rPr>
          <w:i/>
          <w:iCs/>
          <w:noProof/>
        </w:rPr>
        <w:t>NR</w:t>
      </w:r>
      <w:bookmarkEnd w:id="2759"/>
      <w:bookmarkEnd w:id="2760"/>
      <w:bookmarkEnd w:id="2761"/>
      <w:bookmarkEnd w:id="2762"/>
    </w:p>
    <w:p w14:paraId="0CC746C7" w14:textId="77777777" w:rsidR="00621CEF" w:rsidRPr="00F537EB" w:rsidRDefault="00621CEF" w:rsidP="00621CEF">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763" w:name="_Toc36757028"/>
      <w:bookmarkStart w:id="2764" w:name="_Toc36836569"/>
      <w:bookmarkStart w:id="2765" w:name="_Toc36843546"/>
      <w:bookmarkStart w:id="2766" w:name="_Toc37067835"/>
      <w:r w:rsidRPr="00F537EB">
        <w:lastRenderedPageBreak/>
        <w:t>–</w:t>
      </w:r>
      <w:r w:rsidRPr="00F537EB">
        <w:tab/>
      </w:r>
      <w:r w:rsidRPr="00F537EB">
        <w:rPr>
          <w:i/>
          <w:iCs/>
        </w:rPr>
        <w:t>SidelinkUEInformationEUTRA</w:t>
      </w:r>
      <w:bookmarkEnd w:id="2763"/>
      <w:bookmarkEnd w:id="2764"/>
      <w:bookmarkEnd w:id="2765"/>
      <w:bookmarkEnd w:id="2766"/>
    </w:p>
    <w:p w14:paraId="7190CFD2" w14:textId="77777777" w:rsidR="00621CEF" w:rsidRPr="00F537EB" w:rsidRDefault="00621CEF" w:rsidP="00621CEF">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767" w:name="_Toc20425911"/>
      <w:bookmarkStart w:id="2768" w:name="_Toc29321307"/>
      <w:bookmarkStart w:id="2769" w:name="_Toc36757029"/>
      <w:bookmarkStart w:id="2770" w:name="_Toc36836570"/>
      <w:bookmarkStart w:id="2771" w:name="_Toc36843547"/>
      <w:bookmarkStart w:id="2772" w:name="_Toc37067836"/>
      <w:r w:rsidRPr="00F537EB">
        <w:t>–</w:t>
      </w:r>
      <w:r w:rsidRPr="00F537EB">
        <w:tab/>
      </w:r>
      <w:r w:rsidRPr="00F537EB">
        <w:rPr>
          <w:i/>
        </w:rPr>
        <w:t>SystemInformation</w:t>
      </w:r>
      <w:bookmarkEnd w:id="2767"/>
      <w:bookmarkEnd w:id="2768"/>
      <w:bookmarkEnd w:id="2769"/>
      <w:bookmarkEnd w:id="2770"/>
      <w:bookmarkEnd w:id="2771"/>
      <w:bookmarkEnd w:id="2772"/>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773"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773"/>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774" w:name="_Toc20425912"/>
      <w:bookmarkStart w:id="2775" w:name="_Toc29321308"/>
      <w:bookmarkStart w:id="2776" w:name="_Toc36757030"/>
      <w:bookmarkStart w:id="2777" w:name="_Toc36836571"/>
      <w:bookmarkStart w:id="2778" w:name="_Toc36843548"/>
      <w:bookmarkStart w:id="2779" w:name="_Toc37067837"/>
      <w:r w:rsidRPr="00F537EB">
        <w:t>–</w:t>
      </w:r>
      <w:r w:rsidRPr="00F537EB">
        <w:tab/>
      </w:r>
      <w:r w:rsidRPr="00F537EB">
        <w:rPr>
          <w:i/>
          <w:noProof/>
        </w:rPr>
        <w:t>UEAssistanceInformation</w:t>
      </w:r>
      <w:bookmarkEnd w:id="2774"/>
      <w:bookmarkEnd w:id="2775"/>
      <w:bookmarkEnd w:id="2776"/>
      <w:bookmarkEnd w:id="2777"/>
      <w:bookmarkEnd w:id="2778"/>
      <w:bookmarkEnd w:id="2779"/>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780" w:name="_Toc36757031"/>
      <w:bookmarkStart w:id="2781" w:name="_Toc36836572"/>
      <w:bookmarkStart w:id="2782" w:name="_Toc36843549"/>
      <w:bookmarkStart w:id="2783" w:name="_Toc37067838"/>
      <w:r w:rsidRPr="00F537EB">
        <w:t>–</w:t>
      </w:r>
      <w:r w:rsidRPr="00F537EB">
        <w:tab/>
      </w:r>
      <w:r w:rsidRPr="00F537EB">
        <w:rPr>
          <w:i/>
          <w:iCs/>
          <w:noProof/>
        </w:rPr>
        <w:t>UEAssistanceInformation</w:t>
      </w:r>
      <w:r w:rsidRPr="00F537EB">
        <w:rPr>
          <w:i/>
          <w:iCs/>
        </w:rPr>
        <w:t>EUTRA</w:t>
      </w:r>
      <w:bookmarkEnd w:id="2780"/>
      <w:bookmarkEnd w:id="2781"/>
      <w:bookmarkEnd w:id="2782"/>
      <w:bookmarkEnd w:id="2783"/>
    </w:p>
    <w:p w14:paraId="68F7DC0C" w14:textId="77777777" w:rsidR="00621CEF" w:rsidRPr="00F537EB" w:rsidRDefault="00621CEF" w:rsidP="00621CEF">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784" w:name="_Toc20425913"/>
      <w:bookmarkStart w:id="2785" w:name="_Toc29321309"/>
      <w:bookmarkStart w:id="2786" w:name="_Toc36757032"/>
      <w:bookmarkStart w:id="2787" w:name="_Toc36836573"/>
      <w:bookmarkStart w:id="2788" w:name="_Toc36843550"/>
      <w:bookmarkStart w:id="2789" w:name="_Toc37067839"/>
      <w:r w:rsidRPr="00F537EB">
        <w:t>–</w:t>
      </w:r>
      <w:r w:rsidRPr="00F537EB">
        <w:tab/>
      </w:r>
      <w:r w:rsidRPr="00F537EB">
        <w:rPr>
          <w:i/>
        </w:rPr>
        <w:t>UECapabilityEnquiry</w:t>
      </w:r>
      <w:bookmarkEnd w:id="2784"/>
      <w:bookmarkEnd w:id="2785"/>
      <w:bookmarkEnd w:id="2786"/>
      <w:bookmarkEnd w:id="2787"/>
      <w:bookmarkEnd w:id="2788"/>
      <w:bookmarkEnd w:id="2789"/>
    </w:p>
    <w:p w14:paraId="48ECC838" w14:textId="77777777" w:rsidR="00621CEF" w:rsidRPr="00F537EB" w:rsidRDefault="00621CEF" w:rsidP="00621CEF">
      <w:r w:rsidRPr="00F537EB">
        <w:t xml:space="preserve">The </w:t>
      </w:r>
      <w:r w:rsidRPr="00F537EB">
        <w:rPr>
          <w:i/>
        </w:rPr>
        <w:t>UECapabilityEnquiry</w:t>
      </w:r>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790" w:name="_Toc20425914"/>
      <w:bookmarkStart w:id="2791" w:name="_Toc29321310"/>
      <w:bookmarkStart w:id="2792" w:name="_Toc36757033"/>
      <w:bookmarkStart w:id="2793" w:name="_Toc36836574"/>
      <w:bookmarkStart w:id="2794" w:name="_Toc36843551"/>
      <w:bookmarkStart w:id="2795" w:name="_Toc37067840"/>
      <w:r w:rsidRPr="00F537EB">
        <w:t>–</w:t>
      </w:r>
      <w:r w:rsidRPr="00F537EB">
        <w:tab/>
      </w:r>
      <w:r w:rsidRPr="00F537EB">
        <w:rPr>
          <w:i/>
        </w:rPr>
        <w:t>UECapabilityInformation</w:t>
      </w:r>
      <w:bookmarkEnd w:id="2790"/>
      <w:bookmarkEnd w:id="2791"/>
      <w:bookmarkEnd w:id="2792"/>
      <w:bookmarkEnd w:id="2793"/>
      <w:bookmarkEnd w:id="2794"/>
      <w:bookmarkEnd w:id="2795"/>
    </w:p>
    <w:p w14:paraId="41EEF09E" w14:textId="77777777" w:rsidR="00621CEF" w:rsidRPr="00F537EB" w:rsidRDefault="00621CEF" w:rsidP="00621CEF">
      <w:r w:rsidRPr="00F537EB">
        <w:t xml:space="preserve">The IE </w:t>
      </w:r>
      <w:r w:rsidRPr="00F537EB">
        <w:rPr>
          <w:i/>
        </w:rPr>
        <w:t>UECapabilityInformation</w:t>
      </w:r>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796" w:name="_Toc36757034"/>
      <w:bookmarkStart w:id="2797" w:name="_Toc36836575"/>
      <w:bookmarkStart w:id="2798" w:name="_Toc36843552"/>
      <w:bookmarkStart w:id="2799" w:name="_Toc37067841"/>
      <w:r w:rsidRPr="00F537EB">
        <w:t>–</w:t>
      </w:r>
      <w:r w:rsidRPr="00F537EB">
        <w:tab/>
      </w:r>
      <w:r w:rsidRPr="00F537EB">
        <w:rPr>
          <w:i/>
        </w:rPr>
        <w:t>UEInformationRequest</w:t>
      </w:r>
      <w:bookmarkEnd w:id="2796"/>
      <w:bookmarkEnd w:id="2797"/>
      <w:bookmarkEnd w:id="2798"/>
      <w:bookmarkEnd w:id="2799"/>
    </w:p>
    <w:p w14:paraId="35BF541D" w14:textId="77777777" w:rsidR="00621CEF" w:rsidRPr="00F537EB" w:rsidRDefault="00621CEF" w:rsidP="00621CEF">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800" w:name="_Toc36757035"/>
      <w:bookmarkStart w:id="2801" w:name="_Toc36836576"/>
      <w:bookmarkStart w:id="2802" w:name="_Toc36843553"/>
      <w:bookmarkStart w:id="2803" w:name="_Toc37067842"/>
      <w:r w:rsidRPr="00F537EB">
        <w:t>–</w:t>
      </w:r>
      <w:r w:rsidRPr="00F537EB">
        <w:tab/>
      </w:r>
      <w:r w:rsidRPr="00F537EB">
        <w:rPr>
          <w:i/>
        </w:rPr>
        <w:t>UEInformationResponse</w:t>
      </w:r>
      <w:bookmarkEnd w:id="2800"/>
      <w:bookmarkEnd w:id="2801"/>
      <w:bookmarkEnd w:id="2802"/>
      <w:bookmarkEnd w:id="2803"/>
    </w:p>
    <w:p w14:paraId="04ACF590" w14:textId="77777777" w:rsidR="00621CEF" w:rsidRPr="00F537EB" w:rsidRDefault="00621CEF" w:rsidP="00621CEF">
      <w:r w:rsidRPr="00F537EB">
        <w:t xml:space="preserve">The </w:t>
      </w:r>
      <w:r w:rsidRPr="00F537EB">
        <w:rPr>
          <w:i/>
        </w:rPr>
        <w:t>UEInformationResponse</w:t>
      </w:r>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804" w:name="OLE_LINK70"/>
      <w:r w:rsidRPr="00F537EB">
        <w:t xml:space="preserve">   CGI-Info-LoggingDetailed-r16</w:t>
      </w:r>
      <w:bookmarkEnd w:id="2804"/>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805"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806" w:name="_Hlk23945649"/>
      <w:r w:rsidRPr="00F537EB">
        <w:t xml:space="preserve">    perRAAttemptInfoList</w:t>
      </w:r>
      <w:bookmarkEnd w:id="2806"/>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805"/>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807"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808" w:name="_Hlk23945837"/>
      <w:r w:rsidRPr="00F537EB">
        <w:t xml:space="preserve">        measResultLastServCell</w:t>
      </w:r>
      <w:bookmarkEnd w:id="2808"/>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809" w:name="_Hlk23945787"/>
      <w:bookmarkStart w:id="2810" w:name="_Hlk16500598"/>
      <w:r w:rsidRPr="00F537EB">
        <w:t xml:space="preserve">        previousPCellId</w:t>
      </w:r>
      <w:bookmarkEnd w:id="2809"/>
      <w:r w:rsidRPr="00F537EB">
        <w:t>-r16                  CGI-Info-LoggingDetailed-r16    OPTIONAL,</w:t>
      </w:r>
    </w:p>
    <w:p w14:paraId="7B7393B3" w14:textId="77777777" w:rsidR="00621CEF" w:rsidRPr="00F537EB" w:rsidRDefault="00621CEF" w:rsidP="00621CEF">
      <w:pPr>
        <w:pStyle w:val="PL"/>
      </w:pPr>
      <w:bookmarkStart w:id="2811" w:name="_Hlk23945796"/>
      <w:bookmarkStart w:id="2812" w:name="_Hlk16496433"/>
      <w:bookmarkStart w:id="2813" w:name="_Hlk34319377"/>
      <w:bookmarkEnd w:id="2810"/>
      <w:r w:rsidRPr="00F537EB">
        <w:t xml:space="preserve">        failedPCellId</w:t>
      </w:r>
      <w:bookmarkEnd w:id="2811"/>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812"/>
      <w:r w:rsidRPr="00F537EB">
        <w:t xml:space="preserve">                                                                    OPTIONAL,</w:t>
      </w:r>
    </w:p>
    <w:p w14:paraId="19816BAB" w14:textId="77777777" w:rsidR="00621CEF" w:rsidRPr="00F537EB" w:rsidRDefault="00621CEF" w:rsidP="00621CEF">
      <w:pPr>
        <w:pStyle w:val="PL"/>
      </w:pPr>
      <w:bookmarkStart w:id="2814" w:name="_Hlk23945803"/>
      <w:bookmarkEnd w:id="2813"/>
      <w:r w:rsidRPr="00F537EB">
        <w:t xml:space="preserve">        reestablishmentCellId</w:t>
      </w:r>
      <w:bookmarkEnd w:id="2814"/>
      <w:r w:rsidRPr="00F537EB">
        <w:t>-r16            CGI-Info-Logging-r16            OPTIONAL,</w:t>
      </w:r>
    </w:p>
    <w:p w14:paraId="150C323A" w14:textId="77777777" w:rsidR="00621CEF" w:rsidRPr="00F537EB" w:rsidRDefault="00621CEF" w:rsidP="00621CEF">
      <w:pPr>
        <w:pStyle w:val="PL"/>
      </w:pPr>
      <w:bookmarkStart w:id="2815" w:name="_Hlk23945810"/>
      <w:r w:rsidRPr="00F537EB">
        <w:t xml:space="preserve">        timeConnFailure</w:t>
      </w:r>
      <w:bookmarkEnd w:id="2815"/>
      <w:r w:rsidRPr="00F537EB">
        <w:t>-r16                  INTEGER (0..1023)               OPTIONAL,</w:t>
      </w:r>
    </w:p>
    <w:p w14:paraId="0FEF89E7" w14:textId="77777777" w:rsidR="00621CEF" w:rsidRPr="00F537EB" w:rsidRDefault="00621CEF" w:rsidP="00621CEF">
      <w:pPr>
        <w:pStyle w:val="PL"/>
      </w:pPr>
      <w:bookmarkStart w:id="2816" w:name="_Hlk23945816"/>
      <w:r w:rsidRPr="00F537EB">
        <w:t xml:space="preserve">        timeSinceFailure</w:t>
      </w:r>
      <w:bookmarkEnd w:id="2816"/>
      <w:r w:rsidRPr="00F537EB">
        <w:t>-r16                 TimeSinceFailure-r16,</w:t>
      </w:r>
    </w:p>
    <w:p w14:paraId="738A2A8C" w14:textId="77777777" w:rsidR="00621CEF" w:rsidRPr="00F537EB" w:rsidRDefault="00621CEF" w:rsidP="00621CEF">
      <w:pPr>
        <w:pStyle w:val="PL"/>
      </w:pPr>
      <w:bookmarkStart w:id="2817" w:name="_Hlk23945878"/>
      <w:r w:rsidRPr="00F537EB">
        <w:t xml:space="preserve">        connectionFailureType</w:t>
      </w:r>
      <w:bookmarkEnd w:id="2817"/>
      <w:r w:rsidRPr="00F537EB">
        <w:t>-r16            ENUMERATED {rlf, hof}           OPTIONAL,</w:t>
      </w:r>
    </w:p>
    <w:p w14:paraId="168F2F94" w14:textId="77777777" w:rsidR="00621CEF" w:rsidRPr="00F537EB" w:rsidRDefault="00621CEF" w:rsidP="00621CEF">
      <w:pPr>
        <w:pStyle w:val="PL"/>
      </w:pPr>
      <w:bookmarkStart w:id="2818" w:name="_Hlk23945887"/>
      <w:r w:rsidRPr="00F537EB">
        <w:t xml:space="preserve">        rlf-Cause</w:t>
      </w:r>
      <w:bookmarkEnd w:id="2818"/>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819" w:name="_Hlk23945892"/>
      <w:r w:rsidRPr="00F537EB">
        <w:t xml:space="preserve">        locationInfo</w:t>
      </w:r>
      <w:bookmarkEnd w:id="2819"/>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807"/>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820" w:name="_Toc36757036"/>
      <w:bookmarkStart w:id="2821" w:name="_Toc36836577"/>
      <w:bookmarkStart w:id="2822" w:name="_Toc36843554"/>
      <w:bookmarkStart w:id="2823" w:name="_Toc37067843"/>
      <w:r w:rsidRPr="00F537EB">
        <w:lastRenderedPageBreak/>
        <w:t>–</w:t>
      </w:r>
      <w:r w:rsidRPr="00F537EB">
        <w:tab/>
      </w:r>
      <w:r w:rsidRPr="00F537EB">
        <w:rPr>
          <w:i/>
        </w:rPr>
        <w:t>ULDedicatedMessageSegment</w:t>
      </w:r>
      <w:bookmarkEnd w:id="2820"/>
      <w:bookmarkEnd w:id="2821"/>
      <w:bookmarkEnd w:id="2822"/>
      <w:bookmarkEnd w:id="2823"/>
    </w:p>
    <w:p w14:paraId="718DD793" w14:textId="77777777" w:rsidR="00621CEF" w:rsidRPr="00F537EB" w:rsidRDefault="00621CEF" w:rsidP="00621CEF">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824" w:name="_Toc20425915"/>
      <w:bookmarkStart w:id="2825" w:name="_Toc29321311"/>
      <w:bookmarkStart w:id="2826" w:name="_Toc36757037"/>
      <w:bookmarkStart w:id="2827" w:name="_Toc36836578"/>
      <w:bookmarkStart w:id="2828" w:name="_Toc36843555"/>
      <w:bookmarkStart w:id="2829" w:name="_Toc37067844"/>
      <w:r w:rsidRPr="00F537EB">
        <w:lastRenderedPageBreak/>
        <w:t>–</w:t>
      </w:r>
      <w:r w:rsidRPr="00F537EB">
        <w:tab/>
      </w:r>
      <w:r w:rsidRPr="00F537EB">
        <w:rPr>
          <w:i/>
        </w:rPr>
        <w:t>ULInformationTransfer</w:t>
      </w:r>
      <w:bookmarkEnd w:id="2824"/>
      <w:bookmarkEnd w:id="2825"/>
      <w:bookmarkEnd w:id="2826"/>
      <w:bookmarkEnd w:id="2827"/>
      <w:bookmarkEnd w:id="2828"/>
      <w:bookmarkEnd w:id="2829"/>
    </w:p>
    <w:p w14:paraId="018188EE" w14:textId="77777777" w:rsidR="00621CEF" w:rsidRPr="00F537EB" w:rsidRDefault="00621CEF" w:rsidP="00621CEF">
      <w:r w:rsidRPr="00F537EB">
        <w:t xml:space="preserve">The </w:t>
      </w:r>
      <w:r w:rsidRPr="00F537EB">
        <w:rPr>
          <w:i/>
        </w:rPr>
        <w:t>ULInformationTransfer</w:t>
      </w:r>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830" w:name="_Toc20425916"/>
      <w:bookmarkStart w:id="2831" w:name="_Toc29321312"/>
      <w:bookmarkStart w:id="2832" w:name="_Toc36757038"/>
      <w:bookmarkStart w:id="2833" w:name="_Toc36836579"/>
      <w:bookmarkStart w:id="2834" w:name="_Toc36843556"/>
      <w:bookmarkStart w:id="2835" w:name="_Toc37067845"/>
      <w:r w:rsidRPr="00F537EB">
        <w:rPr>
          <w:i/>
          <w:iCs/>
        </w:rPr>
        <w:t>–</w:t>
      </w:r>
      <w:r w:rsidRPr="00F537EB">
        <w:rPr>
          <w:i/>
          <w:iCs/>
        </w:rPr>
        <w:tab/>
      </w:r>
      <w:r w:rsidRPr="00F537EB">
        <w:rPr>
          <w:i/>
          <w:iCs/>
          <w:noProof/>
        </w:rPr>
        <w:t>ULInformationTransferMRDC</w:t>
      </w:r>
      <w:bookmarkEnd w:id="2830"/>
      <w:bookmarkEnd w:id="2831"/>
      <w:bookmarkEnd w:id="2832"/>
      <w:bookmarkEnd w:id="2833"/>
      <w:bookmarkEnd w:id="2834"/>
      <w:bookmarkEnd w:id="2835"/>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 the </w:t>
      </w:r>
      <w:r w:rsidRPr="00F537EB">
        <w:rPr>
          <w:i/>
        </w:rPr>
        <w:t>FailureInformation</w:t>
      </w:r>
      <w:r w:rsidRPr="00F537EB">
        <w:t xml:space="preserve"> message, or the </w:t>
      </w:r>
      <w:r w:rsidRPr="00F537EB">
        <w:rPr>
          <w:i/>
        </w:rPr>
        <w:t>MCGFailureInformation</w:t>
      </w:r>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836" w:name="_Toc20425917"/>
      <w:bookmarkStart w:id="2837" w:name="_Toc29321313"/>
      <w:bookmarkStart w:id="2838" w:name="_Toc36757039"/>
      <w:bookmarkStart w:id="2839" w:name="_Toc36836580"/>
      <w:bookmarkStart w:id="2840" w:name="_Toc36843557"/>
      <w:bookmarkStart w:id="2841" w:name="_Toc37067846"/>
      <w:r w:rsidRPr="00F537EB">
        <w:t>6.3</w:t>
      </w:r>
      <w:r w:rsidRPr="00F537EB">
        <w:tab/>
        <w:t>RRC information elements</w:t>
      </w:r>
      <w:bookmarkEnd w:id="2836"/>
      <w:bookmarkEnd w:id="2837"/>
      <w:bookmarkEnd w:id="2838"/>
      <w:bookmarkEnd w:id="2839"/>
      <w:bookmarkEnd w:id="2840"/>
      <w:bookmarkEnd w:id="2841"/>
    </w:p>
    <w:p w14:paraId="44E7CDF7" w14:textId="77777777" w:rsidR="00621CEF" w:rsidRPr="00F537EB" w:rsidRDefault="00621CEF" w:rsidP="00621CEF">
      <w:pPr>
        <w:pStyle w:val="Heading3"/>
      </w:pPr>
      <w:bookmarkStart w:id="2842" w:name="_Toc20425918"/>
      <w:bookmarkStart w:id="2843" w:name="_Toc29321314"/>
      <w:bookmarkStart w:id="2844" w:name="_Toc36757040"/>
      <w:bookmarkStart w:id="2845" w:name="_Toc36836581"/>
      <w:bookmarkStart w:id="2846" w:name="_Toc36843558"/>
      <w:bookmarkStart w:id="2847" w:name="_Toc37067847"/>
      <w:r w:rsidRPr="00F537EB">
        <w:t>6.3.0</w:t>
      </w:r>
      <w:r w:rsidRPr="00F537EB">
        <w:tab/>
        <w:t>Parameterized types</w:t>
      </w:r>
      <w:bookmarkEnd w:id="2842"/>
      <w:bookmarkEnd w:id="2843"/>
      <w:bookmarkEnd w:id="2844"/>
      <w:bookmarkEnd w:id="2845"/>
      <w:bookmarkEnd w:id="2846"/>
      <w:bookmarkEnd w:id="2847"/>
    </w:p>
    <w:p w14:paraId="0BD556C9" w14:textId="77777777" w:rsidR="00621CEF" w:rsidRPr="00F537EB" w:rsidRDefault="00621CEF" w:rsidP="00621CEF">
      <w:pPr>
        <w:pStyle w:val="Heading4"/>
      </w:pPr>
      <w:bookmarkStart w:id="2848" w:name="_Toc20425919"/>
      <w:bookmarkStart w:id="2849" w:name="_Toc29321315"/>
      <w:bookmarkStart w:id="2850" w:name="_Toc36757041"/>
      <w:bookmarkStart w:id="2851" w:name="_Toc36836582"/>
      <w:bookmarkStart w:id="2852" w:name="_Toc36843559"/>
      <w:bookmarkStart w:id="2853" w:name="_Toc37067848"/>
      <w:r w:rsidRPr="00F537EB">
        <w:t>–</w:t>
      </w:r>
      <w:r w:rsidRPr="00F537EB">
        <w:tab/>
      </w:r>
      <w:r w:rsidRPr="00F537EB">
        <w:rPr>
          <w:i/>
        </w:rPr>
        <w:t>SetupRelease</w:t>
      </w:r>
      <w:bookmarkEnd w:id="2848"/>
      <w:bookmarkEnd w:id="2849"/>
      <w:bookmarkEnd w:id="2850"/>
      <w:bookmarkEnd w:id="2851"/>
      <w:bookmarkEnd w:id="2852"/>
      <w:bookmarkEnd w:id="2853"/>
    </w:p>
    <w:p w14:paraId="126F0662" w14:textId="77777777" w:rsidR="00621CEF" w:rsidRPr="00F537EB" w:rsidRDefault="00621CEF" w:rsidP="00621CEF">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854" w:name="_Toc20425920"/>
      <w:bookmarkStart w:id="2855" w:name="_Toc29321316"/>
      <w:bookmarkStart w:id="2856" w:name="_Toc36757042"/>
      <w:bookmarkStart w:id="2857" w:name="_Toc36836583"/>
      <w:bookmarkStart w:id="2858" w:name="_Toc36843560"/>
      <w:bookmarkStart w:id="2859" w:name="_Toc37067849"/>
      <w:r w:rsidRPr="00F537EB">
        <w:t>6.3.1</w:t>
      </w:r>
      <w:r w:rsidRPr="00F537EB">
        <w:tab/>
        <w:t>System information blocks</w:t>
      </w:r>
      <w:bookmarkEnd w:id="2854"/>
      <w:bookmarkEnd w:id="2855"/>
      <w:bookmarkEnd w:id="2856"/>
      <w:bookmarkEnd w:id="2857"/>
      <w:bookmarkEnd w:id="2858"/>
      <w:bookmarkEnd w:id="2859"/>
    </w:p>
    <w:p w14:paraId="16FEF2D6" w14:textId="77777777" w:rsidR="00621CEF" w:rsidRPr="00F537EB" w:rsidRDefault="00621CEF" w:rsidP="00621CEF">
      <w:pPr>
        <w:pStyle w:val="Heading4"/>
        <w:rPr>
          <w:rFonts w:eastAsia="SimSun"/>
          <w:i/>
        </w:rPr>
      </w:pPr>
      <w:bookmarkStart w:id="2860" w:name="_Toc20425921"/>
      <w:bookmarkStart w:id="2861" w:name="_Toc29321317"/>
      <w:bookmarkStart w:id="2862" w:name="_Toc36757043"/>
      <w:bookmarkStart w:id="2863" w:name="_Toc36836584"/>
      <w:bookmarkStart w:id="2864" w:name="_Toc36843561"/>
      <w:bookmarkStart w:id="2865" w:name="_Toc37067850"/>
      <w:r w:rsidRPr="00F537EB">
        <w:rPr>
          <w:rFonts w:eastAsia="SimSun"/>
        </w:rPr>
        <w:t>–</w:t>
      </w:r>
      <w:r w:rsidRPr="00F537EB">
        <w:rPr>
          <w:rFonts w:eastAsia="SimSun"/>
        </w:rPr>
        <w:tab/>
      </w:r>
      <w:r w:rsidRPr="00F537EB">
        <w:rPr>
          <w:rFonts w:eastAsia="SimSun"/>
          <w:i/>
        </w:rPr>
        <w:t>SIB2</w:t>
      </w:r>
      <w:bookmarkEnd w:id="2860"/>
      <w:bookmarkEnd w:id="2861"/>
      <w:bookmarkEnd w:id="2862"/>
      <w:bookmarkEnd w:id="2863"/>
      <w:bookmarkEnd w:id="2864"/>
      <w:bookmarkEnd w:id="2865"/>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866" w:name="_Hlk31126074"/>
      <w:r w:rsidRPr="00F537EB">
        <w:t>ssb-PositionQCL-</w:t>
      </w:r>
      <w:bookmarkEnd w:id="2866"/>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867" w:name="_Toc20425922"/>
      <w:bookmarkStart w:id="2868" w:name="_Toc29321318"/>
      <w:bookmarkStart w:id="2869" w:name="_Toc36757044"/>
      <w:bookmarkStart w:id="2870" w:name="_Toc36836585"/>
      <w:bookmarkStart w:id="2871" w:name="_Toc36843562"/>
      <w:bookmarkStart w:id="2872" w:name="_Toc37067851"/>
      <w:r w:rsidRPr="00F537EB">
        <w:rPr>
          <w:rFonts w:eastAsia="SimSun"/>
        </w:rPr>
        <w:t>–</w:t>
      </w:r>
      <w:r w:rsidRPr="00F537EB">
        <w:rPr>
          <w:rFonts w:eastAsia="SimSun"/>
        </w:rPr>
        <w:tab/>
      </w:r>
      <w:r w:rsidRPr="00F537EB">
        <w:rPr>
          <w:rFonts w:eastAsia="SimSun"/>
          <w:i/>
        </w:rPr>
        <w:t>SIB3</w:t>
      </w:r>
      <w:bookmarkEnd w:id="2867"/>
      <w:bookmarkEnd w:id="2868"/>
      <w:bookmarkEnd w:id="2869"/>
      <w:bookmarkEnd w:id="2870"/>
      <w:bookmarkEnd w:id="2871"/>
      <w:bookmarkEnd w:id="2872"/>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873" w:name="_Toc20425923"/>
      <w:bookmarkStart w:id="2874" w:name="_Toc29321319"/>
      <w:bookmarkStart w:id="2875" w:name="_Toc36757045"/>
      <w:bookmarkStart w:id="2876" w:name="_Toc36836586"/>
      <w:bookmarkStart w:id="2877" w:name="_Toc36843563"/>
      <w:bookmarkStart w:id="2878" w:name="_Toc37067852"/>
      <w:r w:rsidRPr="00F537EB">
        <w:rPr>
          <w:rFonts w:eastAsia="SimSun"/>
        </w:rPr>
        <w:t>–</w:t>
      </w:r>
      <w:r w:rsidRPr="00F537EB">
        <w:rPr>
          <w:rFonts w:eastAsia="SimSun"/>
        </w:rPr>
        <w:tab/>
      </w:r>
      <w:r w:rsidRPr="00F537EB">
        <w:rPr>
          <w:rFonts w:eastAsia="SimSun"/>
          <w:i/>
          <w:noProof/>
        </w:rPr>
        <w:t>SIB4</w:t>
      </w:r>
      <w:bookmarkEnd w:id="2873"/>
      <w:bookmarkEnd w:id="2874"/>
      <w:bookmarkEnd w:id="2875"/>
      <w:bookmarkEnd w:id="2876"/>
      <w:bookmarkEnd w:id="2877"/>
      <w:bookmarkEnd w:id="2878"/>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879" w:name="_Hlk32438289"/>
      <w:r w:rsidRPr="00F537EB">
        <w:t>ssb-PositionQCL</w:t>
      </w:r>
      <w:bookmarkEnd w:id="2879"/>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880" w:name="_Toc20425924"/>
      <w:bookmarkStart w:id="2881" w:name="_Toc29321320"/>
      <w:bookmarkStart w:id="2882" w:name="_Toc36757046"/>
      <w:bookmarkStart w:id="2883" w:name="_Toc36836587"/>
      <w:bookmarkStart w:id="2884" w:name="_Toc36843564"/>
      <w:bookmarkStart w:id="2885" w:name="_Toc37067853"/>
      <w:r w:rsidRPr="00F537EB">
        <w:rPr>
          <w:rFonts w:eastAsia="SimSun"/>
        </w:rPr>
        <w:t>–</w:t>
      </w:r>
      <w:r w:rsidRPr="00F537EB">
        <w:rPr>
          <w:rFonts w:eastAsia="SimSun"/>
        </w:rPr>
        <w:tab/>
      </w:r>
      <w:r w:rsidRPr="00F537EB">
        <w:rPr>
          <w:rFonts w:eastAsia="SimSun"/>
          <w:i/>
          <w:noProof/>
        </w:rPr>
        <w:t>SIB5</w:t>
      </w:r>
      <w:bookmarkEnd w:id="2880"/>
      <w:bookmarkEnd w:id="2881"/>
      <w:bookmarkEnd w:id="2882"/>
      <w:bookmarkEnd w:id="2883"/>
      <w:bookmarkEnd w:id="2884"/>
      <w:bookmarkEnd w:id="2885"/>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886" w:name="_Toc20425925"/>
      <w:bookmarkStart w:id="2887" w:name="_Toc29321321"/>
      <w:bookmarkStart w:id="2888" w:name="_Toc36757047"/>
      <w:bookmarkStart w:id="2889" w:name="_Toc36836588"/>
      <w:bookmarkStart w:id="2890" w:name="_Toc36843565"/>
      <w:bookmarkStart w:id="2891" w:name="_Toc37067854"/>
      <w:r w:rsidRPr="00F537EB">
        <w:rPr>
          <w:rFonts w:eastAsia="SimSun"/>
          <w:i/>
        </w:rPr>
        <w:t>–</w:t>
      </w:r>
      <w:r w:rsidRPr="00F537EB">
        <w:rPr>
          <w:rFonts w:eastAsia="SimSun"/>
          <w:i/>
        </w:rPr>
        <w:tab/>
      </w:r>
      <w:r w:rsidRPr="00F537EB">
        <w:rPr>
          <w:rFonts w:eastAsia="SimSun"/>
          <w:i/>
          <w:noProof/>
        </w:rPr>
        <w:t>SIB6</w:t>
      </w:r>
      <w:bookmarkEnd w:id="2886"/>
      <w:bookmarkEnd w:id="2887"/>
      <w:bookmarkEnd w:id="2888"/>
      <w:bookmarkEnd w:id="2889"/>
      <w:bookmarkEnd w:id="2890"/>
      <w:bookmarkEnd w:id="2891"/>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2892" w:name="_Toc20425926"/>
      <w:bookmarkStart w:id="2893" w:name="_Toc29321322"/>
      <w:bookmarkStart w:id="2894" w:name="_Toc36757048"/>
      <w:bookmarkStart w:id="2895" w:name="_Toc36836589"/>
      <w:bookmarkStart w:id="2896" w:name="_Toc36843566"/>
      <w:bookmarkStart w:id="2897" w:name="_Toc37067855"/>
      <w:r w:rsidRPr="00F537EB">
        <w:rPr>
          <w:rFonts w:eastAsia="SimSun"/>
          <w:i/>
        </w:rPr>
        <w:t>–</w:t>
      </w:r>
      <w:r w:rsidRPr="00F537EB">
        <w:rPr>
          <w:rFonts w:eastAsia="SimSun"/>
          <w:i/>
        </w:rPr>
        <w:tab/>
      </w:r>
      <w:r w:rsidRPr="00F537EB">
        <w:rPr>
          <w:rFonts w:eastAsia="SimSun"/>
          <w:i/>
          <w:noProof/>
        </w:rPr>
        <w:t>SIB7</w:t>
      </w:r>
      <w:bookmarkEnd w:id="2892"/>
      <w:bookmarkEnd w:id="2893"/>
      <w:bookmarkEnd w:id="2894"/>
      <w:bookmarkEnd w:id="2895"/>
      <w:bookmarkEnd w:id="2896"/>
      <w:bookmarkEnd w:id="2897"/>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2898" w:name="_Toc20425927"/>
      <w:bookmarkStart w:id="2899" w:name="_Toc29321323"/>
      <w:bookmarkStart w:id="2900" w:name="_Toc36757049"/>
      <w:bookmarkStart w:id="2901" w:name="_Toc36836590"/>
      <w:bookmarkStart w:id="2902" w:name="_Toc36843567"/>
      <w:bookmarkStart w:id="2903" w:name="_Toc37067856"/>
      <w:r w:rsidRPr="00F537EB">
        <w:rPr>
          <w:rFonts w:eastAsia="SimSun"/>
          <w:i/>
        </w:rPr>
        <w:t>–</w:t>
      </w:r>
      <w:r w:rsidRPr="00F537EB">
        <w:rPr>
          <w:rFonts w:eastAsia="SimSun"/>
          <w:i/>
        </w:rPr>
        <w:tab/>
      </w:r>
      <w:r w:rsidRPr="00F537EB">
        <w:rPr>
          <w:rFonts w:eastAsia="SimSun"/>
          <w:i/>
          <w:noProof/>
        </w:rPr>
        <w:t>SIB8</w:t>
      </w:r>
      <w:bookmarkEnd w:id="2898"/>
      <w:bookmarkEnd w:id="2899"/>
      <w:bookmarkEnd w:id="2900"/>
      <w:bookmarkEnd w:id="2901"/>
      <w:bookmarkEnd w:id="2902"/>
      <w:bookmarkEnd w:id="2903"/>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2904" w:name="_Toc20425928"/>
      <w:bookmarkStart w:id="2905" w:name="_Toc29321324"/>
      <w:bookmarkStart w:id="2906" w:name="_Toc36757050"/>
      <w:bookmarkStart w:id="2907" w:name="_Toc36836591"/>
      <w:bookmarkStart w:id="2908" w:name="_Toc36843568"/>
      <w:bookmarkStart w:id="2909" w:name="_Toc37067857"/>
      <w:r w:rsidRPr="00F537EB">
        <w:rPr>
          <w:rFonts w:eastAsia="SimSun"/>
        </w:rPr>
        <w:t>–</w:t>
      </w:r>
      <w:r w:rsidRPr="00F537EB">
        <w:rPr>
          <w:rFonts w:eastAsia="SimSun"/>
        </w:rPr>
        <w:tab/>
      </w:r>
      <w:r w:rsidRPr="00F537EB">
        <w:rPr>
          <w:rFonts w:eastAsia="SimSun"/>
          <w:i/>
          <w:noProof/>
        </w:rPr>
        <w:t>SIB9</w:t>
      </w:r>
      <w:bookmarkEnd w:id="2904"/>
      <w:bookmarkEnd w:id="2905"/>
      <w:bookmarkEnd w:id="2906"/>
      <w:bookmarkEnd w:id="2907"/>
      <w:bookmarkEnd w:id="2908"/>
      <w:bookmarkEnd w:id="2909"/>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2910" w:name="_Toc36757051"/>
      <w:bookmarkStart w:id="2911" w:name="_Toc36836592"/>
      <w:bookmarkStart w:id="2912" w:name="_Toc36843569"/>
      <w:bookmarkStart w:id="2913" w:name="_Toc37067858"/>
      <w:r w:rsidRPr="00F537EB">
        <w:t>–</w:t>
      </w:r>
      <w:r w:rsidRPr="00F537EB">
        <w:tab/>
      </w:r>
      <w:r w:rsidRPr="00F537EB">
        <w:rPr>
          <w:i/>
          <w:iCs/>
        </w:rPr>
        <w:t>SIB10</w:t>
      </w:r>
      <w:bookmarkEnd w:id="2910"/>
      <w:bookmarkEnd w:id="2911"/>
      <w:bookmarkEnd w:id="2912"/>
      <w:bookmarkEnd w:id="2913"/>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2914" w:name="_Toc36757052"/>
      <w:bookmarkStart w:id="2915" w:name="_Toc36836593"/>
      <w:bookmarkStart w:id="2916" w:name="_Toc36843570"/>
      <w:bookmarkStart w:id="2917" w:name="_Toc37067859"/>
      <w:r w:rsidRPr="00F537EB">
        <w:rPr>
          <w:rFonts w:eastAsia="SimSun"/>
        </w:rPr>
        <w:t>–</w:t>
      </w:r>
      <w:r w:rsidRPr="00F537EB">
        <w:rPr>
          <w:rFonts w:eastAsia="SimSun"/>
        </w:rPr>
        <w:tab/>
      </w:r>
      <w:r w:rsidRPr="00F537EB">
        <w:rPr>
          <w:rFonts w:eastAsia="SimSun"/>
          <w:i/>
          <w:iCs/>
          <w:noProof/>
        </w:rPr>
        <w:t>SIB11</w:t>
      </w:r>
      <w:bookmarkEnd w:id="2914"/>
      <w:bookmarkEnd w:id="2915"/>
      <w:bookmarkEnd w:id="2916"/>
      <w:bookmarkEnd w:id="2917"/>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2918" w:name="_Toc36757053"/>
      <w:bookmarkStart w:id="2919" w:name="_Toc36836594"/>
      <w:bookmarkStart w:id="2920" w:name="_Toc36843571"/>
      <w:bookmarkStart w:id="2921" w:name="_Toc37067860"/>
      <w:r w:rsidRPr="00F537EB">
        <w:t>–</w:t>
      </w:r>
      <w:r w:rsidRPr="00F537EB">
        <w:tab/>
      </w:r>
      <w:r w:rsidRPr="00F537EB">
        <w:rPr>
          <w:i/>
          <w:iCs/>
          <w:noProof/>
        </w:rPr>
        <w:t>SIB</w:t>
      </w:r>
      <w:r w:rsidRPr="00F537EB">
        <w:rPr>
          <w:i/>
          <w:iCs/>
          <w:noProof/>
          <w:lang w:eastAsia="zh-CN"/>
        </w:rPr>
        <w:t>12</w:t>
      </w:r>
      <w:bookmarkEnd w:id="2918"/>
      <w:bookmarkEnd w:id="2919"/>
      <w:bookmarkEnd w:id="2920"/>
      <w:bookmarkEnd w:id="2921"/>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2922" w:name="_Toc36757054"/>
      <w:bookmarkStart w:id="2923" w:name="_Toc36836595"/>
      <w:bookmarkStart w:id="2924" w:name="_Toc36843572"/>
      <w:bookmarkStart w:id="2925" w:name="_Toc37067861"/>
      <w:r w:rsidRPr="00F537EB">
        <w:t>–</w:t>
      </w:r>
      <w:r w:rsidRPr="00F537EB">
        <w:tab/>
      </w:r>
      <w:r w:rsidRPr="00F537EB">
        <w:rPr>
          <w:i/>
          <w:iCs/>
          <w:noProof/>
        </w:rPr>
        <w:t>SIB</w:t>
      </w:r>
      <w:r w:rsidRPr="00F537EB">
        <w:rPr>
          <w:i/>
          <w:iCs/>
          <w:noProof/>
          <w:lang w:eastAsia="zh-CN"/>
        </w:rPr>
        <w:t>13</w:t>
      </w:r>
      <w:bookmarkEnd w:id="2922"/>
      <w:bookmarkEnd w:id="2923"/>
      <w:bookmarkEnd w:id="2924"/>
      <w:bookmarkEnd w:id="2925"/>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2926" w:name="_Toc36757055"/>
      <w:bookmarkStart w:id="2927" w:name="_Toc36836596"/>
      <w:bookmarkStart w:id="2928" w:name="_Toc36843573"/>
      <w:bookmarkStart w:id="2929" w:name="_Toc37067862"/>
      <w:r w:rsidRPr="00F537EB">
        <w:t>–</w:t>
      </w:r>
      <w:r w:rsidRPr="00F537EB">
        <w:tab/>
      </w:r>
      <w:r w:rsidRPr="00F537EB">
        <w:rPr>
          <w:i/>
          <w:iCs/>
          <w:noProof/>
        </w:rPr>
        <w:t>SIB</w:t>
      </w:r>
      <w:r w:rsidRPr="00F537EB">
        <w:rPr>
          <w:i/>
          <w:iCs/>
          <w:noProof/>
          <w:lang w:eastAsia="zh-CN"/>
        </w:rPr>
        <w:t>14</w:t>
      </w:r>
      <w:bookmarkEnd w:id="2926"/>
      <w:bookmarkEnd w:id="2927"/>
      <w:bookmarkEnd w:id="2928"/>
      <w:bookmarkEnd w:id="2929"/>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2930" w:name="_Toc36757056"/>
      <w:bookmarkStart w:id="2931" w:name="_Toc36836597"/>
      <w:bookmarkStart w:id="2932" w:name="_Toc36843574"/>
      <w:bookmarkStart w:id="2933" w:name="_Toc37067863"/>
      <w:r w:rsidRPr="00F537EB">
        <w:lastRenderedPageBreak/>
        <w:t>6.3.1a</w:t>
      </w:r>
      <w:r w:rsidRPr="00F537EB">
        <w:tab/>
        <w:t>Positioning System information blocks</w:t>
      </w:r>
      <w:bookmarkEnd w:id="2930"/>
      <w:bookmarkEnd w:id="2931"/>
      <w:bookmarkEnd w:id="2932"/>
      <w:bookmarkEnd w:id="2933"/>
    </w:p>
    <w:p w14:paraId="4BAF8AD0" w14:textId="77777777" w:rsidR="00621CEF" w:rsidRPr="00F537EB" w:rsidRDefault="00621CEF" w:rsidP="00621CEF">
      <w:pPr>
        <w:pStyle w:val="Heading4"/>
      </w:pPr>
      <w:bookmarkStart w:id="2934" w:name="_Toc36757057"/>
      <w:bookmarkStart w:id="2935" w:name="_Toc36836598"/>
      <w:bookmarkStart w:id="2936" w:name="_Toc36843575"/>
      <w:bookmarkStart w:id="2937" w:name="_Toc37067864"/>
      <w:r w:rsidRPr="00F537EB">
        <w:rPr>
          <w:rFonts w:eastAsia="SimSun"/>
        </w:rPr>
        <w:t>–</w:t>
      </w:r>
      <w:r w:rsidRPr="00F537EB">
        <w:rPr>
          <w:rFonts w:eastAsia="SimSun"/>
        </w:rPr>
        <w:tab/>
      </w:r>
      <w:r w:rsidRPr="00F537EB">
        <w:rPr>
          <w:i/>
        </w:rPr>
        <w:t>PosSystemInformation-r16-IEs</w:t>
      </w:r>
      <w:bookmarkEnd w:id="2934"/>
      <w:bookmarkEnd w:id="2935"/>
      <w:bookmarkEnd w:id="2936"/>
      <w:bookmarkEnd w:id="2937"/>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2938" w:name="_Toc36757058"/>
      <w:bookmarkStart w:id="2939" w:name="_Toc36836599"/>
      <w:bookmarkStart w:id="2940" w:name="_Toc36843576"/>
      <w:bookmarkStart w:id="2941" w:name="_Toc37067865"/>
      <w:r w:rsidRPr="00F537EB">
        <w:rPr>
          <w:rFonts w:eastAsia="SimSun"/>
        </w:rPr>
        <w:t>–</w:t>
      </w:r>
      <w:r w:rsidRPr="00F537EB">
        <w:rPr>
          <w:rFonts w:eastAsia="SimSun"/>
        </w:rPr>
        <w:tab/>
      </w:r>
      <w:r w:rsidRPr="00F537EB">
        <w:rPr>
          <w:rFonts w:eastAsia="SimSun"/>
          <w:i/>
          <w:noProof/>
        </w:rPr>
        <w:t>PosSI-SchedulingInfo</w:t>
      </w:r>
      <w:del w:id="2942" w:author="Ericsson_Pos" w:date="2020-05-21T15:56:00Z">
        <w:r w:rsidRPr="00F537EB" w:rsidDel="00D921CE">
          <w:rPr>
            <w:rFonts w:eastAsia="SimSun"/>
            <w:i/>
            <w:noProof/>
          </w:rPr>
          <w:delText>List</w:delText>
        </w:r>
      </w:del>
      <w:bookmarkEnd w:id="2938"/>
      <w:bookmarkEnd w:id="2939"/>
      <w:bookmarkEnd w:id="2940"/>
      <w:bookmarkEnd w:id="2941"/>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2943" w:author="Ericsson_Pos" w:date="2020-05-21T15:56:00Z">
        <w:r w:rsidRPr="00F537EB" w:rsidDel="00D921CE">
          <w:delText>LIST</w:delText>
        </w:r>
      </w:del>
      <w:r w:rsidRPr="00F537EB">
        <w:t>-START</w:t>
      </w:r>
    </w:p>
    <w:p w14:paraId="30C7D99A" w14:textId="77777777" w:rsidR="00D921CE" w:rsidRDefault="00D921CE" w:rsidP="00D921CE">
      <w:pPr>
        <w:pStyle w:val="PL"/>
        <w:rPr>
          <w:ins w:id="2944" w:author="Ericsson_Pos" w:date="2020-05-21T15:56:00Z"/>
        </w:rPr>
      </w:pPr>
    </w:p>
    <w:p w14:paraId="256A858C" w14:textId="27BA4A79" w:rsidR="00D921CE" w:rsidRPr="00325D1F" w:rsidRDefault="00D921CE" w:rsidP="00D921CE">
      <w:pPr>
        <w:pStyle w:val="PL"/>
        <w:rPr>
          <w:ins w:id="2945" w:author="Ericsson_Pos" w:date="2020-05-21T15:56:00Z"/>
        </w:rPr>
      </w:pPr>
      <w:ins w:id="2946" w:author="Ericsson_Pos" w:date="2020-05-21T15:56:00Z">
        <w:r>
          <w:t>Pos</w:t>
        </w:r>
        <w:r w:rsidRPr="00325D1F">
          <w:t>SI-SchedulingInfo</w:t>
        </w:r>
        <w:r>
          <w:t>-r16</w:t>
        </w:r>
        <w:r w:rsidRPr="00325D1F">
          <w:t xml:space="preserve"> ::=               </w:t>
        </w:r>
        <w:r w:rsidRPr="00777603">
          <w:rPr>
            <w:color w:val="993366"/>
          </w:rPr>
          <w:t>SEQUENCE</w:t>
        </w:r>
        <w:r w:rsidRPr="00325D1F">
          <w:t xml:space="preserve"> {</w:t>
        </w:r>
      </w:ins>
    </w:p>
    <w:p w14:paraId="0292209B" w14:textId="77777777" w:rsidR="00D921CE" w:rsidRPr="00325D1F" w:rsidRDefault="00D921CE" w:rsidP="00D921CE">
      <w:pPr>
        <w:pStyle w:val="PL"/>
        <w:rPr>
          <w:ins w:id="2947" w:author="Ericsson_Pos" w:date="2020-05-21T15:56:00Z"/>
        </w:rPr>
      </w:pPr>
      <w:ins w:id="2948" w:author="Ericsson_Pos" w:date="2020-05-21T15:56: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3AF99E7E" w14:textId="5641AEAF" w:rsidR="00D921CE" w:rsidRDefault="00D921CE" w:rsidP="00D921CE">
      <w:pPr>
        <w:pStyle w:val="PL"/>
        <w:rPr>
          <w:ins w:id="2949" w:author="Ericsson1" w:date="2020-06-04T10:11:00Z"/>
          <w:color w:val="808080"/>
        </w:rPr>
      </w:pPr>
      <w:ins w:id="2950" w:author="Ericsson_Pos" w:date="2020-05-21T15:56: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464B0479" w14:textId="7ECFAA20" w:rsidR="0000350A" w:rsidRPr="00F537EB" w:rsidRDefault="0000350A" w:rsidP="0000350A">
      <w:pPr>
        <w:pStyle w:val="PL"/>
        <w:rPr>
          <w:ins w:id="2951" w:author="Ericsson1" w:date="2020-06-04T10:11:00Z"/>
        </w:rPr>
      </w:pPr>
      <w:ins w:id="2952" w:author="Ericsson1" w:date="2020-06-04T10:11:00Z">
        <w:r w:rsidRPr="00F537EB">
          <w:t xml:space="preserve">    </w:t>
        </w:r>
        <w:r>
          <w:t>posSI</w:t>
        </w:r>
        <w:r w:rsidRPr="00F537EB">
          <w:t xml:space="preserve">-RequestConfigSUL                 </w:t>
        </w:r>
      </w:ins>
      <w:ins w:id="2953" w:author="Ericsson1" w:date="2020-06-04T10:22:00Z">
        <w:r w:rsidR="009B2514">
          <w:t xml:space="preserve">     </w:t>
        </w:r>
      </w:ins>
      <w:ins w:id="2954" w:author="Ericsson1" w:date="2020-06-04T10:11:00Z">
        <w:r w:rsidRPr="00F537EB">
          <w:t>SI-RequestConfig                                 OPTIONAL,  -- Cond SUL-MSG-1</w:t>
        </w:r>
      </w:ins>
    </w:p>
    <w:p w14:paraId="30D76284" w14:textId="51EB2DDB" w:rsidR="0000350A" w:rsidRPr="005D6EB4" w:rsidRDefault="0000350A" w:rsidP="00D921CE">
      <w:pPr>
        <w:pStyle w:val="PL"/>
        <w:rPr>
          <w:ins w:id="2955" w:author="Ericsson_Pos" w:date="2020-05-21T15:56:00Z"/>
          <w:color w:val="808080"/>
        </w:rPr>
      </w:pPr>
    </w:p>
    <w:p w14:paraId="15422CDB" w14:textId="77777777" w:rsidR="00D921CE" w:rsidRDefault="00D921CE" w:rsidP="00D921CE">
      <w:pPr>
        <w:pStyle w:val="PL"/>
        <w:rPr>
          <w:ins w:id="2956" w:author="Ericsson_Pos" w:date="2020-05-21T15:56:00Z"/>
        </w:rPr>
      </w:pPr>
      <w:ins w:id="2957" w:author="Ericsson_Pos" w:date="2020-05-21T15:56:00Z">
        <w:r>
          <w:tab/>
          <w:t>...</w:t>
        </w:r>
      </w:ins>
    </w:p>
    <w:p w14:paraId="26BF9950" w14:textId="77777777" w:rsidR="00D921CE" w:rsidRDefault="00D921CE" w:rsidP="00D921CE">
      <w:pPr>
        <w:pStyle w:val="PL"/>
        <w:rPr>
          <w:ins w:id="2958" w:author="Ericsson_Pos" w:date="2020-05-21T15:56:00Z"/>
        </w:rPr>
      </w:pPr>
      <w:ins w:id="2959" w:author="Ericsson_Pos" w:date="2020-05-21T15:56:00Z">
        <w:r>
          <w:t>}</w:t>
        </w:r>
      </w:ins>
    </w:p>
    <w:p w14:paraId="0BDAEA79" w14:textId="77777777" w:rsidR="00621CEF" w:rsidRPr="00F537EB" w:rsidRDefault="00621CEF" w:rsidP="00621CEF">
      <w:pPr>
        <w:pStyle w:val="PL"/>
      </w:pPr>
    </w:p>
    <w:p w14:paraId="6861DE53" w14:textId="6CBE7ACA" w:rsidR="00621CEF" w:rsidRPr="00F537EB" w:rsidRDefault="00621CEF" w:rsidP="00621CEF">
      <w:pPr>
        <w:pStyle w:val="PL"/>
      </w:pPr>
      <w:r w:rsidRPr="00F537EB">
        <w:t>Pos</w:t>
      </w:r>
      <w:del w:id="2960" w:author="Ericsson_Pos" w:date="2020-05-21T15:57:00Z">
        <w:r w:rsidRPr="00F537EB" w:rsidDel="00D921CE">
          <w:delText>SI</w:delText>
        </w:r>
      </w:del>
      <w:r w:rsidRPr="00F537EB">
        <w:t>-SchedulingInfoList-r16 ::= SEQUENCE (SIZE (1..maxSI-Message)) OF PosSI-SchedulingInfo-r16</w:t>
      </w:r>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PosSI-SchedulingInfo-r16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5D7AB12A" w14:textId="3C2F9919" w:rsidR="00451E94" w:rsidRDefault="00621CEF" w:rsidP="00621CEF">
      <w:pPr>
        <w:pStyle w:val="PL"/>
        <w:rPr>
          <w:ins w:id="2961" w:author="Ericsson_Pos" w:date="2020-05-21T15:57:00Z"/>
        </w:rPr>
      </w:pPr>
      <w:r w:rsidRPr="00F537EB">
        <w:t xml:space="preserve">    posSI-Periodicity-r16        ENUMERATED {rf8, rf16, rf32, rf64, rf128, rf256, rf512},</w:t>
      </w:r>
    </w:p>
    <w:p w14:paraId="091122AF" w14:textId="78829C30" w:rsidR="000812A7" w:rsidRPr="00F537EB" w:rsidRDefault="000812A7" w:rsidP="00621CEF">
      <w:pPr>
        <w:pStyle w:val="PL"/>
      </w:pPr>
      <w:ins w:id="2962" w:author="Ericsson_Pos" w:date="2020-05-21T15:57:00Z">
        <w:r>
          <w:tab/>
          <w:t>posSI</w:t>
        </w:r>
        <w:r w:rsidRPr="004072B1">
          <w:t>-BroadcastStatus</w:t>
        </w:r>
        <w:r>
          <w:t>-r16</w:t>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2963" w:name="_Hlk27994063"/>
      <w:r w:rsidRPr="00F537EB">
        <w:t>posSibType1-7,</w:t>
      </w:r>
      <w:bookmarkEnd w:id="2963"/>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2964" w:author="Ericsson_Pos" w:date="2020-05-21T15:56:00Z">
        <w:r w:rsidRPr="00F537EB" w:rsidDel="00D921CE">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2965" w:author="Ericsson_Pos" w:date="2020-05-21T15:56:00Z">
              <w:r w:rsidRPr="00F537EB" w:rsidDel="00D921CE">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AC1D1F" w:rsidRPr="00F537EB" w14:paraId="51898A21" w14:textId="77777777" w:rsidTr="00621CEF">
        <w:trPr>
          <w:ins w:id="2966" w:author="Ericsson_Pos" w:date="2020-05-21T15:58:00Z"/>
        </w:trPr>
        <w:tc>
          <w:tcPr>
            <w:tcW w:w="14173" w:type="dxa"/>
          </w:tcPr>
          <w:p w14:paraId="248502E2" w14:textId="77777777" w:rsidR="00AC1D1F" w:rsidRPr="004072B1" w:rsidRDefault="00AC1D1F" w:rsidP="00AC1D1F">
            <w:pPr>
              <w:pStyle w:val="TAL"/>
              <w:rPr>
                <w:ins w:id="2967" w:author="Ericsson_Pos" w:date="2020-05-21T15:58:00Z"/>
                <w:b/>
                <w:bCs/>
                <w:i/>
                <w:iCs/>
              </w:rPr>
            </w:pPr>
            <w:ins w:id="2968" w:author="Ericsson_Pos" w:date="2020-05-21T15:58:00Z">
              <w:r w:rsidRPr="003652D9">
                <w:rPr>
                  <w:b/>
                  <w:bCs/>
                  <w:i/>
                  <w:iCs/>
                  <w:szCs w:val="22"/>
                  <w:lang w:val="en-US"/>
                </w:rPr>
                <w:t>posSI</w:t>
              </w:r>
              <w:r w:rsidRPr="004072B1">
                <w:rPr>
                  <w:b/>
                  <w:bCs/>
                  <w:i/>
                  <w:iCs/>
                  <w:szCs w:val="22"/>
                </w:rPr>
                <w:t>-BroadcastStatus</w:t>
              </w:r>
            </w:ins>
          </w:p>
          <w:p w14:paraId="4A73A4E4" w14:textId="1DCC6B59" w:rsidR="00AC1D1F" w:rsidRPr="00F537EB" w:rsidRDefault="00AC1D1F" w:rsidP="00AC1D1F">
            <w:pPr>
              <w:pStyle w:val="TAL"/>
              <w:rPr>
                <w:ins w:id="2969" w:author="Ericsson_Pos" w:date="2020-05-21T15:58:00Z"/>
                <w:b/>
                <w:i/>
                <w:szCs w:val="22"/>
              </w:rPr>
            </w:pPr>
            <w:ins w:id="2970" w:author="Ericsson_Pos" w:date="2020-05-21T15:58:00Z">
              <w:r w:rsidRPr="004072B1">
                <w:rPr>
                  <w:szCs w:val="22"/>
                </w:rPr>
                <w:t>Indicates if the SI message is being broadcasted or not.</w:t>
              </w:r>
            </w:ins>
          </w:p>
        </w:tc>
      </w:tr>
      <w:tr w:rsidR="00597349" w:rsidRPr="00F537EB" w14:paraId="2CE05D99" w14:textId="77777777" w:rsidTr="00621CEF">
        <w:trPr>
          <w:ins w:id="2971" w:author="Ericsson1" w:date="2020-06-04T10:25:00Z"/>
        </w:trPr>
        <w:tc>
          <w:tcPr>
            <w:tcW w:w="14173" w:type="dxa"/>
          </w:tcPr>
          <w:p w14:paraId="34F82A75" w14:textId="33E1A9DC" w:rsidR="00597349" w:rsidRPr="00F537EB" w:rsidRDefault="00597349" w:rsidP="00597349">
            <w:pPr>
              <w:pStyle w:val="TAL"/>
              <w:rPr>
                <w:ins w:id="2972" w:author="Ericsson1" w:date="2020-06-04T10:25:00Z"/>
                <w:b/>
                <w:i/>
              </w:rPr>
            </w:pPr>
            <w:ins w:id="2973" w:author="Ericsson1" w:date="2020-06-04T10:25:00Z">
              <w:r>
                <w:rPr>
                  <w:b/>
                  <w:bCs/>
                  <w:i/>
                  <w:iCs/>
                  <w:szCs w:val="22"/>
                  <w:lang w:val="sv-SE"/>
                </w:rPr>
                <w:t>posSI</w:t>
              </w:r>
              <w:r w:rsidRPr="00F537EB">
                <w:rPr>
                  <w:b/>
                  <w:bCs/>
                  <w:i/>
                  <w:iCs/>
                  <w:szCs w:val="22"/>
                </w:rPr>
                <w:t>-RequestConfig</w:t>
              </w:r>
            </w:ins>
          </w:p>
          <w:p w14:paraId="70EC1B4D" w14:textId="08661F5E" w:rsidR="00597349" w:rsidRPr="003652D9" w:rsidRDefault="00597349" w:rsidP="00597349">
            <w:pPr>
              <w:pStyle w:val="TAL"/>
              <w:rPr>
                <w:ins w:id="2974" w:author="Ericsson1" w:date="2020-06-04T10:25:00Z"/>
                <w:b/>
                <w:bCs/>
                <w:i/>
                <w:iCs/>
                <w:szCs w:val="22"/>
                <w:lang w:val="en-US"/>
              </w:rPr>
            </w:pPr>
            <w:ins w:id="2975" w:author="Ericsson1" w:date="2020-06-04T10:25:00Z">
              <w:r w:rsidRPr="00F537EB">
                <w:t xml:space="preserve">Configuration of Msg1 resources that the UE uses for requesting SI-messages for which </w:t>
              </w:r>
            </w:ins>
            <w:ins w:id="2976" w:author="Ericsson1" w:date="2020-06-04T10:26:00Z">
              <w:r w:rsidR="004C49A6">
                <w:rPr>
                  <w:i/>
                  <w:lang w:val="sv-SE"/>
                </w:rPr>
                <w:t>posSI</w:t>
              </w:r>
            </w:ins>
            <w:ins w:id="2977" w:author="Ericsson1" w:date="2020-06-04T10:25:00Z">
              <w:r w:rsidRPr="00F537EB">
                <w:rPr>
                  <w:i/>
                </w:rPr>
                <w:t>-BroadcastStatus</w:t>
              </w:r>
              <w:r w:rsidRPr="00F537EB">
                <w:t xml:space="preserve"> is set to notBroadcasting.</w:t>
              </w:r>
            </w:ins>
          </w:p>
        </w:tc>
      </w:tr>
      <w:tr w:rsidR="00597349" w:rsidRPr="00F537EB" w14:paraId="63DD650C" w14:textId="77777777" w:rsidTr="00621CEF">
        <w:trPr>
          <w:ins w:id="2978" w:author="Ericsson1" w:date="2020-06-04T10:25:00Z"/>
        </w:trPr>
        <w:tc>
          <w:tcPr>
            <w:tcW w:w="14173" w:type="dxa"/>
          </w:tcPr>
          <w:p w14:paraId="1B373965" w14:textId="33EE4599" w:rsidR="00597349" w:rsidRPr="00F537EB" w:rsidRDefault="00597349" w:rsidP="00597349">
            <w:pPr>
              <w:pStyle w:val="TAL"/>
              <w:rPr>
                <w:ins w:id="2979" w:author="Ericsson1" w:date="2020-06-04T10:25:00Z"/>
                <w:b/>
                <w:i/>
              </w:rPr>
            </w:pPr>
            <w:ins w:id="2980" w:author="Ericsson1" w:date="2020-06-04T10:26:00Z">
              <w:r>
                <w:rPr>
                  <w:b/>
                  <w:bCs/>
                  <w:i/>
                  <w:iCs/>
                  <w:szCs w:val="22"/>
                  <w:lang w:val="sv-SE"/>
                </w:rPr>
                <w:t>posSI</w:t>
              </w:r>
            </w:ins>
            <w:ins w:id="2981" w:author="Ericsson1" w:date="2020-06-04T10:25:00Z">
              <w:r w:rsidRPr="00F537EB">
                <w:rPr>
                  <w:b/>
                  <w:bCs/>
                  <w:i/>
                  <w:iCs/>
                  <w:szCs w:val="22"/>
                </w:rPr>
                <w:t>-RequestConfigSUL</w:t>
              </w:r>
            </w:ins>
          </w:p>
          <w:p w14:paraId="7AE95135" w14:textId="2531BFC2" w:rsidR="00597349" w:rsidRPr="003652D9" w:rsidRDefault="00597349" w:rsidP="00597349">
            <w:pPr>
              <w:pStyle w:val="TAL"/>
              <w:rPr>
                <w:ins w:id="2982" w:author="Ericsson1" w:date="2020-06-04T10:25:00Z"/>
                <w:b/>
                <w:bCs/>
                <w:i/>
                <w:iCs/>
                <w:szCs w:val="22"/>
                <w:lang w:val="en-US"/>
              </w:rPr>
            </w:pPr>
            <w:ins w:id="2983" w:author="Ericsson1" w:date="2020-06-04T10:25:00Z">
              <w:r w:rsidRPr="00F537EB">
                <w:t xml:space="preserve">Configuration of Msg1 resources that the UE uses for requesting SI-messages for which </w:t>
              </w:r>
            </w:ins>
            <w:ins w:id="2984" w:author="Ericsson1" w:date="2020-06-04T10:26:00Z">
              <w:r w:rsidR="004C49A6">
                <w:rPr>
                  <w:i/>
                  <w:lang w:val="sv-SE"/>
                </w:rPr>
                <w:t>posSI</w:t>
              </w:r>
            </w:ins>
            <w:ins w:id="2985" w:author="Ericsson1" w:date="2020-06-04T10:25:00Z">
              <w:r w:rsidRPr="00F537EB">
                <w:rPr>
                  <w:i/>
                </w:rPr>
                <w:t>-BroadcastStatus</w:t>
              </w:r>
              <w:r w:rsidRPr="00F537EB">
                <w:t xml:space="preserve"> is set to notBroadcasting.</w:t>
              </w:r>
            </w:ins>
          </w:p>
        </w:tc>
      </w:tr>
      <w:tr w:rsidR="00597349" w:rsidRPr="00F537EB" w14:paraId="71635FCC" w14:textId="77777777" w:rsidTr="00621CEF">
        <w:tc>
          <w:tcPr>
            <w:tcW w:w="14173" w:type="dxa"/>
          </w:tcPr>
          <w:p w14:paraId="4A3FA9A5" w14:textId="535292B3" w:rsidR="00597349" w:rsidRPr="00F537EB" w:rsidRDefault="00597349" w:rsidP="00597349">
            <w:pPr>
              <w:pStyle w:val="TAL"/>
              <w:rPr>
                <w:b/>
                <w:i/>
              </w:rPr>
            </w:pPr>
            <w:r w:rsidRPr="00F537EB">
              <w:rPr>
                <w:b/>
                <w:i/>
              </w:rPr>
              <w:t>pos</w:t>
            </w:r>
            <w:del w:id="2986" w:author="Ericsson_Pos" w:date="2020-05-21T16:00:00Z">
              <w:r w:rsidRPr="00F537EB" w:rsidDel="00BA09BE">
                <w:rPr>
                  <w:b/>
                  <w:i/>
                </w:rPr>
                <w:delText>-</w:delText>
              </w:r>
            </w:del>
            <w:ins w:id="2987" w:author="Ericsson_Pos" w:date="2020-05-21T16:00:00Z">
              <w:r>
                <w:rPr>
                  <w:b/>
                  <w:i/>
                  <w:lang w:val="sv-SE"/>
                </w:rPr>
                <w:t>SIB</w:t>
              </w:r>
            </w:ins>
            <w:del w:id="2988" w:author="Ericsson_Pos" w:date="2020-05-21T16:00:00Z">
              <w:r w:rsidRPr="00F537EB" w:rsidDel="00BA09BE">
                <w:rPr>
                  <w:b/>
                  <w:i/>
                </w:rPr>
                <w:delText>sib</w:delText>
              </w:r>
            </w:del>
            <w:r w:rsidRPr="00F537EB">
              <w:rPr>
                <w:b/>
                <w:i/>
              </w:rPr>
              <w:t>-MappingInfo</w:t>
            </w:r>
          </w:p>
          <w:p w14:paraId="075C0CCA" w14:textId="77777777" w:rsidR="00597349" w:rsidRPr="00F537EB" w:rsidRDefault="00597349" w:rsidP="00597349">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597349" w:rsidRPr="00F537EB" w14:paraId="4A438180" w14:textId="77777777" w:rsidTr="00621CEF">
        <w:tc>
          <w:tcPr>
            <w:tcW w:w="14173" w:type="dxa"/>
          </w:tcPr>
          <w:p w14:paraId="0C5EFAB7" w14:textId="77777777" w:rsidR="00597349" w:rsidRPr="00F537EB" w:rsidRDefault="00597349" w:rsidP="00597349">
            <w:pPr>
              <w:pStyle w:val="TAL"/>
              <w:rPr>
                <w:b/>
                <w:bCs/>
                <w:i/>
                <w:noProof/>
                <w:lang w:eastAsia="en-GB"/>
              </w:rPr>
            </w:pPr>
            <w:r w:rsidRPr="00F537EB">
              <w:rPr>
                <w:b/>
                <w:bCs/>
                <w:i/>
                <w:noProof/>
                <w:lang w:eastAsia="en-GB"/>
              </w:rPr>
              <w:t>posSibType</w:t>
            </w:r>
          </w:p>
          <w:p w14:paraId="32C4FDA5" w14:textId="77777777" w:rsidR="00597349" w:rsidRPr="00F537EB" w:rsidRDefault="00597349" w:rsidP="00597349">
            <w:pPr>
              <w:pStyle w:val="TAL"/>
              <w:rPr>
                <w:szCs w:val="22"/>
              </w:rPr>
            </w:pPr>
            <w:r w:rsidRPr="00F537EB">
              <w:rPr>
                <w:bCs/>
                <w:noProof/>
                <w:lang w:eastAsia="en-GB"/>
              </w:rPr>
              <w:t>The positioning SIB type is defined in TS 37.355 [49].</w:t>
            </w:r>
          </w:p>
        </w:tc>
      </w:tr>
      <w:tr w:rsidR="00597349" w:rsidRPr="00F537EB" w14:paraId="0B9AA849" w14:textId="77777777" w:rsidTr="00621CEF">
        <w:tc>
          <w:tcPr>
            <w:tcW w:w="14173" w:type="dxa"/>
          </w:tcPr>
          <w:p w14:paraId="1ACBEE2F" w14:textId="77777777" w:rsidR="00597349" w:rsidRPr="00F537EB" w:rsidRDefault="00597349" w:rsidP="00597349">
            <w:pPr>
              <w:pStyle w:val="TAL"/>
              <w:rPr>
                <w:b/>
                <w:bCs/>
                <w:i/>
                <w:noProof/>
                <w:lang w:eastAsia="en-GB"/>
              </w:rPr>
            </w:pPr>
            <w:r w:rsidRPr="00F537EB">
              <w:rPr>
                <w:b/>
                <w:bCs/>
                <w:i/>
                <w:noProof/>
                <w:lang w:eastAsia="en-GB"/>
              </w:rPr>
              <w:t>posSi-Periodicity</w:t>
            </w:r>
          </w:p>
          <w:p w14:paraId="1C7D3D05" w14:textId="77777777" w:rsidR="00597349" w:rsidRPr="00F537EB" w:rsidRDefault="00597349" w:rsidP="00597349">
            <w:pPr>
              <w:pStyle w:val="TAL"/>
              <w:rPr>
                <w:szCs w:val="22"/>
              </w:rPr>
            </w:pPr>
            <w:r w:rsidRPr="00F537EB">
              <w:rPr>
                <w:lang w:eastAsia="en-GB"/>
              </w:rPr>
              <w:t>Periodicity of the SI-message in radio frames, such that rf8 denotes 8 radio frames, rf16 denotes 16 radio frames, and so on.</w:t>
            </w:r>
          </w:p>
        </w:tc>
      </w:tr>
      <w:tr w:rsidR="00597349" w:rsidRPr="00F537EB" w14:paraId="3FD00182" w14:textId="77777777" w:rsidTr="00621CEF">
        <w:tc>
          <w:tcPr>
            <w:tcW w:w="14173" w:type="dxa"/>
          </w:tcPr>
          <w:p w14:paraId="4736A63A" w14:textId="77777777" w:rsidR="00597349" w:rsidRPr="00F537EB" w:rsidRDefault="00597349" w:rsidP="00597349">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1693D145" w14:textId="1F0632F6" w:rsidR="00597349" w:rsidRPr="00F537EB" w:rsidRDefault="00597349" w:rsidP="00597349">
            <w:pPr>
              <w:pStyle w:val="TAL"/>
              <w:rPr>
                <w:b/>
                <w:bCs/>
                <w:i/>
                <w:noProof/>
                <w:lang w:eastAsia="en-GB"/>
              </w:rPr>
            </w:pPr>
            <w:r w:rsidRPr="00F537EB">
              <w:rPr>
                <w:lang w:eastAsia="en-GB"/>
              </w:rPr>
              <w:t xml:space="preserve">This field, if present indicates that the SI messages in </w:t>
            </w:r>
            <w:ins w:id="2989" w:author="Ericsson_Pos" w:date="2020-05-21T15:59:00Z">
              <w:r>
                <w:rPr>
                  <w:i/>
                  <w:lang w:val="sv-SE" w:eastAsia="en-GB"/>
                </w:rPr>
                <w:t>p</w:t>
              </w:r>
            </w:ins>
            <w:del w:id="2990" w:author="Ericsson_Pos" w:date="2020-05-21T15:59:00Z">
              <w:r w:rsidRPr="00F537EB" w:rsidDel="00AC1D1F">
                <w:rPr>
                  <w:i/>
                  <w:lang w:eastAsia="en-GB"/>
                </w:rPr>
                <w:delText>P</w:delText>
              </w:r>
            </w:del>
            <w:r w:rsidRPr="00F537EB">
              <w:rPr>
                <w:i/>
                <w:lang w:eastAsia="en-GB"/>
              </w:rPr>
              <w:t>os</w:t>
            </w:r>
            <w:del w:id="2991" w:author="Ericsson_Pos" w:date="2020-05-21T15:59:00Z">
              <w:r w:rsidRPr="00F537EB" w:rsidDel="00AC1D1F">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2992" w:author="Ericsson_Pos" w:date="2020-05-21T15:59:00Z">
              <w:r w:rsidRPr="00F537EB" w:rsidDel="00AC1D1F">
                <w:rPr>
                  <w:i/>
                  <w:lang w:eastAsia="en-GB"/>
                </w:rPr>
                <w:delText>S</w:delText>
              </w:r>
            </w:del>
            <w:ins w:id="2993" w:author="Ericsson_Pos" w:date="2020-05-21T15:59:00Z">
              <w:r>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2994" w:author="Ericsson_Pos" w:date="2020-05-21T15:59:00Z">
              <w:r w:rsidRPr="00F537EB" w:rsidDel="00AC1D1F">
                <w:rPr>
                  <w:i/>
                  <w:lang w:eastAsia="en-GB"/>
                </w:rPr>
                <w:delText>S</w:delText>
              </w:r>
            </w:del>
            <w:ins w:id="2995" w:author="Ericsson_Pos" w:date="2020-05-21T15:59:00Z">
              <w:r>
                <w:rPr>
                  <w:i/>
                  <w:lang w:val="sv-SE" w:eastAsia="en-GB"/>
                </w:rPr>
                <w:t>s</w:t>
              </w:r>
            </w:ins>
            <w:r w:rsidRPr="00F537EB">
              <w:rPr>
                <w:i/>
                <w:lang w:eastAsia="en-GB"/>
              </w:rPr>
              <w:t>chedulingInfoList</w:t>
            </w:r>
            <w:r w:rsidRPr="00F537EB">
              <w:rPr>
                <w:lang w:eastAsia="en-GB"/>
              </w:rPr>
              <w:t xml:space="preserve"> is 80ms.</w:t>
            </w:r>
          </w:p>
        </w:tc>
      </w:tr>
      <w:tr w:rsidR="00597349" w:rsidRPr="00F537EB" w14:paraId="50D85448" w14:textId="77777777" w:rsidTr="00621CEF">
        <w:tc>
          <w:tcPr>
            <w:tcW w:w="14173" w:type="dxa"/>
          </w:tcPr>
          <w:p w14:paraId="29D6AFF8" w14:textId="77777777" w:rsidR="00597349" w:rsidRPr="00F537EB" w:rsidRDefault="00597349" w:rsidP="00597349">
            <w:pPr>
              <w:pStyle w:val="TAL"/>
              <w:rPr>
                <w:b/>
                <w:bCs/>
                <w:i/>
                <w:iCs/>
              </w:rPr>
            </w:pPr>
            <w:r w:rsidRPr="00F537EB">
              <w:rPr>
                <w:b/>
                <w:bCs/>
                <w:i/>
                <w:iCs/>
              </w:rPr>
              <w:t>sbas-ID</w:t>
            </w:r>
          </w:p>
          <w:p w14:paraId="2C298B78" w14:textId="77777777" w:rsidR="00597349" w:rsidRPr="00F537EB" w:rsidRDefault="00597349" w:rsidP="00597349">
            <w:pPr>
              <w:pStyle w:val="TAL"/>
              <w:rPr>
                <w:iCs/>
                <w:lang w:eastAsia="en-GB"/>
              </w:rPr>
            </w:pPr>
            <w:r w:rsidRPr="00F537EB">
              <w:t>The presence of this field indicates that the positioning SIB type is for a specific SBAS. Indicates a specific SBAS (see also TS 37.355 [49]).</w:t>
            </w:r>
          </w:p>
        </w:tc>
      </w:tr>
    </w:tbl>
    <w:p w14:paraId="489BAC01" w14:textId="1A173125" w:rsidR="003030D3" w:rsidRDefault="003030D3" w:rsidP="00621CEF">
      <w:pPr>
        <w:rPr>
          <w:ins w:id="2996" w:author="Ericsson_Pos" w:date="2020-05-21T15:58: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C1D1F" w:rsidRPr="004072B1" w14:paraId="77C1F14F" w14:textId="77777777" w:rsidTr="0000350A">
        <w:trPr>
          <w:cantSplit/>
          <w:tblHeader/>
          <w:ins w:id="2997" w:author="Ericsson_Pos" w:date="2020-05-21T15:58:00Z"/>
        </w:trPr>
        <w:tc>
          <w:tcPr>
            <w:tcW w:w="2264" w:type="dxa"/>
            <w:tcBorders>
              <w:top w:val="single" w:sz="4" w:space="0" w:color="808080"/>
              <w:left w:val="single" w:sz="4" w:space="0" w:color="808080"/>
              <w:bottom w:val="single" w:sz="4" w:space="0" w:color="808080"/>
              <w:right w:val="single" w:sz="4" w:space="0" w:color="808080"/>
            </w:tcBorders>
            <w:hideMark/>
          </w:tcPr>
          <w:p w14:paraId="54F333AA" w14:textId="77777777" w:rsidR="00AC1D1F" w:rsidRPr="004072B1" w:rsidRDefault="00AC1D1F" w:rsidP="0000350A">
            <w:pPr>
              <w:pStyle w:val="TAH"/>
              <w:rPr>
                <w:ins w:id="2998" w:author="Ericsson_Pos" w:date="2020-05-21T15:58:00Z"/>
                <w:lang w:eastAsia="en-GB"/>
              </w:rPr>
            </w:pPr>
            <w:ins w:id="2999" w:author="Ericsson_Pos" w:date="2020-05-21T15:58: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1111ED1B" w14:textId="77777777" w:rsidR="00AC1D1F" w:rsidRPr="004072B1" w:rsidRDefault="00AC1D1F" w:rsidP="0000350A">
            <w:pPr>
              <w:pStyle w:val="TAH"/>
              <w:rPr>
                <w:ins w:id="3000" w:author="Ericsson_Pos" w:date="2020-05-21T15:58:00Z"/>
                <w:lang w:eastAsia="en-GB"/>
              </w:rPr>
            </w:pPr>
            <w:ins w:id="3001" w:author="Ericsson_Pos" w:date="2020-05-21T15:58:00Z">
              <w:r w:rsidRPr="004072B1">
                <w:rPr>
                  <w:lang w:eastAsia="en-GB"/>
                </w:rPr>
                <w:t>Explanation</w:t>
              </w:r>
            </w:ins>
          </w:p>
        </w:tc>
      </w:tr>
      <w:tr w:rsidR="00AC1D1F" w:rsidRPr="004072B1" w14:paraId="1BAB20C1" w14:textId="77777777" w:rsidTr="0000350A">
        <w:trPr>
          <w:cantSplit/>
          <w:ins w:id="3002" w:author="Ericsson_Pos" w:date="2020-05-21T15:58:00Z"/>
        </w:trPr>
        <w:tc>
          <w:tcPr>
            <w:tcW w:w="2264" w:type="dxa"/>
            <w:tcBorders>
              <w:top w:val="single" w:sz="4" w:space="0" w:color="808080"/>
              <w:left w:val="single" w:sz="4" w:space="0" w:color="808080"/>
              <w:bottom w:val="single" w:sz="4" w:space="0" w:color="808080"/>
              <w:right w:val="single" w:sz="4" w:space="0" w:color="808080"/>
            </w:tcBorders>
            <w:hideMark/>
          </w:tcPr>
          <w:p w14:paraId="66534EFF" w14:textId="77777777" w:rsidR="00AC1D1F" w:rsidRPr="004072B1" w:rsidRDefault="00AC1D1F" w:rsidP="0000350A">
            <w:pPr>
              <w:pStyle w:val="TAL"/>
              <w:rPr>
                <w:ins w:id="3003" w:author="Ericsson_Pos" w:date="2020-05-21T15:58:00Z"/>
                <w:i/>
                <w:lang w:eastAsia="en-GB"/>
              </w:rPr>
            </w:pPr>
            <w:ins w:id="3004" w:author="Ericsson_Pos" w:date="2020-05-21T15:58: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50A6AAC" w14:textId="77777777" w:rsidR="00AC1D1F" w:rsidRPr="004072B1" w:rsidRDefault="00AC1D1F" w:rsidP="0000350A">
            <w:pPr>
              <w:pStyle w:val="TAL"/>
              <w:rPr>
                <w:ins w:id="3005" w:author="Ericsson_Pos" w:date="2020-05-21T15:58:00Z"/>
                <w:lang w:eastAsia="en-GB"/>
              </w:rPr>
            </w:pPr>
            <w:ins w:id="3006" w:author="Ericsson_Pos" w:date="2020-05-21T15:58:00Z">
              <w:r w:rsidRPr="004072B1">
                <w:rPr>
                  <w:lang w:eastAsia="en-GB"/>
                </w:rPr>
                <w:t>The field is optionally present, Need R,</w:t>
              </w:r>
              <w:r>
                <w:rPr>
                  <w:lang w:val="en-US" w:eastAsia="en-GB"/>
                </w:rPr>
                <w:t xml:space="preserve"> </w:t>
              </w:r>
              <w:r w:rsidRPr="004072B1">
                <w:rPr>
                  <w:lang w:eastAsia="en-GB"/>
                </w:rPr>
                <w:t xml:space="preserve">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r w:rsidR="009B2514" w:rsidRPr="004072B1" w14:paraId="0CEAB5AD" w14:textId="77777777" w:rsidTr="0000350A">
        <w:trPr>
          <w:cantSplit/>
          <w:ins w:id="3007" w:author="Ericsson1" w:date="2020-06-04T10:22:00Z"/>
        </w:trPr>
        <w:tc>
          <w:tcPr>
            <w:tcW w:w="2264" w:type="dxa"/>
            <w:tcBorders>
              <w:top w:val="single" w:sz="4" w:space="0" w:color="808080"/>
              <w:left w:val="single" w:sz="4" w:space="0" w:color="808080"/>
              <w:bottom w:val="single" w:sz="4" w:space="0" w:color="808080"/>
              <w:right w:val="single" w:sz="4" w:space="0" w:color="808080"/>
            </w:tcBorders>
          </w:tcPr>
          <w:p w14:paraId="3E3E4797" w14:textId="0721866F" w:rsidR="009B2514" w:rsidRPr="004072B1" w:rsidRDefault="009B2514" w:rsidP="009B2514">
            <w:pPr>
              <w:pStyle w:val="TAL"/>
              <w:rPr>
                <w:ins w:id="3008" w:author="Ericsson1" w:date="2020-06-04T10:22:00Z"/>
                <w:i/>
                <w:lang w:eastAsia="en-GB"/>
              </w:rPr>
            </w:pPr>
            <w:ins w:id="3009" w:author="Ericsson1" w:date="2020-06-04T10:22:00Z">
              <w:r w:rsidRPr="00F537EB">
                <w:rPr>
                  <w:i/>
                  <w:lang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64D4205" w14:textId="7ABDBB94" w:rsidR="009B2514" w:rsidRPr="004072B1" w:rsidRDefault="009B2514" w:rsidP="009B2514">
            <w:pPr>
              <w:pStyle w:val="TAL"/>
              <w:rPr>
                <w:ins w:id="3010" w:author="Ericsson1" w:date="2020-06-04T10:22:00Z"/>
                <w:lang w:eastAsia="en-GB"/>
              </w:rPr>
            </w:pPr>
            <w:ins w:id="3011" w:author="Ericsson1" w:date="2020-06-04T10:22:00Z">
              <w:r w:rsidRPr="00F537EB">
                <w:rPr>
                  <w:lang w:eastAsia="en-GB"/>
                </w:rPr>
                <w:t xml:space="preserve">The field is optionally present, Need R, if this serving cell is configured with a supplementary uplink and if </w:t>
              </w:r>
              <w:r w:rsidR="00597349">
                <w:rPr>
                  <w:i/>
                  <w:lang w:val="sv-SE" w:eastAsia="en-GB"/>
                </w:rPr>
                <w:t>pos</w:t>
              </w:r>
            </w:ins>
            <w:ins w:id="3012" w:author="Ericsson1" w:date="2020-06-04T10:23:00Z">
              <w:r w:rsidR="00597349">
                <w:rPr>
                  <w:i/>
                  <w:lang w:val="sv-SE" w:eastAsia="en-GB"/>
                </w:rPr>
                <w:t>SI</w:t>
              </w:r>
            </w:ins>
            <w:ins w:id="3013" w:author="Ericsson1" w:date="2020-06-04T10:22:00Z">
              <w:r w:rsidRPr="00F537EB">
                <w:rPr>
                  <w:i/>
                  <w:lang w:eastAsia="en-GB"/>
                </w:rPr>
                <w:t>-BroadcastStatus</w:t>
              </w:r>
              <w:r w:rsidRPr="00F537EB">
                <w:rPr>
                  <w:lang w:eastAsia="en-GB"/>
                </w:rPr>
                <w:t xml:space="preserve"> is set to </w:t>
              </w:r>
              <w:r w:rsidRPr="00F537EB">
                <w:rPr>
                  <w:i/>
                </w:rPr>
                <w:t>notBroadcasting</w:t>
              </w:r>
              <w:r w:rsidRPr="00F537EB">
                <w:rPr>
                  <w:lang w:eastAsia="en-GB"/>
                </w:rPr>
                <w:t xml:space="preserve"> for any SI-message included in </w:t>
              </w:r>
            </w:ins>
            <w:ins w:id="3014" w:author="Ericsson1" w:date="2020-06-04T10:23:00Z">
              <w:r w:rsidR="00597349">
                <w:rPr>
                  <w:i/>
                  <w:lang w:val="sv-SE" w:eastAsia="en-GB"/>
                </w:rPr>
                <w:t>PosS</w:t>
              </w:r>
            </w:ins>
            <w:ins w:id="3015" w:author="Ericsson1" w:date="2020-06-04T10:22:00Z">
              <w:r w:rsidRPr="00F537EB">
                <w:rPr>
                  <w:i/>
                  <w:lang w:eastAsia="en-GB"/>
                </w:rPr>
                <w:t>chedulingInfo</w:t>
              </w:r>
              <w:r w:rsidRPr="00F537EB">
                <w:rPr>
                  <w:lang w:eastAsia="en-GB"/>
                </w:rPr>
                <w:t>. It is absent otherwise.</w:t>
              </w:r>
            </w:ins>
          </w:p>
        </w:tc>
      </w:tr>
    </w:tbl>
    <w:p w14:paraId="06C52A44" w14:textId="77777777" w:rsidR="00AC1D1F" w:rsidRPr="00F537EB" w:rsidRDefault="00AC1D1F" w:rsidP="00621CEF">
      <w:pPr>
        <w:rPr>
          <w:rFonts w:eastAsia="SimSun"/>
        </w:rPr>
      </w:pPr>
    </w:p>
    <w:p w14:paraId="5348F73E" w14:textId="77777777" w:rsidR="00621CEF" w:rsidRPr="00F537EB" w:rsidRDefault="00621CEF" w:rsidP="00621CEF">
      <w:pPr>
        <w:pStyle w:val="Heading4"/>
        <w:rPr>
          <w:rFonts w:eastAsia="SimSun"/>
          <w:i/>
          <w:noProof/>
        </w:rPr>
      </w:pPr>
      <w:bookmarkStart w:id="3016" w:name="_Toc36757059"/>
      <w:bookmarkStart w:id="3017" w:name="_Toc36836600"/>
      <w:bookmarkStart w:id="3018" w:name="_Toc36843577"/>
      <w:bookmarkStart w:id="3019" w:name="_Toc37067866"/>
      <w:r w:rsidRPr="00F537EB">
        <w:rPr>
          <w:rFonts w:eastAsia="SimSun"/>
        </w:rPr>
        <w:t>–</w:t>
      </w:r>
      <w:r w:rsidRPr="00F537EB">
        <w:rPr>
          <w:rFonts w:eastAsia="SimSun"/>
        </w:rPr>
        <w:tab/>
      </w:r>
      <w:r w:rsidRPr="00F537EB">
        <w:rPr>
          <w:rFonts w:eastAsia="SimSun"/>
          <w:i/>
          <w:noProof/>
        </w:rPr>
        <w:t>SIBpos</w:t>
      </w:r>
      <w:bookmarkEnd w:id="3016"/>
      <w:bookmarkEnd w:id="3017"/>
      <w:bookmarkEnd w:id="3018"/>
      <w:bookmarkEnd w:id="3019"/>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lastRenderedPageBreak/>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3020" w:name="_Toc20425929"/>
      <w:bookmarkStart w:id="3021" w:name="_Toc29321325"/>
      <w:bookmarkStart w:id="3022" w:name="_Toc36757060"/>
      <w:bookmarkStart w:id="3023" w:name="_Toc36836601"/>
      <w:bookmarkStart w:id="3024" w:name="_Toc36843578"/>
      <w:bookmarkStart w:id="3025" w:name="_Toc37067867"/>
      <w:r w:rsidRPr="00F537EB">
        <w:t>6.3.2</w:t>
      </w:r>
      <w:r w:rsidRPr="00F537EB">
        <w:tab/>
        <w:t>Radio resource control information elements</w:t>
      </w:r>
      <w:bookmarkEnd w:id="3020"/>
      <w:bookmarkEnd w:id="3021"/>
      <w:bookmarkEnd w:id="3022"/>
      <w:bookmarkEnd w:id="3023"/>
      <w:bookmarkEnd w:id="3024"/>
      <w:bookmarkEnd w:id="3025"/>
    </w:p>
    <w:p w14:paraId="25334EDD" w14:textId="77777777" w:rsidR="00621CEF" w:rsidRPr="00F537EB" w:rsidRDefault="00621CEF" w:rsidP="00621CEF">
      <w:pPr>
        <w:pStyle w:val="Heading4"/>
      </w:pPr>
      <w:bookmarkStart w:id="3026" w:name="_Toc20425930"/>
      <w:bookmarkStart w:id="3027" w:name="_Toc29321326"/>
      <w:bookmarkStart w:id="3028" w:name="_Toc36757061"/>
      <w:bookmarkStart w:id="3029" w:name="_Toc36836602"/>
      <w:bookmarkStart w:id="3030" w:name="_Toc36843579"/>
      <w:bookmarkStart w:id="3031" w:name="_Toc37067868"/>
      <w:r w:rsidRPr="00F537EB">
        <w:t>–</w:t>
      </w:r>
      <w:r w:rsidRPr="00F537EB">
        <w:tab/>
      </w:r>
      <w:r w:rsidRPr="00F537EB">
        <w:rPr>
          <w:i/>
        </w:rPr>
        <w:t>AdditionalSpectrumEmission</w:t>
      </w:r>
      <w:bookmarkEnd w:id="3026"/>
      <w:bookmarkEnd w:id="3027"/>
      <w:bookmarkEnd w:id="3028"/>
      <w:bookmarkEnd w:id="3029"/>
      <w:bookmarkEnd w:id="3030"/>
      <w:bookmarkEnd w:id="3031"/>
    </w:p>
    <w:p w14:paraId="3C653506" w14:textId="77777777" w:rsidR="00621CEF" w:rsidRPr="00F537EB" w:rsidRDefault="00621CEF" w:rsidP="00621CEF">
      <w:r w:rsidRPr="00F537EB">
        <w:t xml:space="preserve">The IE </w:t>
      </w:r>
      <w:r w:rsidRPr="00F537EB">
        <w:rPr>
          <w:i/>
        </w:rPr>
        <w:t>AdditionalSpectrumEmission</w:t>
      </w:r>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3032" w:name="_Toc20425931"/>
      <w:bookmarkStart w:id="3033" w:name="_Toc29321327"/>
      <w:bookmarkStart w:id="3034" w:name="_Toc36757062"/>
      <w:bookmarkStart w:id="3035" w:name="_Toc36836603"/>
      <w:bookmarkStart w:id="3036" w:name="_Toc36843580"/>
      <w:bookmarkStart w:id="3037" w:name="_Toc37067869"/>
      <w:r w:rsidRPr="00F537EB">
        <w:t>–</w:t>
      </w:r>
      <w:r w:rsidRPr="00F537EB">
        <w:tab/>
      </w:r>
      <w:r w:rsidRPr="00F537EB">
        <w:rPr>
          <w:i/>
        </w:rPr>
        <w:t>Alpha</w:t>
      </w:r>
      <w:bookmarkEnd w:id="3032"/>
      <w:bookmarkEnd w:id="3033"/>
      <w:bookmarkEnd w:id="3034"/>
      <w:bookmarkEnd w:id="3035"/>
      <w:bookmarkEnd w:id="3036"/>
      <w:bookmarkEnd w:id="3037"/>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3038" w:name="_Toc20425932"/>
      <w:bookmarkStart w:id="3039" w:name="_Toc29321328"/>
      <w:bookmarkStart w:id="3040" w:name="_Toc36757063"/>
      <w:bookmarkStart w:id="3041" w:name="_Toc36836604"/>
      <w:bookmarkStart w:id="3042" w:name="_Toc36843581"/>
      <w:bookmarkStart w:id="3043" w:name="_Toc37067870"/>
      <w:r w:rsidRPr="00F537EB">
        <w:lastRenderedPageBreak/>
        <w:t>–</w:t>
      </w:r>
      <w:r w:rsidRPr="00F537EB">
        <w:tab/>
      </w:r>
      <w:r w:rsidRPr="00F537EB">
        <w:rPr>
          <w:i/>
        </w:rPr>
        <w:t>AMF-Identifier</w:t>
      </w:r>
      <w:bookmarkEnd w:id="3038"/>
      <w:bookmarkEnd w:id="3039"/>
      <w:bookmarkEnd w:id="3040"/>
      <w:bookmarkEnd w:id="3041"/>
      <w:bookmarkEnd w:id="3042"/>
      <w:bookmarkEnd w:id="3043"/>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3044" w:name="_Toc20425933"/>
      <w:bookmarkStart w:id="3045" w:name="_Toc29321329"/>
      <w:bookmarkStart w:id="3046" w:name="_Toc36757064"/>
      <w:bookmarkStart w:id="3047" w:name="_Toc36836605"/>
      <w:bookmarkStart w:id="3048" w:name="_Toc36843582"/>
      <w:bookmarkStart w:id="3049" w:name="_Toc37067871"/>
      <w:r w:rsidRPr="00F537EB">
        <w:t>–</w:t>
      </w:r>
      <w:r w:rsidRPr="00F537EB">
        <w:tab/>
      </w:r>
      <w:r w:rsidRPr="00F537EB">
        <w:rPr>
          <w:i/>
          <w:noProof/>
        </w:rPr>
        <w:t>ARFCN-ValueEUTRA</w:t>
      </w:r>
      <w:bookmarkEnd w:id="3044"/>
      <w:bookmarkEnd w:id="3045"/>
      <w:bookmarkEnd w:id="3046"/>
      <w:bookmarkEnd w:id="3047"/>
      <w:bookmarkEnd w:id="3048"/>
      <w:bookmarkEnd w:id="3049"/>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3050" w:name="_Toc20425934"/>
      <w:bookmarkStart w:id="3051" w:name="_Toc29321330"/>
      <w:bookmarkStart w:id="3052" w:name="_Toc36757065"/>
      <w:bookmarkStart w:id="3053" w:name="_Toc36836606"/>
      <w:bookmarkStart w:id="3054" w:name="_Toc36843583"/>
      <w:bookmarkStart w:id="3055" w:name="_Toc37067872"/>
      <w:r w:rsidRPr="00F537EB">
        <w:t>–</w:t>
      </w:r>
      <w:r w:rsidRPr="00F537EB">
        <w:tab/>
      </w:r>
      <w:r w:rsidRPr="00F537EB">
        <w:rPr>
          <w:i/>
        </w:rPr>
        <w:t>ARFCN-ValueNR</w:t>
      </w:r>
      <w:bookmarkEnd w:id="3050"/>
      <w:bookmarkEnd w:id="3051"/>
      <w:bookmarkEnd w:id="3052"/>
      <w:bookmarkEnd w:id="3053"/>
      <w:bookmarkEnd w:id="3054"/>
      <w:bookmarkEnd w:id="3055"/>
    </w:p>
    <w:p w14:paraId="52D74D1B" w14:textId="77777777" w:rsidR="00621CEF" w:rsidRPr="00F537EB" w:rsidRDefault="00621CEF" w:rsidP="00621CEF">
      <w:r w:rsidRPr="00F537EB">
        <w:t xml:space="preserve">The IE </w:t>
      </w:r>
      <w:r w:rsidRPr="00F537EB">
        <w:rPr>
          <w:i/>
        </w:rPr>
        <w:t>ARFCN-ValueNR</w:t>
      </w:r>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056" w:name="_Toc12745901"/>
      <w:bookmarkStart w:id="3057" w:name="_Toc36757066"/>
      <w:bookmarkStart w:id="3058" w:name="_Toc36836607"/>
      <w:bookmarkStart w:id="3059" w:name="_Toc36843584"/>
      <w:bookmarkStart w:id="3060" w:name="_Toc37067873"/>
      <w:r w:rsidRPr="00F537EB">
        <w:t>–</w:t>
      </w:r>
      <w:r w:rsidRPr="00F537EB">
        <w:tab/>
      </w:r>
      <w:r w:rsidRPr="00F537EB">
        <w:rPr>
          <w:i/>
          <w:noProof/>
        </w:rPr>
        <w:t>ARFCN-ValueUTRA</w:t>
      </w:r>
      <w:bookmarkEnd w:id="3056"/>
      <w:r w:rsidRPr="00F537EB">
        <w:rPr>
          <w:i/>
          <w:noProof/>
        </w:rPr>
        <w:t>-FDD</w:t>
      </w:r>
      <w:bookmarkEnd w:id="3057"/>
      <w:bookmarkEnd w:id="3058"/>
      <w:bookmarkEnd w:id="3059"/>
      <w:bookmarkEnd w:id="3060"/>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lastRenderedPageBreak/>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061" w:name="_Toc36757067"/>
      <w:bookmarkStart w:id="3062" w:name="_Toc36836608"/>
      <w:bookmarkStart w:id="3063" w:name="_Toc36843585"/>
      <w:bookmarkStart w:id="3064" w:name="_Toc37067874"/>
      <w:r w:rsidRPr="00F537EB">
        <w:t>–</w:t>
      </w:r>
      <w:r w:rsidRPr="00F537EB">
        <w:tab/>
      </w:r>
      <w:r w:rsidRPr="00F537EB">
        <w:rPr>
          <w:i/>
          <w:iCs/>
        </w:rPr>
        <w:t>AvailabilityCombinationsPerCell</w:t>
      </w:r>
      <w:bookmarkEnd w:id="3061"/>
      <w:bookmarkEnd w:id="3062"/>
      <w:bookmarkEnd w:id="3063"/>
      <w:bookmarkEnd w:id="3064"/>
    </w:p>
    <w:p w14:paraId="3FDE02FD" w14:textId="77777777" w:rsidR="00621CEF" w:rsidRPr="00F537EB" w:rsidRDefault="00621CEF" w:rsidP="00621CEF">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lastRenderedPageBreak/>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065" w:name="_Toc36757068"/>
      <w:bookmarkStart w:id="3066" w:name="_Toc36836609"/>
      <w:bookmarkStart w:id="3067" w:name="_Toc36843586"/>
      <w:bookmarkStart w:id="3068" w:name="_Toc37067875"/>
      <w:r w:rsidRPr="00F537EB">
        <w:t>–</w:t>
      </w:r>
      <w:r w:rsidRPr="00F537EB">
        <w:tab/>
      </w:r>
      <w:r w:rsidRPr="00F537EB">
        <w:rPr>
          <w:i/>
        </w:rPr>
        <w:t>AvailabilityIndicator</w:t>
      </w:r>
      <w:r w:rsidRPr="00F537EB">
        <w:t>-r16</w:t>
      </w:r>
      <w:bookmarkEnd w:id="3065"/>
      <w:bookmarkEnd w:id="3066"/>
      <w:bookmarkEnd w:id="3067"/>
      <w:bookmarkEnd w:id="3068"/>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069" w:name="_Toc36757069"/>
      <w:bookmarkStart w:id="3070" w:name="_Toc36836610"/>
      <w:bookmarkStart w:id="3071" w:name="_Toc36843587"/>
      <w:bookmarkStart w:id="3072" w:name="_Toc37067876"/>
      <w:r w:rsidRPr="00F537EB">
        <w:t>–</w:t>
      </w:r>
      <w:r w:rsidRPr="00F537EB">
        <w:tab/>
      </w:r>
      <w:bookmarkStart w:id="3073" w:name="_Hlk31211653"/>
      <w:r w:rsidRPr="00F537EB">
        <w:rPr>
          <w:i/>
        </w:rPr>
        <w:t>AvailableRB-SetPerCell</w:t>
      </w:r>
      <w:bookmarkEnd w:id="3069"/>
      <w:bookmarkEnd w:id="3070"/>
      <w:bookmarkEnd w:id="3071"/>
      <w:bookmarkEnd w:id="3072"/>
      <w:bookmarkEnd w:id="3073"/>
    </w:p>
    <w:p w14:paraId="113F1B84" w14:textId="77777777" w:rsidR="00621CEF" w:rsidRPr="00F537EB" w:rsidRDefault="00621CEF" w:rsidP="00621CEF">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lastRenderedPageBreak/>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074" w:name="_Toc36757070"/>
      <w:bookmarkStart w:id="3075" w:name="_Toc36836611"/>
      <w:bookmarkStart w:id="3076" w:name="_Toc36843588"/>
      <w:bookmarkStart w:id="3077" w:name="_Toc37067877"/>
      <w:r w:rsidRPr="00F537EB">
        <w:rPr>
          <w:rFonts w:eastAsia="SimSun"/>
        </w:rPr>
        <w:t>–</w:t>
      </w:r>
      <w:r w:rsidRPr="00F537EB">
        <w:rPr>
          <w:rFonts w:eastAsia="SimSun"/>
        </w:rPr>
        <w:tab/>
      </w:r>
      <w:r w:rsidRPr="00F537EB">
        <w:rPr>
          <w:rFonts w:eastAsia="SimSun"/>
          <w:i/>
        </w:rPr>
        <w:t>BAP-Routing-ID</w:t>
      </w:r>
      <w:bookmarkEnd w:id="3074"/>
      <w:bookmarkEnd w:id="3075"/>
      <w:bookmarkEnd w:id="3076"/>
      <w:bookmarkEnd w:id="3077"/>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078" w:name="_Toc20425935"/>
      <w:bookmarkStart w:id="3079" w:name="_Toc29321331"/>
      <w:bookmarkStart w:id="3080" w:name="_Toc36757071"/>
      <w:bookmarkStart w:id="3081" w:name="_Toc36836612"/>
      <w:bookmarkStart w:id="3082" w:name="_Toc36843589"/>
      <w:bookmarkStart w:id="3083" w:name="_Toc37067878"/>
      <w:r w:rsidRPr="00F537EB">
        <w:rPr>
          <w:i/>
        </w:rPr>
        <w:lastRenderedPageBreak/>
        <w:t>–</w:t>
      </w:r>
      <w:r w:rsidRPr="00F537EB">
        <w:rPr>
          <w:i/>
        </w:rPr>
        <w:tab/>
        <w:t>BeamFailureRecoveryConfig</w:t>
      </w:r>
      <w:bookmarkEnd w:id="3078"/>
      <w:bookmarkEnd w:id="3079"/>
      <w:bookmarkEnd w:id="3080"/>
      <w:bookmarkEnd w:id="3081"/>
      <w:bookmarkEnd w:id="3082"/>
      <w:bookmarkEnd w:id="3083"/>
    </w:p>
    <w:p w14:paraId="2AFA01FE" w14:textId="77777777" w:rsidR="00621CEF" w:rsidRPr="00F537EB" w:rsidRDefault="00621CEF" w:rsidP="00621CEF">
      <w:r w:rsidRPr="00F537EB">
        <w:t xml:space="preserve">The IE </w:t>
      </w:r>
      <w:r w:rsidRPr="00F537EB">
        <w:rPr>
          <w:i/>
        </w:rPr>
        <w:t>BeamFailureRecoveryConfig</w:t>
      </w:r>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lastRenderedPageBreak/>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084" w:name="_Toc36757072"/>
      <w:bookmarkStart w:id="3085" w:name="_Toc36836613"/>
      <w:bookmarkStart w:id="3086" w:name="_Toc36843590"/>
      <w:bookmarkStart w:id="3087" w:name="_Toc37067879"/>
      <w:r w:rsidRPr="00F537EB">
        <w:rPr>
          <w:i/>
        </w:rPr>
        <w:t>–</w:t>
      </w:r>
      <w:r w:rsidRPr="00F537EB">
        <w:rPr>
          <w:i/>
        </w:rPr>
        <w:tab/>
        <w:t>BeamFailureRecoverySCellConfig</w:t>
      </w:r>
      <w:bookmarkEnd w:id="3084"/>
      <w:bookmarkEnd w:id="3085"/>
      <w:bookmarkEnd w:id="3086"/>
      <w:bookmarkEnd w:id="3087"/>
    </w:p>
    <w:p w14:paraId="0A5A77C7" w14:textId="77777777" w:rsidR="00621CEF" w:rsidRPr="00F537EB" w:rsidRDefault="00621CEF" w:rsidP="00621CEF">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088" w:name="_Toc20425936"/>
      <w:bookmarkStart w:id="3089" w:name="_Toc29321332"/>
      <w:bookmarkStart w:id="3090" w:name="_Toc36757073"/>
      <w:bookmarkStart w:id="3091" w:name="_Toc36836614"/>
      <w:bookmarkStart w:id="3092" w:name="_Toc36843591"/>
      <w:bookmarkStart w:id="3093" w:name="_Toc37067880"/>
      <w:r w:rsidRPr="00F537EB">
        <w:t>–</w:t>
      </w:r>
      <w:r w:rsidRPr="00F537EB">
        <w:tab/>
      </w:r>
      <w:r w:rsidRPr="00F537EB">
        <w:rPr>
          <w:i/>
        </w:rPr>
        <w:t>BetaOffsets</w:t>
      </w:r>
      <w:bookmarkEnd w:id="3088"/>
      <w:bookmarkEnd w:id="3089"/>
      <w:bookmarkEnd w:id="3090"/>
      <w:bookmarkEnd w:id="3091"/>
      <w:bookmarkEnd w:id="3092"/>
      <w:bookmarkEnd w:id="3093"/>
    </w:p>
    <w:p w14:paraId="615B751F" w14:textId="77777777" w:rsidR="00621CEF" w:rsidRPr="00F537EB" w:rsidRDefault="00621CEF" w:rsidP="00621CEF">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lastRenderedPageBreak/>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094" w:name="_Toc36757074"/>
      <w:bookmarkStart w:id="3095" w:name="_Toc36836615"/>
      <w:bookmarkStart w:id="3096" w:name="_Toc36843592"/>
      <w:bookmarkStart w:id="3097" w:name="_Toc37067881"/>
      <w:r w:rsidRPr="00F537EB">
        <w:rPr>
          <w:rFonts w:eastAsia="SimSun"/>
        </w:rPr>
        <w:t>–</w:t>
      </w:r>
      <w:r w:rsidRPr="00F537EB">
        <w:rPr>
          <w:rFonts w:eastAsia="SimSun"/>
        </w:rPr>
        <w:tab/>
      </w:r>
      <w:bookmarkStart w:id="3098" w:name="_Hlk23168826"/>
      <w:r w:rsidRPr="00F537EB">
        <w:rPr>
          <w:rFonts w:eastAsia="SimSun"/>
          <w:i/>
        </w:rPr>
        <w:t>BH-RLC-ChannelConfig</w:t>
      </w:r>
      <w:bookmarkEnd w:id="3094"/>
      <w:bookmarkEnd w:id="3095"/>
      <w:bookmarkEnd w:id="3096"/>
      <w:bookmarkEnd w:id="3097"/>
      <w:bookmarkEnd w:id="3098"/>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099" w:name="_Hlk34293839"/>
      <w:r w:rsidRPr="00F537EB">
        <w:t xml:space="preserve">    bh-RLC-ChannelID-r16             INTEGER (1..ffsValue),</w:t>
      </w:r>
      <w:bookmarkEnd w:id="3099"/>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100" w:name="_Toc36757075"/>
      <w:bookmarkStart w:id="3101" w:name="_Toc36836616"/>
      <w:bookmarkStart w:id="3102" w:name="_Toc36843593"/>
      <w:bookmarkStart w:id="3103" w:name="_Toc37067882"/>
      <w:r w:rsidRPr="00F537EB">
        <w:rPr>
          <w:rFonts w:eastAsia="SimSun"/>
        </w:rPr>
        <w:t>–</w:t>
      </w:r>
      <w:r w:rsidRPr="00F537EB">
        <w:rPr>
          <w:rFonts w:eastAsia="SimSun"/>
        </w:rPr>
        <w:tab/>
      </w:r>
      <w:r w:rsidRPr="00F537EB">
        <w:rPr>
          <w:rFonts w:eastAsia="SimSun"/>
          <w:i/>
        </w:rPr>
        <w:t>BH-LogicalChannelIdentity</w:t>
      </w:r>
      <w:bookmarkEnd w:id="3100"/>
      <w:bookmarkEnd w:id="3101"/>
      <w:bookmarkEnd w:id="3102"/>
      <w:bookmarkEnd w:id="3103"/>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104" w:name="_Toc36757076"/>
      <w:bookmarkStart w:id="3105" w:name="_Toc36836617"/>
      <w:bookmarkStart w:id="3106" w:name="_Toc36843594"/>
      <w:bookmarkStart w:id="3107" w:name="_Toc37067883"/>
      <w:r w:rsidRPr="00F537EB">
        <w:rPr>
          <w:rFonts w:eastAsia="SimSun"/>
        </w:rPr>
        <w:t>–</w:t>
      </w:r>
      <w:r w:rsidRPr="00F537EB">
        <w:rPr>
          <w:rFonts w:eastAsia="SimSun"/>
        </w:rPr>
        <w:tab/>
      </w:r>
      <w:r w:rsidRPr="00F537EB">
        <w:rPr>
          <w:rFonts w:eastAsia="SimSun"/>
          <w:i/>
        </w:rPr>
        <w:t>BH-LogicalChannelIdentity-Ext</w:t>
      </w:r>
      <w:bookmarkEnd w:id="3104"/>
      <w:bookmarkEnd w:id="3105"/>
      <w:bookmarkEnd w:id="3106"/>
      <w:bookmarkEnd w:id="3107"/>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lastRenderedPageBreak/>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108" w:name="_Toc20425937"/>
      <w:bookmarkStart w:id="3109" w:name="_Toc29321333"/>
      <w:bookmarkStart w:id="3110" w:name="_Toc36757077"/>
      <w:bookmarkStart w:id="3111" w:name="_Toc36836618"/>
      <w:bookmarkStart w:id="3112" w:name="_Toc36843595"/>
      <w:bookmarkStart w:id="3113" w:name="_Toc37067884"/>
      <w:r w:rsidRPr="00F537EB">
        <w:t>–</w:t>
      </w:r>
      <w:r w:rsidRPr="00F537EB">
        <w:tab/>
      </w:r>
      <w:r w:rsidRPr="00F537EB">
        <w:rPr>
          <w:i/>
        </w:rPr>
        <w:t>BSR-Config</w:t>
      </w:r>
      <w:bookmarkEnd w:id="3108"/>
      <w:bookmarkEnd w:id="3109"/>
      <w:bookmarkEnd w:id="3110"/>
      <w:bookmarkEnd w:id="3111"/>
      <w:bookmarkEnd w:id="3112"/>
      <w:bookmarkEnd w:id="3113"/>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114" w:name="_Toc20425938"/>
      <w:bookmarkStart w:id="3115" w:name="_Toc29321334"/>
      <w:bookmarkStart w:id="3116" w:name="_Toc36757078"/>
      <w:bookmarkStart w:id="3117" w:name="_Toc36836619"/>
      <w:bookmarkStart w:id="3118" w:name="_Toc36843596"/>
      <w:bookmarkStart w:id="3119" w:name="_Toc37067885"/>
      <w:r w:rsidRPr="00F537EB">
        <w:t>–</w:t>
      </w:r>
      <w:r w:rsidRPr="00F537EB">
        <w:tab/>
      </w:r>
      <w:r w:rsidRPr="00F537EB">
        <w:rPr>
          <w:i/>
        </w:rPr>
        <w:t>BWP</w:t>
      </w:r>
      <w:bookmarkEnd w:id="3114"/>
      <w:bookmarkEnd w:id="3115"/>
      <w:bookmarkEnd w:id="3116"/>
      <w:bookmarkEnd w:id="3117"/>
      <w:bookmarkEnd w:id="3118"/>
      <w:bookmarkEnd w:id="3119"/>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lastRenderedPageBreak/>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2558FF" w:rsidRPr="00F537EB">
              <w:rPr>
                <w:noProof/>
                <w:position w:val="-10"/>
              </w:rPr>
              <w:object w:dxaOrig="570" w:dyaOrig="435" w14:anchorId="4E8BF27E">
                <v:shape id="_x0000_i1079" type="#_x0000_t75" alt="" style="width:29pt;height:22.5pt;mso-width-percent:0;mso-height-percent:0;mso-width-percent:0;mso-height-percent:0" o:ole="">
                  <v:imagedata r:id="rId133" o:title=""/>
                </v:shape>
                <o:OLEObject Type="Embed" ProgID="Equation.3" ShapeID="_x0000_i1079" DrawAspect="Content" ObjectID="_1652772675"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120" w:name="_Toc20425939"/>
      <w:bookmarkStart w:id="3121" w:name="_Toc29321335"/>
      <w:bookmarkStart w:id="3122" w:name="_Toc36757079"/>
      <w:bookmarkStart w:id="3123" w:name="_Toc36836620"/>
      <w:bookmarkStart w:id="3124" w:name="_Toc36843597"/>
      <w:bookmarkStart w:id="3125" w:name="_Toc37067886"/>
      <w:r w:rsidRPr="00F537EB">
        <w:t>–</w:t>
      </w:r>
      <w:r w:rsidRPr="00F537EB">
        <w:tab/>
      </w:r>
      <w:r w:rsidRPr="00F537EB">
        <w:rPr>
          <w:i/>
        </w:rPr>
        <w:t>BWP-Downlink</w:t>
      </w:r>
      <w:bookmarkEnd w:id="3120"/>
      <w:bookmarkEnd w:id="3121"/>
      <w:bookmarkEnd w:id="3122"/>
      <w:bookmarkEnd w:id="3123"/>
      <w:bookmarkEnd w:id="3124"/>
      <w:bookmarkEnd w:id="3125"/>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lastRenderedPageBreak/>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126" w:name="_Toc20425940"/>
      <w:bookmarkStart w:id="3127" w:name="_Toc29321336"/>
      <w:bookmarkStart w:id="3128" w:name="_Toc36757080"/>
      <w:bookmarkStart w:id="3129" w:name="_Toc36836621"/>
      <w:bookmarkStart w:id="3130" w:name="_Toc36843598"/>
      <w:bookmarkStart w:id="3131" w:name="_Toc37067887"/>
      <w:r w:rsidRPr="00F537EB">
        <w:t>–</w:t>
      </w:r>
      <w:r w:rsidRPr="00F537EB">
        <w:tab/>
      </w:r>
      <w:r w:rsidRPr="00F537EB">
        <w:rPr>
          <w:i/>
        </w:rPr>
        <w:t>BWP-DownlinkCommon</w:t>
      </w:r>
      <w:bookmarkEnd w:id="3126"/>
      <w:bookmarkEnd w:id="3127"/>
      <w:bookmarkEnd w:id="3128"/>
      <w:bookmarkEnd w:id="3129"/>
      <w:bookmarkEnd w:id="3130"/>
      <w:bookmarkEnd w:id="3131"/>
    </w:p>
    <w:p w14:paraId="2A1748C6" w14:textId="77777777" w:rsidR="00621CEF" w:rsidRPr="00F537EB" w:rsidRDefault="00621CEF" w:rsidP="00621CEF">
      <w:r w:rsidRPr="00F537EB">
        <w:t xml:space="preserve">The IE </w:t>
      </w:r>
      <w:r w:rsidRPr="00F537EB">
        <w:rPr>
          <w:i/>
        </w:rPr>
        <w:t>BWP-DownlinkCommon</w:t>
      </w:r>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lastRenderedPageBreak/>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132" w:name="_Toc20425941"/>
      <w:bookmarkStart w:id="3133" w:name="_Toc29321337"/>
      <w:bookmarkStart w:id="3134" w:name="_Toc36757081"/>
      <w:bookmarkStart w:id="3135" w:name="_Toc36836622"/>
      <w:bookmarkStart w:id="3136" w:name="_Toc36843599"/>
      <w:bookmarkStart w:id="3137" w:name="_Toc37067888"/>
      <w:r w:rsidRPr="00F537EB">
        <w:t>–</w:t>
      </w:r>
      <w:r w:rsidRPr="00F537EB">
        <w:tab/>
      </w:r>
      <w:r w:rsidRPr="00F537EB">
        <w:rPr>
          <w:i/>
        </w:rPr>
        <w:t>BWP-DownlinkDedicated</w:t>
      </w:r>
      <w:bookmarkEnd w:id="3132"/>
      <w:bookmarkEnd w:id="3133"/>
      <w:bookmarkEnd w:id="3134"/>
      <w:bookmarkEnd w:id="3135"/>
      <w:bookmarkEnd w:id="3136"/>
      <w:bookmarkEnd w:id="3137"/>
    </w:p>
    <w:p w14:paraId="04C2C967" w14:textId="77777777" w:rsidR="00621CEF" w:rsidRPr="00F537EB" w:rsidRDefault="00621CEF" w:rsidP="00621CEF">
      <w:r w:rsidRPr="00F537EB">
        <w:t xml:space="preserve">The IE </w:t>
      </w:r>
      <w:r w:rsidRPr="00F537EB">
        <w:rPr>
          <w:i/>
        </w:rPr>
        <w:t>BWP-DownlinkDedicated</w:t>
      </w:r>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lastRenderedPageBreak/>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138" w:name="_Toc20425942"/>
      <w:bookmarkStart w:id="3139" w:name="_Toc29321338"/>
      <w:bookmarkStart w:id="3140" w:name="_Toc36757082"/>
      <w:bookmarkStart w:id="3141" w:name="_Toc36836623"/>
      <w:bookmarkStart w:id="3142" w:name="_Toc36843600"/>
      <w:bookmarkStart w:id="3143" w:name="_Toc37067889"/>
      <w:bookmarkStart w:id="3144" w:name="_Hlk898618"/>
      <w:r w:rsidRPr="00F537EB">
        <w:t>–</w:t>
      </w:r>
      <w:r w:rsidRPr="00F537EB">
        <w:tab/>
      </w:r>
      <w:r w:rsidRPr="00F537EB">
        <w:rPr>
          <w:i/>
        </w:rPr>
        <w:t>BWP-Id</w:t>
      </w:r>
      <w:bookmarkEnd w:id="3138"/>
      <w:bookmarkEnd w:id="3139"/>
      <w:bookmarkEnd w:id="3140"/>
      <w:bookmarkEnd w:id="3141"/>
      <w:bookmarkEnd w:id="3142"/>
      <w:bookmarkEnd w:id="3143"/>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145" w:name="_Toc20425943"/>
      <w:bookmarkStart w:id="3146" w:name="_Toc29321339"/>
      <w:bookmarkStart w:id="3147" w:name="_Toc36757083"/>
      <w:bookmarkStart w:id="3148" w:name="_Toc36836624"/>
      <w:bookmarkStart w:id="3149" w:name="_Toc36843601"/>
      <w:bookmarkStart w:id="3150" w:name="_Toc37067890"/>
      <w:bookmarkEnd w:id="3144"/>
      <w:r w:rsidRPr="00F537EB">
        <w:t>–</w:t>
      </w:r>
      <w:r w:rsidRPr="00F537EB">
        <w:tab/>
      </w:r>
      <w:r w:rsidRPr="00F537EB">
        <w:rPr>
          <w:i/>
        </w:rPr>
        <w:t>BWP-Uplink</w:t>
      </w:r>
      <w:bookmarkEnd w:id="3145"/>
      <w:bookmarkEnd w:id="3146"/>
      <w:bookmarkEnd w:id="3147"/>
      <w:bookmarkEnd w:id="3148"/>
      <w:bookmarkEnd w:id="3149"/>
      <w:bookmarkEnd w:id="3150"/>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lastRenderedPageBreak/>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151" w:name="_Hlk967125"/>
            <w:r w:rsidRPr="00F537EB">
              <w:rPr>
                <w:szCs w:val="22"/>
              </w:rPr>
              <w:t>The Network does not include the value 0, since value 0 is reserved for the initial BWP.</w:t>
            </w:r>
            <w:bookmarkEnd w:id="3151"/>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152" w:name="_Toc20425944"/>
      <w:bookmarkStart w:id="3153" w:name="_Toc29321340"/>
      <w:bookmarkStart w:id="3154" w:name="_Toc36757084"/>
      <w:bookmarkStart w:id="3155" w:name="_Toc36836625"/>
      <w:bookmarkStart w:id="3156" w:name="_Toc36843602"/>
      <w:bookmarkStart w:id="3157" w:name="_Toc37067891"/>
      <w:r w:rsidRPr="00F537EB">
        <w:t>–</w:t>
      </w:r>
      <w:r w:rsidRPr="00F537EB">
        <w:tab/>
      </w:r>
      <w:r w:rsidRPr="00F537EB">
        <w:rPr>
          <w:i/>
        </w:rPr>
        <w:t>BWP-UplinkCommon</w:t>
      </w:r>
      <w:bookmarkEnd w:id="3152"/>
      <w:bookmarkEnd w:id="3153"/>
      <w:bookmarkEnd w:id="3154"/>
      <w:bookmarkEnd w:id="3155"/>
      <w:bookmarkEnd w:id="3156"/>
      <w:bookmarkEnd w:id="3157"/>
    </w:p>
    <w:p w14:paraId="6EF323B1" w14:textId="77777777" w:rsidR="00621CEF" w:rsidRPr="00F537EB" w:rsidRDefault="00621CEF" w:rsidP="00621CEF">
      <w:r w:rsidRPr="00F537EB">
        <w:t xml:space="preserve">The IE </w:t>
      </w:r>
      <w:r w:rsidRPr="00F537EB">
        <w:rPr>
          <w:i/>
        </w:rPr>
        <w:t>BWP-UplinkCommon</w:t>
      </w:r>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158" w:name="_Toc20425945"/>
      <w:bookmarkStart w:id="3159" w:name="_Toc29321341"/>
      <w:bookmarkStart w:id="3160" w:name="_Toc36757085"/>
      <w:bookmarkStart w:id="3161" w:name="_Toc36836626"/>
      <w:bookmarkStart w:id="3162" w:name="_Toc36843603"/>
      <w:bookmarkStart w:id="3163" w:name="_Toc37067892"/>
      <w:r w:rsidRPr="00F537EB">
        <w:t>–</w:t>
      </w:r>
      <w:r w:rsidRPr="00F537EB">
        <w:tab/>
      </w:r>
      <w:r w:rsidRPr="00F537EB">
        <w:rPr>
          <w:i/>
        </w:rPr>
        <w:t>BWP-UplinkDedicated</w:t>
      </w:r>
      <w:bookmarkEnd w:id="3158"/>
      <w:bookmarkEnd w:id="3159"/>
      <w:bookmarkEnd w:id="3160"/>
      <w:bookmarkEnd w:id="3161"/>
      <w:bookmarkEnd w:id="3162"/>
      <w:bookmarkEnd w:id="3163"/>
    </w:p>
    <w:p w14:paraId="5DE23118" w14:textId="77777777" w:rsidR="00621CEF" w:rsidRPr="00F537EB" w:rsidRDefault="00621CEF" w:rsidP="00621CEF">
      <w:r w:rsidRPr="00F537EB">
        <w:t xml:space="preserve">The IE </w:t>
      </w:r>
      <w:r w:rsidRPr="00F537EB">
        <w:rPr>
          <w:i/>
        </w:rPr>
        <w:t>BWP-UplinkDedicated</w:t>
      </w:r>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lastRenderedPageBreak/>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164" w:name="_Hlk32438258"/>
            <w:r w:rsidRPr="00F537EB">
              <w:rPr>
                <w:b/>
                <w:i/>
                <w:szCs w:val="22"/>
              </w:rPr>
              <w:t>cp-ExtensionC2</w:t>
            </w:r>
            <w:bookmarkEnd w:id="3164"/>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165" w:name="_Toc20425946"/>
      <w:bookmarkStart w:id="3166" w:name="_Toc29321342"/>
      <w:bookmarkStart w:id="3167" w:name="_Toc36757086"/>
      <w:bookmarkStart w:id="3168" w:name="_Toc36836627"/>
      <w:bookmarkStart w:id="3169" w:name="_Toc36843604"/>
      <w:bookmarkStart w:id="3170" w:name="_Toc37067893"/>
      <w:r w:rsidRPr="00F537EB">
        <w:rPr>
          <w:rFonts w:eastAsia="SimSun"/>
        </w:rPr>
        <w:lastRenderedPageBreak/>
        <w:t>–</w:t>
      </w:r>
      <w:r w:rsidRPr="00F537EB">
        <w:rPr>
          <w:rFonts w:eastAsia="SimSun"/>
        </w:rPr>
        <w:tab/>
      </w:r>
      <w:r w:rsidRPr="00F537EB">
        <w:rPr>
          <w:rFonts w:eastAsia="SimSun"/>
          <w:i/>
          <w:noProof/>
        </w:rPr>
        <w:t>CellAccessRelatedInfo</w:t>
      </w:r>
      <w:bookmarkEnd w:id="3165"/>
      <w:bookmarkEnd w:id="3166"/>
      <w:bookmarkEnd w:id="3167"/>
      <w:bookmarkEnd w:id="3168"/>
      <w:bookmarkEnd w:id="3169"/>
      <w:bookmarkEnd w:id="3170"/>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171" w:name="_Toc20425947"/>
      <w:bookmarkStart w:id="3172" w:name="_Toc29321343"/>
      <w:bookmarkStart w:id="3173" w:name="_Toc36757087"/>
      <w:bookmarkStart w:id="3174" w:name="_Toc36836628"/>
      <w:bookmarkStart w:id="3175" w:name="_Toc36843605"/>
      <w:bookmarkStart w:id="3176" w:name="_Toc37067894"/>
      <w:r w:rsidRPr="00F537EB">
        <w:rPr>
          <w:i/>
          <w:iCs/>
        </w:rPr>
        <w:t>–</w:t>
      </w:r>
      <w:r w:rsidRPr="00F537EB">
        <w:rPr>
          <w:i/>
          <w:iCs/>
        </w:rPr>
        <w:tab/>
      </w:r>
      <w:r w:rsidRPr="00F537EB">
        <w:rPr>
          <w:i/>
          <w:iCs/>
          <w:noProof/>
        </w:rPr>
        <w:t>CellAccessRelatedInfo-EUTRA-5GC</w:t>
      </w:r>
      <w:bookmarkEnd w:id="3171"/>
      <w:bookmarkEnd w:id="3172"/>
      <w:bookmarkEnd w:id="3173"/>
      <w:bookmarkEnd w:id="3174"/>
      <w:bookmarkEnd w:id="3175"/>
      <w:bookmarkEnd w:id="3176"/>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177" w:name="_Toc20425948"/>
      <w:bookmarkStart w:id="3178" w:name="_Toc29321344"/>
      <w:bookmarkStart w:id="3179" w:name="_Toc36757088"/>
      <w:bookmarkStart w:id="3180" w:name="_Toc36836629"/>
      <w:bookmarkStart w:id="3181" w:name="_Toc36843606"/>
      <w:bookmarkStart w:id="3182" w:name="_Toc37067895"/>
      <w:r w:rsidRPr="00F537EB">
        <w:rPr>
          <w:i/>
          <w:iCs/>
        </w:rPr>
        <w:t>–</w:t>
      </w:r>
      <w:r w:rsidRPr="00F537EB">
        <w:rPr>
          <w:i/>
          <w:iCs/>
        </w:rPr>
        <w:tab/>
      </w:r>
      <w:r w:rsidRPr="00F537EB">
        <w:rPr>
          <w:i/>
          <w:iCs/>
          <w:noProof/>
        </w:rPr>
        <w:t>CellAccessRelatedInfo-EUTRA-EPC</w:t>
      </w:r>
      <w:bookmarkEnd w:id="3177"/>
      <w:bookmarkEnd w:id="3178"/>
      <w:bookmarkEnd w:id="3179"/>
      <w:bookmarkEnd w:id="3180"/>
      <w:bookmarkEnd w:id="3181"/>
      <w:bookmarkEnd w:id="3182"/>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183" w:name="_Toc20425949"/>
      <w:bookmarkStart w:id="3184" w:name="_Toc29321345"/>
      <w:bookmarkStart w:id="3185" w:name="_Toc36757089"/>
      <w:bookmarkStart w:id="3186" w:name="_Toc36836630"/>
      <w:bookmarkStart w:id="3187" w:name="_Toc36843607"/>
      <w:bookmarkStart w:id="3188" w:name="_Toc37067896"/>
      <w:r w:rsidRPr="00F537EB">
        <w:lastRenderedPageBreak/>
        <w:t>–</w:t>
      </w:r>
      <w:r w:rsidRPr="00F537EB">
        <w:tab/>
      </w:r>
      <w:r w:rsidRPr="00F537EB">
        <w:rPr>
          <w:i/>
        </w:rPr>
        <w:t>CellGroupConfig</w:t>
      </w:r>
      <w:bookmarkEnd w:id="3183"/>
      <w:bookmarkEnd w:id="3184"/>
      <w:bookmarkEnd w:id="3185"/>
      <w:bookmarkEnd w:id="3186"/>
      <w:bookmarkEnd w:id="3187"/>
      <w:bookmarkEnd w:id="3188"/>
    </w:p>
    <w:p w14:paraId="29EEDCF7" w14:textId="77777777" w:rsidR="00621CEF" w:rsidRPr="00F537EB" w:rsidRDefault="00621CEF" w:rsidP="00621CEF">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189" w:name="_Hlk33711176"/>
      <w:r w:rsidRPr="00F537EB">
        <w:t>-r16</w:t>
      </w:r>
      <w:bookmarkEnd w:id="3189"/>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190" w:name="_Toc20425950"/>
      <w:bookmarkStart w:id="3191" w:name="_Toc29321346"/>
      <w:bookmarkStart w:id="3192" w:name="_Toc36757090"/>
      <w:bookmarkStart w:id="3193" w:name="_Toc36836631"/>
      <w:bookmarkStart w:id="3194" w:name="_Toc36843608"/>
      <w:bookmarkStart w:id="3195" w:name="_Toc37067897"/>
      <w:r w:rsidRPr="00F537EB">
        <w:t>–</w:t>
      </w:r>
      <w:r w:rsidRPr="00F537EB">
        <w:tab/>
      </w:r>
      <w:r w:rsidRPr="00F537EB">
        <w:rPr>
          <w:i/>
        </w:rPr>
        <w:t>CellGroupId</w:t>
      </w:r>
      <w:bookmarkEnd w:id="3190"/>
      <w:bookmarkEnd w:id="3191"/>
      <w:bookmarkEnd w:id="3192"/>
      <w:bookmarkEnd w:id="3193"/>
      <w:bookmarkEnd w:id="3194"/>
      <w:bookmarkEnd w:id="3195"/>
    </w:p>
    <w:p w14:paraId="69FDE8BB" w14:textId="77777777" w:rsidR="00621CEF" w:rsidRPr="00F537EB" w:rsidRDefault="00621CEF" w:rsidP="00621CEF">
      <w:r w:rsidRPr="00F537EB">
        <w:t xml:space="preserve">The IE </w:t>
      </w:r>
      <w:r w:rsidRPr="00F537EB">
        <w:rPr>
          <w:i/>
        </w:rPr>
        <w:t>CellGroupId</w:t>
      </w:r>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196" w:name="_Toc20425951"/>
      <w:bookmarkStart w:id="3197" w:name="_Toc29321347"/>
      <w:bookmarkStart w:id="3198" w:name="_Toc36757091"/>
      <w:bookmarkStart w:id="3199" w:name="_Toc36836632"/>
      <w:bookmarkStart w:id="3200" w:name="_Toc36843609"/>
      <w:bookmarkStart w:id="3201" w:name="_Toc37067898"/>
      <w:r w:rsidRPr="00F537EB">
        <w:rPr>
          <w:rFonts w:eastAsia="SimSun"/>
        </w:rPr>
        <w:t>–</w:t>
      </w:r>
      <w:r w:rsidRPr="00F537EB">
        <w:rPr>
          <w:rFonts w:eastAsia="SimSun"/>
        </w:rPr>
        <w:tab/>
      </w:r>
      <w:r w:rsidRPr="00F537EB">
        <w:rPr>
          <w:rFonts w:eastAsia="SimSun"/>
          <w:i/>
          <w:noProof/>
        </w:rPr>
        <w:t>CellIdentity</w:t>
      </w:r>
      <w:bookmarkEnd w:id="3196"/>
      <w:bookmarkEnd w:id="3197"/>
      <w:bookmarkEnd w:id="3198"/>
      <w:bookmarkEnd w:id="3199"/>
      <w:bookmarkEnd w:id="3200"/>
      <w:bookmarkEnd w:id="3201"/>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202" w:name="_Toc20425952"/>
      <w:bookmarkStart w:id="3203" w:name="_Toc29321348"/>
      <w:bookmarkStart w:id="3204" w:name="_Toc36757092"/>
      <w:bookmarkStart w:id="3205" w:name="_Toc36836633"/>
      <w:bookmarkStart w:id="3206" w:name="_Toc36843610"/>
      <w:bookmarkStart w:id="3207" w:name="_Toc37067899"/>
      <w:r w:rsidRPr="00F537EB">
        <w:lastRenderedPageBreak/>
        <w:t>–</w:t>
      </w:r>
      <w:r w:rsidRPr="00F537EB">
        <w:tab/>
      </w:r>
      <w:r w:rsidRPr="00F537EB">
        <w:rPr>
          <w:i/>
          <w:noProof/>
        </w:rPr>
        <w:t>CellReselectionPriority</w:t>
      </w:r>
      <w:bookmarkEnd w:id="3202"/>
      <w:bookmarkEnd w:id="3203"/>
      <w:bookmarkEnd w:id="3204"/>
      <w:bookmarkEnd w:id="3205"/>
      <w:bookmarkEnd w:id="3206"/>
      <w:bookmarkEnd w:id="3207"/>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208" w:name="_Toc20425953"/>
      <w:bookmarkStart w:id="3209" w:name="_Toc29321349"/>
      <w:bookmarkStart w:id="3210" w:name="_Toc36757093"/>
      <w:bookmarkStart w:id="3211" w:name="_Toc36836634"/>
      <w:bookmarkStart w:id="3212" w:name="_Toc36843611"/>
      <w:bookmarkStart w:id="3213" w:name="_Toc37067900"/>
      <w:r w:rsidRPr="00F537EB">
        <w:t>–</w:t>
      </w:r>
      <w:r w:rsidRPr="00F537EB">
        <w:tab/>
      </w:r>
      <w:r w:rsidRPr="00F537EB">
        <w:rPr>
          <w:i/>
          <w:noProof/>
        </w:rPr>
        <w:t>CellReselectionSubPriority</w:t>
      </w:r>
      <w:bookmarkEnd w:id="3208"/>
      <w:bookmarkEnd w:id="3209"/>
      <w:bookmarkEnd w:id="3210"/>
      <w:bookmarkEnd w:id="3211"/>
      <w:bookmarkEnd w:id="3212"/>
      <w:bookmarkEnd w:id="3213"/>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214" w:name="_Toc20425954"/>
      <w:bookmarkStart w:id="3215" w:name="_Toc29321350"/>
      <w:bookmarkStart w:id="3216" w:name="_Toc36757094"/>
      <w:bookmarkStart w:id="3217" w:name="_Toc36836635"/>
      <w:bookmarkStart w:id="3218" w:name="_Toc36843612"/>
      <w:bookmarkStart w:id="3219" w:name="_Toc37067901"/>
      <w:r w:rsidRPr="00F537EB">
        <w:rPr>
          <w:i/>
          <w:iCs/>
        </w:rPr>
        <w:t>–</w:t>
      </w:r>
      <w:r w:rsidRPr="00F537EB">
        <w:rPr>
          <w:i/>
          <w:iCs/>
        </w:rPr>
        <w:tab/>
      </w:r>
      <w:r w:rsidRPr="00F537EB">
        <w:rPr>
          <w:i/>
          <w:iCs/>
          <w:noProof/>
        </w:rPr>
        <w:t>CGI-InfoEUTRA</w:t>
      </w:r>
      <w:bookmarkEnd w:id="3214"/>
      <w:bookmarkEnd w:id="3215"/>
      <w:bookmarkEnd w:id="3216"/>
      <w:bookmarkEnd w:id="3217"/>
      <w:bookmarkEnd w:id="3218"/>
      <w:bookmarkEnd w:id="3219"/>
    </w:p>
    <w:p w14:paraId="45957557" w14:textId="77777777" w:rsidR="00621CEF" w:rsidRPr="00F537EB" w:rsidRDefault="00621CEF" w:rsidP="00621CEF">
      <w:r w:rsidRPr="00F537EB">
        <w:t>The IE CGI-InfoEUTRA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220" w:name="_Toc36757095"/>
      <w:bookmarkStart w:id="3221" w:name="_Toc36836636"/>
      <w:bookmarkStart w:id="3222" w:name="_Toc36843613"/>
      <w:bookmarkStart w:id="3223" w:name="_Toc37067902"/>
      <w:r w:rsidRPr="00F537EB">
        <w:rPr>
          <w:i/>
          <w:iCs/>
        </w:rPr>
        <w:t>–</w:t>
      </w:r>
      <w:r w:rsidRPr="00F537EB">
        <w:rPr>
          <w:i/>
          <w:iCs/>
        </w:rPr>
        <w:tab/>
        <w:t>CGI-InfoEUTRALogging</w:t>
      </w:r>
      <w:bookmarkEnd w:id="3220"/>
      <w:bookmarkEnd w:id="3221"/>
      <w:bookmarkEnd w:id="3222"/>
      <w:bookmarkEnd w:id="3223"/>
    </w:p>
    <w:p w14:paraId="7C8A0DDD" w14:textId="77777777" w:rsidR="00621CEF" w:rsidRPr="00F537EB" w:rsidRDefault="00621CEF" w:rsidP="00621CEF">
      <w:r w:rsidRPr="00F537EB">
        <w:t>The IE CGI-InfoEUTRALogging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224" w:name="_Toc20425955"/>
      <w:bookmarkStart w:id="3225" w:name="_Toc29321351"/>
      <w:bookmarkStart w:id="3226" w:name="_Toc36757096"/>
      <w:bookmarkStart w:id="3227" w:name="_Toc36836637"/>
      <w:bookmarkStart w:id="3228" w:name="_Toc36843614"/>
      <w:bookmarkStart w:id="3229" w:name="_Toc37067903"/>
      <w:r w:rsidRPr="00F537EB">
        <w:rPr>
          <w:i/>
          <w:iCs/>
        </w:rPr>
        <w:t>–</w:t>
      </w:r>
      <w:r w:rsidRPr="00F537EB">
        <w:rPr>
          <w:i/>
          <w:iCs/>
        </w:rPr>
        <w:tab/>
      </w:r>
      <w:r w:rsidRPr="00F537EB">
        <w:rPr>
          <w:i/>
          <w:iCs/>
          <w:noProof/>
        </w:rPr>
        <w:t>CGI-InfoNR</w:t>
      </w:r>
      <w:bookmarkEnd w:id="3224"/>
      <w:bookmarkEnd w:id="3225"/>
      <w:bookmarkEnd w:id="3226"/>
      <w:bookmarkEnd w:id="3227"/>
      <w:bookmarkEnd w:id="3228"/>
      <w:bookmarkEnd w:id="3229"/>
    </w:p>
    <w:p w14:paraId="51A79403" w14:textId="77777777" w:rsidR="00621CEF" w:rsidRPr="00F537EB" w:rsidRDefault="00621CEF" w:rsidP="00621CEF">
      <w:r w:rsidRPr="00F537EB">
        <w:t xml:space="preserve">The IE </w:t>
      </w:r>
      <w:r w:rsidRPr="00F537EB">
        <w:rPr>
          <w:i/>
        </w:rPr>
        <w:t xml:space="preserve">CGI-InfoNR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230" w:name="_Toc36757097"/>
      <w:bookmarkStart w:id="3231" w:name="_Toc36836638"/>
      <w:bookmarkStart w:id="3232" w:name="_Toc36843615"/>
      <w:bookmarkStart w:id="3233" w:name="_Toc37067904"/>
      <w:r w:rsidRPr="00F537EB">
        <w:rPr>
          <w:rFonts w:eastAsia="SimSun"/>
        </w:rPr>
        <w:t>–</w:t>
      </w:r>
      <w:r w:rsidRPr="00F537EB">
        <w:rPr>
          <w:rFonts w:eastAsia="SimSun"/>
        </w:rPr>
        <w:tab/>
      </w:r>
      <w:bookmarkStart w:id="3234" w:name="_Hlk32224814"/>
      <w:r w:rsidRPr="00F537EB">
        <w:rPr>
          <w:rFonts w:eastAsia="SimSun"/>
          <w:i/>
        </w:rPr>
        <w:t>CGI-Info-Logging</w:t>
      </w:r>
      <w:bookmarkEnd w:id="3230"/>
      <w:bookmarkEnd w:id="3231"/>
      <w:bookmarkEnd w:id="3232"/>
      <w:bookmarkEnd w:id="3233"/>
      <w:bookmarkEnd w:id="3234"/>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235" w:name="_Toc36757098"/>
      <w:bookmarkStart w:id="3236" w:name="_Toc36836639"/>
      <w:bookmarkStart w:id="3237" w:name="_Toc36843616"/>
      <w:bookmarkStart w:id="3238" w:name="_Toc37067905"/>
      <w:r w:rsidRPr="00F537EB">
        <w:rPr>
          <w:rFonts w:eastAsia="SimSun"/>
        </w:rPr>
        <w:lastRenderedPageBreak/>
        <w:t>–</w:t>
      </w:r>
      <w:r w:rsidRPr="00F537EB">
        <w:rPr>
          <w:rFonts w:eastAsia="SimSun"/>
        </w:rPr>
        <w:tab/>
      </w:r>
      <w:r w:rsidRPr="00F537EB">
        <w:rPr>
          <w:rFonts w:eastAsia="SimSun"/>
          <w:i/>
        </w:rPr>
        <w:t>CGI-Info-LoggingDetailed</w:t>
      </w:r>
      <w:bookmarkEnd w:id="3235"/>
      <w:bookmarkEnd w:id="3236"/>
      <w:bookmarkEnd w:id="3237"/>
      <w:bookmarkEnd w:id="3238"/>
    </w:p>
    <w:p w14:paraId="3CA256AA" w14:textId="77777777" w:rsidR="00621CEF" w:rsidRPr="00F537EB" w:rsidRDefault="00621CEF" w:rsidP="00621CEF">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239" w:name="_Toc36757099"/>
      <w:bookmarkStart w:id="3240" w:name="_Toc36836640"/>
      <w:bookmarkStart w:id="3241" w:name="_Toc36843617"/>
      <w:bookmarkStart w:id="3242" w:name="_Toc37067906"/>
      <w:r w:rsidRPr="00F537EB">
        <w:rPr>
          <w:rFonts w:eastAsia="MS Mincho"/>
        </w:rPr>
        <w:t>–</w:t>
      </w:r>
      <w:r w:rsidRPr="00F537EB">
        <w:rPr>
          <w:rFonts w:eastAsia="MS Mincho"/>
        </w:rPr>
        <w:tab/>
      </w:r>
      <w:r w:rsidRPr="00F537EB">
        <w:rPr>
          <w:rFonts w:eastAsia="MS Mincho"/>
          <w:i/>
        </w:rPr>
        <w:t>CLI-RSSI-Range</w:t>
      </w:r>
      <w:bookmarkEnd w:id="3239"/>
      <w:bookmarkEnd w:id="3240"/>
      <w:bookmarkEnd w:id="3241"/>
      <w:bookmarkEnd w:id="3242"/>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243" w:name="_Toc20425956"/>
      <w:bookmarkStart w:id="3244" w:name="_Toc29321352"/>
      <w:bookmarkStart w:id="3245" w:name="_Toc36757100"/>
      <w:bookmarkStart w:id="3246" w:name="_Toc36836641"/>
      <w:bookmarkStart w:id="3247" w:name="_Toc36843618"/>
      <w:bookmarkStart w:id="3248" w:name="_Toc37067907"/>
      <w:r w:rsidRPr="00F537EB">
        <w:t>–</w:t>
      </w:r>
      <w:r w:rsidRPr="00F537EB">
        <w:tab/>
      </w:r>
      <w:r w:rsidRPr="00F537EB">
        <w:rPr>
          <w:i/>
        </w:rPr>
        <w:t>CodebookConfig</w:t>
      </w:r>
      <w:bookmarkEnd w:id="3243"/>
      <w:bookmarkEnd w:id="3244"/>
      <w:bookmarkEnd w:id="3245"/>
      <w:bookmarkEnd w:id="3246"/>
      <w:bookmarkEnd w:id="3247"/>
      <w:bookmarkEnd w:id="3248"/>
    </w:p>
    <w:p w14:paraId="375FAB92" w14:textId="77777777" w:rsidR="00621CEF" w:rsidRPr="00F537EB" w:rsidRDefault="00621CEF" w:rsidP="00621CEF">
      <w:r w:rsidRPr="00F537EB">
        <w:t xml:space="preserve">The IE </w:t>
      </w:r>
      <w:r w:rsidRPr="00F537EB">
        <w:rPr>
          <w:i/>
        </w:rPr>
        <w:t>CodebookConfig</w:t>
      </w:r>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249"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249"/>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250" w:name="_Hlk25283653"/>
            <w:r w:rsidRPr="00F537EB">
              <w:rPr>
                <w:b/>
                <w:i/>
                <w:szCs w:val="22"/>
              </w:rPr>
              <w:t>paramCombination</w:t>
            </w:r>
          </w:p>
          <w:bookmarkEnd w:id="3250"/>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251" w:name="_Toc36757101"/>
      <w:bookmarkStart w:id="3252" w:name="_Toc36836642"/>
      <w:bookmarkStart w:id="3253" w:name="_Toc36843619"/>
      <w:bookmarkStart w:id="3254" w:name="_Toc37067908"/>
      <w:r w:rsidRPr="00F537EB">
        <w:t>–</w:t>
      </w:r>
      <w:r w:rsidRPr="00F537EB">
        <w:tab/>
      </w:r>
      <w:r w:rsidRPr="00F537EB">
        <w:rPr>
          <w:i/>
          <w:iCs/>
        </w:rPr>
        <w:t>CommonLocationInfo</w:t>
      </w:r>
      <w:bookmarkEnd w:id="3251"/>
      <w:bookmarkEnd w:id="3252"/>
      <w:bookmarkEnd w:id="3253"/>
      <w:bookmarkEnd w:id="3254"/>
    </w:p>
    <w:p w14:paraId="79F197AD" w14:textId="77777777" w:rsidR="00621CEF" w:rsidRPr="00F537EB" w:rsidRDefault="00621CEF" w:rsidP="00621CEF">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255" w:name="OLE_LINK43"/>
            <w:bookmarkStart w:id="3256" w:name="OLE_LINK36"/>
            <w:r w:rsidRPr="00F537EB">
              <w:rPr>
                <w:i/>
                <w:iCs/>
                <w:snapToGrid w:val="0"/>
              </w:rPr>
              <w:t>CommonLocationInfo</w:t>
            </w:r>
            <w:r w:rsidRPr="00F537EB">
              <w:rPr>
                <w:snapToGrid w:val="0"/>
              </w:rPr>
              <w:t xml:space="preserve"> field </w:t>
            </w:r>
            <w:bookmarkEnd w:id="3255"/>
            <w:bookmarkEnd w:id="3256"/>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257" w:name="_Toc36757102"/>
      <w:bookmarkStart w:id="3258" w:name="_Toc36836643"/>
      <w:bookmarkStart w:id="3259" w:name="_Toc36843620"/>
      <w:bookmarkStart w:id="3260" w:name="_Toc37067909"/>
      <w:r w:rsidRPr="00F537EB">
        <w:rPr>
          <w:i/>
          <w:iCs/>
        </w:rPr>
        <w:t>–</w:t>
      </w:r>
      <w:r w:rsidRPr="00F537EB">
        <w:rPr>
          <w:i/>
          <w:iCs/>
        </w:rPr>
        <w:tab/>
      </w:r>
      <w:r w:rsidRPr="00F537EB">
        <w:rPr>
          <w:i/>
          <w:iCs/>
          <w:noProof/>
        </w:rPr>
        <w:t>CondConfigId</w:t>
      </w:r>
      <w:bookmarkEnd w:id="3257"/>
      <w:bookmarkEnd w:id="3258"/>
      <w:bookmarkEnd w:id="3259"/>
      <w:bookmarkEnd w:id="3260"/>
    </w:p>
    <w:p w14:paraId="63C16677" w14:textId="77777777" w:rsidR="00621CEF" w:rsidRPr="00F537EB" w:rsidRDefault="00621CEF" w:rsidP="00621CEF">
      <w:r w:rsidRPr="00F537EB">
        <w:t xml:space="preserve">The IE </w:t>
      </w:r>
      <w:r w:rsidRPr="00F537EB">
        <w:rPr>
          <w:i/>
        </w:rPr>
        <w:t>CondConfigId</w:t>
      </w:r>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261" w:name="_Toc36757103"/>
      <w:bookmarkStart w:id="3262" w:name="_Toc36836644"/>
      <w:bookmarkStart w:id="3263" w:name="_Toc36843621"/>
      <w:bookmarkStart w:id="3264" w:name="_Toc37067910"/>
      <w:r w:rsidRPr="00F537EB">
        <w:rPr>
          <w:i/>
          <w:iCs/>
        </w:rPr>
        <w:t>–</w:t>
      </w:r>
      <w:r w:rsidRPr="00F537EB">
        <w:rPr>
          <w:i/>
          <w:iCs/>
        </w:rPr>
        <w:tab/>
      </w:r>
      <w:r w:rsidRPr="00F537EB">
        <w:rPr>
          <w:i/>
          <w:iCs/>
          <w:noProof/>
        </w:rPr>
        <w:t>CondConfigToAddModList</w:t>
      </w:r>
      <w:bookmarkEnd w:id="3261"/>
      <w:bookmarkEnd w:id="3262"/>
      <w:bookmarkEnd w:id="3263"/>
      <w:bookmarkEnd w:id="3264"/>
    </w:p>
    <w:p w14:paraId="31EC6248" w14:textId="77777777" w:rsidR="00621CEF" w:rsidRPr="00F537EB" w:rsidRDefault="00621CEF" w:rsidP="00621CEF">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265" w:name="_Toc36757104"/>
      <w:bookmarkStart w:id="3266" w:name="_Toc36836645"/>
      <w:bookmarkStart w:id="3267" w:name="_Toc36843622"/>
      <w:bookmarkStart w:id="3268" w:name="_Toc37067911"/>
      <w:bookmarkStart w:id="3269" w:name="_Toc20425957"/>
      <w:bookmarkStart w:id="3270" w:name="_Toc29321353"/>
      <w:r w:rsidRPr="00F537EB">
        <w:rPr>
          <w:i/>
          <w:iCs/>
        </w:rPr>
        <w:t>–</w:t>
      </w:r>
      <w:r w:rsidRPr="00F537EB">
        <w:rPr>
          <w:i/>
          <w:iCs/>
        </w:rPr>
        <w:tab/>
      </w:r>
      <w:r w:rsidRPr="00F537EB">
        <w:rPr>
          <w:i/>
          <w:iCs/>
          <w:noProof/>
        </w:rPr>
        <w:t>ConditionalReconfiguration</w:t>
      </w:r>
      <w:bookmarkEnd w:id="3265"/>
      <w:bookmarkEnd w:id="3266"/>
      <w:bookmarkEnd w:id="3267"/>
      <w:bookmarkEnd w:id="3268"/>
    </w:p>
    <w:p w14:paraId="45522C59" w14:textId="77777777" w:rsidR="00621CEF" w:rsidRPr="00F537EB" w:rsidRDefault="00621CEF" w:rsidP="00621CEF">
      <w:r w:rsidRPr="00F537EB">
        <w:t xml:space="preserve">The IE </w:t>
      </w:r>
      <w:r w:rsidRPr="00F537EB">
        <w:rPr>
          <w:i/>
        </w:rPr>
        <w:t xml:space="preserve">ConditionalReconfiguration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271" w:name="_Toc36757105"/>
      <w:bookmarkStart w:id="3272" w:name="_Toc36836646"/>
      <w:bookmarkStart w:id="3273" w:name="_Toc36843623"/>
      <w:bookmarkStart w:id="3274" w:name="_Toc37067912"/>
      <w:r w:rsidRPr="00F537EB">
        <w:t>–</w:t>
      </w:r>
      <w:r w:rsidRPr="00F537EB">
        <w:tab/>
      </w:r>
      <w:r w:rsidRPr="00F537EB">
        <w:rPr>
          <w:i/>
        </w:rPr>
        <w:t>ConfiguredGrantConfig</w:t>
      </w:r>
      <w:bookmarkEnd w:id="3269"/>
      <w:bookmarkEnd w:id="3270"/>
      <w:bookmarkEnd w:id="3271"/>
      <w:bookmarkEnd w:id="3272"/>
      <w:bookmarkEnd w:id="3273"/>
      <w:bookmarkEnd w:id="3274"/>
    </w:p>
    <w:p w14:paraId="2A977DFA" w14:textId="77777777" w:rsidR="00621CEF" w:rsidRPr="00F537EB" w:rsidRDefault="00621CEF" w:rsidP="00621CEF">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275" w:name="_Hlk32438710"/>
            <w:r w:rsidRPr="00F537EB">
              <w:rPr>
                <w:i/>
                <w:szCs w:val="22"/>
              </w:rPr>
              <w:t xml:space="preserve">CG-COT-Sharing </w:t>
            </w:r>
            <w:bookmarkEnd w:id="3275"/>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276" w:name="_Toc36757106"/>
      <w:bookmarkStart w:id="3277" w:name="_Toc36836647"/>
      <w:bookmarkStart w:id="3278" w:name="_Toc36843624"/>
      <w:bookmarkStart w:id="3279" w:name="_Toc37067913"/>
      <w:r w:rsidRPr="00F537EB">
        <w:t>–</w:t>
      </w:r>
      <w:r w:rsidRPr="00F537EB">
        <w:tab/>
      </w:r>
      <w:r w:rsidRPr="00F537EB">
        <w:rPr>
          <w:i/>
        </w:rPr>
        <w:t>ConfiguredGrantConfigIndex</w:t>
      </w:r>
      <w:bookmarkEnd w:id="3276"/>
      <w:bookmarkEnd w:id="3277"/>
      <w:bookmarkEnd w:id="3278"/>
      <w:bookmarkEnd w:id="3279"/>
    </w:p>
    <w:p w14:paraId="45D3FB84" w14:textId="77777777" w:rsidR="00621CEF" w:rsidRPr="00F537EB" w:rsidRDefault="00621CEF" w:rsidP="00621CEF">
      <w:r w:rsidRPr="00F537EB">
        <w:t xml:space="preserve">The IE </w:t>
      </w:r>
      <w:r w:rsidRPr="00F537EB">
        <w:rPr>
          <w:i/>
        </w:rPr>
        <w:t>ConfiguredGrantConfigIndex</w:t>
      </w:r>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280" w:name="_Toc36757107"/>
      <w:bookmarkStart w:id="3281" w:name="_Toc36836648"/>
      <w:bookmarkStart w:id="3282" w:name="_Toc36843625"/>
      <w:bookmarkStart w:id="3283" w:name="_Toc37067914"/>
      <w:r w:rsidRPr="00F537EB">
        <w:t>–</w:t>
      </w:r>
      <w:r w:rsidRPr="00F537EB">
        <w:tab/>
      </w:r>
      <w:r w:rsidRPr="00F537EB">
        <w:rPr>
          <w:i/>
        </w:rPr>
        <w:t>ConfiguredGrantConfigIndexMAC</w:t>
      </w:r>
      <w:bookmarkEnd w:id="3280"/>
      <w:bookmarkEnd w:id="3281"/>
      <w:bookmarkEnd w:id="3282"/>
      <w:bookmarkEnd w:id="3283"/>
    </w:p>
    <w:p w14:paraId="6F1E250E" w14:textId="77777777" w:rsidR="00621CEF" w:rsidRPr="00F537EB" w:rsidRDefault="00621CEF" w:rsidP="00621CEF">
      <w:r w:rsidRPr="00F537EB">
        <w:t xml:space="preserve">The IE </w:t>
      </w:r>
      <w:r w:rsidRPr="00F537EB">
        <w:rPr>
          <w:i/>
        </w:rPr>
        <w:t>ConfiguredGrantConfigIndexMAC</w:t>
      </w:r>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284" w:name="_Toc36757108"/>
      <w:bookmarkStart w:id="3285" w:name="_Toc36836649"/>
      <w:bookmarkStart w:id="3286" w:name="_Toc36843626"/>
      <w:bookmarkStart w:id="3287" w:name="_Toc37067915"/>
      <w:r w:rsidRPr="00F537EB">
        <w:t>–</w:t>
      </w:r>
      <w:r w:rsidRPr="00F537EB">
        <w:tab/>
      </w:r>
      <w:r w:rsidRPr="00F537EB">
        <w:rPr>
          <w:i/>
        </w:rPr>
        <w:t>ConfiguredGrantConfigList</w:t>
      </w:r>
      <w:bookmarkEnd w:id="3284"/>
      <w:bookmarkEnd w:id="3285"/>
      <w:bookmarkEnd w:id="3286"/>
      <w:bookmarkEnd w:id="3287"/>
    </w:p>
    <w:p w14:paraId="56BF9585" w14:textId="77777777" w:rsidR="00621CEF" w:rsidRPr="00F537EB" w:rsidRDefault="00621CEF" w:rsidP="00621CEF">
      <w:r w:rsidRPr="00F537EB">
        <w:t xml:space="preserve">The IE </w:t>
      </w:r>
      <w:r w:rsidRPr="00F537EB">
        <w:rPr>
          <w:i/>
        </w:rPr>
        <w:t>ConfiguredGrantConfigList</w:t>
      </w:r>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288" w:name="_Toc20425958"/>
      <w:bookmarkStart w:id="3289" w:name="_Toc29321354"/>
      <w:bookmarkStart w:id="3290" w:name="_Toc36757109"/>
      <w:bookmarkStart w:id="3291" w:name="_Toc36836650"/>
      <w:bookmarkStart w:id="3292" w:name="_Toc36843627"/>
      <w:bookmarkStart w:id="3293" w:name="_Toc37067916"/>
      <w:r w:rsidRPr="00F537EB">
        <w:t>–</w:t>
      </w:r>
      <w:r w:rsidRPr="00F537EB">
        <w:tab/>
      </w:r>
      <w:r w:rsidRPr="00F537EB">
        <w:rPr>
          <w:i/>
        </w:rPr>
        <w:t>ConnEstFailureControl</w:t>
      </w:r>
      <w:bookmarkEnd w:id="3288"/>
      <w:bookmarkEnd w:id="3289"/>
      <w:bookmarkEnd w:id="3290"/>
      <w:bookmarkEnd w:id="3291"/>
      <w:bookmarkEnd w:id="3292"/>
      <w:bookmarkEnd w:id="3293"/>
    </w:p>
    <w:p w14:paraId="482CD236" w14:textId="77777777" w:rsidR="00621CEF" w:rsidRPr="00F537EB" w:rsidRDefault="00621CEF" w:rsidP="00621CEF">
      <w:r w:rsidRPr="00F537EB">
        <w:t xml:space="preserve">The IE </w:t>
      </w:r>
      <w:r w:rsidRPr="00F537EB">
        <w:rPr>
          <w:i/>
        </w:rPr>
        <w:t>ConnEstFailureControl</w:t>
      </w:r>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294" w:name="_Toc20425959"/>
      <w:bookmarkStart w:id="3295" w:name="_Toc29321355"/>
      <w:bookmarkStart w:id="3296" w:name="_Toc36757110"/>
      <w:bookmarkStart w:id="3297" w:name="_Toc36836651"/>
      <w:bookmarkStart w:id="3298" w:name="_Toc36843628"/>
      <w:bookmarkStart w:id="3299" w:name="_Toc37067917"/>
      <w:bookmarkStart w:id="3300" w:name="_Hlk535756552"/>
      <w:r w:rsidRPr="00F537EB">
        <w:t>–</w:t>
      </w:r>
      <w:r w:rsidRPr="00F537EB">
        <w:tab/>
      </w:r>
      <w:r w:rsidRPr="00F537EB">
        <w:rPr>
          <w:i/>
        </w:rPr>
        <w:t>ControlResourceSet</w:t>
      </w:r>
      <w:bookmarkEnd w:id="3294"/>
      <w:bookmarkEnd w:id="3295"/>
      <w:bookmarkEnd w:id="3296"/>
      <w:bookmarkEnd w:id="3297"/>
      <w:bookmarkEnd w:id="3298"/>
      <w:bookmarkEnd w:id="3299"/>
    </w:p>
    <w:p w14:paraId="68D6807B" w14:textId="77777777" w:rsidR="00621CEF" w:rsidRPr="00F537EB" w:rsidRDefault="00621CEF" w:rsidP="00621CEF">
      <w:r w:rsidRPr="00F537EB">
        <w:t xml:space="preserve">The IE </w:t>
      </w:r>
      <w:r w:rsidRPr="00F537EB">
        <w:rPr>
          <w:i/>
        </w:rPr>
        <w:t>ControlResourceSet</w:t>
      </w:r>
      <w:r w:rsidRPr="00F537EB">
        <w:t xml:space="preserve"> is used to configure a time/frequency control resource set (CORESET) in which to search for downlink control information (see TS 38.213 [13], clause 10.1).</w:t>
      </w:r>
    </w:p>
    <w:bookmarkEnd w:id="3300"/>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301" w:name="_Hlk514758623"/>
      <w:r w:rsidRPr="00F537EB">
        <w:t xml:space="preserve">            interleaverSize                     ENUMERATED {n2, n3, n6},</w:t>
      </w:r>
    </w:p>
    <w:bookmarkEnd w:id="3301"/>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302" w:name="_Hlk30603855"/>
      <w:r w:rsidRPr="00F537EB">
        <w:t xml:space="preserve">r16 </w:t>
      </w:r>
      <w:bookmarkEnd w:id="3302"/>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303" w:name="_Toc20425960"/>
      <w:bookmarkStart w:id="3304" w:name="_Toc29321356"/>
      <w:bookmarkStart w:id="3305" w:name="_Toc36757111"/>
      <w:bookmarkStart w:id="3306" w:name="_Toc36836652"/>
      <w:bookmarkStart w:id="3307" w:name="_Toc36843629"/>
      <w:bookmarkStart w:id="3308" w:name="_Toc37067918"/>
      <w:r w:rsidRPr="00F537EB">
        <w:t>–</w:t>
      </w:r>
      <w:r w:rsidRPr="00F537EB">
        <w:tab/>
      </w:r>
      <w:r w:rsidRPr="00F537EB">
        <w:rPr>
          <w:i/>
        </w:rPr>
        <w:t>ControlResourceSetId</w:t>
      </w:r>
      <w:bookmarkEnd w:id="3303"/>
      <w:bookmarkEnd w:id="3304"/>
      <w:bookmarkEnd w:id="3305"/>
      <w:bookmarkEnd w:id="3306"/>
      <w:bookmarkEnd w:id="3307"/>
      <w:bookmarkEnd w:id="3308"/>
    </w:p>
    <w:p w14:paraId="2F5B890C" w14:textId="77777777" w:rsidR="00621CEF" w:rsidRPr="00F537EB" w:rsidRDefault="00621CEF" w:rsidP="00621CEF">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309" w:name="_Toc20425961"/>
      <w:bookmarkStart w:id="3310" w:name="_Toc29321357"/>
      <w:bookmarkStart w:id="3311" w:name="_Toc36757112"/>
      <w:bookmarkStart w:id="3312" w:name="_Toc36836653"/>
      <w:bookmarkStart w:id="3313" w:name="_Toc36843630"/>
      <w:bookmarkStart w:id="3314" w:name="_Toc37067919"/>
      <w:r w:rsidRPr="00F537EB">
        <w:t>–</w:t>
      </w:r>
      <w:r w:rsidRPr="00F537EB">
        <w:tab/>
      </w:r>
      <w:r w:rsidRPr="00F537EB">
        <w:rPr>
          <w:i/>
        </w:rPr>
        <w:t>ControlResourceSetZero</w:t>
      </w:r>
      <w:bookmarkEnd w:id="3309"/>
      <w:bookmarkEnd w:id="3310"/>
      <w:bookmarkEnd w:id="3311"/>
      <w:bookmarkEnd w:id="3312"/>
      <w:bookmarkEnd w:id="3313"/>
      <w:bookmarkEnd w:id="3314"/>
    </w:p>
    <w:p w14:paraId="49ADEED6" w14:textId="77777777" w:rsidR="00621CEF" w:rsidRPr="00F537EB" w:rsidRDefault="00621CEF" w:rsidP="00621CEF">
      <w:r w:rsidRPr="00F537EB">
        <w:t xml:space="preserve">The IE </w:t>
      </w:r>
      <w:r w:rsidRPr="00F537EB">
        <w:rPr>
          <w:i/>
        </w:rPr>
        <w:t>ControlResourceSetZero</w:t>
      </w:r>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315" w:name="_Toc20425962"/>
      <w:bookmarkStart w:id="3316" w:name="_Toc29321358"/>
      <w:bookmarkStart w:id="3317" w:name="_Toc36757113"/>
      <w:bookmarkStart w:id="3318" w:name="_Toc36836654"/>
      <w:bookmarkStart w:id="3319" w:name="_Toc36843631"/>
      <w:bookmarkStart w:id="3320" w:name="_Toc37067920"/>
      <w:r w:rsidRPr="00F537EB">
        <w:t>–</w:t>
      </w:r>
      <w:r w:rsidRPr="00F537EB">
        <w:tab/>
      </w:r>
      <w:r w:rsidRPr="00F537EB">
        <w:rPr>
          <w:i/>
          <w:noProof/>
        </w:rPr>
        <w:t>CrossCarrierSchedulingConfig</w:t>
      </w:r>
      <w:bookmarkEnd w:id="3315"/>
      <w:bookmarkEnd w:id="3316"/>
      <w:bookmarkEnd w:id="3317"/>
      <w:bookmarkEnd w:id="3318"/>
      <w:bookmarkEnd w:id="3319"/>
      <w:bookmarkEnd w:id="3320"/>
    </w:p>
    <w:p w14:paraId="4E63EE84" w14:textId="77777777" w:rsidR="00621CEF" w:rsidRPr="00F537EB" w:rsidRDefault="00621CEF" w:rsidP="00621CEF">
      <w:r w:rsidRPr="00F537EB">
        <w:t xml:space="preserve">The IE </w:t>
      </w:r>
      <w:r w:rsidRPr="00F537EB">
        <w:rPr>
          <w:i/>
        </w:rPr>
        <w:t>CrossCarrierSchedulingConfig</w:t>
      </w:r>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321" w:name="_Toc20425963"/>
      <w:bookmarkStart w:id="3322" w:name="_Toc29321359"/>
      <w:bookmarkStart w:id="3323" w:name="_Toc36757114"/>
      <w:bookmarkStart w:id="3324" w:name="_Toc36836655"/>
      <w:bookmarkStart w:id="3325" w:name="_Toc36843632"/>
      <w:bookmarkStart w:id="3326" w:name="_Toc37067921"/>
      <w:bookmarkStart w:id="3327" w:name="_Hlk5252243"/>
      <w:r w:rsidRPr="00F537EB">
        <w:lastRenderedPageBreak/>
        <w:t>–</w:t>
      </w:r>
      <w:r w:rsidRPr="00F537EB">
        <w:tab/>
      </w:r>
      <w:r w:rsidRPr="00F537EB">
        <w:rPr>
          <w:i/>
        </w:rPr>
        <w:t>CSI-AperiodicTriggerStateList</w:t>
      </w:r>
      <w:bookmarkEnd w:id="3321"/>
      <w:bookmarkEnd w:id="3322"/>
      <w:bookmarkEnd w:id="3323"/>
      <w:bookmarkEnd w:id="3324"/>
      <w:bookmarkEnd w:id="3325"/>
      <w:bookmarkEnd w:id="3326"/>
    </w:p>
    <w:bookmarkEnd w:id="3327"/>
    <w:p w14:paraId="129519D4" w14:textId="77777777" w:rsidR="00621CEF" w:rsidRPr="00F537EB" w:rsidRDefault="00621CEF" w:rsidP="00621CEF">
      <w:r w:rsidRPr="00F537EB">
        <w:t xml:space="preserve">The </w:t>
      </w:r>
      <w:r w:rsidRPr="00F537EB">
        <w:rPr>
          <w:i/>
        </w:rPr>
        <w:t xml:space="preserve">CSI-AperiodicTriggerStateList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537EB">
        <w:rPr>
          <w:i/>
        </w:rPr>
        <w:t>associatedReportConfigInfoList</w:t>
      </w:r>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328" w:name="_Toc20425964"/>
      <w:bookmarkStart w:id="3329" w:name="_Toc29321360"/>
      <w:bookmarkStart w:id="3330" w:name="_Toc36757115"/>
      <w:bookmarkStart w:id="3331" w:name="_Toc36836656"/>
      <w:bookmarkStart w:id="3332" w:name="_Toc36843633"/>
      <w:bookmarkStart w:id="3333" w:name="_Toc37067922"/>
      <w:r w:rsidRPr="00F537EB">
        <w:t>–</w:t>
      </w:r>
      <w:r w:rsidRPr="00F537EB">
        <w:tab/>
      </w:r>
      <w:r w:rsidRPr="00F537EB">
        <w:rPr>
          <w:i/>
        </w:rPr>
        <w:t>CSI-FrequencyOccupation</w:t>
      </w:r>
      <w:bookmarkEnd w:id="3328"/>
      <w:bookmarkEnd w:id="3329"/>
      <w:bookmarkEnd w:id="3330"/>
      <w:bookmarkEnd w:id="3331"/>
      <w:bookmarkEnd w:id="3332"/>
      <w:bookmarkEnd w:id="3333"/>
    </w:p>
    <w:p w14:paraId="6316682C" w14:textId="77777777" w:rsidR="00621CEF" w:rsidRPr="00F537EB" w:rsidRDefault="00621CEF" w:rsidP="00621CEF">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334" w:name="_Toc20425965"/>
      <w:bookmarkStart w:id="3335" w:name="_Toc29321361"/>
      <w:bookmarkStart w:id="3336" w:name="_Toc36757116"/>
      <w:bookmarkStart w:id="3337" w:name="_Toc36836657"/>
      <w:bookmarkStart w:id="3338" w:name="_Toc36843634"/>
      <w:bookmarkStart w:id="3339" w:name="_Toc37067923"/>
      <w:r w:rsidRPr="00F537EB">
        <w:t>–</w:t>
      </w:r>
      <w:r w:rsidRPr="00F537EB">
        <w:tab/>
      </w:r>
      <w:r w:rsidRPr="00F537EB">
        <w:rPr>
          <w:i/>
        </w:rPr>
        <w:t>CSI-IM-Resource</w:t>
      </w:r>
      <w:bookmarkEnd w:id="3334"/>
      <w:bookmarkEnd w:id="3335"/>
      <w:bookmarkEnd w:id="3336"/>
      <w:bookmarkEnd w:id="3337"/>
      <w:bookmarkEnd w:id="3338"/>
      <w:bookmarkEnd w:id="3339"/>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340" w:name="_Hlk513554549"/>
            <w:r w:rsidRPr="00F537EB">
              <w:rPr>
                <w:szCs w:val="22"/>
              </w:rPr>
              <w:t>The field is optionally present, Need M, for periodic and semi-persistent CSI-IM-Resources (as indicated in CSI-ResourceConfig). The field is absent otherwise</w:t>
            </w:r>
            <w:bookmarkEnd w:id="3340"/>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341" w:name="_Toc20425966"/>
      <w:bookmarkStart w:id="3342" w:name="_Toc29321362"/>
      <w:bookmarkStart w:id="3343" w:name="_Toc36757117"/>
      <w:bookmarkStart w:id="3344" w:name="_Toc36836658"/>
      <w:bookmarkStart w:id="3345" w:name="_Toc36843635"/>
      <w:bookmarkStart w:id="3346" w:name="_Toc37067924"/>
      <w:r w:rsidRPr="00F537EB">
        <w:t>–</w:t>
      </w:r>
      <w:r w:rsidRPr="00F537EB">
        <w:tab/>
      </w:r>
      <w:r w:rsidRPr="00F537EB">
        <w:rPr>
          <w:i/>
        </w:rPr>
        <w:t>CSI-IM-ResourceId</w:t>
      </w:r>
      <w:bookmarkEnd w:id="3341"/>
      <w:bookmarkEnd w:id="3342"/>
      <w:bookmarkEnd w:id="3343"/>
      <w:bookmarkEnd w:id="3344"/>
      <w:bookmarkEnd w:id="3345"/>
      <w:bookmarkEnd w:id="3346"/>
    </w:p>
    <w:p w14:paraId="6B169646" w14:textId="77777777" w:rsidR="00621CEF" w:rsidRPr="00F537EB" w:rsidRDefault="00621CEF" w:rsidP="00621CEF">
      <w:r w:rsidRPr="00F537EB">
        <w:t xml:space="preserve">The IE </w:t>
      </w:r>
      <w:r w:rsidRPr="00F537EB">
        <w:rPr>
          <w:i/>
        </w:rPr>
        <w:t>CSI-IM-ResourceId</w:t>
      </w:r>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347" w:name="_Toc20425967"/>
      <w:bookmarkStart w:id="3348" w:name="_Toc29321363"/>
      <w:bookmarkStart w:id="3349" w:name="_Toc36757118"/>
      <w:bookmarkStart w:id="3350" w:name="_Toc36836659"/>
      <w:bookmarkStart w:id="3351" w:name="_Toc36843636"/>
      <w:bookmarkStart w:id="3352" w:name="_Toc37067925"/>
      <w:r w:rsidRPr="00F537EB">
        <w:t>–</w:t>
      </w:r>
      <w:r w:rsidRPr="00F537EB">
        <w:tab/>
      </w:r>
      <w:r w:rsidRPr="00F537EB">
        <w:rPr>
          <w:i/>
        </w:rPr>
        <w:t>CSI-IM-ResourceSet</w:t>
      </w:r>
      <w:bookmarkEnd w:id="3347"/>
      <w:bookmarkEnd w:id="3348"/>
      <w:bookmarkEnd w:id="3349"/>
      <w:bookmarkEnd w:id="3350"/>
      <w:bookmarkEnd w:id="3351"/>
      <w:bookmarkEnd w:id="3352"/>
    </w:p>
    <w:p w14:paraId="7FC0B92B" w14:textId="77777777" w:rsidR="00621CEF" w:rsidRPr="00F537EB" w:rsidRDefault="00621CEF" w:rsidP="00621CEF">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353" w:name="_Toc20425968"/>
      <w:bookmarkStart w:id="3354" w:name="_Toc29321364"/>
      <w:bookmarkStart w:id="3355" w:name="_Toc36757119"/>
      <w:bookmarkStart w:id="3356" w:name="_Toc36836660"/>
      <w:bookmarkStart w:id="3357" w:name="_Toc36843637"/>
      <w:bookmarkStart w:id="3358" w:name="_Toc37067926"/>
      <w:r w:rsidRPr="00F537EB">
        <w:t>–</w:t>
      </w:r>
      <w:r w:rsidRPr="00F537EB">
        <w:tab/>
      </w:r>
      <w:r w:rsidRPr="00F537EB">
        <w:rPr>
          <w:i/>
        </w:rPr>
        <w:t>CSI-IM-ResourceSetId</w:t>
      </w:r>
      <w:bookmarkEnd w:id="3353"/>
      <w:bookmarkEnd w:id="3354"/>
      <w:bookmarkEnd w:id="3355"/>
      <w:bookmarkEnd w:id="3356"/>
      <w:bookmarkEnd w:id="3357"/>
      <w:bookmarkEnd w:id="3358"/>
    </w:p>
    <w:p w14:paraId="7C11D691" w14:textId="77777777" w:rsidR="00621CEF" w:rsidRPr="00F537EB" w:rsidRDefault="00621CEF" w:rsidP="00621CEF">
      <w:r w:rsidRPr="00F537EB">
        <w:t xml:space="preserve">The IE </w:t>
      </w:r>
      <w:r w:rsidRPr="00F537EB">
        <w:rPr>
          <w:i/>
        </w:rPr>
        <w:t>CSI-IM-ResourceSetId</w:t>
      </w:r>
      <w:r w:rsidRPr="00F537EB">
        <w:t xml:space="preserve"> is used to identify </w:t>
      </w:r>
      <w:r w:rsidRPr="00F537EB">
        <w:rPr>
          <w:i/>
        </w:rPr>
        <w:t>CSI-IM-ResourceSet</w:t>
      </w:r>
      <w:r w:rsidRPr="00F537EB">
        <w:t>s.</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359" w:name="_Toc20425969"/>
      <w:bookmarkStart w:id="3360" w:name="_Toc29321365"/>
      <w:bookmarkStart w:id="3361" w:name="_Toc36757120"/>
      <w:bookmarkStart w:id="3362" w:name="_Toc36836661"/>
      <w:bookmarkStart w:id="3363" w:name="_Toc36843638"/>
      <w:bookmarkStart w:id="3364" w:name="_Toc37067927"/>
      <w:bookmarkStart w:id="3365" w:name="_Hlk5252373"/>
      <w:r w:rsidRPr="00F537EB">
        <w:t>–</w:t>
      </w:r>
      <w:r w:rsidRPr="00F537EB">
        <w:tab/>
      </w:r>
      <w:r w:rsidRPr="00F537EB">
        <w:rPr>
          <w:i/>
        </w:rPr>
        <w:t>CSI-MeasConfig</w:t>
      </w:r>
      <w:bookmarkEnd w:id="3359"/>
      <w:bookmarkEnd w:id="3360"/>
      <w:bookmarkEnd w:id="3361"/>
      <w:bookmarkEnd w:id="3362"/>
      <w:bookmarkEnd w:id="3363"/>
      <w:bookmarkEnd w:id="3364"/>
    </w:p>
    <w:bookmarkEnd w:id="3365"/>
    <w:p w14:paraId="2C3ED213" w14:textId="77777777" w:rsidR="00621CEF" w:rsidRPr="00F537EB" w:rsidRDefault="00621CEF" w:rsidP="00621CEF">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366" w:name="_Toc20425970"/>
      <w:bookmarkStart w:id="3367" w:name="_Toc29321366"/>
      <w:bookmarkStart w:id="3368" w:name="_Toc36757121"/>
      <w:bookmarkStart w:id="3369" w:name="_Toc36836662"/>
      <w:bookmarkStart w:id="3370" w:name="_Toc36843639"/>
      <w:bookmarkStart w:id="3371" w:name="_Toc37067928"/>
      <w:r w:rsidRPr="00F537EB">
        <w:t>–</w:t>
      </w:r>
      <w:r w:rsidRPr="00F537EB">
        <w:tab/>
      </w:r>
      <w:r w:rsidRPr="00F537EB">
        <w:rPr>
          <w:i/>
        </w:rPr>
        <w:t>CSI-ReportConfig</w:t>
      </w:r>
      <w:bookmarkEnd w:id="3366"/>
      <w:bookmarkEnd w:id="3367"/>
      <w:bookmarkEnd w:id="3368"/>
      <w:bookmarkEnd w:id="3369"/>
      <w:bookmarkEnd w:id="3370"/>
      <w:bookmarkEnd w:id="3371"/>
    </w:p>
    <w:p w14:paraId="57B18704" w14:textId="77777777" w:rsidR="00621CEF" w:rsidRPr="00F537EB" w:rsidRDefault="00621CEF" w:rsidP="00621CEF">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372"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372"/>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373" w:name="_Hlk2170988"/>
            <w:bookmarkStart w:id="3374" w:name="_Hlk535756808"/>
            <w:r w:rsidRPr="00F537EB">
              <w:rPr>
                <w:i/>
                <w:szCs w:val="22"/>
              </w:rPr>
              <w:lastRenderedPageBreak/>
              <w:t xml:space="preserve">CSI-ReportConfig </w:t>
            </w:r>
            <w:r w:rsidRPr="00F537EB">
              <w:rPr>
                <w:szCs w:val="22"/>
              </w:rPr>
              <w:t>field descriptions</w:t>
            </w:r>
          </w:p>
        </w:tc>
      </w:tr>
      <w:bookmarkEnd w:id="3373"/>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374"/>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375"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375"/>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376" w:name="_Hlk2170905"/>
            <w:r w:rsidRPr="00F537EB">
              <w:rPr>
                <w:b/>
                <w:i/>
                <w:szCs w:val="22"/>
              </w:rPr>
              <w:t>reportSlotConfig</w:t>
            </w:r>
          </w:p>
          <w:bookmarkEnd w:id="3376"/>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377" w:name="_Toc20425971"/>
      <w:bookmarkStart w:id="3378" w:name="_Toc29321367"/>
      <w:bookmarkStart w:id="3379" w:name="_Toc36757122"/>
      <w:bookmarkStart w:id="3380" w:name="_Toc36836663"/>
      <w:bookmarkStart w:id="3381" w:name="_Toc36843640"/>
      <w:bookmarkStart w:id="3382" w:name="_Toc37067929"/>
      <w:r w:rsidRPr="00F537EB">
        <w:t>–</w:t>
      </w:r>
      <w:r w:rsidRPr="00F537EB">
        <w:tab/>
      </w:r>
      <w:r w:rsidRPr="00F537EB">
        <w:rPr>
          <w:i/>
        </w:rPr>
        <w:t>CSI-ReportConfigId</w:t>
      </w:r>
      <w:bookmarkEnd w:id="3377"/>
      <w:bookmarkEnd w:id="3378"/>
      <w:bookmarkEnd w:id="3379"/>
      <w:bookmarkEnd w:id="3380"/>
      <w:bookmarkEnd w:id="3381"/>
      <w:bookmarkEnd w:id="3382"/>
    </w:p>
    <w:p w14:paraId="33084A99" w14:textId="77777777" w:rsidR="00621CEF" w:rsidRPr="00F537EB" w:rsidRDefault="00621CEF" w:rsidP="00621CEF">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383" w:name="_Toc20425972"/>
      <w:bookmarkStart w:id="3384" w:name="_Toc29321368"/>
      <w:bookmarkStart w:id="3385" w:name="_Toc36757123"/>
      <w:bookmarkStart w:id="3386" w:name="_Toc36836664"/>
      <w:bookmarkStart w:id="3387" w:name="_Toc36843641"/>
      <w:bookmarkStart w:id="3388" w:name="_Toc37067930"/>
      <w:bookmarkStart w:id="3389" w:name="_Hlk535242404"/>
      <w:r w:rsidRPr="00F537EB">
        <w:t>–</w:t>
      </w:r>
      <w:r w:rsidRPr="00F537EB">
        <w:tab/>
      </w:r>
      <w:r w:rsidRPr="00F537EB">
        <w:rPr>
          <w:i/>
        </w:rPr>
        <w:t>CSI-ResourceConfig</w:t>
      </w:r>
      <w:bookmarkEnd w:id="3383"/>
      <w:bookmarkEnd w:id="3384"/>
      <w:bookmarkEnd w:id="3385"/>
      <w:bookmarkEnd w:id="3386"/>
      <w:bookmarkEnd w:id="3387"/>
      <w:bookmarkEnd w:id="3388"/>
    </w:p>
    <w:bookmarkEnd w:id="3389"/>
    <w:p w14:paraId="297D58F6" w14:textId="77777777" w:rsidR="00621CEF" w:rsidRPr="00F537EB" w:rsidRDefault="00621CEF" w:rsidP="00621CEF">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390" w:name="_Hlk9508786"/>
            <w:r w:rsidRPr="00F537EB">
              <w:rPr>
                <w:b/>
                <w:i/>
                <w:szCs w:val="22"/>
              </w:rPr>
              <w:t>csi-IM-ResourceSetList</w:t>
            </w:r>
          </w:p>
          <w:bookmarkEnd w:id="3390"/>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391" w:name="_Toc20425973"/>
      <w:bookmarkStart w:id="3392" w:name="_Toc29321369"/>
      <w:bookmarkStart w:id="3393" w:name="_Toc36757124"/>
      <w:bookmarkStart w:id="3394" w:name="_Toc36836665"/>
      <w:bookmarkStart w:id="3395" w:name="_Toc36843642"/>
      <w:bookmarkStart w:id="3396" w:name="_Toc37067931"/>
      <w:r w:rsidRPr="00F537EB">
        <w:t>–</w:t>
      </w:r>
      <w:r w:rsidRPr="00F537EB">
        <w:tab/>
      </w:r>
      <w:r w:rsidRPr="00F537EB">
        <w:rPr>
          <w:i/>
        </w:rPr>
        <w:t>CSI-ResourceConfigId</w:t>
      </w:r>
      <w:bookmarkEnd w:id="3391"/>
      <w:bookmarkEnd w:id="3392"/>
      <w:bookmarkEnd w:id="3393"/>
      <w:bookmarkEnd w:id="3394"/>
      <w:bookmarkEnd w:id="3395"/>
      <w:bookmarkEnd w:id="3396"/>
    </w:p>
    <w:p w14:paraId="2077A5EC" w14:textId="77777777" w:rsidR="00621CEF" w:rsidRPr="00F537EB" w:rsidRDefault="00621CEF" w:rsidP="00621CEF">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397" w:name="_Toc20425974"/>
      <w:bookmarkStart w:id="3398" w:name="_Toc29321370"/>
      <w:bookmarkStart w:id="3399" w:name="_Toc36757125"/>
      <w:bookmarkStart w:id="3400" w:name="_Toc36836666"/>
      <w:bookmarkStart w:id="3401" w:name="_Toc36843643"/>
      <w:bookmarkStart w:id="3402" w:name="_Toc37067932"/>
      <w:r w:rsidRPr="00F537EB">
        <w:lastRenderedPageBreak/>
        <w:t>–</w:t>
      </w:r>
      <w:r w:rsidRPr="00F537EB">
        <w:tab/>
      </w:r>
      <w:r w:rsidRPr="00F537EB">
        <w:rPr>
          <w:i/>
        </w:rPr>
        <w:t>CSI-ResourcePeriodicityAndOffset</w:t>
      </w:r>
      <w:bookmarkEnd w:id="3397"/>
      <w:bookmarkEnd w:id="3398"/>
      <w:bookmarkEnd w:id="3399"/>
      <w:bookmarkEnd w:id="3400"/>
      <w:bookmarkEnd w:id="3401"/>
      <w:bookmarkEnd w:id="3402"/>
    </w:p>
    <w:p w14:paraId="6CC95E92" w14:textId="77777777" w:rsidR="00621CEF" w:rsidRPr="00F537EB" w:rsidRDefault="00621CEF" w:rsidP="00621CEF">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403" w:name="_Toc20425975"/>
      <w:bookmarkStart w:id="3404" w:name="_Toc29321371"/>
      <w:bookmarkStart w:id="3405" w:name="_Toc36757126"/>
      <w:bookmarkStart w:id="3406" w:name="_Toc36836667"/>
      <w:bookmarkStart w:id="3407" w:name="_Toc36843644"/>
      <w:bookmarkStart w:id="3408" w:name="_Toc37067933"/>
      <w:r w:rsidRPr="00F537EB">
        <w:t>–</w:t>
      </w:r>
      <w:r w:rsidRPr="00F537EB">
        <w:tab/>
      </w:r>
      <w:r w:rsidRPr="00F537EB">
        <w:rPr>
          <w:i/>
        </w:rPr>
        <w:t>CSI-RS-ResourceConfigMobility</w:t>
      </w:r>
      <w:bookmarkEnd w:id="3403"/>
      <w:bookmarkEnd w:id="3404"/>
      <w:bookmarkEnd w:id="3405"/>
      <w:bookmarkEnd w:id="3406"/>
      <w:bookmarkEnd w:id="3407"/>
      <w:bookmarkEnd w:id="3408"/>
    </w:p>
    <w:p w14:paraId="5EA09AB6" w14:textId="77777777" w:rsidR="00621CEF" w:rsidRPr="00F537EB" w:rsidRDefault="00621CEF" w:rsidP="00621CEF">
      <w:r w:rsidRPr="00F537EB">
        <w:t xml:space="preserve">The IE </w:t>
      </w:r>
      <w:r w:rsidRPr="00F537EB">
        <w:rPr>
          <w:i/>
        </w:rPr>
        <w:t>CSI-RS-ResourceConfigMobility</w:t>
      </w:r>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409" w:name="_Toc20425976"/>
      <w:bookmarkStart w:id="3410" w:name="_Toc29321372"/>
      <w:bookmarkStart w:id="3411" w:name="_Toc36757127"/>
      <w:bookmarkStart w:id="3412" w:name="_Toc36836668"/>
      <w:bookmarkStart w:id="3413" w:name="_Toc36843645"/>
      <w:bookmarkStart w:id="3414" w:name="_Toc37067934"/>
      <w:r w:rsidRPr="00F537EB">
        <w:t>–</w:t>
      </w:r>
      <w:r w:rsidRPr="00F537EB">
        <w:tab/>
      </w:r>
      <w:r w:rsidRPr="00F537EB">
        <w:rPr>
          <w:i/>
        </w:rPr>
        <w:t>CSI-RS-ResourceMapping</w:t>
      </w:r>
      <w:bookmarkEnd w:id="3409"/>
      <w:bookmarkEnd w:id="3410"/>
      <w:bookmarkEnd w:id="3411"/>
      <w:bookmarkEnd w:id="3412"/>
      <w:bookmarkEnd w:id="3413"/>
      <w:bookmarkEnd w:id="3414"/>
    </w:p>
    <w:p w14:paraId="6B26AF8F" w14:textId="77777777" w:rsidR="00621CEF" w:rsidRPr="00F537EB" w:rsidRDefault="00621CEF" w:rsidP="00621CEF">
      <w:r w:rsidRPr="00F537EB">
        <w:t xml:space="preserve">The IE </w:t>
      </w:r>
      <w:r w:rsidRPr="00F537EB">
        <w:rPr>
          <w:i/>
        </w:rPr>
        <w:t>CSI-RS-ResourceMapping</w:t>
      </w:r>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415" w:name="_Toc20425977"/>
      <w:bookmarkStart w:id="3416" w:name="_Toc29321373"/>
      <w:bookmarkStart w:id="3417" w:name="_Toc36757128"/>
      <w:bookmarkStart w:id="3418" w:name="_Toc36836669"/>
      <w:bookmarkStart w:id="3419" w:name="_Toc36843646"/>
      <w:bookmarkStart w:id="3420" w:name="_Toc37067935"/>
      <w:r w:rsidRPr="00F537EB">
        <w:t>–</w:t>
      </w:r>
      <w:r w:rsidRPr="00F537EB">
        <w:tab/>
      </w:r>
      <w:bookmarkStart w:id="3421" w:name="_Hlk514841655"/>
      <w:r w:rsidRPr="00F537EB">
        <w:rPr>
          <w:i/>
        </w:rPr>
        <w:t>CSI-SemiPersistentOnPUSCH-TriggerStateList</w:t>
      </w:r>
      <w:bookmarkEnd w:id="3415"/>
      <w:bookmarkEnd w:id="3416"/>
      <w:bookmarkEnd w:id="3417"/>
      <w:bookmarkEnd w:id="3418"/>
      <w:bookmarkEnd w:id="3419"/>
      <w:bookmarkEnd w:id="3420"/>
      <w:bookmarkEnd w:id="3421"/>
    </w:p>
    <w:p w14:paraId="01B15924" w14:textId="77777777" w:rsidR="00621CEF" w:rsidRPr="00F537EB" w:rsidRDefault="00621CEF" w:rsidP="00621CEF">
      <w:r w:rsidRPr="00F537EB">
        <w:t xml:space="preserve">The </w:t>
      </w:r>
      <w:r w:rsidRPr="00F537EB">
        <w:rPr>
          <w:i/>
        </w:rPr>
        <w:t xml:space="preserve">CSI-SemiPersistentOnPUSCH-TriggerStateList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422" w:name="_Toc20425978"/>
      <w:bookmarkStart w:id="3423" w:name="_Toc29321374"/>
      <w:bookmarkStart w:id="3424" w:name="_Toc36757129"/>
      <w:bookmarkStart w:id="3425" w:name="_Toc36836670"/>
      <w:bookmarkStart w:id="3426" w:name="_Toc36843647"/>
      <w:bookmarkStart w:id="3427" w:name="_Toc37067936"/>
      <w:r w:rsidRPr="00F537EB">
        <w:t>–</w:t>
      </w:r>
      <w:r w:rsidRPr="00F537EB">
        <w:tab/>
      </w:r>
      <w:r w:rsidRPr="00F537EB">
        <w:rPr>
          <w:i/>
        </w:rPr>
        <w:t>CSI-SSB-ResourceSet</w:t>
      </w:r>
      <w:bookmarkEnd w:id="3422"/>
      <w:bookmarkEnd w:id="3423"/>
      <w:bookmarkEnd w:id="3424"/>
      <w:bookmarkEnd w:id="3425"/>
      <w:bookmarkEnd w:id="3426"/>
      <w:bookmarkEnd w:id="3427"/>
    </w:p>
    <w:p w14:paraId="633B4724" w14:textId="77777777" w:rsidR="00621CEF" w:rsidRPr="00F537EB" w:rsidRDefault="00621CEF" w:rsidP="00621CEF">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428" w:name="_Toc20425979"/>
      <w:bookmarkStart w:id="3429" w:name="_Toc29321375"/>
      <w:bookmarkStart w:id="3430" w:name="_Toc36757130"/>
      <w:bookmarkStart w:id="3431" w:name="_Toc36836671"/>
      <w:bookmarkStart w:id="3432" w:name="_Toc36843648"/>
      <w:bookmarkStart w:id="3433" w:name="_Toc37067937"/>
      <w:r w:rsidRPr="00F537EB">
        <w:t>–</w:t>
      </w:r>
      <w:r w:rsidRPr="00F537EB">
        <w:tab/>
      </w:r>
      <w:r w:rsidRPr="00F537EB">
        <w:rPr>
          <w:i/>
        </w:rPr>
        <w:t>CSI-SSB-ResourceSetId</w:t>
      </w:r>
      <w:bookmarkEnd w:id="3428"/>
      <w:bookmarkEnd w:id="3429"/>
      <w:bookmarkEnd w:id="3430"/>
      <w:bookmarkEnd w:id="3431"/>
      <w:bookmarkEnd w:id="3432"/>
      <w:bookmarkEnd w:id="3433"/>
    </w:p>
    <w:p w14:paraId="3EA6DA4F" w14:textId="77777777" w:rsidR="00621CEF" w:rsidRPr="00F537EB" w:rsidRDefault="00621CEF" w:rsidP="00621CEF">
      <w:r w:rsidRPr="00F537EB">
        <w:t xml:space="preserve">The IE </w:t>
      </w:r>
      <w:r w:rsidRPr="00F537EB">
        <w:rPr>
          <w:i/>
        </w:rPr>
        <w:t>CSI-SSB-ResourceSetId</w:t>
      </w:r>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434" w:name="_Toc20425980"/>
      <w:bookmarkStart w:id="3435" w:name="_Toc29321376"/>
      <w:bookmarkStart w:id="3436" w:name="_Toc36757131"/>
      <w:bookmarkStart w:id="3437" w:name="_Toc36836672"/>
      <w:bookmarkStart w:id="3438" w:name="_Toc36843649"/>
      <w:bookmarkStart w:id="3439" w:name="_Toc37067938"/>
      <w:r w:rsidRPr="00F537EB">
        <w:t>–</w:t>
      </w:r>
      <w:r w:rsidRPr="00F537EB">
        <w:tab/>
      </w:r>
      <w:r w:rsidRPr="00F537EB">
        <w:rPr>
          <w:i/>
          <w:noProof/>
        </w:rPr>
        <w:t>DedicatedNAS-Message</w:t>
      </w:r>
      <w:bookmarkEnd w:id="3434"/>
      <w:bookmarkEnd w:id="3435"/>
      <w:bookmarkEnd w:id="3436"/>
      <w:bookmarkEnd w:id="3437"/>
      <w:bookmarkEnd w:id="3438"/>
      <w:bookmarkEnd w:id="3439"/>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440" w:name="_Toc20425981"/>
      <w:bookmarkStart w:id="3441" w:name="_Toc29321377"/>
      <w:bookmarkStart w:id="3442" w:name="_Toc36757132"/>
      <w:bookmarkStart w:id="3443" w:name="_Toc36836673"/>
      <w:bookmarkStart w:id="3444" w:name="_Toc36843650"/>
      <w:bookmarkStart w:id="3445" w:name="_Toc37067939"/>
      <w:r w:rsidRPr="00F537EB">
        <w:t>–</w:t>
      </w:r>
      <w:r w:rsidRPr="00F537EB">
        <w:tab/>
      </w:r>
      <w:r w:rsidRPr="00F537EB">
        <w:rPr>
          <w:i/>
        </w:rPr>
        <w:t>DMRS-DownlinkConfig</w:t>
      </w:r>
      <w:bookmarkEnd w:id="3440"/>
      <w:bookmarkEnd w:id="3441"/>
      <w:bookmarkEnd w:id="3442"/>
      <w:bookmarkEnd w:id="3443"/>
      <w:bookmarkEnd w:id="3444"/>
      <w:bookmarkEnd w:id="3445"/>
    </w:p>
    <w:p w14:paraId="3AA140B3" w14:textId="77777777" w:rsidR="00621CEF" w:rsidRPr="00F537EB" w:rsidRDefault="00621CEF" w:rsidP="00621CEF">
      <w:r w:rsidRPr="00F537EB">
        <w:t xml:space="preserve">The IE </w:t>
      </w:r>
      <w:r w:rsidRPr="00F537EB">
        <w:rPr>
          <w:i/>
        </w:rPr>
        <w:t>DMRS-DownlinkConfig</w:t>
      </w:r>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446" w:name="_Toc20425982"/>
      <w:bookmarkStart w:id="3447" w:name="_Toc29321378"/>
      <w:bookmarkStart w:id="3448" w:name="_Toc36757133"/>
      <w:bookmarkStart w:id="3449" w:name="_Toc36836674"/>
      <w:bookmarkStart w:id="3450" w:name="_Toc36843651"/>
      <w:bookmarkStart w:id="3451" w:name="_Toc37067940"/>
      <w:r w:rsidRPr="00F537EB">
        <w:t>–</w:t>
      </w:r>
      <w:r w:rsidRPr="00F537EB">
        <w:tab/>
      </w:r>
      <w:r w:rsidRPr="00F537EB">
        <w:rPr>
          <w:i/>
        </w:rPr>
        <w:t>DMRS-UplinkConfig</w:t>
      </w:r>
      <w:bookmarkEnd w:id="3446"/>
      <w:bookmarkEnd w:id="3447"/>
      <w:bookmarkEnd w:id="3448"/>
      <w:bookmarkEnd w:id="3449"/>
      <w:bookmarkEnd w:id="3450"/>
      <w:bookmarkEnd w:id="3451"/>
    </w:p>
    <w:p w14:paraId="6979F249" w14:textId="77777777" w:rsidR="00621CEF" w:rsidRPr="00F537EB" w:rsidRDefault="00621CEF" w:rsidP="00621CEF">
      <w:r w:rsidRPr="00F537EB">
        <w:t xml:space="preserve">The IE </w:t>
      </w:r>
      <w:r w:rsidRPr="00F537EB">
        <w:rPr>
          <w:i/>
        </w:rPr>
        <w:t>DMRS-UplinkConfig</w:t>
      </w:r>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45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453" w:name="_Toc20425983"/>
      <w:bookmarkStart w:id="3454" w:name="_Toc29321379"/>
      <w:bookmarkStart w:id="3455" w:name="_Toc36757134"/>
      <w:bookmarkStart w:id="3456" w:name="_Toc36836675"/>
      <w:bookmarkStart w:id="3457" w:name="_Toc36843652"/>
      <w:bookmarkStart w:id="3458" w:name="_Toc37067941"/>
      <w:r w:rsidRPr="00F537EB">
        <w:rPr>
          <w:i/>
          <w:iCs/>
        </w:rPr>
        <w:lastRenderedPageBreak/>
        <w:t>–</w:t>
      </w:r>
      <w:r w:rsidRPr="00F537EB">
        <w:rPr>
          <w:i/>
          <w:iCs/>
        </w:rPr>
        <w:tab/>
        <w:t>DownlinkConfigCommon</w:t>
      </w:r>
      <w:bookmarkEnd w:id="3453"/>
      <w:bookmarkEnd w:id="3454"/>
      <w:bookmarkEnd w:id="3455"/>
      <w:bookmarkEnd w:id="3456"/>
      <w:bookmarkEnd w:id="3457"/>
      <w:bookmarkEnd w:id="3458"/>
    </w:p>
    <w:p w14:paraId="5D0A5B9D" w14:textId="77777777" w:rsidR="00621CEF" w:rsidRPr="00F537EB" w:rsidRDefault="00621CEF" w:rsidP="00621CEF">
      <w:r w:rsidRPr="00F537EB">
        <w:t xml:space="preserve">The IE </w:t>
      </w:r>
      <w:r w:rsidRPr="00F537EB">
        <w:rPr>
          <w:i/>
        </w:rPr>
        <w:t xml:space="preserve">DownlinkConfigCommon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459" w:name="_Toc20425984"/>
      <w:bookmarkStart w:id="3460" w:name="_Toc29321380"/>
      <w:bookmarkStart w:id="3461" w:name="_Toc36757135"/>
      <w:bookmarkStart w:id="3462" w:name="_Toc36836676"/>
      <w:bookmarkStart w:id="3463" w:name="_Toc36843653"/>
      <w:bookmarkStart w:id="3464" w:name="_Toc37067942"/>
      <w:r w:rsidRPr="00F537EB">
        <w:t>–</w:t>
      </w:r>
      <w:r w:rsidRPr="00F537EB">
        <w:tab/>
      </w:r>
      <w:r w:rsidRPr="00F537EB">
        <w:rPr>
          <w:i/>
        </w:rPr>
        <w:t>DownlinkConfigCommonSIB</w:t>
      </w:r>
      <w:bookmarkEnd w:id="3459"/>
      <w:bookmarkEnd w:id="3460"/>
      <w:bookmarkEnd w:id="3461"/>
      <w:bookmarkEnd w:id="3462"/>
      <w:bookmarkEnd w:id="3463"/>
      <w:bookmarkEnd w:id="3464"/>
    </w:p>
    <w:p w14:paraId="6A094A30" w14:textId="77777777" w:rsidR="00621CEF" w:rsidRPr="00F537EB" w:rsidRDefault="00621CEF" w:rsidP="00621CEF">
      <w:r w:rsidRPr="00F537EB">
        <w:t xml:space="preserve">The IE </w:t>
      </w:r>
      <w:r w:rsidRPr="00F537EB">
        <w:rPr>
          <w:i/>
        </w:rPr>
        <w:t xml:space="preserve">DownlinkConfigCommonSIB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465" w:name="_Hlk31665144"/>
      <w:r w:rsidRPr="00F537EB">
        <w:t>nrofPDCCHMonitoringOccasionPerSSB</w:t>
      </w:r>
      <w:bookmarkEnd w:id="3465"/>
      <w:r w:rsidRPr="00F537EB">
        <w:t xml:space="preserve">-InPO-r16                               </w:t>
      </w:r>
      <w:bookmarkStart w:id="3466" w:name="_Hlk31665361"/>
      <w:r w:rsidRPr="00F537EB">
        <w:t xml:space="preserve">   INTEGER (2..4)</w:t>
      </w:r>
      <w:bookmarkEnd w:id="3466"/>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467"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452"/>
      <w:bookmarkEnd w:id="3467"/>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468"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469" w:name="_Toc20425985"/>
      <w:bookmarkStart w:id="3470" w:name="_Toc29321381"/>
      <w:bookmarkStart w:id="3471" w:name="_Toc36757136"/>
      <w:bookmarkStart w:id="3472" w:name="_Toc36836677"/>
      <w:bookmarkStart w:id="3473" w:name="_Toc36843654"/>
      <w:bookmarkStart w:id="3474" w:name="_Toc37067943"/>
      <w:bookmarkEnd w:id="3468"/>
      <w:r w:rsidRPr="00F537EB">
        <w:lastRenderedPageBreak/>
        <w:t>–</w:t>
      </w:r>
      <w:r w:rsidRPr="00F537EB">
        <w:tab/>
      </w:r>
      <w:r w:rsidRPr="00F537EB">
        <w:rPr>
          <w:i/>
        </w:rPr>
        <w:t>DownlinkPreemption</w:t>
      </w:r>
      <w:bookmarkEnd w:id="3469"/>
      <w:bookmarkEnd w:id="3470"/>
      <w:bookmarkEnd w:id="3471"/>
      <w:bookmarkEnd w:id="3472"/>
      <w:bookmarkEnd w:id="3473"/>
      <w:bookmarkEnd w:id="3474"/>
    </w:p>
    <w:p w14:paraId="71AECFB2" w14:textId="77777777" w:rsidR="00621CEF" w:rsidRPr="00F537EB" w:rsidRDefault="00621CEF" w:rsidP="00621CEF">
      <w:r w:rsidRPr="00F537EB">
        <w:t xml:space="preserve">The IE </w:t>
      </w:r>
      <w:r w:rsidRPr="00F537EB">
        <w:rPr>
          <w:i/>
        </w:rPr>
        <w:t>DownlinkPreemption</w:t>
      </w:r>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475"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475"/>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476" w:name="_Toc20425986"/>
      <w:bookmarkStart w:id="3477" w:name="_Toc29321382"/>
      <w:bookmarkStart w:id="3478" w:name="_Toc36757137"/>
      <w:bookmarkStart w:id="3479" w:name="_Toc36836678"/>
      <w:bookmarkStart w:id="3480" w:name="_Toc36843655"/>
      <w:bookmarkStart w:id="3481" w:name="_Toc37067944"/>
      <w:r w:rsidRPr="00F537EB">
        <w:t>–</w:t>
      </w:r>
      <w:r w:rsidRPr="00F537EB">
        <w:tab/>
      </w:r>
      <w:r w:rsidRPr="00F537EB">
        <w:rPr>
          <w:i/>
          <w:noProof/>
        </w:rPr>
        <w:t>DRB-Identity</w:t>
      </w:r>
      <w:bookmarkEnd w:id="3476"/>
      <w:bookmarkEnd w:id="3477"/>
      <w:bookmarkEnd w:id="3478"/>
      <w:bookmarkEnd w:id="3479"/>
      <w:bookmarkEnd w:id="3480"/>
      <w:bookmarkEnd w:id="3481"/>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482" w:name="_Toc20425987"/>
      <w:bookmarkStart w:id="3483" w:name="_Toc29321383"/>
      <w:bookmarkStart w:id="3484" w:name="_Toc36757138"/>
      <w:bookmarkStart w:id="3485" w:name="_Toc36836679"/>
      <w:bookmarkStart w:id="3486" w:name="_Toc36843656"/>
      <w:bookmarkStart w:id="3487" w:name="_Toc37067945"/>
      <w:r w:rsidRPr="00F537EB">
        <w:t>–</w:t>
      </w:r>
      <w:r w:rsidRPr="00F537EB">
        <w:tab/>
      </w:r>
      <w:r w:rsidRPr="00F537EB">
        <w:rPr>
          <w:i/>
        </w:rPr>
        <w:t>DRX-Config</w:t>
      </w:r>
      <w:bookmarkEnd w:id="3482"/>
      <w:bookmarkEnd w:id="3483"/>
      <w:bookmarkEnd w:id="3484"/>
      <w:bookmarkEnd w:id="3485"/>
      <w:bookmarkEnd w:id="3486"/>
      <w:bookmarkEnd w:id="3487"/>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488" w:name="_Toc20425988"/>
      <w:bookmarkStart w:id="3489" w:name="_Toc29321384"/>
      <w:bookmarkStart w:id="3490" w:name="_Toc36757139"/>
      <w:bookmarkStart w:id="3491" w:name="_Toc36836680"/>
      <w:bookmarkStart w:id="3492" w:name="_Toc36843657"/>
      <w:bookmarkStart w:id="3493" w:name="_Toc37067946"/>
      <w:r w:rsidRPr="00F537EB">
        <w:rPr>
          <w:rFonts w:eastAsia="MS Mincho"/>
        </w:rPr>
        <w:t>–</w:t>
      </w:r>
      <w:r w:rsidRPr="00F537EB">
        <w:rPr>
          <w:rFonts w:eastAsia="MS Mincho"/>
        </w:rPr>
        <w:tab/>
      </w:r>
      <w:r w:rsidRPr="00F537EB">
        <w:rPr>
          <w:rFonts w:eastAsia="MS Mincho"/>
          <w:i/>
        </w:rPr>
        <w:t>FilterCoefficient</w:t>
      </w:r>
      <w:bookmarkEnd w:id="3488"/>
      <w:bookmarkEnd w:id="3489"/>
      <w:bookmarkEnd w:id="3490"/>
      <w:bookmarkEnd w:id="3491"/>
      <w:bookmarkEnd w:id="3492"/>
      <w:bookmarkEnd w:id="3493"/>
    </w:p>
    <w:p w14:paraId="241C8845" w14:textId="77777777" w:rsidR="00621CEF" w:rsidRPr="00F537EB" w:rsidRDefault="00621CEF" w:rsidP="00621CEF">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494" w:name="_Toc20425989"/>
      <w:bookmarkStart w:id="3495" w:name="_Toc29321385"/>
      <w:bookmarkStart w:id="3496" w:name="_Toc36757140"/>
      <w:bookmarkStart w:id="3497" w:name="_Toc36836681"/>
      <w:bookmarkStart w:id="3498" w:name="_Toc36843658"/>
      <w:bookmarkStart w:id="3499" w:name="_Toc37067947"/>
      <w:r w:rsidRPr="00F537EB">
        <w:t>–</w:t>
      </w:r>
      <w:r w:rsidRPr="00F537EB">
        <w:tab/>
      </w:r>
      <w:r w:rsidRPr="00F537EB">
        <w:rPr>
          <w:i/>
        </w:rPr>
        <w:t>FreqBandIndicatorNR</w:t>
      </w:r>
      <w:bookmarkEnd w:id="3494"/>
      <w:bookmarkEnd w:id="3495"/>
      <w:bookmarkEnd w:id="3496"/>
      <w:bookmarkEnd w:id="3497"/>
      <w:bookmarkEnd w:id="3498"/>
      <w:bookmarkEnd w:id="3499"/>
    </w:p>
    <w:p w14:paraId="13659472" w14:textId="77777777" w:rsidR="00621CEF" w:rsidRPr="00F537EB" w:rsidRDefault="00621CEF" w:rsidP="00621CEF">
      <w:r w:rsidRPr="00F537EB">
        <w:t xml:space="preserve">The IE </w:t>
      </w:r>
      <w:r w:rsidRPr="00F537EB">
        <w:rPr>
          <w:i/>
        </w:rPr>
        <w:t>FreqBandIndicatorNR</w:t>
      </w:r>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500" w:name="_Toc20425990"/>
      <w:bookmarkStart w:id="3501" w:name="_Toc29321386"/>
      <w:bookmarkStart w:id="3502" w:name="_Toc36757141"/>
      <w:bookmarkStart w:id="3503" w:name="_Toc36836682"/>
      <w:bookmarkStart w:id="3504" w:name="_Toc36843659"/>
      <w:bookmarkStart w:id="3505" w:name="_Toc37067948"/>
      <w:r w:rsidRPr="00F537EB">
        <w:t>–</w:t>
      </w:r>
      <w:r w:rsidRPr="00F537EB">
        <w:tab/>
      </w:r>
      <w:r w:rsidRPr="00F537EB">
        <w:rPr>
          <w:i/>
        </w:rPr>
        <w:t>FrequencyInfoDL</w:t>
      </w:r>
      <w:bookmarkEnd w:id="3500"/>
      <w:bookmarkEnd w:id="3501"/>
      <w:bookmarkEnd w:id="3502"/>
      <w:bookmarkEnd w:id="3503"/>
      <w:bookmarkEnd w:id="3504"/>
      <w:bookmarkEnd w:id="3505"/>
    </w:p>
    <w:p w14:paraId="6EA5A58E" w14:textId="77777777" w:rsidR="00621CEF" w:rsidRPr="00F537EB" w:rsidRDefault="00621CEF" w:rsidP="00621CEF">
      <w:r w:rsidRPr="00F537EB">
        <w:t xml:space="preserve">The IE </w:t>
      </w:r>
      <w:r w:rsidRPr="00F537EB">
        <w:rPr>
          <w:i/>
        </w:rPr>
        <w:t xml:space="preserve">FrequencyInfoDL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506" w:name="_Hlk513522673"/>
            <w:r w:rsidRPr="00F537EB">
              <w:rPr>
                <w:i/>
                <w:szCs w:val="22"/>
              </w:rPr>
              <w:lastRenderedPageBreak/>
              <w:t xml:space="preserve">FrequencyInfoDL </w:t>
            </w:r>
            <w:r w:rsidRPr="00F537EB">
              <w:rPr>
                <w:szCs w:val="22"/>
              </w:rPr>
              <w:t>field descriptions</w:t>
            </w:r>
            <w:bookmarkEnd w:id="3506"/>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507" w:name="_Hlk513522650"/>
            <w:r w:rsidRPr="00F537EB">
              <w:rPr>
                <w:b/>
                <w:i/>
                <w:szCs w:val="22"/>
              </w:rPr>
              <w:t>absoluteFrequencySSB</w:t>
            </w:r>
            <w:bookmarkEnd w:id="3507"/>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508" w:name="_Toc20425991"/>
      <w:bookmarkStart w:id="3509" w:name="_Toc29321387"/>
      <w:bookmarkStart w:id="3510" w:name="_Toc36757142"/>
      <w:bookmarkStart w:id="3511" w:name="_Toc36836683"/>
      <w:bookmarkStart w:id="3512" w:name="_Toc36843660"/>
      <w:bookmarkStart w:id="3513" w:name="_Toc37067949"/>
      <w:r w:rsidRPr="00F537EB">
        <w:rPr>
          <w:i/>
          <w:iCs/>
        </w:rPr>
        <w:t>–</w:t>
      </w:r>
      <w:r w:rsidRPr="00F537EB">
        <w:rPr>
          <w:i/>
          <w:iCs/>
        </w:rPr>
        <w:tab/>
        <w:t>FrequencyInfoDL-SIB</w:t>
      </w:r>
      <w:bookmarkEnd w:id="3508"/>
      <w:bookmarkEnd w:id="3509"/>
      <w:bookmarkEnd w:id="3510"/>
      <w:bookmarkEnd w:id="3511"/>
      <w:bookmarkEnd w:id="3512"/>
      <w:bookmarkEnd w:id="3513"/>
    </w:p>
    <w:p w14:paraId="36518F32" w14:textId="77777777" w:rsidR="00621CEF" w:rsidRPr="00F537EB" w:rsidRDefault="00621CEF" w:rsidP="00621CEF">
      <w:r w:rsidRPr="00F537EB">
        <w:t xml:space="preserve">The IE </w:t>
      </w:r>
      <w:r w:rsidRPr="00F537EB">
        <w:rPr>
          <w:i/>
        </w:rPr>
        <w:t xml:space="preserve">FrequencyInfoDL-SIB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514" w:name="_Toc20425992"/>
      <w:bookmarkStart w:id="3515" w:name="_Toc29321388"/>
      <w:bookmarkStart w:id="3516" w:name="_Toc36757143"/>
      <w:bookmarkStart w:id="3517" w:name="_Toc36836684"/>
      <w:bookmarkStart w:id="3518" w:name="_Toc36843661"/>
      <w:bookmarkStart w:id="3519" w:name="_Toc37067950"/>
      <w:r w:rsidRPr="00F537EB">
        <w:t>–</w:t>
      </w:r>
      <w:r w:rsidRPr="00F537EB">
        <w:tab/>
      </w:r>
      <w:r w:rsidRPr="00F537EB">
        <w:rPr>
          <w:i/>
        </w:rPr>
        <w:t>FrequencyInfoUL</w:t>
      </w:r>
      <w:bookmarkEnd w:id="3514"/>
      <w:bookmarkEnd w:id="3515"/>
      <w:bookmarkEnd w:id="3516"/>
      <w:bookmarkEnd w:id="3517"/>
      <w:bookmarkEnd w:id="3518"/>
      <w:bookmarkEnd w:id="3519"/>
    </w:p>
    <w:p w14:paraId="707C63D0" w14:textId="77777777" w:rsidR="00621CEF" w:rsidRPr="00F537EB" w:rsidRDefault="00621CEF" w:rsidP="00621CEF">
      <w:r w:rsidRPr="00F537EB">
        <w:t xml:space="preserve">The IE </w:t>
      </w:r>
      <w:r w:rsidRPr="00F537EB">
        <w:rPr>
          <w:i/>
        </w:rPr>
        <w:t xml:space="preserve">FrequencyInfoUL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520"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520"/>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521" w:name="_Toc20425993"/>
      <w:bookmarkStart w:id="3522" w:name="_Toc29321389"/>
      <w:bookmarkStart w:id="3523" w:name="_Toc36757144"/>
      <w:bookmarkStart w:id="3524" w:name="_Toc36836685"/>
      <w:bookmarkStart w:id="3525" w:name="_Toc36843662"/>
      <w:bookmarkStart w:id="3526" w:name="_Toc37067951"/>
      <w:r w:rsidRPr="00F537EB">
        <w:rPr>
          <w:i/>
          <w:iCs/>
        </w:rPr>
        <w:t>–</w:t>
      </w:r>
      <w:r w:rsidRPr="00F537EB">
        <w:rPr>
          <w:i/>
          <w:iCs/>
        </w:rPr>
        <w:tab/>
        <w:t>FrequencyInfoUL-SIB</w:t>
      </w:r>
      <w:bookmarkEnd w:id="3521"/>
      <w:bookmarkEnd w:id="3522"/>
      <w:bookmarkEnd w:id="3523"/>
      <w:bookmarkEnd w:id="3524"/>
      <w:bookmarkEnd w:id="3525"/>
      <w:bookmarkEnd w:id="3526"/>
    </w:p>
    <w:p w14:paraId="5EEF937D" w14:textId="77777777" w:rsidR="00621CEF" w:rsidRPr="00F537EB" w:rsidRDefault="00621CEF" w:rsidP="00621CEF">
      <w:r w:rsidRPr="00F537EB">
        <w:t xml:space="preserve">The IE </w:t>
      </w:r>
      <w:r w:rsidRPr="00F537EB">
        <w:rPr>
          <w:i/>
        </w:rPr>
        <w:t xml:space="preserve">FrequencyInfoUL-SIB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527" w:name="_Toc20425994"/>
      <w:bookmarkStart w:id="3528" w:name="_Toc29321390"/>
      <w:bookmarkStart w:id="3529" w:name="_Toc36757145"/>
      <w:bookmarkStart w:id="3530" w:name="_Toc36836686"/>
      <w:bookmarkStart w:id="3531" w:name="_Toc36843663"/>
      <w:bookmarkStart w:id="3532" w:name="_Toc37067952"/>
      <w:r w:rsidRPr="00F537EB">
        <w:rPr>
          <w:rFonts w:eastAsia="MS Mincho"/>
        </w:rPr>
        <w:t>–</w:t>
      </w:r>
      <w:r w:rsidRPr="00F537EB">
        <w:rPr>
          <w:rFonts w:eastAsia="MS Mincho"/>
        </w:rPr>
        <w:tab/>
      </w:r>
      <w:r w:rsidRPr="00F537EB">
        <w:rPr>
          <w:rFonts w:eastAsia="MS Mincho"/>
          <w:i/>
        </w:rPr>
        <w:t>Hysteresis</w:t>
      </w:r>
      <w:bookmarkEnd w:id="3527"/>
      <w:bookmarkEnd w:id="3528"/>
      <w:bookmarkEnd w:id="3529"/>
      <w:bookmarkEnd w:id="3530"/>
      <w:bookmarkEnd w:id="3531"/>
      <w:bookmarkEnd w:id="3532"/>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533" w:name="_Toc36757146"/>
      <w:bookmarkStart w:id="3534" w:name="_Toc36836687"/>
      <w:bookmarkStart w:id="3535" w:name="_Toc36843664"/>
      <w:bookmarkStart w:id="3536" w:name="_Toc37067953"/>
      <w:r w:rsidRPr="00F537EB">
        <w:t>–</w:t>
      </w:r>
      <w:r w:rsidRPr="00F537EB">
        <w:tab/>
      </w:r>
      <w:r w:rsidRPr="00F537EB">
        <w:rPr>
          <w:i/>
          <w:iCs/>
        </w:rPr>
        <w:t>InvalidSymbolPattern</w:t>
      </w:r>
      <w:bookmarkEnd w:id="3533"/>
      <w:bookmarkEnd w:id="3534"/>
      <w:bookmarkEnd w:id="3535"/>
      <w:bookmarkEnd w:id="3536"/>
    </w:p>
    <w:p w14:paraId="76917AB6" w14:textId="77777777" w:rsidR="00621CEF" w:rsidRPr="00F537EB" w:rsidRDefault="00621CEF" w:rsidP="00621CEF">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537" w:name="_Toc20425995"/>
      <w:bookmarkStart w:id="3538" w:name="_Toc29321391"/>
      <w:bookmarkStart w:id="3539" w:name="_Toc36757147"/>
      <w:bookmarkStart w:id="3540" w:name="_Toc36836688"/>
      <w:bookmarkStart w:id="3541" w:name="_Toc36843665"/>
      <w:bookmarkStart w:id="3542" w:name="_Toc37067954"/>
      <w:r w:rsidRPr="00F537EB">
        <w:rPr>
          <w:rFonts w:eastAsia="MS Mincho"/>
        </w:rPr>
        <w:t>–</w:t>
      </w:r>
      <w:r w:rsidRPr="00F537EB">
        <w:rPr>
          <w:rFonts w:eastAsia="MS Mincho"/>
        </w:rPr>
        <w:tab/>
      </w:r>
      <w:r w:rsidRPr="00F537EB">
        <w:rPr>
          <w:rFonts w:eastAsia="MS Mincho"/>
          <w:i/>
        </w:rPr>
        <w:t>I-RNTI-Value</w:t>
      </w:r>
      <w:bookmarkEnd w:id="3537"/>
      <w:bookmarkEnd w:id="3538"/>
      <w:bookmarkEnd w:id="3539"/>
      <w:bookmarkEnd w:id="3540"/>
      <w:bookmarkEnd w:id="3541"/>
      <w:bookmarkEnd w:id="3542"/>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543" w:name="_Toc36757148"/>
      <w:bookmarkStart w:id="3544" w:name="_Toc36836689"/>
      <w:bookmarkStart w:id="3545" w:name="_Toc36843666"/>
      <w:bookmarkStart w:id="3546" w:name="_Toc37067955"/>
      <w:r w:rsidRPr="00F537EB">
        <w:rPr>
          <w:rFonts w:eastAsia="MS Mincho"/>
        </w:rPr>
        <w:t>–</w:t>
      </w:r>
      <w:r w:rsidRPr="00F537EB">
        <w:rPr>
          <w:rFonts w:eastAsia="SimSun"/>
        </w:rPr>
        <w:tab/>
      </w:r>
      <w:r w:rsidRPr="00F537EB">
        <w:rPr>
          <w:i/>
        </w:rPr>
        <w:t>LBT-FailureRecoveryConfig</w:t>
      </w:r>
      <w:bookmarkEnd w:id="3543"/>
      <w:bookmarkEnd w:id="3544"/>
      <w:bookmarkEnd w:id="3545"/>
      <w:bookmarkEnd w:id="3546"/>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547" w:name="_Hlk23050077"/>
      <w:r w:rsidRPr="00F537EB">
        <w:rPr>
          <w:rFonts w:eastAsia="SimSun"/>
          <w:i/>
          <w:lang w:eastAsia="zh-CN"/>
        </w:rPr>
        <w:t>LBT-FailureRecoveryConfig</w:t>
      </w:r>
      <w:bookmarkEnd w:id="354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548" w:name="_Toc36757149"/>
      <w:bookmarkStart w:id="3549" w:name="_Toc36836690"/>
      <w:bookmarkStart w:id="3550" w:name="_Toc36843667"/>
      <w:bookmarkStart w:id="3551" w:name="_Toc37067956"/>
      <w:bookmarkStart w:id="3552" w:name="_Hlk34405290"/>
      <w:r w:rsidRPr="00F537EB">
        <w:t>–</w:t>
      </w:r>
      <w:r w:rsidRPr="00F537EB">
        <w:tab/>
      </w:r>
      <w:r w:rsidRPr="00F537EB">
        <w:rPr>
          <w:i/>
        </w:rPr>
        <w:t>LocationInfo</w:t>
      </w:r>
      <w:bookmarkEnd w:id="3548"/>
      <w:bookmarkEnd w:id="3549"/>
      <w:bookmarkEnd w:id="3550"/>
      <w:bookmarkEnd w:id="3551"/>
    </w:p>
    <w:p w14:paraId="6AFD9087" w14:textId="77777777" w:rsidR="00621CEF" w:rsidRPr="00F537EB" w:rsidRDefault="00621CEF" w:rsidP="00621CEF">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553" w:name="OLE_LINK71"/>
      <w:r w:rsidRPr="00F537EB">
        <w:t>LocationInfo-r16</w:t>
      </w:r>
      <w:bookmarkEnd w:id="3553"/>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552"/>
    <w:p w14:paraId="38C0D788" w14:textId="77777777" w:rsidR="00621CEF" w:rsidRPr="00F537EB" w:rsidRDefault="00621CEF" w:rsidP="00621CEF"/>
    <w:p w14:paraId="591955B8" w14:textId="77777777" w:rsidR="00621CEF" w:rsidRPr="00F537EB" w:rsidRDefault="00621CEF" w:rsidP="00621CEF">
      <w:pPr>
        <w:pStyle w:val="Heading4"/>
      </w:pPr>
      <w:bookmarkStart w:id="3554" w:name="_Toc20425996"/>
      <w:bookmarkStart w:id="3555" w:name="_Toc29321392"/>
      <w:bookmarkStart w:id="3556" w:name="_Toc36757150"/>
      <w:bookmarkStart w:id="3557" w:name="_Toc36836691"/>
      <w:bookmarkStart w:id="3558" w:name="_Toc36843668"/>
      <w:bookmarkStart w:id="3559" w:name="_Toc37067957"/>
      <w:r w:rsidRPr="00F537EB">
        <w:t>–</w:t>
      </w:r>
      <w:r w:rsidRPr="00F537EB">
        <w:tab/>
      </w:r>
      <w:r w:rsidRPr="00F537EB">
        <w:rPr>
          <w:i/>
        </w:rPr>
        <w:t>LocationMeasurementInfo</w:t>
      </w:r>
      <w:bookmarkEnd w:id="3554"/>
      <w:bookmarkEnd w:id="3555"/>
      <w:bookmarkEnd w:id="3556"/>
      <w:bookmarkEnd w:id="3557"/>
      <w:bookmarkEnd w:id="3558"/>
      <w:bookmarkEnd w:id="3559"/>
    </w:p>
    <w:p w14:paraId="3BFA6177" w14:textId="77777777" w:rsidR="00621CEF" w:rsidRPr="00F537EB" w:rsidRDefault="00621CEF" w:rsidP="00621CEF">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560" w:name="_Hlk4443574"/>
      <w:r w:rsidRPr="00F537EB">
        <w:rPr>
          <w:i/>
        </w:rPr>
        <w:t>LocationMeasurementInfo</w:t>
      </w:r>
      <w:r w:rsidRPr="00F537EB">
        <w:t xml:space="preserve"> information element</w:t>
      </w:r>
      <w:bookmarkEnd w:id="3560"/>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561" w:name="_Toc20425997"/>
      <w:bookmarkStart w:id="3562" w:name="_Toc29321393"/>
      <w:bookmarkStart w:id="3563" w:name="_Toc36757151"/>
      <w:bookmarkStart w:id="3564" w:name="_Toc36836692"/>
      <w:bookmarkStart w:id="3565" w:name="_Toc36843669"/>
      <w:bookmarkStart w:id="3566" w:name="_Toc37067958"/>
      <w:r w:rsidRPr="00F537EB">
        <w:rPr>
          <w:rFonts w:eastAsia="MS Mincho"/>
        </w:rPr>
        <w:t>–</w:t>
      </w:r>
      <w:r w:rsidRPr="00F537EB">
        <w:rPr>
          <w:rFonts w:eastAsia="SimSun"/>
        </w:rPr>
        <w:tab/>
      </w:r>
      <w:r w:rsidRPr="00F537EB">
        <w:rPr>
          <w:rFonts w:eastAsia="SimSun"/>
          <w:i/>
        </w:rPr>
        <w:t>LogicalChannelConfig</w:t>
      </w:r>
      <w:bookmarkEnd w:id="3561"/>
      <w:bookmarkEnd w:id="3562"/>
      <w:bookmarkEnd w:id="3563"/>
      <w:bookmarkEnd w:id="3564"/>
      <w:bookmarkEnd w:id="3565"/>
      <w:bookmarkEnd w:id="3566"/>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567" w:name="_Hlk30597068"/>
            <w:bookmarkStart w:id="3568" w:name="_Hlk34205876"/>
            <w:r w:rsidRPr="00F537EB">
              <w:rPr>
                <w:b/>
                <w:i/>
                <w:lang w:eastAsia="en-GB"/>
              </w:rPr>
              <w:t>allowedPHY-PriorityIndex</w:t>
            </w:r>
            <w:bookmarkEnd w:id="3567"/>
          </w:p>
          <w:bookmarkEnd w:id="3568"/>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569" w:name="_Toc20425998"/>
      <w:bookmarkStart w:id="3570" w:name="_Toc29321394"/>
      <w:bookmarkStart w:id="3571" w:name="_Toc36757152"/>
      <w:bookmarkStart w:id="3572" w:name="_Toc36836693"/>
      <w:bookmarkStart w:id="3573" w:name="_Toc36843670"/>
      <w:bookmarkStart w:id="3574" w:name="_Toc37067959"/>
      <w:r w:rsidRPr="00F537EB">
        <w:rPr>
          <w:rFonts w:eastAsia="SimSun"/>
        </w:rPr>
        <w:t>–</w:t>
      </w:r>
      <w:r w:rsidRPr="00F537EB">
        <w:rPr>
          <w:rFonts w:eastAsia="SimSun"/>
        </w:rPr>
        <w:tab/>
      </w:r>
      <w:r w:rsidRPr="00F537EB">
        <w:rPr>
          <w:rFonts w:eastAsia="SimSun"/>
          <w:i/>
        </w:rPr>
        <w:t>LogicalChannelIdentity</w:t>
      </w:r>
      <w:bookmarkEnd w:id="3569"/>
      <w:bookmarkEnd w:id="3570"/>
      <w:bookmarkEnd w:id="3571"/>
      <w:bookmarkEnd w:id="3572"/>
      <w:bookmarkEnd w:id="3573"/>
      <w:bookmarkEnd w:id="3574"/>
    </w:p>
    <w:p w14:paraId="4AD1B4F7" w14:textId="77777777" w:rsidR="00621CEF" w:rsidRPr="00F537EB" w:rsidRDefault="00621CEF" w:rsidP="00621CEF">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575" w:name="_Toc20425999"/>
      <w:bookmarkStart w:id="3576" w:name="_Toc29321395"/>
      <w:bookmarkStart w:id="3577" w:name="_Toc36757153"/>
      <w:bookmarkStart w:id="3578" w:name="_Toc36836694"/>
      <w:bookmarkStart w:id="3579" w:name="_Toc36843671"/>
      <w:bookmarkStart w:id="3580" w:name="_Toc37067960"/>
      <w:r w:rsidRPr="00F537EB">
        <w:rPr>
          <w:rFonts w:eastAsia="SimSun"/>
        </w:rPr>
        <w:t>–</w:t>
      </w:r>
      <w:r w:rsidRPr="00F537EB">
        <w:rPr>
          <w:rFonts w:eastAsia="SimSun"/>
        </w:rPr>
        <w:tab/>
      </w:r>
      <w:r w:rsidRPr="00F537EB">
        <w:rPr>
          <w:i/>
        </w:rPr>
        <w:t>MAC-CellGroupConfig</w:t>
      </w:r>
      <w:bookmarkEnd w:id="3575"/>
      <w:bookmarkEnd w:id="3576"/>
      <w:bookmarkEnd w:id="3577"/>
      <w:bookmarkEnd w:id="3578"/>
      <w:bookmarkEnd w:id="3579"/>
      <w:bookmarkEnd w:id="3580"/>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581" w:name="_Toc20426000"/>
      <w:bookmarkStart w:id="3582" w:name="_Toc29321396"/>
      <w:bookmarkStart w:id="3583" w:name="_Toc36757154"/>
      <w:bookmarkStart w:id="3584" w:name="_Toc36836695"/>
      <w:bookmarkStart w:id="3585" w:name="_Toc36843672"/>
      <w:bookmarkStart w:id="3586" w:name="_Toc37067961"/>
      <w:r w:rsidRPr="00F537EB">
        <w:t>–</w:t>
      </w:r>
      <w:r w:rsidRPr="00F537EB">
        <w:tab/>
      </w:r>
      <w:r w:rsidRPr="00F537EB">
        <w:rPr>
          <w:i/>
        </w:rPr>
        <w:t>MeasConfig</w:t>
      </w:r>
      <w:bookmarkEnd w:id="3581"/>
      <w:bookmarkEnd w:id="3582"/>
      <w:bookmarkEnd w:id="3583"/>
      <w:bookmarkEnd w:id="3584"/>
      <w:bookmarkEnd w:id="3585"/>
      <w:bookmarkEnd w:id="3586"/>
    </w:p>
    <w:p w14:paraId="3202F4B6" w14:textId="77777777" w:rsidR="00621CEF" w:rsidRPr="00F537EB" w:rsidRDefault="00621CEF" w:rsidP="00621CEF">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587"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587"/>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588" w:name="_Toc20426001"/>
      <w:bookmarkStart w:id="3589" w:name="_Toc29321397"/>
      <w:bookmarkStart w:id="3590" w:name="_Toc36757155"/>
      <w:bookmarkStart w:id="3591" w:name="_Toc36836696"/>
      <w:bookmarkStart w:id="3592" w:name="_Toc36843673"/>
      <w:bookmarkStart w:id="3593" w:name="_Toc37067962"/>
      <w:r w:rsidRPr="00F537EB">
        <w:t>–</w:t>
      </w:r>
      <w:r w:rsidRPr="00F537EB">
        <w:tab/>
      </w:r>
      <w:r w:rsidRPr="00F537EB">
        <w:rPr>
          <w:i/>
        </w:rPr>
        <w:t>MeasGapConfig</w:t>
      </w:r>
      <w:bookmarkEnd w:id="3588"/>
      <w:bookmarkEnd w:id="3589"/>
      <w:bookmarkEnd w:id="3590"/>
      <w:bookmarkEnd w:id="3591"/>
      <w:bookmarkEnd w:id="3592"/>
      <w:bookmarkEnd w:id="3593"/>
    </w:p>
    <w:p w14:paraId="5A8E035C" w14:textId="77777777" w:rsidR="00621CEF" w:rsidRPr="00F537EB" w:rsidRDefault="00621CEF" w:rsidP="00621CEF">
      <w:r w:rsidRPr="00F537EB">
        <w:t xml:space="preserve">The IE </w:t>
      </w:r>
      <w:r w:rsidRPr="00F537EB">
        <w:rPr>
          <w:i/>
        </w:rPr>
        <w:t>MeasGapConfig</w:t>
      </w:r>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594" w:name="_Toc20426002"/>
      <w:bookmarkStart w:id="3595" w:name="_Toc29321398"/>
      <w:bookmarkStart w:id="3596" w:name="_Toc36757156"/>
      <w:bookmarkStart w:id="3597" w:name="_Toc36836697"/>
      <w:bookmarkStart w:id="3598" w:name="_Toc36843674"/>
      <w:bookmarkStart w:id="3599" w:name="_Toc37067963"/>
      <w:r w:rsidRPr="00F537EB">
        <w:rPr>
          <w:lang w:eastAsia="en-US"/>
        </w:rPr>
        <w:t>–</w:t>
      </w:r>
      <w:r w:rsidRPr="00F537EB">
        <w:rPr>
          <w:lang w:eastAsia="en-US"/>
        </w:rPr>
        <w:tab/>
      </w:r>
      <w:r w:rsidRPr="00F537EB">
        <w:rPr>
          <w:i/>
          <w:noProof/>
          <w:lang w:eastAsia="en-US"/>
        </w:rPr>
        <w:t>MeasGapSharingConfig</w:t>
      </w:r>
      <w:bookmarkEnd w:id="3594"/>
      <w:bookmarkEnd w:id="3595"/>
      <w:bookmarkEnd w:id="3596"/>
      <w:bookmarkEnd w:id="3597"/>
      <w:bookmarkEnd w:id="3598"/>
      <w:bookmarkEnd w:id="3599"/>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600" w:name="_Toc20426003"/>
      <w:bookmarkStart w:id="3601" w:name="_Toc29321399"/>
      <w:bookmarkStart w:id="3602" w:name="_Toc36757157"/>
      <w:bookmarkStart w:id="3603" w:name="_Toc36836698"/>
      <w:bookmarkStart w:id="3604" w:name="_Toc36843675"/>
      <w:bookmarkStart w:id="3605" w:name="_Toc37067964"/>
      <w:r w:rsidRPr="00F537EB">
        <w:t>–</w:t>
      </w:r>
      <w:r w:rsidRPr="00F537EB">
        <w:tab/>
      </w:r>
      <w:r w:rsidRPr="00F537EB">
        <w:rPr>
          <w:i/>
        </w:rPr>
        <w:t>MeasId</w:t>
      </w:r>
      <w:bookmarkEnd w:id="3600"/>
      <w:bookmarkEnd w:id="3601"/>
      <w:bookmarkEnd w:id="3602"/>
      <w:bookmarkEnd w:id="3603"/>
      <w:bookmarkEnd w:id="3604"/>
      <w:bookmarkEnd w:id="3605"/>
    </w:p>
    <w:p w14:paraId="4509DC53" w14:textId="77777777" w:rsidR="00621CEF" w:rsidRPr="00F537EB" w:rsidRDefault="00621CEF" w:rsidP="00621CEF">
      <w:r w:rsidRPr="00F537EB">
        <w:t xml:space="preserve">The IE </w:t>
      </w:r>
      <w:r w:rsidRPr="00F537EB">
        <w:rPr>
          <w:i/>
        </w:rPr>
        <w:t>MeasId</w:t>
      </w:r>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606" w:name="_Toc36757158"/>
      <w:bookmarkStart w:id="3607" w:name="_Toc36836699"/>
      <w:bookmarkStart w:id="3608" w:name="_Toc36843676"/>
      <w:bookmarkStart w:id="3609" w:name="_Toc37067965"/>
      <w:r w:rsidRPr="00F537EB">
        <w:t>–</w:t>
      </w:r>
      <w:r w:rsidRPr="00F537EB">
        <w:tab/>
      </w:r>
      <w:r w:rsidRPr="00F537EB">
        <w:rPr>
          <w:i/>
          <w:iCs/>
        </w:rPr>
        <w:t>MeasIdleConfig</w:t>
      </w:r>
      <w:bookmarkEnd w:id="3606"/>
      <w:bookmarkEnd w:id="3607"/>
      <w:bookmarkEnd w:id="3608"/>
      <w:bookmarkEnd w:id="3609"/>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610"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611"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611"/>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612"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612"/>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610"/>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613" w:name="_Toc20426004"/>
      <w:bookmarkStart w:id="3614" w:name="_Toc29321400"/>
      <w:bookmarkStart w:id="3615" w:name="_Toc36757159"/>
      <w:bookmarkStart w:id="3616" w:name="_Toc36836700"/>
      <w:bookmarkStart w:id="3617" w:name="_Toc36843677"/>
      <w:bookmarkStart w:id="3618" w:name="_Toc37067966"/>
      <w:r w:rsidRPr="00F537EB">
        <w:t>–</w:t>
      </w:r>
      <w:r w:rsidRPr="00F537EB">
        <w:tab/>
      </w:r>
      <w:r w:rsidRPr="00F537EB">
        <w:rPr>
          <w:i/>
        </w:rPr>
        <w:t>MeasIdToAddModList</w:t>
      </w:r>
      <w:bookmarkEnd w:id="3613"/>
      <w:bookmarkEnd w:id="3614"/>
      <w:bookmarkEnd w:id="3615"/>
      <w:bookmarkEnd w:id="3616"/>
      <w:bookmarkEnd w:id="3617"/>
      <w:bookmarkEnd w:id="3618"/>
    </w:p>
    <w:p w14:paraId="05176237" w14:textId="77777777" w:rsidR="00621CEF" w:rsidRPr="00F537EB" w:rsidRDefault="00621CEF" w:rsidP="00621CEF">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619" w:name="_Toc36757160"/>
      <w:bookmarkStart w:id="3620" w:name="_Toc36836701"/>
      <w:bookmarkStart w:id="3621" w:name="_Toc36843678"/>
      <w:bookmarkStart w:id="3622" w:name="_Toc37067967"/>
      <w:r w:rsidRPr="00F537EB">
        <w:rPr>
          <w:i/>
          <w:iCs/>
        </w:rPr>
        <w:t>–</w:t>
      </w:r>
      <w:r w:rsidRPr="00F537EB">
        <w:rPr>
          <w:i/>
          <w:iCs/>
        </w:rPr>
        <w:tab/>
        <w:t>MeasObjectCLI</w:t>
      </w:r>
      <w:bookmarkEnd w:id="3619"/>
      <w:bookmarkEnd w:id="3620"/>
      <w:bookmarkEnd w:id="3621"/>
      <w:bookmarkEnd w:id="3622"/>
    </w:p>
    <w:p w14:paraId="63EE426A" w14:textId="77777777" w:rsidR="00621CEF" w:rsidRPr="00F537EB" w:rsidRDefault="00621CEF" w:rsidP="00621CEF">
      <w:r w:rsidRPr="00F537EB">
        <w:t xml:space="preserve">The IE </w:t>
      </w:r>
      <w:r w:rsidRPr="00F537EB">
        <w:rPr>
          <w:i/>
        </w:rPr>
        <w:t>MeasObjectCLI</w:t>
      </w:r>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623" w:name="_Toc20426005"/>
      <w:bookmarkStart w:id="3624" w:name="_Toc29321401"/>
      <w:bookmarkStart w:id="3625" w:name="_Toc36757161"/>
      <w:bookmarkStart w:id="3626" w:name="_Toc36836702"/>
      <w:bookmarkStart w:id="3627" w:name="_Toc36843679"/>
      <w:bookmarkStart w:id="3628" w:name="_Toc37067968"/>
      <w:r w:rsidRPr="00F537EB">
        <w:rPr>
          <w:i/>
          <w:iCs/>
        </w:rPr>
        <w:t>–</w:t>
      </w:r>
      <w:r w:rsidRPr="00F537EB">
        <w:rPr>
          <w:i/>
          <w:iCs/>
        </w:rPr>
        <w:tab/>
        <w:t>MeasObjectEUTRA</w:t>
      </w:r>
      <w:bookmarkEnd w:id="3623"/>
      <w:bookmarkEnd w:id="3624"/>
      <w:bookmarkEnd w:id="3625"/>
      <w:bookmarkEnd w:id="3626"/>
      <w:bookmarkEnd w:id="3627"/>
      <w:bookmarkEnd w:id="3628"/>
    </w:p>
    <w:p w14:paraId="0A752840" w14:textId="77777777" w:rsidR="00621CEF" w:rsidRPr="00F537EB" w:rsidRDefault="00621CEF" w:rsidP="00621CEF">
      <w:r w:rsidRPr="00F537EB">
        <w:t xml:space="preserve">The IE </w:t>
      </w:r>
      <w:r w:rsidRPr="00F537EB">
        <w:rPr>
          <w:i/>
        </w:rPr>
        <w:t>MeasObjectEUTRA</w:t>
      </w:r>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629" w:name="_Toc36757162"/>
      <w:bookmarkStart w:id="3630" w:name="_Toc36836703"/>
      <w:bookmarkStart w:id="3631" w:name="_Toc36843680"/>
      <w:bookmarkStart w:id="3632" w:name="_Toc37067969"/>
      <w:r w:rsidRPr="00F537EB">
        <w:t>–</w:t>
      </w:r>
      <w:r w:rsidRPr="00F537EB">
        <w:tab/>
      </w:r>
      <w:r w:rsidRPr="00F537EB">
        <w:rPr>
          <w:i/>
          <w:iCs/>
        </w:rPr>
        <w:t>MeasObjectEUTRA-SL</w:t>
      </w:r>
      <w:bookmarkEnd w:id="3629"/>
      <w:bookmarkEnd w:id="3630"/>
      <w:bookmarkEnd w:id="3631"/>
      <w:bookmarkEnd w:id="3632"/>
    </w:p>
    <w:p w14:paraId="1E20B2E9" w14:textId="77777777" w:rsidR="00621CEF" w:rsidRPr="00F537EB" w:rsidRDefault="00621CEF" w:rsidP="00621CEF">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633" w:name="_Toc20426006"/>
      <w:bookmarkStart w:id="3634" w:name="_Toc29321402"/>
      <w:bookmarkStart w:id="3635" w:name="_Toc36757163"/>
      <w:bookmarkStart w:id="3636" w:name="_Toc36836704"/>
      <w:bookmarkStart w:id="3637" w:name="_Toc36843681"/>
      <w:bookmarkStart w:id="3638" w:name="_Toc37067970"/>
      <w:r w:rsidRPr="00F537EB">
        <w:rPr>
          <w:i/>
          <w:iCs/>
        </w:rPr>
        <w:t>–</w:t>
      </w:r>
      <w:r w:rsidRPr="00F537EB">
        <w:rPr>
          <w:i/>
          <w:iCs/>
        </w:rPr>
        <w:tab/>
        <w:t>MeasObjectId</w:t>
      </w:r>
      <w:bookmarkEnd w:id="3633"/>
      <w:bookmarkEnd w:id="3634"/>
      <w:bookmarkEnd w:id="3635"/>
      <w:bookmarkEnd w:id="3636"/>
      <w:bookmarkEnd w:id="3637"/>
      <w:bookmarkEnd w:id="3638"/>
    </w:p>
    <w:p w14:paraId="28375E4C" w14:textId="77777777" w:rsidR="00621CEF" w:rsidRPr="00F537EB" w:rsidRDefault="00621CEF" w:rsidP="00621CEF">
      <w:r w:rsidRPr="00F537EB">
        <w:t xml:space="preserve">The IE </w:t>
      </w:r>
      <w:r w:rsidRPr="00F537EB">
        <w:rPr>
          <w:i/>
        </w:rPr>
        <w:t>MeasObjectId</w:t>
      </w:r>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639" w:name="_Toc20426007"/>
      <w:bookmarkStart w:id="3640" w:name="_Toc29321403"/>
      <w:bookmarkStart w:id="3641" w:name="_Toc36757164"/>
      <w:bookmarkStart w:id="3642" w:name="_Toc36836705"/>
      <w:bookmarkStart w:id="3643" w:name="_Toc36843682"/>
      <w:bookmarkStart w:id="3644" w:name="_Toc37067971"/>
      <w:r w:rsidRPr="00F537EB">
        <w:rPr>
          <w:i/>
          <w:iCs/>
        </w:rPr>
        <w:t>–</w:t>
      </w:r>
      <w:r w:rsidRPr="00F537EB">
        <w:rPr>
          <w:i/>
          <w:iCs/>
        </w:rPr>
        <w:tab/>
        <w:t>MeasObjectNR</w:t>
      </w:r>
      <w:bookmarkEnd w:id="3639"/>
      <w:bookmarkEnd w:id="3640"/>
      <w:bookmarkEnd w:id="3641"/>
      <w:bookmarkEnd w:id="3642"/>
      <w:bookmarkEnd w:id="3643"/>
      <w:bookmarkEnd w:id="3644"/>
    </w:p>
    <w:p w14:paraId="729A7787" w14:textId="77777777" w:rsidR="00621CEF" w:rsidRPr="00F537EB" w:rsidRDefault="00621CEF" w:rsidP="00621CEF">
      <w:r w:rsidRPr="00F537EB">
        <w:t xml:space="preserve">The IE </w:t>
      </w:r>
      <w:r w:rsidRPr="00F537EB">
        <w:rPr>
          <w:i/>
        </w:rPr>
        <w:t>MeasObjectNR</w:t>
      </w:r>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645"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645"/>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646" w:name="_Toc36757165"/>
      <w:bookmarkStart w:id="3647" w:name="_Toc36836706"/>
      <w:bookmarkStart w:id="3648" w:name="_Toc36843683"/>
      <w:bookmarkStart w:id="3649" w:name="_Toc37067972"/>
      <w:r w:rsidRPr="00F537EB">
        <w:t>–</w:t>
      </w:r>
      <w:r w:rsidRPr="00F537EB">
        <w:tab/>
      </w:r>
      <w:r w:rsidRPr="00F537EB">
        <w:rPr>
          <w:i/>
          <w:iCs/>
        </w:rPr>
        <w:t>MeasObjectNR-SL</w:t>
      </w:r>
      <w:bookmarkEnd w:id="3646"/>
      <w:bookmarkEnd w:id="3647"/>
      <w:bookmarkEnd w:id="3648"/>
      <w:bookmarkEnd w:id="3649"/>
    </w:p>
    <w:p w14:paraId="41D45118" w14:textId="77777777" w:rsidR="00621CEF" w:rsidRPr="00F537EB" w:rsidRDefault="00621CEF" w:rsidP="00621CEF">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650" w:name="_Toc20426008"/>
      <w:bookmarkStart w:id="3651" w:name="_Toc29321404"/>
      <w:bookmarkStart w:id="3652" w:name="_Toc36757166"/>
      <w:bookmarkStart w:id="3653" w:name="_Toc36836707"/>
      <w:bookmarkStart w:id="3654" w:name="_Toc36843684"/>
      <w:bookmarkStart w:id="3655" w:name="_Toc37067973"/>
      <w:r w:rsidRPr="00F537EB">
        <w:t>–</w:t>
      </w:r>
      <w:r w:rsidRPr="00F537EB">
        <w:tab/>
      </w:r>
      <w:r w:rsidRPr="00F537EB">
        <w:rPr>
          <w:i/>
        </w:rPr>
        <w:t>MeasObjectToAddModList</w:t>
      </w:r>
      <w:bookmarkEnd w:id="3650"/>
      <w:bookmarkEnd w:id="3651"/>
      <w:bookmarkEnd w:id="3652"/>
      <w:bookmarkEnd w:id="3653"/>
      <w:bookmarkEnd w:id="3654"/>
      <w:bookmarkEnd w:id="3655"/>
    </w:p>
    <w:p w14:paraId="35DEA403" w14:textId="77777777" w:rsidR="00621CEF" w:rsidRPr="00F537EB" w:rsidRDefault="00621CEF" w:rsidP="00621CEF">
      <w:r w:rsidRPr="00F537EB">
        <w:t xml:space="preserve">The IE </w:t>
      </w:r>
      <w:r w:rsidRPr="00F537EB">
        <w:rPr>
          <w:i/>
        </w:rPr>
        <w:t>MeasObjectToAddModList</w:t>
      </w:r>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656" w:name="_Toc36757167"/>
      <w:bookmarkStart w:id="3657" w:name="_Toc36836708"/>
      <w:bookmarkStart w:id="3658" w:name="_Toc36843685"/>
      <w:bookmarkStart w:id="3659" w:name="_Toc37067974"/>
      <w:r w:rsidRPr="00F537EB">
        <w:t>–</w:t>
      </w:r>
      <w:r w:rsidRPr="00F537EB">
        <w:tab/>
      </w:r>
      <w:r w:rsidRPr="00F537EB">
        <w:rPr>
          <w:i/>
          <w:noProof/>
        </w:rPr>
        <w:t>MeasObjectUTRA-FDD</w:t>
      </w:r>
      <w:bookmarkEnd w:id="3656"/>
      <w:bookmarkEnd w:id="3657"/>
      <w:bookmarkEnd w:id="3658"/>
      <w:bookmarkEnd w:id="3659"/>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660" w:name="_Toc20426009"/>
      <w:bookmarkStart w:id="3661" w:name="_Toc29321405"/>
      <w:bookmarkStart w:id="3662" w:name="_Toc36757168"/>
      <w:bookmarkStart w:id="3663" w:name="_Toc36836709"/>
      <w:bookmarkStart w:id="3664" w:name="_Toc36843686"/>
      <w:bookmarkStart w:id="3665" w:name="_Toc37067975"/>
      <w:r w:rsidRPr="00F537EB">
        <w:rPr>
          <w:i/>
        </w:rPr>
        <w:t>–</w:t>
      </w:r>
      <w:r w:rsidRPr="00F537EB">
        <w:rPr>
          <w:i/>
        </w:rPr>
        <w:tab/>
        <w:t>MeasResultCellListSFTD-NR</w:t>
      </w:r>
      <w:bookmarkEnd w:id="3660"/>
      <w:bookmarkEnd w:id="3661"/>
      <w:bookmarkEnd w:id="3662"/>
      <w:bookmarkEnd w:id="3663"/>
      <w:bookmarkEnd w:id="3664"/>
      <w:bookmarkEnd w:id="3665"/>
    </w:p>
    <w:p w14:paraId="5D68E1AB"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SFTD-NR</w:t>
      </w:r>
      <w:r w:rsidRPr="00F537EB">
        <w:t xml:space="preserve"> consists of SFN and radio frame boundary difference between the PCell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666" w:name="_Toc20426010"/>
      <w:bookmarkStart w:id="3667" w:name="_Toc29321406"/>
      <w:bookmarkStart w:id="3668" w:name="_Toc36757169"/>
      <w:bookmarkStart w:id="3669" w:name="_Toc36836710"/>
      <w:bookmarkStart w:id="3670" w:name="_Toc36843687"/>
      <w:bookmarkStart w:id="3671" w:name="_Toc37067976"/>
      <w:r w:rsidRPr="00F537EB">
        <w:rPr>
          <w:i/>
        </w:rPr>
        <w:t>–</w:t>
      </w:r>
      <w:r w:rsidRPr="00F537EB">
        <w:rPr>
          <w:i/>
        </w:rPr>
        <w:tab/>
        <w:t>MeasResultCellListSFTD-EUTRA</w:t>
      </w:r>
      <w:bookmarkEnd w:id="3666"/>
      <w:bookmarkEnd w:id="3667"/>
      <w:bookmarkEnd w:id="3668"/>
      <w:bookmarkEnd w:id="3669"/>
      <w:bookmarkEnd w:id="3670"/>
      <w:bookmarkEnd w:id="3671"/>
    </w:p>
    <w:p w14:paraId="3CA10D05"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672" w:name="_Toc20426011"/>
      <w:bookmarkStart w:id="3673" w:name="_Toc29321407"/>
      <w:bookmarkStart w:id="3674" w:name="_Toc36757170"/>
      <w:bookmarkStart w:id="3675" w:name="_Toc36836711"/>
      <w:bookmarkStart w:id="3676" w:name="_Toc36843688"/>
      <w:bookmarkStart w:id="3677" w:name="_Toc37067977"/>
      <w:r w:rsidRPr="00F537EB">
        <w:t>–</w:t>
      </w:r>
      <w:r w:rsidRPr="00F537EB">
        <w:tab/>
      </w:r>
      <w:r w:rsidRPr="00F537EB">
        <w:rPr>
          <w:i/>
        </w:rPr>
        <w:t>MeasResults</w:t>
      </w:r>
      <w:bookmarkEnd w:id="3672"/>
      <w:bookmarkEnd w:id="3673"/>
      <w:bookmarkEnd w:id="3674"/>
      <w:bookmarkEnd w:id="3675"/>
      <w:bookmarkEnd w:id="3676"/>
      <w:bookmarkEnd w:id="3677"/>
    </w:p>
    <w:p w14:paraId="6AADB74C" w14:textId="77777777" w:rsidR="00621CEF" w:rsidRPr="00F537EB" w:rsidRDefault="00621CEF" w:rsidP="00621CEF">
      <w:r w:rsidRPr="00F537EB">
        <w:t xml:space="preserve">The IE </w:t>
      </w:r>
      <w:r w:rsidRPr="00F537EB">
        <w:rPr>
          <w:i/>
        </w:rPr>
        <w:t>MeasResults</w:t>
      </w:r>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678" w:name="_Toc20426012"/>
      <w:bookmarkStart w:id="3679" w:name="_Toc29321408"/>
      <w:bookmarkStart w:id="3680" w:name="_Toc36757171"/>
      <w:bookmarkStart w:id="3681" w:name="_Toc36836712"/>
      <w:bookmarkStart w:id="3682" w:name="_Toc36843689"/>
      <w:bookmarkStart w:id="3683" w:name="_Toc37067978"/>
      <w:r w:rsidRPr="00F537EB">
        <w:rPr>
          <w:i/>
          <w:iCs/>
        </w:rPr>
        <w:t>–</w:t>
      </w:r>
      <w:r w:rsidRPr="00F537EB">
        <w:rPr>
          <w:i/>
          <w:iCs/>
        </w:rPr>
        <w:tab/>
      </w:r>
      <w:r w:rsidRPr="00F537EB">
        <w:rPr>
          <w:i/>
          <w:iCs/>
          <w:noProof/>
        </w:rPr>
        <w:t>MeasResult2EUTRA</w:t>
      </w:r>
      <w:bookmarkEnd w:id="3678"/>
      <w:bookmarkEnd w:id="3679"/>
      <w:bookmarkEnd w:id="3680"/>
      <w:bookmarkEnd w:id="3681"/>
      <w:bookmarkEnd w:id="3682"/>
      <w:bookmarkEnd w:id="3683"/>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684" w:name="_Toc20426013"/>
      <w:bookmarkStart w:id="3685" w:name="_Toc29321409"/>
      <w:bookmarkStart w:id="3686" w:name="_Toc36757172"/>
      <w:bookmarkStart w:id="3687" w:name="_Toc36836713"/>
      <w:bookmarkStart w:id="3688" w:name="_Toc36843690"/>
      <w:bookmarkStart w:id="3689" w:name="_Toc37067979"/>
      <w:r w:rsidRPr="00F537EB">
        <w:rPr>
          <w:i/>
          <w:iCs/>
        </w:rPr>
        <w:t>–</w:t>
      </w:r>
      <w:r w:rsidRPr="00F537EB">
        <w:rPr>
          <w:i/>
          <w:iCs/>
        </w:rPr>
        <w:tab/>
      </w:r>
      <w:r w:rsidRPr="00F537EB">
        <w:rPr>
          <w:i/>
          <w:iCs/>
          <w:noProof/>
        </w:rPr>
        <w:t>MeasResult2NR</w:t>
      </w:r>
      <w:bookmarkEnd w:id="3684"/>
      <w:bookmarkEnd w:id="3685"/>
      <w:bookmarkEnd w:id="3686"/>
      <w:bookmarkEnd w:id="3687"/>
      <w:bookmarkEnd w:id="3688"/>
      <w:bookmarkEnd w:id="3689"/>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690" w:name="_Toc36757173"/>
      <w:bookmarkStart w:id="3691" w:name="_Toc36836714"/>
      <w:bookmarkStart w:id="3692" w:name="_Toc36843691"/>
      <w:bookmarkStart w:id="3693" w:name="_Toc37067980"/>
      <w:r w:rsidRPr="00F537EB">
        <w:t>–</w:t>
      </w:r>
      <w:r w:rsidRPr="00F537EB">
        <w:tab/>
      </w:r>
      <w:r w:rsidRPr="00F537EB">
        <w:rPr>
          <w:i/>
          <w:iCs/>
        </w:rPr>
        <w:t>MeasResultIdleEUTRA</w:t>
      </w:r>
      <w:bookmarkEnd w:id="3690"/>
      <w:bookmarkEnd w:id="3691"/>
      <w:bookmarkEnd w:id="3692"/>
      <w:bookmarkEnd w:id="3693"/>
    </w:p>
    <w:p w14:paraId="03DA2C54" w14:textId="77777777" w:rsidR="00621CEF" w:rsidRPr="00F537EB" w:rsidRDefault="00621CEF" w:rsidP="00621CEF">
      <w:r w:rsidRPr="00F537EB">
        <w:t xml:space="preserve">The IE </w:t>
      </w:r>
      <w:r w:rsidRPr="00F537EB">
        <w:rPr>
          <w:i/>
        </w:rPr>
        <w:t>MeasResultIdleEUTRA</w:t>
      </w:r>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694" w:name="_Toc36757174"/>
      <w:bookmarkStart w:id="3695" w:name="_Toc36836715"/>
      <w:bookmarkStart w:id="3696" w:name="_Toc36843692"/>
      <w:bookmarkStart w:id="3697" w:name="_Toc37067981"/>
      <w:bookmarkStart w:id="3698" w:name="_Toc12718303"/>
      <w:r w:rsidRPr="00F537EB">
        <w:t>–</w:t>
      </w:r>
      <w:r w:rsidRPr="00F537EB">
        <w:tab/>
      </w:r>
      <w:r w:rsidRPr="00F537EB">
        <w:rPr>
          <w:i/>
          <w:iCs/>
        </w:rPr>
        <w:t>MeasResultIdleNR</w:t>
      </w:r>
      <w:bookmarkEnd w:id="3694"/>
      <w:bookmarkEnd w:id="3695"/>
      <w:bookmarkEnd w:id="3696"/>
      <w:bookmarkEnd w:id="3697"/>
    </w:p>
    <w:p w14:paraId="1A9E89FE" w14:textId="77777777" w:rsidR="00621CEF" w:rsidRPr="00F537EB" w:rsidRDefault="00621CEF" w:rsidP="00621CEF">
      <w:r w:rsidRPr="00F537EB">
        <w:t xml:space="preserve">The IE </w:t>
      </w:r>
      <w:r w:rsidRPr="00F537EB">
        <w:rPr>
          <w:i/>
        </w:rPr>
        <w:t>MeasResultIdleNR</w:t>
      </w:r>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698"/>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699" w:name="_Toc20426014"/>
      <w:bookmarkStart w:id="3700" w:name="_Toc29321410"/>
      <w:bookmarkStart w:id="3701" w:name="_Toc36757175"/>
      <w:bookmarkStart w:id="3702" w:name="_Toc36836716"/>
      <w:bookmarkStart w:id="3703" w:name="_Toc36843693"/>
      <w:bookmarkStart w:id="3704" w:name="_Toc37067982"/>
      <w:r w:rsidRPr="00F537EB">
        <w:rPr>
          <w:i/>
          <w:iCs/>
        </w:rPr>
        <w:t>–</w:t>
      </w:r>
      <w:r w:rsidRPr="00F537EB">
        <w:rPr>
          <w:i/>
          <w:iCs/>
        </w:rPr>
        <w:tab/>
      </w:r>
      <w:r w:rsidRPr="00F537EB">
        <w:rPr>
          <w:i/>
          <w:iCs/>
          <w:noProof/>
        </w:rPr>
        <w:t>MeasResultSCG-Failure</w:t>
      </w:r>
      <w:bookmarkEnd w:id="3699"/>
      <w:bookmarkEnd w:id="3700"/>
      <w:bookmarkEnd w:id="3701"/>
      <w:bookmarkEnd w:id="3702"/>
      <w:bookmarkEnd w:id="3703"/>
      <w:bookmarkEnd w:id="3704"/>
    </w:p>
    <w:p w14:paraId="13BE538B" w14:textId="77777777" w:rsidR="00621CEF" w:rsidRPr="00F537EB" w:rsidRDefault="00621CEF" w:rsidP="00621CEF">
      <w:r w:rsidRPr="00F537EB">
        <w:t xml:space="preserve">The IE </w:t>
      </w:r>
      <w:r w:rsidRPr="00F537EB">
        <w:rPr>
          <w:i/>
        </w:rPr>
        <w:t>MeasResultSCG-Failure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705" w:name="_Toc36757176"/>
      <w:bookmarkStart w:id="3706" w:name="_Toc36836717"/>
      <w:bookmarkStart w:id="3707" w:name="_Toc36843694"/>
      <w:bookmarkStart w:id="3708" w:name="_Toc37067983"/>
      <w:r w:rsidRPr="00F537EB">
        <w:t>–</w:t>
      </w:r>
      <w:r w:rsidRPr="00F537EB">
        <w:tab/>
      </w:r>
      <w:r w:rsidRPr="00F537EB">
        <w:rPr>
          <w:i/>
          <w:iCs/>
        </w:rPr>
        <w:t>MeasResultsSL</w:t>
      </w:r>
      <w:bookmarkEnd w:id="3705"/>
      <w:bookmarkEnd w:id="3706"/>
      <w:bookmarkEnd w:id="3707"/>
      <w:bookmarkEnd w:id="3708"/>
    </w:p>
    <w:p w14:paraId="2D46A682" w14:textId="77777777" w:rsidR="00621CEF" w:rsidRPr="00F537EB" w:rsidRDefault="00621CEF" w:rsidP="00621CEF">
      <w:r w:rsidRPr="00F537EB">
        <w:t xml:space="preserve">The IE </w:t>
      </w:r>
      <w:r w:rsidRPr="00F537EB">
        <w:rPr>
          <w:i/>
        </w:rPr>
        <w:t>MeasResultsSL</w:t>
      </w:r>
      <w:r w:rsidRPr="00F537EB">
        <w:t xml:space="preserve"> covers measured results for NR sidelink communication and V2X sidelink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709" w:name="_Toc20426015"/>
      <w:bookmarkStart w:id="3710" w:name="_Toc29321411"/>
      <w:bookmarkStart w:id="3711" w:name="_Toc36757177"/>
      <w:bookmarkStart w:id="3712" w:name="_Toc36836718"/>
      <w:bookmarkStart w:id="3713" w:name="_Toc36843695"/>
      <w:bookmarkStart w:id="3714" w:name="_Toc37067984"/>
      <w:r w:rsidRPr="00F537EB">
        <w:t>–</w:t>
      </w:r>
      <w:r w:rsidRPr="00F537EB">
        <w:tab/>
      </w:r>
      <w:r w:rsidRPr="00F537EB">
        <w:rPr>
          <w:i/>
        </w:rPr>
        <w:t>MeasTriggerQuantityEUTRA</w:t>
      </w:r>
      <w:bookmarkEnd w:id="3709"/>
      <w:bookmarkEnd w:id="3710"/>
      <w:bookmarkEnd w:id="3711"/>
      <w:bookmarkEnd w:id="3712"/>
      <w:bookmarkEnd w:id="3713"/>
      <w:bookmarkEnd w:id="3714"/>
    </w:p>
    <w:p w14:paraId="0D586E30" w14:textId="77777777" w:rsidR="00621CEF" w:rsidRPr="00F537EB" w:rsidRDefault="00621CEF" w:rsidP="00621CEF">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715" w:name="_Toc36757178"/>
      <w:bookmarkStart w:id="3716" w:name="_Toc36836719"/>
      <w:bookmarkStart w:id="3717" w:name="_Toc36843696"/>
      <w:bookmarkStart w:id="3718" w:name="_Toc37067985"/>
      <w:r w:rsidRPr="00F537EB">
        <w:t>–</w:t>
      </w:r>
      <w:r w:rsidRPr="00F537EB">
        <w:tab/>
      </w:r>
      <w:r w:rsidRPr="00F537EB">
        <w:rPr>
          <w:i/>
        </w:rPr>
        <w:t>MeasTriggerQuantityLogging</w:t>
      </w:r>
      <w:bookmarkEnd w:id="3715"/>
      <w:bookmarkEnd w:id="3716"/>
      <w:bookmarkEnd w:id="3717"/>
      <w:bookmarkEnd w:id="3718"/>
    </w:p>
    <w:p w14:paraId="6FF1B0CF" w14:textId="77777777" w:rsidR="00621CEF" w:rsidRPr="00F537EB" w:rsidRDefault="00621CEF" w:rsidP="00621CEF">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719" w:name="_Toc20426016"/>
      <w:bookmarkStart w:id="3720" w:name="_Toc29321412"/>
      <w:bookmarkStart w:id="3721" w:name="_Toc36757179"/>
      <w:bookmarkStart w:id="3722" w:name="_Toc36836720"/>
      <w:bookmarkStart w:id="3723" w:name="_Toc36843697"/>
      <w:bookmarkStart w:id="3724" w:name="_Toc37067986"/>
      <w:r w:rsidRPr="00F537EB">
        <w:t>–</w:t>
      </w:r>
      <w:r w:rsidRPr="00F537EB">
        <w:tab/>
      </w:r>
      <w:r w:rsidRPr="00F537EB">
        <w:rPr>
          <w:i/>
          <w:noProof/>
        </w:rPr>
        <w:t>MobilityStateParameters</w:t>
      </w:r>
      <w:bookmarkEnd w:id="3719"/>
      <w:bookmarkEnd w:id="3720"/>
      <w:bookmarkEnd w:id="3721"/>
      <w:bookmarkEnd w:id="3722"/>
      <w:bookmarkEnd w:id="3723"/>
      <w:bookmarkEnd w:id="3724"/>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725" w:name="_Toc36757180"/>
      <w:bookmarkStart w:id="3726" w:name="_Toc36836721"/>
      <w:bookmarkStart w:id="3727" w:name="_Toc36843698"/>
      <w:bookmarkStart w:id="3728" w:name="_Toc37067987"/>
      <w:r w:rsidRPr="00F537EB">
        <w:t>–</w:t>
      </w:r>
      <w:r w:rsidRPr="00F537EB">
        <w:tab/>
      </w:r>
      <w:r w:rsidRPr="00F537EB">
        <w:rPr>
          <w:i/>
          <w:noProof/>
        </w:rPr>
        <w:t>MsgA-PUSCH-Config</w:t>
      </w:r>
      <w:bookmarkEnd w:id="3725"/>
      <w:bookmarkEnd w:id="3726"/>
      <w:bookmarkEnd w:id="3727"/>
      <w:bookmarkEnd w:id="3728"/>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MsgA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729" w:name="_Toc20426017"/>
      <w:bookmarkStart w:id="3730" w:name="_Toc29321413"/>
      <w:bookmarkStart w:id="3731" w:name="_Toc36757181"/>
      <w:bookmarkStart w:id="3732" w:name="_Toc36836722"/>
      <w:bookmarkStart w:id="3733" w:name="_Toc36843699"/>
      <w:bookmarkStart w:id="3734" w:name="_Toc37067988"/>
      <w:r w:rsidRPr="00F537EB">
        <w:t>–</w:t>
      </w:r>
      <w:r w:rsidRPr="00F537EB">
        <w:tab/>
      </w:r>
      <w:r w:rsidRPr="00F537EB">
        <w:rPr>
          <w:i/>
        </w:rPr>
        <w:t>MultiFrequencyBandListNR</w:t>
      </w:r>
      <w:bookmarkEnd w:id="3729"/>
      <w:bookmarkEnd w:id="3730"/>
      <w:bookmarkEnd w:id="3731"/>
      <w:bookmarkEnd w:id="3732"/>
      <w:bookmarkEnd w:id="3733"/>
      <w:bookmarkEnd w:id="3734"/>
    </w:p>
    <w:p w14:paraId="288BFC69" w14:textId="77777777" w:rsidR="00621CEF" w:rsidRPr="00F537EB" w:rsidRDefault="00621CEF" w:rsidP="00621CEF">
      <w:r w:rsidRPr="00F537EB">
        <w:t xml:space="preserve">The IE </w:t>
      </w:r>
      <w:r w:rsidRPr="00F537EB">
        <w:rPr>
          <w:i/>
        </w:rPr>
        <w:t>MultiFrequencyBandListNR</w:t>
      </w:r>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735" w:name="_Toc20426018"/>
      <w:bookmarkStart w:id="3736" w:name="_Toc29321414"/>
      <w:bookmarkStart w:id="3737" w:name="_Toc36757182"/>
      <w:bookmarkStart w:id="3738" w:name="_Toc36836723"/>
      <w:bookmarkStart w:id="3739" w:name="_Toc36843700"/>
      <w:bookmarkStart w:id="3740"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735"/>
      <w:bookmarkEnd w:id="3736"/>
      <w:bookmarkEnd w:id="3737"/>
      <w:bookmarkEnd w:id="3738"/>
      <w:bookmarkEnd w:id="3739"/>
      <w:bookmarkEnd w:id="3740"/>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741" w:name="_Toc20426019"/>
      <w:bookmarkStart w:id="3742" w:name="_Toc29321415"/>
      <w:bookmarkStart w:id="3743" w:name="_Toc36757183"/>
      <w:bookmarkStart w:id="3744" w:name="_Toc36836724"/>
      <w:bookmarkStart w:id="3745" w:name="_Toc36843701"/>
      <w:bookmarkStart w:id="3746" w:name="_Toc37067990"/>
      <w:r w:rsidRPr="00F537EB">
        <w:t>–</w:t>
      </w:r>
      <w:r w:rsidRPr="00F537EB">
        <w:tab/>
      </w:r>
      <w:r w:rsidRPr="00F537EB">
        <w:rPr>
          <w:i/>
          <w:noProof/>
          <w:lang w:eastAsia="ko-KR"/>
        </w:rPr>
        <w:t>NextHopChainingCount</w:t>
      </w:r>
      <w:bookmarkEnd w:id="3741"/>
      <w:bookmarkEnd w:id="3742"/>
      <w:bookmarkEnd w:id="3743"/>
      <w:bookmarkEnd w:id="3744"/>
      <w:bookmarkEnd w:id="3745"/>
      <w:bookmarkEnd w:id="3746"/>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747" w:name="_Toc20426020"/>
      <w:bookmarkStart w:id="3748" w:name="_Toc29321416"/>
      <w:bookmarkStart w:id="3749" w:name="_Toc36757184"/>
      <w:bookmarkStart w:id="3750" w:name="_Toc36836725"/>
      <w:bookmarkStart w:id="3751" w:name="_Toc36843702"/>
      <w:bookmarkStart w:id="3752" w:name="_Toc37067991"/>
      <w:r w:rsidRPr="00F537EB">
        <w:t>–</w:t>
      </w:r>
      <w:r w:rsidRPr="00F537EB">
        <w:tab/>
      </w:r>
      <w:r w:rsidRPr="00F537EB">
        <w:rPr>
          <w:i/>
        </w:rPr>
        <w:t>NG-5G-S-TMSI</w:t>
      </w:r>
      <w:bookmarkEnd w:id="3747"/>
      <w:bookmarkEnd w:id="3748"/>
      <w:bookmarkEnd w:id="3749"/>
      <w:bookmarkEnd w:id="3750"/>
      <w:bookmarkEnd w:id="3751"/>
      <w:bookmarkEnd w:id="3752"/>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753" w:name="_Toc36757185"/>
      <w:bookmarkStart w:id="3754" w:name="_Toc36836726"/>
      <w:bookmarkStart w:id="3755" w:name="_Toc36843703"/>
      <w:bookmarkStart w:id="3756" w:name="_Toc37067992"/>
      <w:r w:rsidRPr="00F537EB">
        <w:t>–</w:t>
      </w:r>
      <w:r w:rsidRPr="00F537EB">
        <w:tab/>
      </w:r>
      <w:r w:rsidRPr="00F537EB">
        <w:rPr>
          <w:i/>
        </w:rPr>
        <w:t>NPN-Identity</w:t>
      </w:r>
      <w:bookmarkEnd w:id="3753"/>
      <w:bookmarkEnd w:id="3754"/>
      <w:bookmarkEnd w:id="3755"/>
      <w:bookmarkEnd w:id="3756"/>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757" w:name="_Toc36757186"/>
      <w:bookmarkStart w:id="3758" w:name="_Toc36836727"/>
      <w:bookmarkStart w:id="3759" w:name="_Toc36843704"/>
      <w:bookmarkStart w:id="3760" w:name="_Toc37067993"/>
      <w:r w:rsidRPr="00F537EB">
        <w:t>–</w:t>
      </w:r>
      <w:r w:rsidRPr="00F537EB">
        <w:tab/>
      </w:r>
      <w:r w:rsidRPr="00F537EB">
        <w:rPr>
          <w:i/>
        </w:rPr>
        <w:t>NPN-IdentityInfoList</w:t>
      </w:r>
      <w:bookmarkEnd w:id="3757"/>
      <w:bookmarkEnd w:id="3758"/>
      <w:bookmarkEnd w:id="3759"/>
      <w:bookmarkEnd w:id="3760"/>
    </w:p>
    <w:p w14:paraId="71590725" w14:textId="77777777" w:rsidR="00621CEF" w:rsidRPr="00F537EB" w:rsidRDefault="00621CEF" w:rsidP="00621CEF">
      <w:r w:rsidRPr="00F537EB">
        <w:t xml:space="preserve">The IE </w:t>
      </w:r>
      <w:r w:rsidRPr="00F537EB">
        <w:rPr>
          <w:i/>
        </w:rPr>
        <w:t xml:space="preserve">NPN-IdentityInfoList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761" w:name="_Toc20426021"/>
      <w:bookmarkStart w:id="3762" w:name="_Toc29321417"/>
      <w:bookmarkStart w:id="3763" w:name="_Toc36757187"/>
      <w:bookmarkStart w:id="3764" w:name="_Toc36836728"/>
      <w:bookmarkStart w:id="3765" w:name="_Toc36843705"/>
      <w:bookmarkStart w:id="3766" w:name="_Toc37067994"/>
      <w:r w:rsidRPr="00F537EB">
        <w:t>–</w:t>
      </w:r>
      <w:r w:rsidRPr="00F537EB">
        <w:tab/>
      </w:r>
      <w:r w:rsidRPr="00F537EB">
        <w:rPr>
          <w:i/>
        </w:rPr>
        <w:t>NR-NS-PmaxList</w:t>
      </w:r>
      <w:bookmarkEnd w:id="3761"/>
      <w:bookmarkEnd w:id="3762"/>
      <w:bookmarkEnd w:id="3763"/>
      <w:bookmarkEnd w:id="3764"/>
      <w:bookmarkEnd w:id="3765"/>
      <w:bookmarkEnd w:id="3766"/>
    </w:p>
    <w:p w14:paraId="5447CB90" w14:textId="77777777" w:rsidR="00621CEF" w:rsidRPr="00F537EB" w:rsidRDefault="00621CEF" w:rsidP="00621CEF">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767" w:name="_Toc20426022"/>
      <w:bookmarkStart w:id="3768" w:name="_Toc29321418"/>
      <w:bookmarkStart w:id="3769" w:name="_Toc36757188"/>
      <w:bookmarkStart w:id="3770" w:name="_Toc36836729"/>
      <w:bookmarkStart w:id="3771" w:name="_Toc36843706"/>
      <w:bookmarkStart w:id="3772" w:name="_Toc37067995"/>
      <w:r w:rsidRPr="00F537EB">
        <w:t>–</w:t>
      </w:r>
      <w:r w:rsidRPr="00F537EB">
        <w:tab/>
      </w:r>
      <w:r w:rsidRPr="00F537EB">
        <w:rPr>
          <w:i/>
        </w:rPr>
        <w:t>NZP-CSI-RS-Resource</w:t>
      </w:r>
      <w:bookmarkEnd w:id="3767"/>
      <w:bookmarkEnd w:id="3768"/>
      <w:bookmarkEnd w:id="3769"/>
      <w:bookmarkEnd w:id="3770"/>
      <w:bookmarkEnd w:id="3771"/>
      <w:bookmarkEnd w:id="3772"/>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773" w:name="_Hlk513554385"/>
            <w:bookmarkStart w:id="3774" w:name="_Hlk513554637"/>
            <w:r w:rsidRPr="00F537EB">
              <w:rPr>
                <w:noProof/>
                <w:szCs w:val="22"/>
              </w:rPr>
              <w:t xml:space="preserve">The field is optionally present, Need M, </w:t>
            </w:r>
            <w:bookmarkEnd w:id="377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74"/>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775" w:name="_Toc20426023"/>
      <w:bookmarkStart w:id="3776" w:name="_Toc29321419"/>
      <w:bookmarkStart w:id="3777" w:name="_Toc36757189"/>
      <w:bookmarkStart w:id="3778" w:name="_Toc36836730"/>
      <w:bookmarkStart w:id="3779" w:name="_Toc36843707"/>
      <w:bookmarkStart w:id="3780" w:name="_Toc37067996"/>
      <w:r w:rsidRPr="00F537EB">
        <w:lastRenderedPageBreak/>
        <w:t>–</w:t>
      </w:r>
      <w:r w:rsidRPr="00F537EB">
        <w:tab/>
      </w:r>
      <w:r w:rsidRPr="00F537EB">
        <w:rPr>
          <w:i/>
        </w:rPr>
        <w:t>NZP-CSI-RS-ResourceId</w:t>
      </w:r>
      <w:bookmarkEnd w:id="3775"/>
      <w:bookmarkEnd w:id="3776"/>
      <w:bookmarkEnd w:id="3777"/>
      <w:bookmarkEnd w:id="3778"/>
      <w:bookmarkEnd w:id="3779"/>
      <w:bookmarkEnd w:id="3780"/>
    </w:p>
    <w:p w14:paraId="0357FFCE" w14:textId="77777777" w:rsidR="00621CEF" w:rsidRPr="00F537EB" w:rsidRDefault="00621CEF" w:rsidP="00621CEF">
      <w:r w:rsidRPr="00F537EB">
        <w:t xml:space="preserve">The IE </w:t>
      </w:r>
      <w:r w:rsidRPr="00F537EB">
        <w:rPr>
          <w:i/>
        </w:rPr>
        <w:t>NZP-CSI-RS-ResourceId</w:t>
      </w:r>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781" w:name="_Toc20426024"/>
      <w:bookmarkStart w:id="3782" w:name="_Toc29321420"/>
      <w:bookmarkStart w:id="3783" w:name="_Toc36757190"/>
      <w:bookmarkStart w:id="3784" w:name="_Toc36836731"/>
      <w:bookmarkStart w:id="3785" w:name="_Toc36843708"/>
      <w:bookmarkStart w:id="3786" w:name="_Toc37067997"/>
      <w:r w:rsidRPr="00F537EB">
        <w:t>–</w:t>
      </w:r>
      <w:r w:rsidRPr="00F537EB">
        <w:tab/>
      </w:r>
      <w:r w:rsidRPr="00F537EB">
        <w:rPr>
          <w:i/>
        </w:rPr>
        <w:t>NZP-CSI-RS-ResourceSet</w:t>
      </w:r>
      <w:bookmarkEnd w:id="3781"/>
      <w:bookmarkEnd w:id="3782"/>
      <w:bookmarkEnd w:id="3783"/>
      <w:bookmarkEnd w:id="3784"/>
      <w:bookmarkEnd w:id="3785"/>
      <w:bookmarkEnd w:id="3786"/>
    </w:p>
    <w:p w14:paraId="667138FD" w14:textId="77777777" w:rsidR="00621CEF" w:rsidRPr="00F537EB" w:rsidRDefault="00621CEF" w:rsidP="00621CEF">
      <w:r w:rsidRPr="00F537EB">
        <w:t xml:space="preserve">The IE </w:t>
      </w:r>
      <w:r w:rsidRPr="00F537EB">
        <w:rPr>
          <w:i/>
        </w:rPr>
        <w:t>NZP-CSI-RS-ResourceSet</w:t>
      </w:r>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787" w:name="_Toc20426025"/>
      <w:bookmarkStart w:id="3788" w:name="_Toc29321421"/>
      <w:bookmarkStart w:id="3789" w:name="_Toc36757191"/>
      <w:bookmarkStart w:id="3790" w:name="_Toc36836732"/>
      <w:bookmarkStart w:id="3791" w:name="_Toc36843709"/>
      <w:bookmarkStart w:id="3792" w:name="_Toc37067998"/>
      <w:r w:rsidRPr="00F537EB">
        <w:t>–</w:t>
      </w:r>
      <w:r w:rsidRPr="00F537EB">
        <w:tab/>
      </w:r>
      <w:r w:rsidRPr="00F537EB">
        <w:rPr>
          <w:i/>
        </w:rPr>
        <w:t>NZP-CSI-RS-ResourceSetId</w:t>
      </w:r>
      <w:bookmarkEnd w:id="3787"/>
      <w:bookmarkEnd w:id="3788"/>
      <w:bookmarkEnd w:id="3789"/>
      <w:bookmarkEnd w:id="3790"/>
      <w:bookmarkEnd w:id="3791"/>
      <w:bookmarkEnd w:id="3792"/>
    </w:p>
    <w:p w14:paraId="6ADFA16D" w14:textId="77777777" w:rsidR="00621CEF" w:rsidRPr="00F537EB" w:rsidRDefault="00621CEF" w:rsidP="00621CEF">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793" w:name="_Toc20426026"/>
      <w:bookmarkStart w:id="3794" w:name="_Toc29321422"/>
      <w:bookmarkStart w:id="3795" w:name="_Toc36757192"/>
      <w:bookmarkStart w:id="3796" w:name="_Toc36836733"/>
      <w:bookmarkStart w:id="3797" w:name="_Toc36843710"/>
      <w:bookmarkStart w:id="3798" w:name="_Toc37067999"/>
      <w:r w:rsidRPr="00F537EB">
        <w:t>–</w:t>
      </w:r>
      <w:r w:rsidRPr="00F537EB">
        <w:tab/>
      </w:r>
      <w:r w:rsidRPr="00F537EB">
        <w:rPr>
          <w:i/>
          <w:noProof/>
        </w:rPr>
        <w:t>P-Max</w:t>
      </w:r>
      <w:bookmarkEnd w:id="3793"/>
      <w:bookmarkEnd w:id="3794"/>
      <w:bookmarkEnd w:id="3795"/>
      <w:bookmarkEnd w:id="3796"/>
      <w:bookmarkEnd w:id="3797"/>
      <w:bookmarkEnd w:id="3798"/>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r w:rsidRPr="00F537EB">
        <w:rPr>
          <w:i/>
        </w:rPr>
        <w:t>Pcompensation</w:t>
      </w:r>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799" w:name="_Toc20426027"/>
      <w:bookmarkStart w:id="3800" w:name="_Toc29321423"/>
      <w:bookmarkStart w:id="3801" w:name="_Toc36757193"/>
      <w:bookmarkStart w:id="3802" w:name="_Toc36836734"/>
      <w:bookmarkStart w:id="3803" w:name="_Toc36843711"/>
      <w:bookmarkStart w:id="3804" w:name="_Toc37068000"/>
      <w:r w:rsidRPr="00F537EB">
        <w:rPr>
          <w:rFonts w:eastAsia="MS Mincho"/>
        </w:rPr>
        <w:lastRenderedPageBreak/>
        <w:t>–</w:t>
      </w:r>
      <w:r w:rsidRPr="00F537EB">
        <w:rPr>
          <w:rFonts w:eastAsia="MS Mincho"/>
        </w:rPr>
        <w:tab/>
      </w:r>
      <w:r w:rsidRPr="00F537EB">
        <w:rPr>
          <w:rFonts w:eastAsia="MS Mincho"/>
          <w:i/>
        </w:rPr>
        <w:t>PCI-List</w:t>
      </w:r>
      <w:bookmarkEnd w:id="3799"/>
      <w:bookmarkEnd w:id="3800"/>
      <w:bookmarkEnd w:id="3801"/>
      <w:bookmarkEnd w:id="3802"/>
      <w:bookmarkEnd w:id="3803"/>
      <w:bookmarkEnd w:id="3804"/>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805" w:name="_Toc20426028"/>
      <w:bookmarkStart w:id="3806" w:name="_Toc29321424"/>
      <w:bookmarkStart w:id="3807" w:name="_Toc36757194"/>
      <w:bookmarkStart w:id="3808" w:name="_Toc36836735"/>
      <w:bookmarkStart w:id="3809" w:name="_Toc36843712"/>
      <w:bookmarkStart w:id="3810" w:name="_Toc37068001"/>
      <w:r w:rsidRPr="00F537EB">
        <w:rPr>
          <w:rFonts w:eastAsia="MS Mincho"/>
        </w:rPr>
        <w:t>–</w:t>
      </w:r>
      <w:r w:rsidRPr="00F537EB">
        <w:rPr>
          <w:rFonts w:eastAsia="MS Mincho"/>
        </w:rPr>
        <w:tab/>
      </w:r>
      <w:r w:rsidRPr="00F537EB">
        <w:rPr>
          <w:rFonts w:eastAsia="MS Mincho"/>
          <w:i/>
        </w:rPr>
        <w:t>PCI-Range</w:t>
      </w:r>
      <w:bookmarkEnd w:id="3805"/>
      <w:bookmarkEnd w:id="3806"/>
      <w:bookmarkEnd w:id="3807"/>
      <w:bookmarkEnd w:id="3808"/>
      <w:bookmarkEnd w:id="3809"/>
      <w:bookmarkEnd w:id="3810"/>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811" w:name="_Toc20426029"/>
      <w:bookmarkStart w:id="3812" w:name="_Toc29321425"/>
      <w:bookmarkStart w:id="3813" w:name="_Toc36757195"/>
      <w:bookmarkStart w:id="3814" w:name="_Toc36836736"/>
      <w:bookmarkStart w:id="3815" w:name="_Toc36843713"/>
      <w:bookmarkStart w:id="3816" w:name="_Toc37068002"/>
      <w:r w:rsidRPr="00F537EB">
        <w:rPr>
          <w:rFonts w:eastAsia="MS Mincho"/>
        </w:rPr>
        <w:t>–</w:t>
      </w:r>
      <w:r w:rsidRPr="00F537EB">
        <w:rPr>
          <w:rFonts w:eastAsia="MS Mincho"/>
        </w:rPr>
        <w:tab/>
      </w:r>
      <w:r w:rsidRPr="00F537EB">
        <w:rPr>
          <w:rFonts w:eastAsia="MS Mincho"/>
          <w:i/>
        </w:rPr>
        <w:t>PCI-RangeElement</w:t>
      </w:r>
      <w:bookmarkEnd w:id="3811"/>
      <w:bookmarkEnd w:id="3812"/>
      <w:bookmarkEnd w:id="3813"/>
      <w:bookmarkEnd w:id="3814"/>
      <w:bookmarkEnd w:id="3815"/>
      <w:bookmarkEnd w:id="3816"/>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817" w:name="_Toc20426030"/>
      <w:bookmarkStart w:id="3818" w:name="_Toc29321426"/>
      <w:bookmarkStart w:id="3819" w:name="_Toc36757196"/>
      <w:bookmarkStart w:id="3820" w:name="_Toc36836737"/>
      <w:bookmarkStart w:id="3821" w:name="_Toc36843714"/>
      <w:bookmarkStart w:id="3822" w:name="_Toc37068003"/>
      <w:r w:rsidRPr="00F537EB">
        <w:rPr>
          <w:rFonts w:eastAsia="MS Mincho"/>
        </w:rPr>
        <w:t>–</w:t>
      </w:r>
      <w:r w:rsidRPr="00F537EB">
        <w:rPr>
          <w:rFonts w:eastAsia="MS Mincho"/>
        </w:rPr>
        <w:tab/>
      </w:r>
      <w:r w:rsidRPr="00F537EB">
        <w:rPr>
          <w:rFonts w:eastAsia="MS Mincho"/>
          <w:i/>
        </w:rPr>
        <w:t>PCI-RangeIndex</w:t>
      </w:r>
      <w:bookmarkEnd w:id="3817"/>
      <w:bookmarkEnd w:id="3818"/>
      <w:bookmarkEnd w:id="3819"/>
      <w:bookmarkEnd w:id="3820"/>
      <w:bookmarkEnd w:id="3821"/>
      <w:bookmarkEnd w:id="3822"/>
    </w:p>
    <w:p w14:paraId="0951B2BC" w14:textId="77777777" w:rsidR="00621CEF" w:rsidRPr="00F537EB" w:rsidRDefault="00621CEF" w:rsidP="00621CEF">
      <w:pPr>
        <w:rPr>
          <w:rFonts w:eastAsia="MS Mincho"/>
        </w:rPr>
      </w:pPr>
      <w:r w:rsidRPr="00F537EB">
        <w:t>The IE PCI-RangeIndex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823" w:name="_Toc20426031"/>
      <w:bookmarkStart w:id="3824" w:name="_Toc29321427"/>
      <w:bookmarkStart w:id="3825" w:name="_Toc36757197"/>
      <w:bookmarkStart w:id="3826" w:name="_Toc36836738"/>
      <w:bookmarkStart w:id="3827" w:name="_Toc36843715"/>
      <w:bookmarkStart w:id="3828" w:name="_Toc37068004"/>
      <w:r w:rsidRPr="00F537EB">
        <w:rPr>
          <w:rFonts w:eastAsia="MS Mincho"/>
        </w:rPr>
        <w:t>–</w:t>
      </w:r>
      <w:r w:rsidRPr="00F537EB">
        <w:rPr>
          <w:rFonts w:eastAsia="MS Mincho"/>
        </w:rPr>
        <w:tab/>
      </w:r>
      <w:r w:rsidRPr="00F537EB">
        <w:rPr>
          <w:rFonts w:eastAsia="MS Mincho"/>
          <w:i/>
        </w:rPr>
        <w:t>PCI-RangeIndexList</w:t>
      </w:r>
      <w:bookmarkEnd w:id="3823"/>
      <w:bookmarkEnd w:id="3824"/>
      <w:bookmarkEnd w:id="3825"/>
      <w:bookmarkEnd w:id="3826"/>
      <w:bookmarkEnd w:id="3827"/>
      <w:bookmarkEnd w:id="3828"/>
    </w:p>
    <w:p w14:paraId="21F8B867" w14:textId="77777777" w:rsidR="00621CEF" w:rsidRPr="00F537EB" w:rsidRDefault="00621CEF" w:rsidP="00621CEF">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829" w:name="_Toc20426032"/>
      <w:bookmarkStart w:id="3830" w:name="_Toc29321428"/>
      <w:bookmarkStart w:id="3831" w:name="_Toc36757198"/>
      <w:bookmarkStart w:id="3832" w:name="_Toc36836739"/>
      <w:bookmarkStart w:id="3833" w:name="_Toc36843716"/>
      <w:bookmarkStart w:id="3834" w:name="_Toc37068005"/>
      <w:r w:rsidRPr="00F537EB">
        <w:lastRenderedPageBreak/>
        <w:t>–</w:t>
      </w:r>
      <w:r w:rsidRPr="00F537EB">
        <w:tab/>
      </w:r>
      <w:r w:rsidRPr="00F537EB">
        <w:rPr>
          <w:i/>
        </w:rPr>
        <w:t>PDCCH-Config</w:t>
      </w:r>
      <w:bookmarkEnd w:id="3829"/>
      <w:bookmarkEnd w:id="3830"/>
      <w:bookmarkEnd w:id="3831"/>
      <w:bookmarkEnd w:id="3832"/>
      <w:bookmarkEnd w:id="3833"/>
      <w:bookmarkEnd w:id="3834"/>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F537EB">
        <w:rPr>
          <w:i/>
        </w:rPr>
        <w:t>searchSpacesToAddModList</w:t>
      </w:r>
      <w:r w:rsidRPr="00F537EB">
        <w:t xml:space="preserve"> and </w:t>
      </w:r>
      <w:r w:rsidRPr="00F537EB">
        <w:rPr>
          <w:i/>
        </w:rPr>
        <w:t>searchSpacesToReleaseList</w:t>
      </w:r>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835" w:name="_Toc20426033"/>
      <w:bookmarkStart w:id="3836" w:name="_Toc29321429"/>
      <w:bookmarkStart w:id="3837" w:name="_Toc36757199"/>
      <w:bookmarkStart w:id="3838" w:name="_Toc36836740"/>
      <w:bookmarkStart w:id="3839" w:name="_Toc36843717"/>
      <w:bookmarkStart w:id="3840" w:name="_Toc37068006"/>
      <w:r w:rsidRPr="00F537EB">
        <w:t>–</w:t>
      </w:r>
      <w:r w:rsidRPr="00F537EB">
        <w:tab/>
      </w:r>
      <w:r w:rsidRPr="00F537EB">
        <w:rPr>
          <w:i/>
        </w:rPr>
        <w:t>PDCCH-ConfigCommon</w:t>
      </w:r>
      <w:bookmarkEnd w:id="3835"/>
      <w:bookmarkEnd w:id="3836"/>
      <w:bookmarkEnd w:id="3837"/>
      <w:bookmarkEnd w:id="3838"/>
      <w:bookmarkEnd w:id="3839"/>
      <w:bookmarkEnd w:id="3840"/>
    </w:p>
    <w:p w14:paraId="0126CDC1" w14:textId="77777777" w:rsidR="00621CEF" w:rsidRPr="00F537EB" w:rsidRDefault="00621CEF" w:rsidP="00621CEF">
      <w:r w:rsidRPr="00F537EB">
        <w:t xml:space="preserve">The IE </w:t>
      </w:r>
      <w:r w:rsidRPr="00F537EB">
        <w:rPr>
          <w:i/>
        </w:rPr>
        <w:t>PDCCH-ConfigCommon</w:t>
      </w:r>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841" w:name="_Toc20426034"/>
      <w:bookmarkStart w:id="3842" w:name="_Toc29321430"/>
      <w:bookmarkStart w:id="3843" w:name="_Toc36757200"/>
      <w:bookmarkStart w:id="3844" w:name="_Toc36836741"/>
      <w:bookmarkStart w:id="3845" w:name="_Toc36843718"/>
      <w:bookmarkStart w:id="3846" w:name="_Toc37068007"/>
      <w:r w:rsidRPr="00F537EB">
        <w:t>–</w:t>
      </w:r>
      <w:r w:rsidRPr="00F537EB">
        <w:tab/>
      </w:r>
      <w:r w:rsidRPr="00F537EB">
        <w:rPr>
          <w:i/>
        </w:rPr>
        <w:t>PDCCH-ConfigSIB1</w:t>
      </w:r>
      <w:bookmarkEnd w:id="3841"/>
      <w:bookmarkEnd w:id="3842"/>
      <w:bookmarkEnd w:id="3843"/>
      <w:bookmarkEnd w:id="3844"/>
      <w:bookmarkEnd w:id="3845"/>
      <w:bookmarkEnd w:id="3846"/>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847" w:name="_Toc20426035"/>
      <w:bookmarkStart w:id="3848" w:name="_Toc29321431"/>
      <w:bookmarkStart w:id="3849" w:name="_Toc36757201"/>
      <w:bookmarkStart w:id="3850" w:name="_Toc36836742"/>
      <w:bookmarkStart w:id="3851" w:name="_Toc36843719"/>
      <w:bookmarkStart w:id="3852" w:name="_Toc37068008"/>
      <w:r w:rsidRPr="00F537EB">
        <w:rPr>
          <w:rFonts w:eastAsia="SimSun"/>
        </w:rPr>
        <w:t>–</w:t>
      </w:r>
      <w:r w:rsidRPr="00F537EB">
        <w:rPr>
          <w:rFonts w:eastAsia="SimSun"/>
        </w:rPr>
        <w:tab/>
      </w:r>
      <w:r w:rsidRPr="00F537EB">
        <w:rPr>
          <w:rFonts w:eastAsia="SimSun"/>
          <w:i/>
        </w:rPr>
        <w:t>PDCCH-ServingCellConfig</w:t>
      </w:r>
      <w:bookmarkEnd w:id="3847"/>
      <w:bookmarkEnd w:id="3848"/>
      <w:bookmarkEnd w:id="3849"/>
      <w:bookmarkEnd w:id="3850"/>
      <w:bookmarkEnd w:id="3851"/>
      <w:bookmarkEnd w:id="3852"/>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853" w:name="_Toc20426036"/>
      <w:bookmarkStart w:id="3854" w:name="_Toc29321432"/>
      <w:bookmarkStart w:id="3855" w:name="_Toc36757202"/>
      <w:bookmarkStart w:id="3856" w:name="_Toc36836743"/>
      <w:bookmarkStart w:id="3857" w:name="_Toc36843720"/>
      <w:bookmarkStart w:id="3858" w:name="_Toc37068009"/>
      <w:r w:rsidRPr="00F537EB">
        <w:rPr>
          <w:rFonts w:eastAsia="SimSun"/>
        </w:rPr>
        <w:t>–</w:t>
      </w:r>
      <w:r w:rsidRPr="00F537EB">
        <w:rPr>
          <w:rFonts w:eastAsia="SimSun"/>
        </w:rPr>
        <w:tab/>
      </w:r>
      <w:r w:rsidRPr="00F537EB">
        <w:rPr>
          <w:rFonts w:eastAsia="SimSun"/>
          <w:i/>
        </w:rPr>
        <w:t>PDCP-Config</w:t>
      </w:r>
      <w:bookmarkEnd w:id="3853"/>
      <w:bookmarkEnd w:id="3854"/>
      <w:bookmarkEnd w:id="3855"/>
      <w:bookmarkEnd w:id="3856"/>
      <w:bookmarkEnd w:id="3857"/>
      <w:bookmarkEnd w:id="3858"/>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859"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859"/>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860" w:name="_Hlk34209802"/>
            <w:r w:rsidRPr="00F537EB">
              <w:rPr>
                <w:b/>
                <w:i/>
                <w:lang w:eastAsia="en-GB"/>
              </w:rPr>
              <w:t>drb-ContinueEHC-DL, drb-ContinueEHC-UL</w:t>
            </w:r>
          </w:p>
          <w:bookmarkEnd w:id="3860"/>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861"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861"/>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862"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862"/>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863" w:name="_Hlk30403201"/>
            <w:r w:rsidRPr="00F537EB">
              <w:rPr>
                <w:lang w:eastAsia="en-GB"/>
              </w:rPr>
              <w:t>The field is mandatory present, in case of a split radio bearer. Otherwise the field is absent.</w:t>
            </w:r>
            <w:bookmarkEnd w:id="3863"/>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864" w:name="_Toc20426037"/>
      <w:bookmarkStart w:id="3865" w:name="_Toc29321433"/>
      <w:bookmarkStart w:id="3866" w:name="_Toc36757203"/>
      <w:bookmarkStart w:id="3867" w:name="_Toc36836744"/>
      <w:bookmarkStart w:id="3868" w:name="_Toc36843721"/>
      <w:bookmarkStart w:id="3869" w:name="_Toc37068010"/>
      <w:r w:rsidRPr="00F537EB">
        <w:t>–</w:t>
      </w:r>
      <w:r w:rsidRPr="00F537EB">
        <w:tab/>
      </w:r>
      <w:bookmarkStart w:id="3870" w:name="_Hlk513471280"/>
      <w:r w:rsidRPr="00F537EB">
        <w:rPr>
          <w:i/>
        </w:rPr>
        <w:t>PDSCH-Config</w:t>
      </w:r>
      <w:bookmarkEnd w:id="3864"/>
      <w:bookmarkEnd w:id="3865"/>
      <w:bookmarkEnd w:id="3866"/>
      <w:bookmarkEnd w:id="3867"/>
      <w:bookmarkEnd w:id="3868"/>
      <w:bookmarkEnd w:id="3869"/>
      <w:bookmarkEnd w:id="3870"/>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871" w:name="_Toc20426038"/>
      <w:bookmarkStart w:id="3872" w:name="_Toc29321434"/>
      <w:bookmarkStart w:id="3873" w:name="_Toc36757204"/>
      <w:bookmarkStart w:id="3874" w:name="_Toc36836745"/>
      <w:bookmarkStart w:id="3875" w:name="_Toc36843722"/>
      <w:bookmarkStart w:id="3876" w:name="_Toc37068011"/>
      <w:r w:rsidRPr="00F537EB">
        <w:t>–</w:t>
      </w:r>
      <w:r w:rsidRPr="00F537EB">
        <w:tab/>
      </w:r>
      <w:r w:rsidRPr="00F537EB">
        <w:rPr>
          <w:i/>
        </w:rPr>
        <w:t>PDSCH-ConfigCommon</w:t>
      </w:r>
      <w:bookmarkEnd w:id="3871"/>
      <w:bookmarkEnd w:id="3872"/>
      <w:bookmarkEnd w:id="3873"/>
      <w:bookmarkEnd w:id="3874"/>
      <w:bookmarkEnd w:id="3875"/>
      <w:bookmarkEnd w:id="3876"/>
    </w:p>
    <w:p w14:paraId="5AA6B4D5" w14:textId="77777777" w:rsidR="00621CEF" w:rsidRPr="00F537EB" w:rsidRDefault="00621CEF" w:rsidP="00621CEF">
      <w:r w:rsidRPr="00F537EB">
        <w:t xml:space="preserve">The IE </w:t>
      </w:r>
      <w:r w:rsidRPr="00F537EB">
        <w:rPr>
          <w:i/>
        </w:rPr>
        <w:t>PDSCH-ConfigCommon</w:t>
      </w:r>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877" w:name="_Toc20426039"/>
      <w:bookmarkStart w:id="3878" w:name="_Toc29321435"/>
      <w:bookmarkStart w:id="3879" w:name="_Toc36757205"/>
      <w:bookmarkStart w:id="3880" w:name="_Toc36836746"/>
      <w:bookmarkStart w:id="3881" w:name="_Toc36843723"/>
      <w:bookmarkStart w:id="3882" w:name="_Toc37068012"/>
      <w:r w:rsidRPr="00F537EB">
        <w:t>–</w:t>
      </w:r>
      <w:r w:rsidRPr="00F537EB">
        <w:tab/>
      </w:r>
      <w:r w:rsidRPr="00F537EB">
        <w:rPr>
          <w:i/>
        </w:rPr>
        <w:t>PDSCH-ServingCellConfig</w:t>
      </w:r>
      <w:bookmarkEnd w:id="3877"/>
      <w:bookmarkEnd w:id="3878"/>
      <w:bookmarkEnd w:id="3879"/>
      <w:bookmarkEnd w:id="3880"/>
      <w:bookmarkEnd w:id="3881"/>
      <w:bookmarkEnd w:id="3882"/>
    </w:p>
    <w:p w14:paraId="20C6ABFB" w14:textId="77777777" w:rsidR="00621CEF" w:rsidRPr="00F537EB" w:rsidRDefault="00621CEF" w:rsidP="00621CEF">
      <w:r w:rsidRPr="00F537EB">
        <w:t xml:space="preserve">The IE </w:t>
      </w:r>
      <w:r w:rsidRPr="00F537EB">
        <w:rPr>
          <w:i/>
        </w:rPr>
        <w:t>PDSCH-ServingCellConfig</w:t>
      </w:r>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883" w:name="_Toc20426040"/>
      <w:bookmarkStart w:id="3884" w:name="_Toc29321436"/>
      <w:bookmarkStart w:id="3885" w:name="_Toc36757206"/>
      <w:bookmarkStart w:id="3886" w:name="_Toc36836747"/>
      <w:bookmarkStart w:id="3887" w:name="_Toc36843724"/>
      <w:bookmarkStart w:id="3888" w:name="_Toc37068013"/>
      <w:r w:rsidRPr="00F537EB">
        <w:t>–</w:t>
      </w:r>
      <w:r w:rsidRPr="00F537EB">
        <w:tab/>
      </w:r>
      <w:r w:rsidRPr="00F537EB">
        <w:rPr>
          <w:i/>
        </w:rPr>
        <w:t>PDSCH-TimeDomainResourceAllocationList</w:t>
      </w:r>
      <w:bookmarkEnd w:id="3883"/>
      <w:bookmarkEnd w:id="3884"/>
      <w:bookmarkEnd w:id="3885"/>
      <w:bookmarkEnd w:id="3886"/>
      <w:bookmarkEnd w:id="3887"/>
      <w:bookmarkEnd w:id="3888"/>
    </w:p>
    <w:p w14:paraId="498642DB" w14:textId="77777777" w:rsidR="00621CEF" w:rsidRPr="00F537EB" w:rsidRDefault="00621CEF" w:rsidP="00621CEF">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889" w:name="_Toc20426041"/>
      <w:bookmarkStart w:id="3890" w:name="_Toc29321437"/>
      <w:bookmarkStart w:id="3891" w:name="_Toc36757207"/>
      <w:bookmarkStart w:id="3892" w:name="_Toc36836748"/>
      <w:bookmarkStart w:id="3893" w:name="_Toc36843725"/>
      <w:bookmarkStart w:id="3894" w:name="_Toc37068014"/>
      <w:r w:rsidRPr="00F537EB">
        <w:t>–</w:t>
      </w:r>
      <w:r w:rsidRPr="00F537EB">
        <w:tab/>
      </w:r>
      <w:r w:rsidRPr="00F537EB">
        <w:rPr>
          <w:i/>
        </w:rPr>
        <w:t>PHR-Config</w:t>
      </w:r>
      <w:bookmarkEnd w:id="3889"/>
      <w:bookmarkEnd w:id="3890"/>
      <w:bookmarkEnd w:id="3891"/>
      <w:bookmarkEnd w:id="3892"/>
      <w:bookmarkEnd w:id="3893"/>
      <w:bookmarkEnd w:id="3894"/>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895" w:name="_Toc20426042"/>
      <w:bookmarkStart w:id="3896" w:name="_Toc29321438"/>
      <w:bookmarkStart w:id="3897" w:name="_Toc36757208"/>
      <w:bookmarkStart w:id="3898" w:name="_Toc36836749"/>
      <w:bookmarkStart w:id="3899" w:name="_Toc36843726"/>
      <w:bookmarkStart w:id="3900" w:name="_Toc37068015"/>
      <w:r w:rsidRPr="00F537EB">
        <w:t>–</w:t>
      </w:r>
      <w:r w:rsidRPr="00F537EB">
        <w:tab/>
      </w:r>
      <w:r w:rsidRPr="00F537EB">
        <w:rPr>
          <w:i/>
        </w:rPr>
        <w:t>PhysCellId</w:t>
      </w:r>
      <w:bookmarkEnd w:id="3895"/>
      <w:bookmarkEnd w:id="3896"/>
      <w:bookmarkEnd w:id="3897"/>
      <w:bookmarkEnd w:id="3898"/>
      <w:bookmarkEnd w:id="3899"/>
      <w:bookmarkEnd w:id="3900"/>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901" w:name="_Toc20426043"/>
      <w:bookmarkStart w:id="3902" w:name="_Toc29321439"/>
      <w:bookmarkStart w:id="3903" w:name="_Toc36757209"/>
      <w:bookmarkStart w:id="3904" w:name="_Toc36836750"/>
      <w:bookmarkStart w:id="3905" w:name="_Toc36843727"/>
      <w:bookmarkStart w:id="3906" w:name="_Toc37068016"/>
      <w:r w:rsidRPr="00F537EB">
        <w:t>–</w:t>
      </w:r>
      <w:r w:rsidRPr="00F537EB">
        <w:tab/>
      </w:r>
      <w:r w:rsidRPr="00F537EB">
        <w:rPr>
          <w:i/>
        </w:rPr>
        <w:t>PhysicalCellGroupConfig</w:t>
      </w:r>
      <w:bookmarkEnd w:id="3901"/>
      <w:bookmarkEnd w:id="3902"/>
      <w:bookmarkEnd w:id="3903"/>
      <w:bookmarkEnd w:id="3904"/>
      <w:bookmarkEnd w:id="3905"/>
      <w:bookmarkEnd w:id="3906"/>
    </w:p>
    <w:p w14:paraId="25D52081" w14:textId="77777777" w:rsidR="00621CEF" w:rsidRPr="00F537EB" w:rsidRDefault="00621CEF" w:rsidP="00621CEF">
      <w:r w:rsidRPr="00F537EB">
        <w:t xml:space="preserve">The IE </w:t>
      </w:r>
      <w:r w:rsidRPr="00F537EB">
        <w:rPr>
          <w:i/>
        </w:rPr>
        <w:t>PhysicalCellGroupConfig</w:t>
      </w:r>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3907"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3907"/>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3908"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908"/>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3909"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3909"/>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3910"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910"/>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3911" w:name="_Toc20426044"/>
      <w:bookmarkStart w:id="3912" w:name="_Toc29321440"/>
      <w:bookmarkStart w:id="3913" w:name="_Toc36757210"/>
      <w:bookmarkStart w:id="3914" w:name="_Toc36836751"/>
      <w:bookmarkStart w:id="3915" w:name="_Toc36843728"/>
      <w:bookmarkStart w:id="3916" w:name="_Toc37068017"/>
      <w:r w:rsidRPr="00F537EB">
        <w:t>–</w:t>
      </w:r>
      <w:r w:rsidRPr="00F537EB">
        <w:tab/>
      </w:r>
      <w:r w:rsidRPr="00F537EB">
        <w:rPr>
          <w:i/>
          <w:noProof/>
        </w:rPr>
        <w:t>PLMN-Identity</w:t>
      </w:r>
      <w:bookmarkEnd w:id="3911"/>
      <w:bookmarkEnd w:id="3912"/>
      <w:bookmarkEnd w:id="3913"/>
      <w:bookmarkEnd w:id="3914"/>
      <w:bookmarkEnd w:id="3915"/>
      <w:bookmarkEnd w:id="3916"/>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3917" w:name="_Toc20426045"/>
      <w:bookmarkStart w:id="3918" w:name="_Toc29321441"/>
      <w:bookmarkStart w:id="3919" w:name="_Toc36757211"/>
      <w:bookmarkStart w:id="3920" w:name="_Toc36836752"/>
      <w:bookmarkStart w:id="3921" w:name="_Toc36843729"/>
      <w:bookmarkStart w:id="3922" w:name="_Toc37068018"/>
      <w:r w:rsidRPr="00F537EB">
        <w:rPr>
          <w:rFonts w:eastAsia="SimSun"/>
        </w:rPr>
        <w:t>–</w:t>
      </w:r>
      <w:r w:rsidRPr="00F537EB">
        <w:rPr>
          <w:rFonts w:eastAsia="SimSun"/>
        </w:rPr>
        <w:tab/>
      </w:r>
      <w:r w:rsidRPr="00F537EB">
        <w:rPr>
          <w:rFonts w:eastAsia="SimSun"/>
          <w:i/>
          <w:noProof/>
        </w:rPr>
        <w:t>PLMN-IdentityInfoList</w:t>
      </w:r>
      <w:bookmarkEnd w:id="3917"/>
      <w:bookmarkEnd w:id="3918"/>
      <w:bookmarkEnd w:id="3919"/>
      <w:bookmarkEnd w:id="3920"/>
      <w:bookmarkEnd w:id="3921"/>
      <w:bookmarkEnd w:id="3922"/>
    </w:p>
    <w:p w14:paraId="3879EBC4" w14:textId="77777777" w:rsidR="00621CEF" w:rsidRPr="00F537EB" w:rsidRDefault="00621CEF" w:rsidP="00621CEF">
      <w:pPr>
        <w:rPr>
          <w:rFonts w:eastAsia="SimSun"/>
        </w:rPr>
      </w:pPr>
      <w:r w:rsidRPr="00F537EB">
        <w:t xml:space="preserve">The IE </w:t>
      </w:r>
      <w:r w:rsidRPr="00F537EB">
        <w:rPr>
          <w:i/>
        </w:rPr>
        <w:t xml:space="preserve">PLMN-IdentityInfoList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3923" w:name="_Toc5272586"/>
      <w:bookmarkStart w:id="3924" w:name="_Toc36757212"/>
      <w:bookmarkStart w:id="3925" w:name="_Toc36836753"/>
      <w:bookmarkStart w:id="3926" w:name="_Toc36843730"/>
      <w:bookmarkStart w:id="3927" w:name="_Toc37068019"/>
      <w:r w:rsidRPr="00F537EB">
        <w:t>–</w:t>
      </w:r>
      <w:r w:rsidRPr="00F537EB">
        <w:tab/>
      </w:r>
      <w:r w:rsidRPr="00F537EB">
        <w:rPr>
          <w:i/>
        </w:rPr>
        <w:t>PLMN-IdentityList3</w:t>
      </w:r>
      <w:bookmarkEnd w:id="3923"/>
      <w:bookmarkEnd w:id="3924"/>
      <w:bookmarkEnd w:id="3925"/>
      <w:bookmarkEnd w:id="3926"/>
      <w:bookmarkEnd w:id="3927"/>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3928" w:name="_Toc20426046"/>
      <w:bookmarkStart w:id="3929" w:name="_Toc29321442"/>
      <w:bookmarkStart w:id="3930" w:name="_Toc36757213"/>
      <w:bookmarkStart w:id="3931" w:name="_Toc36836754"/>
      <w:bookmarkStart w:id="3932" w:name="_Toc36843731"/>
      <w:bookmarkStart w:id="3933" w:name="_Toc37068020"/>
      <w:r w:rsidRPr="00F537EB">
        <w:t>–</w:t>
      </w:r>
      <w:r w:rsidRPr="00F537EB">
        <w:tab/>
      </w:r>
      <w:r w:rsidRPr="00F537EB">
        <w:rPr>
          <w:i/>
        </w:rPr>
        <w:t>PRB-Id</w:t>
      </w:r>
      <w:bookmarkEnd w:id="3928"/>
      <w:bookmarkEnd w:id="3929"/>
      <w:bookmarkEnd w:id="3930"/>
      <w:bookmarkEnd w:id="3931"/>
      <w:bookmarkEnd w:id="3932"/>
      <w:bookmarkEnd w:id="3933"/>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3934" w:name="_Toc20426047"/>
      <w:bookmarkStart w:id="3935" w:name="_Toc29321443"/>
      <w:bookmarkStart w:id="3936" w:name="_Toc36757214"/>
      <w:bookmarkStart w:id="3937" w:name="_Toc36836755"/>
      <w:bookmarkStart w:id="3938" w:name="_Toc36843732"/>
      <w:bookmarkStart w:id="3939" w:name="_Toc37068021"/>
      <w:r w:rsidRPr="00F537EB">
        <w:t>–</w:t>
      </w:r>
      <w:r w:rsidRPr="00F537EB">
        <w:tab/>
      </w:r>
      <w:r w:rsidRPr="00F537EB">
        <w:rPr>
          <w:i/>
        </w:rPr>
        <w:t>PTRS-DownlinkConfig</w:t>
      </w:r>
      <w:bookmarkEnd w:id="3934"/>
      <w:bookmarkEnd w:id="3935"/>
      <w:bookmarkEnd w:id="3936"/>
      <w:bookmarkEnd w:id="3937"/>
      <w:bookmarkEnd w:id="3938"/>
      <w:bookmarkEnd w:id="3939"/>
    </w:p>
    <w:p w14:paraId="23E30557" w14:textId="77777777" w:rsidR="00621CEF" w:rsidRPr="00F537EB" w:rsidRDefault="00621CEF" w:rsidP="00621CEF">
      <w:r w:rsidRPr="00F537EB">
        <w:t xml:space="preserve">The IE </w:t>
      </w:r>
      <w:r w:rsidRPr="00F537EB">
        <w:rPr>
          <w:i/>
        </w:rPr>
        <w:t>PTRS-DownlinkConfig</w:t>
      </w:r>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3940" w:name="_Toc20426048"/>
      <w:bookmarkStart w:id="3941" w:name="_Toc29321444"/>
      <w:bookmarkStart w:id="3942" w:name="_Toc36757215"/>
      <w:bookmarkStart w:id="3943" w:name="_Toc36836756"/>
      <w:bookmarkStart w:id="3944" w:name="_Toc36843733"/>
      <w:bookmarkStart w:id="3945" w:name="_Toc37068022"/>
      <w:r w:rsidRPr="00F537EB">
        <w:t>–</w:t>
      </w:r>
      <w:r w:rsidRPr="00F537EB">
        <w:tab/>
      </w:r>
      <w:r w:rsidRPr="00F537EB">
        <w:rPr>
          <w:i/>
        </w:rPr>
        <w:t>PTRS-UplinkConfig</w:t>
      </w:r>
      <w:bookmarkEnd w:id="3940"/>
      <w:bookmarkEnd w:id="3941"/>
      <w:bookmarkEnd w:id="3942"/>
      <w:bookmarkEnd w:id="3943"/>
      <w:bookmarkEnd w:id="3944"/>
      <w:bookmarkEnd w:id="3945"/>
    </w:p>
    <w:p w14:paraId="1B32D077" w14:textId="77777777" w:rsidR="00621CEF" w:rsidRPr="00F537EB" w:rsidRDefault="00621CEF" w:rsidP="00621CEF">
      <w:r w:rsidRPr="00F537EB">
        <w:t xml:space="preserve">The IE </w:t>
      </w:r>
      <w:r w:rsidRPr="00F537EB">
        <w:rPr>
          <w:i/>
        </w:rPr>
        <w:t>PTRS-UplinkConfig</w:t>
      </w:r>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3946" w:name="_Toc20426049"/>
      <w:bookmarkStart w:id="3947" w:name="_Toc29321445"/>
      <w:bookmarkStart w:id="3948" w:name="_Toc36757216"/>
      <w:bookmarkStart w:id="3949" w:name="_Toc36836757"/>
      <w:bookmarkStart w:id="3950" w:name="_Toc36843734"/>
      <w:bookmarkStart w:id="3951" w:name="_Toc37068023"/>
      <w:r w:rsidRPr="00F537EB">
        <w:t>–</w:t>
      </w:r>
      <w:r w:rsidRPr="00F537EB">
        <w:tab/>
      </w:r>
      <w:r w:rsidRPr="00F537EB">
        <w:rPr>
          <w:i/>
        </w:rPr>
        <w:t>PUCCH-Config</w:t>
      </w:r>
      <w:bookmarkEnd w:id="3946"/>
      <w:bookmarkEnd w:id="3947"/>
      <w:bookmarkEnd w:id="3948"/>
      <w:bookmarkEnd w:id="3949"/>
      <w:bookmarkEnd w:id="3950"/>
      <w:bookmarkEnd w:id="3951"/>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3952" w:name="_Hlk32432072"/>
      <w:r w:rsidRPr="00F537EB">
        <w:t>startingSymbolIndex</w:t>
      </w:r>
      <w:bookmarkEnd w:id="3952"/>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3953" w:name="_Hlk32432133"/>
      <w:r w:rsidRPr="00F537EB">
        <w:t xml:space="preserve">PUCCH-format3-r16 </w:t>
      </w:r>
      <w:bookmarkEnd w:id="3953"/>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3954" w:name="_Hlk514751577"/>
            <w:r w:rsidRPr="00F537EB">
              <w:rPr>
                <w:b/>
                <w:i/>
                <w:szCs w:val="22"/>
              </w:rPr>
              <w:t>pi2BPSK</w:t>
            </w:r>
          </w:p>
          <w:bookmarkEnd w:id="3954"/>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3955" w:name="_Toc20426050"/>
      <w:bookmarkStart w:id="3956" w:name="_Toc29321446"/>
      <w:bookmarkStart w:id="3957" w:name="_Toc36757217"/>
      <w:bookmarkStart w:id="3958" w:name="_Toc36836758"/>
      <w:bookmarkStart w:id="3959" w:name="_Toc36843735"/>
      <w:bookmarkStart w:id="3960" w:name="_Toc37068024"/>
      <w:r w:rsidRPr="00F537EB">
        <w:t>–</w:t>
      </w:r>
      <w:r w:rsidRPr="00F537EB">
        <w:tab/>
      </w:r>
      <w:r w:rsidRPr="00F537EB">
        <w:rPr>
          <w:i/>
        </w:rPr>
        <w:t>PUCCH-ConfigCommon</w:t>
      </w:r>
      <w:bookmarkEnd w:id="3955"/>
      <w:bookmarkEnd w:id="3956"/>
      <w:bookmarkEnd w:id="3957"/>
      <w:bookmarkEnd w:id="3958"/>
      <w:bookmarkEnd w:id="3959"/>
      <w:bookmarkEnd w:id="3960"/>
    </w:p>
    <w:p w14:paraId="3245FD45" w14:textId="77777777" w:rsidR="00621CEF" w:rsidRPr="00F537EB" w:rsidRDefault="00621CEF" w:rsidP="00621CEF">
      <w:r w:rsidRPr="00F537EB">
        <w:t xml:space="preserve">The IE </w:t>
      </w:r>
      <w:r w:rsidRPr="00F537EB">
        <w:rPr>
          <w:i/>
        </w:rPr>
        <w:t xml:space="preserve">PUCCH-ConfigCommon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3961" w:name="_Toc36757218"/>
      <w:bookmarkStart w:id="3962" w:name="_Toc36836759"/>
      <w:bookmarkStart w:id="3963" w:name="_Toc36843736"/>
      <w:bookmarkStart w:id="3964" w:name="_Toc37068025"/>
      <w:r w:rsidRPr="00F537EB">
        <w:t>–</w:t>
      </w:r>
      <w:r w:rsidRPr="00F537EB">
        <w:tab/>
      </w:r>
      <w:r w:rsidRPr="00F537EB">
        <w:rPr>
          <w:i/>
          <w:iCs/>
        </w:rPr>
        <w:t>PUCCH-ConfigurationList</w:t>
      </w:r>
      <w:bookmarkEnd w:id="3961"/>
      <w:bookmarkEnd w:id="3962"/>
      <w:bookmarkEnd w:id="3963"/>
      <w:bookmarkEnd w:id="3964"/>
    </w:p>
    <w:p w14:paraId="67F591B8" w14:textId="77777777" w:rsidR="00621CEF" w:rsidRPr="00F537EB" w:rsidRDefault="00621CEF" w:rsidP="00621CEF">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3965" w:name="_Toc20426051"/>
      <w:bookmarkStart w:id="3966" w:name="_Toc29321447"/>
      <w:bookmarkStart w:id="3967" w:name="_Toc36757219"/>
      <w:bookmarkStart w:id="3968" w:name="_Toc36836760"/>
      <w:bookmarkStart w:id="3969" w:name="_Toc36843737"/>
      <w:bookmarkStart w:id="3970" w:name="_Toc37068026"/>
      <w:r w:rsidRPr="00F537EB">
        <w:t>–</w:t>
      </w:r>
      <w:r w:rsidRPr="00F537EB">
        <w:tab/>
      </w:r>
      <w:r w:rsidRPr="00F537EB">
        <w:rPr>
          <w:i/>
        </w:rPr>
        <w:t>PUCCH-PathlossReferenceRS-Id</w:t>
      </w:r>
      <w:bookmarkEnd w:id="3965"/>
      <w:bookmarkEnd w:id="3966"/>
      <w:bookmarkEnd w:id="3967"/>
      <w:bookmarkEnd w:id="3968"/>
      <w:bookmarkEnd w:id="3969"/>
      <w:bookmarkEnd w:id="3970"/>
    </w:p>
    <w:p w14:paraId="4A4CFD36" w14:textId="77777777" w:rsidR="00621CEF" w:rsidRPr="00F537EB" w:rsidRDefault="00621CEF" w:rsidP="00621CEF">
      <w:r w:rsidRPr="00F537EB">
        <w:t xml:space="preserve">The IE </w:t>
      </w:r>
      <w:r w:rsidRPr="00F537EB">
        <w:rPr>
          <w:i/>
        </w:rPr>
        <w:t>PUCCH-PathlossReferenceRS-Id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3971" w:name="_Hlk512407020"/>
    </w:p>
    <w:p w14:paraId="6E700756" w14:textId="77777777" w:rsidR="00621CEF" w:rsidRPr="00F537EB" w:rsidRDefault="00621CEF" w:rsidP="00621CEF">
      <w:pPr>
        <w:pStyle w:val="Heading4"/>
      </w:pPr>
      <w:bookmarkStart w:id="3972" w:name="_Toc20426052"/>
      <w:bookmarkStart w:id="3973" w:name="_Toc29321448"/>
      <w:bookmarkStart w:id="3974" w:name="_Toc36757220"/>
      <w:bookmarkStart w:id="3975" w:name="_Toc36836761"/>
      <w:bookmarkStart w:id="3976" w:name="_Toc36843738"/>
      <w:bookmarkStart w:id="3977" w:name="_Toc37068027"/>
      <w:r w:rsidRPr="00F537EB">
        <w:t>–</w:t>
      </w:r>
      <w:r w:rsidRPr="00F537EB">
        <w:tab/>
      </w:r>
      <w:r w:rsidRPr="00F537EB">
        <w:rPr>
          <w:i/>
        </w:rPr>
        <w:t>PUCCH-PowerControl</w:t>
      </w:r>
      <w:bookmarkEnd w:id="3972"/>
      <w:bookmarkEnd w:id="3973"/>
      <w:bookmarkEnd w:id="3974"/>
      <w:bookmarkEnd w:id="3975"/>
      <w:bookmarkEnd w:id="3976"/>
      <w:bookmarkEnd w:id="3977"/>
    </w:p>
    <w:p w14:paraId="5AD6697F" w14:textId="77777777" w:rsidR="00621CEF" w:rsidRPr="00F537EB" w:rsidRDefault="00621CEF" w:rsidP="00621CEF">
      <w:r w:rsidRPr="00F537EB">
        <w:t xml:space="preserve">The IE </w:t>
      </w:r>
      <w:r w:rsidRPr="00F537EB">
        <w:rPr>
          <w:i/>
        </w:rPr>
        <w:t>PUCCH-PowerControl</w:t>
      </w:r>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3978" w:name="_Toc20426053"/>
      <w:bookmarkStart w:id="3979" w:name="_Toc29321449"/>
      <w:bookmarkStart w:id="3980" w:name="_Toc36757221"/>
      <w:bookmarkStart w:id="3981" w:name="_Toc36836762"/>
      <w:bookmarkStart w:id="3982" w:name="_Toc36843739"/>
      <w:bookmarkStart w:id="3983" w:name="_Toc37068028"/>
      <w:r w:rsidRPr="00F537EB">
        <w:t>–</w:t>
      </w:r>
      <w:r w:rsidRPr="00F537EB">
        <w:tab/>
      </w:r>
      <w:r w:rsidRPr="00F537EB">
        <w:rPr>
          <w:i/>
        </w:rPr>
        <w:t>PUCCH-SpatialRelationInfo</w:t>
      </w:r>
      <w:bookmarkEnd w:id="3978"/>
      <w:bookmarkEnd w:id="3979"/>
      <w:bookmarkEnd w:id="3980"/>
      <w:bookmarkEnd w:id="3981"/>
      <w:bookmarkEnd w:id="3982"/>
      <w:bookmarkEnd w:id="3983"/>
    </w:p>
    <w:p w14:paraId="00523CBE" w14:textId="77777777" w:rsidR="00621CEF" w:rsidRPr="00F537EB" w:rsidRDefault="00621CEF" w:rsidP="00621CEF">
      <w:r w:rsidRPr="00F537EB">
        <w:t xml:space="preserve">The IE </w:t>
      </w:r>
      <w:r w:rsidRPr="00F537EB">
        <w:rPr>
          <w:i/>
        </w:rPr>
        <w:t>PUCCH-SpatialRelationInfo</w:t>
      </w:r>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71"/>
    </w:tbl>
    <w:p w14:paraId="279BF5A1" w14:textId="77777777" w:rsidR="00621CEF" w:rsidRPr="00F537EB" w:rsidRDefault="00621CEF" w:rsidP="00621CEF"/>
    <w:p w14:paraId="252AF124" w14:textId="77777777" w:rsidR="00621CEF" w:rsidRPr="00F537EB" w:rsidRDefault="00621CEF" w:rsidP="00621CEF">
      <w:pPr>
        <w:pStyle w:val="Heading4"/>
      </w:pPr>
      <w:bookmarkStart w:id="3984" w:name="_Toc36757222"/>
      <w:bookmarkStart w:id="3985" w:name="_Toc36836763"/>
      <w:bookmarkStart w:id="3986" w:name="_Toc36843740"/>
      <w:bookmarkStart w:id="3987" w:name="_Toc37068029"/>
      <w:r w:rsidRPr="00F537EB">
        <w:t>–</w:t>
      </w:r>
      <w:r w:rsidRPr="00F537EB">
        <w:tab/>
      </w:r>
      <w:r w:rsidRPr="00F537EB">
        <w:rPr>
          <w:i/>
        </w:rPr>
        <w:t>PUCCH-SpatialRelationInfo-Id</w:t>
      </w:r>
      <w:bookmarkEnd w:id="3984"/>
      <w:bookmarkEnd w:id="3985"/>
      <w:bookmarkEnd w:id="3986"/>
      <w:bookmarkEnd w:id="3987"/>
    </w:p>
    <w:p w14:paraId="7B71A8C6" w14:textId="77777777" w:rsidR="00621CEF" w:rsidRPr="00F537EB" w:rsidRDefault="00621CEF" w:rsidP="00621CEF">
      <w:r w:rsidRPr="00F537EB">
        <w:t xml:space="preserve">The IE </w:t>
      </w:r>
      <w:r w:rsidRPr="00F537EB">
        <w:rPr>
          <w:i/>
        </w:rPr>
        <w:t>PUCCH-SpatialRelationInfo-Id</w:t>
      </w:r>
      <w:r w:rsidRPr="00F537EB">
        <w:t xml:space="preserve"> is used to indentify a </w:t>
      </w:r>
      <w:r w:rsidRPr="00F537EB">
        <w:rPr>
          <w:i/>
          <w:iCs/>
        </w:rPr>
        <w:t>PUCCH-SpatialRelationInfo</w:t>
      </w:r>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3988" w:name="_Toc20426054"/>
      <w:bookmarkStart w:id="3989" w:name="_Toc29321450"/>
      <w:bookmarkStart w:id="3990" w:name="_Toc36757223"/>
      <w:bookmarkStart w:id="3991" w:name="_Toc36836764"/>
      <w:bookmarkStart w:id="3992" w:name="_Toc36843741"/>
      <w:bookmarkStart w:id="3993" w:name="_Toc37068030"/>
      <w:r w:rsidRPr="00F537EB">
        <w:lastRenderedPageBreak/>
        <w:t>–</w:t>
      </w:r>
      <w:r w:rsidRPr="00F537EB">
        <w:tab/>
      </w:r>
      <w:r w:rsidRPr="00F537EB">
        <w:rPr>
          <w:i/>
        </w:rPr>
        <w:t>PUCCH-TPC-CommandConfig</w:t>
      </w:r>
      <w:bookmarkEnd w:id="3988"/>
      <w:bookmarkEnd w:id="3989"/>
      <w:bookmarkEnd w:id="3990"/>
      <w:bookmarkEnd w:id="3991"/>
      <w:bookmarkEnd w:id="3992"/>
      <w:bookmarkEnd w:id="3993"/>
    </w:p>
    <w:p w14:paraId="3EA9BC4E" w14:textId="77777777" w:rsidR="00621CEF" w:rsidRPr="00F537EB" w:rsidRDefault="00621CEF" w:rsidP="00621CEF">
      <w:r w:rsidRPr="00F537EB">
        <w:t xml:space="preserve">The IE </w:t>
      </w:r>
      <w:r w:rsidRPr="00F537EB">
        <w:rPr>
          <w:i/>
        </w:rPr>
        <w:t>PUCCH-TPC-CommandConfig</w:t>
      </w:r>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3994" w:name="_Toc20426055"/>
      <w:bookmarkStart w:id="3995" w:name="_Toc29321451"/>
      <w:bookmarkStart w:id="3996" w:name="_Toc36757224"/>
      <w:bookmarkStart w:id="3997" w:name="_Toc36836765"/>
      <w:bookmarkStart w:id="3998" w:name="_Toc36843742"/>
      <w:bookmarkStart w:id="3999" w:name="_Toc37068031"/>
      <w:r w:rsidRPr="00F537EB">
        <w:t>–</w:t>
      </w:r>
      <w:r w:rsidRPr="00F537EB">
        <w:tab/>
      </w:r>
      <w:r w:rsidRPr="00F537EB">
        <w:rPr>
          <w:i/>
        </w:rPr>
        <w:t>PUSCH-Config</w:t>
      </w:r>
      <w:bookmarkEnd w:id="3994"/>
      <w:bookmarkEnd w:id="3995"/>
      <w:bookmarkEnd w:id="3996"/>
      <w:bookmarkEnd w:id="3997"/>
      <w:bookmarkEnd w:id="3998"/>
      <w:bookmarkEnd w:id="3999"/>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4000" w:name="_Hlk514756726"/>
            <w:r w:rsidRPr="00F537EB">
              <w:rPr>
                <w:i/>
                <w:szCs w:val="22"/>
              </w:rPr>
              <w:lastRenderedPageBreak/>
              <w:t>PUSCH-Config</w:t>
            </w:r>
            <w:bookmarkEnd w:id="4000"/>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'intra-slot frequency hopping', and the value </w:t>
            </w:r>
            <w:r w:rsidRPr="00F537EB">
              <w:rPr>
                <w:rFonts w:ascii="Arial" w:hAnsi="Arial"/>
                <w:i/>
                <w:sz w:val="18"/>
                <w:szCs w:val="22"/>
              </w:rPr>
              <w:t>interRepetition</w:t>
            </w:r>
            <w:r w:rsidRPr="00F537EB">
              <w:rPr>
                <w:rFonts w:ascii="Arial" w:hAnsi="Arial"/>
                <w:sz w:val="18"/>
                <w:szCs w:val="22"/>
              </w:rPr>
              <w:t xml:space="preserve"> enables 'Inter-repetition frequency hopping', and the value </w:t>
            </w:r>
            <w:r w:rsidRPr="00F537EB">
              <w:rPr>
                <w:rFonts w:ascii="Arial" w:hAnsi="Arial"/>
                <w:i/>
                <w:sz w:val="18"/>
                <w:szCs w:val="22"/>
              </w:rPr>
              <w:t>interSlot</w:t>
            </w:r>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pusch-RepTypeA</w:t>
            </w:r>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pusch-RepTypeB'</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4001"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4001"/>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4002" w:name="_Toc20426056"/>
      <w:bookmarkStart w:id="4003" w:name="_Toc29321452"/>
      <w:bookmarkStart w:id="4004" w:name="_Toc36757225"/>
      <w:bookmarkStart w:id="4005" w:name="_Toc36836766"/>
      <w:bookmarkStart w:id="4006" w:name="_Toc36843743"/>
      <w:bookmarkStart w:id="4007" w:name="_Toc37068032"/>
      <w:r w:rsidRPr="00F537EB">
        <w:t>–</w:t>
      </w:r>
      <w:r w:rsidRPr="00F537EB">
        <w:tab/>
      </w:r>
      <w:r w:rsidRPr="00F537EB">
        <w:rPr>
          <w:i/>
        </w:rPr>
        <w:t>PUSCH-ConfigCommon</w:t>
      </w:r>
      <w:bookmarkEnd w:id="4002"/>
      <w:bookmarkEnd w:id="4003"/>
      <w:bookmarkEnd w:id="4004"/>
      <w:bookmarkEnd w:id="4005"/>
      <w:bookmarkEnd w:id="4006"/>
      <w:bookmarkEnd w:id="4007"/>
    </w:p>
    <w:p w14:paraId="61167047" w14:textId="77777777" w:rsidR="00621CEF" w:rsidRPr="00F537EB" w:rsidRDefault="00621CEF" w:rsidP="00621CEF">
      <w:r w:rsidRPr="00F537EB">
        <w:t xml:space="preserve">The IE </w:t>
      </w:r>
      <w:r w:rsidRPr="00F537EB">
        <w:rPr>
          <w:i/>
        </w:rPr>
        <w:t>PUSCH-ConfigCommon</w:t>
      </w:r>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4008" w:name="_Toc20426057"/>
      <w:bookmarkStart w:id="4009" w:name="_Toc29321453"/>
      <w:bookmarkStart w:id="4010" w:name="_Toc36757226"/>
      <w:bookmarkStart w:id="4011" w:name="_Toc36836767"/>
      <w:bookmarkStart w:id="4012" w:name="_Toc36843744"/>
      <w:bookmarkStart w:id="4013" w:name="_Toc37068033"/>
      <w:r w:rsidRPr="00F537EB">
        <w:t>–</w:t>
      </w:r>
      <w:r w:rsidRPr="00F537EB">
        <w:tab/>
      </w:r>
      <w:r w:rsidRPr="00F537EB">
        <w:rPr>
          <w:i/>
        </w:rPr>
        <w:t>PUSCH-PowerControl</w:t>
      </w:r>
      <w:bookmarkEnd w:id="4008"/>
      <w:bookmarkEnd w:id="4009"/>
      <w:bookmarkEnd w:id="4010"/>
      <w:bookmarkEnd w:id="4011"/>
      <w:bookmarkEnd w:id="4012"/>
      <w:bookmarkEnd w:id="4013"/>
    </w:p>
    <w:p w14:paraId="7809FCC2" w14:textId="77777777" w:rsidR="00621CEF" w:rsidRPr="00F537EB" w:rsidRDefault="00621CEF" w:rsidP="00621CEF">
      <w:r w:rsidRPr="00F537EB">
        <w:t xml:space="preserve">The IE </w:t>
      </w:r>
      <w:r w:rsidRPr="00F537EB">
        <w:rPr>
          <w:i/>
        </w:rPr>
        <w:t>PUSCH-PowerControl</w:t>
      </w:r>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4014" w:name="_Toc20426058"/>
      <w:bookmarkStart w:id="4015" w:name="_Toc29321454"/>
      <w:bookmarkStart w:id="4016" w:name="_Toc36757227"/>
      <w:bookmarkStart w:id="4017" w:name="_Toc36836768"/>
      <w:bookmarkStart w:id="4018" w:name="_Toc36843745"/>
      <w:bookmarkStart w:id="4019" w:name="_Toc37068034"/>
      <w:r w:rsidRPr="00F537EB">
        <w:t>–</w:t>
      </w:r>
      <w:r w:rsidRPr="00F537EB">
        <w:tab/>
      </w:r>
      <w:r w:rsidRPr="00F537EB">
        <w:rPr>
          <w:i/>
        </w:rPr>
        <w:t>PUSCH-ServingCellConfig</w:t>
      </w:r>
      <w:bookmarkEnd w:id="4014"/>
      <w:bookmarkEnd w:id="4015"/>
      <w:bookmarkEnd w:id="4016"/>
      <w:bookmarkEnd w:id="4017"/>
      <w:bookmarkEnd w:id="4018"/>
      <w:bookmarkEnd w:id="4019"/>
    </w:p>
    <w:p w14:paraId="42AB6E7A" w14:textId="77777777" w:rsidR="00621CEF" w:rsidRPr="00F537EB" w:rsidRDefault="00621CEF" w:rsidP="00621CEF">
      <w:r w:rsidRPr="00F537EB">
        <w:t xml:space="preserve">The IE </w:t>
      </w:r>
      <w:r w:rsidRPr="00F537EB">
        <w:rPr>
          <w:i/>
        </w:rPr>
        <w:t>PUSCH-ServingCellConfig</w:t>
      </w:r>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402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4021" w:name="_Hlk536167544"/>
            <w:r w:rsidRPr="00F537EB">
              <w:rPr>
                <w:szCs w:val="22"/>
              </w:rPr>
              <w:t>TS 38.213 [13], clause 9.1).</w:t>
            </w:r>
            <w:bookmarkEnd w:id="4021"/>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4022" w:name="_Toc20426059"/>
      <w:bookmarkStart w:id="4023" w:name="_Toc29321455"/>
      <w:bookmarkStart w:id="4024" w:name="_Toc36757228"/>
      <w:bookmarkStart w:id="4025" w:name="_Toc36836769"/>
      <w:bookmarkStart w:id="4026" w:name="_Toc36843746"/>
      <w:bookmarkStart w:id="4027" w:name="_Toc37068035"/>
      <w:bookmarkEnd w:id="4020"/>
      <w:r w:rsidRPr="00F537EB">
        <w:t>–</w:t>
      </w:r>
      <w:r w:rsidRPr="00F537EB">
        <w:tab/>
      </w:r>
      <w:r w:rsidRPr="00F537EB">
        <w:rPr>
          <w:i/>
        </w:rPr>
        <w:t>PUSCH-TimeDomainResourceAllocationList</w:t>
      </w:r>
      <w:bookmarkEnd w:id="4022"/>
      <w:bookmarkEnd w:id="4023"/>
      <w:bookmarkEnd w:id="4024"/>
      <w:bookmarkEnd w:id="4025"/>
      <w:bookmarkEnd w:id="4026"/>
      <w:bookmarkEnd w:id="4027"/>
    </w:p>
    <w:p w14:paraId="172A6AA8" w14:textId="77777777" w:rsidR="00621CEF" w:rsidRPr="00F537EB" w:rsidRDefault="00621CEF" w:rsidP="00621CEF">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4028"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4028"/>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4029" w:name="_Toc36757229"/>
      <w:bookmarkStart w:id="4030" w:name="_Toc36836770"/>
      <w:bookmarkStart w:id="4031" w:name="_Toc36843747"/>
      <w:bookmarkStart w:id="4032" w:name="_Toc37068036"/>
      <w:r w:rsidRPr="00F537EB">
        <w:t>–</w:t>
      </w:r>
      <w:r w:rsidRPr="00F537EB">
        <w:tab/>
      </w:r>
      <w:r w:rsidRPr="00F537EB">
        <w:rPr>
          <w:i/>
          <w:iCs/>
        </w:rPr>
        <w:t>PUSCH-TimeDomainResourceAllocationListNew</w:t>
      </w:r>
      <w:bookmarkEnd w:id="4029"/>
      <w:bookmarkEnd w:id="4030"/>
      <w:bookmarkEnd w:id="4031"/>
      <w:bookmarkEnd w:id="4032"/>
    </w:p>
    <w:p w14:paraId="75CCFFAD" w14:textId="77777777" w:rsidR="00621CEF" w:rsidRPr="00F537EB" w:rsidRDefault="00621CEF" w:rsidP="00621CEF">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4033" w:name="_Toc20426060"/>
      <w:bookmarkStart w:id="4034" w:name="_Toc29321456"/>
      <w:bookmarkStart w:id="4035" w:name="_Toc36757230"/>
      <w:bookmarkStart w:id="4036" w:name="_Toc36836771"/>
      <w:bookmarkStart w:id="4037" w:name="_Toc36843748"/>
      <w:bookmarkStart w:id="4038" w:name="_Toc37068037"/>
      <w:r w:rsidRPr="00F537EB">
        <w:t>–</w:t>
      </w:r>
      <w:r w:rsidRPr="00F537EB">
        <w:tab/>
      </w:r>
      <w:r w:rsidRPr="00F537EB">
        <w:rPr>
          <w:i/>
        </w:rPr>
        <w:t>PUSCH-TPC-CommandConfig</w:t>
      </w:r>
      <w:bookmarkEnd w:id="4033"/>
      <w:bookmarkEnd w:id="4034"/>
      <w:bookmarkEnd w:id="4035"/>
      <w:bookmarkEnd w:id="4036"/>
      <w:bookmarkEnd w:id="4037"/>
      <w:bookmarkEnd w:id="4038"/>
    </w:p>
    <w:p w14:paraId="7D65C77A" w14:textId="77777777" w:rsidR="00621CEF" w:rsidRPr="00F537EB" w:rsidRDefault="00621CEF" w:rsidP="00621CEF">
      <w:r w:rsidRPr="00F537EB">
        <w:t xml:space="preserve">The IE </w:t>
      </w:r>
      <w:r w:rsidRPr="00F537EB">
        <w:rPr>
          <w:i/>
        </w:rPr>
        <w:t>PUSCH-TPC-CommandConfig</w:t>
      </w:r>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4039" w:name="_Toc20426061"/>
      <w:bookmarkStart w:id="4040" w:name="_Toc29321457"/>
      <w:bookmarkStart w:id="4041" w:name="_Toc36757231"/>
      <w:bookmarkStart w:id="4042" w:name="_Toc36836772"/>
      <w:bookmarkStart w:id="4043" w:name="_Toc36843749"/>
      <w:bookmarkStart w:id="4044" w:name="_Toc37068038"/>
      <w:r w:rsidRPr="00F537EB">
        <w:rPr>
          <w:rFonts w:eastAsia="MS Mincho"/>
          <w:i/>
          <w:iCs/>
        </w:rPr>
        <w:t>–</w:t>
      </w:r>
      <w:r w:rsidRPr="00F537EB">
        <w:rPr>
          <w:rFonts w:eastAsia="MS Mincho"/>
          <w:i/>
          <w:iCs/>
        </w:rPr>
        <w:tab/>
        <w:t>Q-OffsetRange</w:t>
      </w:r>
      <w:bookmarkEnd w:id="4039"/>
      <w:bookmarkEnd w:id="4040"/>
      <w:bookmarkEnd w:id="4041"/>
      <w:bookmarkEnd w:id="4042"/>
      <w:bookmarkEnd w:id="4043"/>
      <w:bookmarkEnd w:id="4044"/>
    </w:p>
    <w:p w14:paraId="0BF0C045" w14:textId="77777777" w:rsidR="00621CEF" w:rsidRPr="00F537EB" w:rsidRDefault="00621CEF" w:rsidP="00621CEF">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is in dB.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4045" w:name="_Toc20426062"/>
      <w:bookmarkStart w:id="4046" w:name="_Toc29321458"/>
      <w:bookmarkStart w:id="4047" w:name="_Toc36757232"/>
      <w:bookmarkStart w:id="4048" w:name="_Toc36836773"/>
      <w:bookmarkStart w:id="4049" w:name="_Toc36843750"/>
      <w:bookmarkStart w:id="4050" w:name="_Toc37068039"/>
      <w:r w:rsidRPr="00F537EB">
        <w:rPr>
          <w:rFonts w:eastAsia="SimSun"/>
        </w:rPr>
        <w:t>–</w:t>
      </w:r>
      <w:r w:rsidRPr="00F537EB">
        <w:rPr>
          <w:rFonts w:eastAsia="SimSun"/>
        </w:rPr>
        <w:tab/>
      </w:r>
      <w:r w:rsidRPr="00F537EB">
        <w:rPr>
          <w:rFonts w:eastAsia="SimSun"/>
          <w:i/>
        </w:rPr>
        <w:t>Q-QualMin</w:t>
      </w:r>
      <w:bookmarkEnd w:id="4045"/>
      <w:bookmarkEnd w:id="4046"/>
      <w:bookmarkEnd w:id="4047"/>
      <w:bookmarkEnd w:id="4048"/>
      <w:bookmarkEnd w:id="4049"/>
      <w:bookmarkEnd w:id="4050"/>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[20]. Actual value Q</w:t>
      </w:r>
      <w:r w:rsidRPr="00F537EB">
        <w:rPr>
          <w:vertAlign w:val="subscript"/>
        </w:rPr>
        <w:t>qualmin</w:t>
      </w:r>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4051" w:name="_Toc20426063"/>
      <w:bookmarkStart w:id="4052" w:name="_Toc29321459"/>
      <w:bookmarkStart w:id="4053" w:name="_Toc36757233"/>
      <w:bookmarkStart w:id="4054" w:name="_Toc36836774"/>
      <w:bookmarkStart w:id="4055" w:name="_Toc36843751"/>
      <w:bookmarkStart w:id="4056" w:name="_Toc37068040"/>
      <w:r w:rsidRPr="00F537EB">
        <w:rPr>
          <w:rFonts w:eastAsia="SimSun"/>
        </w:rPr>
        <w:t>–</w:t>
      </w:r>
      <w:r w:rsidRPr="00F537EB">
        <w:rPr>
          <w:rFonts w:eastAsia="SimSun"/>
        </w:rPr>
        <w:tab/>
      </w:r>
      <w:r w:rsidRPr="00F537EB">
        <w:rPr>
          <w:rFonts w:eastAsia="SimSun"/>
          <w:i/>
        </w:rPr>
        <w:t>Q-RxLevMin</w:t>
      </w:r>
      <w:bookmarkEnd w:id="4051"/>
      <w:bookmarkEnd w:id="4052"/>
      <w:bookmarkEnd w:id="4053"/>
      <w:bookmarkEnd w:id="4054"/>
      <w:bookmarkEnd w:id="4055"/>
      <w:bookmarkEnd w:id="4056"/>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[20]. Actual value Q</w:t>
      </w:r>
      <w:r w:rsidRPr="00F537EB">
        <w:rPr>
          <w:vertAlign w:val="subscript"/>
        </w:rPr>
        <w:t>rxlevmin</w:t>
      </w:r>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057" w:name="_Toc20426064"/>
      <w:bookmarkStart w:id="4058" w:name="_Toc29321460"/>
      <w:bookmarkStart w:id="4059" w:name="_Toc36757234"/>
      <w:bookmarkStart w:id="4060" w:name="_Toc36836775"/>
      <w:bookmarkStart w:id="4061" w:name="_Toc36843752"/>
      <w:bookmarkStart w:id="4062" w:name="_Toc37068041"/>
      <w:r w:rsidRPr="00F537EB">
        <w:rPr>
          <w:rFonts w:eastAsia="MS Mincho"/>
        </w:rPr>
        <w:t>–</w:t>
      </w:r>
      <w:r w:rsidRPr="00F537EB">
        <w:rPr>
          <w:rFonts w:eastAsia="MS Mincho"/>
        </w:rPr>
        <w:tab/>
      </w:r>
      <w:r w:rsidRPr="00F537EB">
        <w:rPr>
          <w:rFonts w:eastAsia="MS Mincho"/>
          <w:i/>
        </w:rPr>
        <w:t>QuantityConfig</w:t>
      </w:r>
      <w:bookmarkEnd w:id="4057"/>
      <w:bookmarkEnd w:id="4058"/>
      <w:bookmarkEnd w:id="4059"/>
      <w:bookmarkEnd w:id="4060"/>
      <w:bookmarkEnd w:id="4061"/>
      <w:bookmarkEnd w:id="4062"/>
    </w:p>
    <w:p w14:paraId="1076D870" w14:textId="77777777" w:rsidR="00621CEF" w:rsidRPr="00F537EB" w:rsidRDefault="00621CEF" w:rsidP="00621CEF">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063" w:name="_Toc20426065"/>
      <w:bookmarkStart w:id="4064" w:name="_Toc29321461"/>
      <w:bookmarkStart w:id="4065" w:name="_Toc36757235"/>
      <w:bookmarkStart w:id="4066" w:name="_Toc36836776"/>
      <w:bookmarkStart w:id="4067" w:name="_Toc36843753"/>
      <w:bookmarkStart w:id="4068" w:name="_Toc37068042"/>
      <w:r w:rsidRPr="00F537EB">
        <w:t>–</w:t>
      </w:r>
      <w:r w:rsidRPr="00F537EB">
        <w:tab/>
      </w:r>
      <w:r w:rsidRPr="00F537EB">
        <w:rPr>
          <w:i/>
          <w:noProof/>
        </w:rPr>
        <w:t>RACH-ConfigCommon</w:t>
      </w:r>
      <w:bookmarkEnd w:id="4063"/>
      <w:bookmarkEnd w:id="4064"/>
      <w:bookmarkEnd w:id="4065"/>
      <w:bookmarkEnd w:id="4066"/>
      <w:bookmarkEnd w:id="4067"/>
      <w:bookmarkEnd w:id="4068"/>
    </w:p>
    <w:p w14:paraId="10485B0D" w14:textId="77777777" w:rsidR="00621CEF" w:rsidRPr="00F537EB" w:rsidRDefault="00621CEF" w:rsidP="00621CEF">
      <w:r w:rsidRPr="00F537EB">
        <w:t xml:space="preserve">The IE </w:t>
      </w:r>
      <w:r w:rsidRPr="00F537EB">
        <w:rPr>
          <w:i/>
        </w:rPr>
        <w:t>RACH-ConfigCommon</w:t>
      </w:r>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069"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4069"/>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4070" w:name="_Hlk515434066"/>
    </w:p>
    <w:p w14:paraId="69DD82F7" w14:textId="77777777" w:rsidR="00621CEF" w:rsidRPr="00F537EB" w:rsidRDefault="00621CEF" w:rsidP="00621CEF">
      <w:pPr>
        <w:pStyle w:val="Heading4"/>
      </w:pPr>
      <w:bookmarkStart w:id="4071" w:name="_Toc36757236"/>
      <w:bookmarkStart w:id="4072" w:name="_Toc36836777"/>
      <w:bookmarkStart w:id="4073" w:name="_Toc36843754"/>
      <w:bookmarkStart w:id="4074" w:name="_Toc37068043"/>
      <w:r w:rsidRPr="00F537EB">
        <w:t>–</w:t>
      </w:r>
      <w:r w:rsidRPr="00F537EB">
        <w:tab/>
      </w:r>
      <w:r w:rsidRPr="00F537EB">
        <w:rPr>
          <w:i/>
        </w:rPr>
        <w:t>RACH-ConfigCommonIAB</w:t>
      </w:r>
      <w:bookmarkEnd w:id="4071"/>
      <w:bookmarkEnd w:id="4072"/>
      <w:bookmarkEnd w:id="4073"/>
      <w:bookmarkEnd w:id="4074"/>
    </w:p>
    <w:p w14:paraId="71F639A9" w14:textId="77777777" w:rsidR="00621CEF" w:rsidRPr="00F537EB" w:rsidRDefault="00621CEF" w:rsidP="00621CEF">
      <w:r w:rsidRPr="00F537EB">
        <w:t xml:space="preserve">The IE </w:t>
      </w:r>
      <w:r w:rsidRPr="00F537EB">
        <w:rPr>
          <w:i/>
        </w:rPr>
        <w:t>RACH-ConfigCommonIAB</w:t>
      </w:r>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075" w:name="_Toc36757237"/>
      <w:bookmarkStart w:id="4076" w:name="_Toc36836778"/>
      <w:bookmarkStart w:id="4077" w:name="_Toc36843755"/>
      <w:bookmarkStart w:id="4078" w:name="_Toc37068044"/>
      <w:r w:rsidRPr="00F537EB">
        <w:lastRenderedPageBreak/>
        <w:t>–</w:t>
      </w:r>
      <w:r w:rsidRPr="00F537EB">
        <w:tab/>
      </w:r>
      <w:r w:rsidRPr="00F537EB">
        <w:rPr>
          <w:i/>
          <w:noProof/>
        </w:rPr>
        <w:t>RACH-ConfigCommonTwoStepRA</w:t>
      </w:r>
      <w:bookmarkEnd w:id="4075"/>
      <w:bookmarkEnd w:id="4076"/>
      <w:bookmarkEnd w:id="4077"/>
      <w:bookmarkEnd w:id="4078"/>
    </w:p>
    <w:p w14:paraId="1CDE2182" w14:textId="77777777" w:rsidR="00621CEF" w:rsidRPr="00F537EB" w:rsidRDefault="00621CEF" w:rsidP="00621CEF">
      <w:r w:rsidRPr="00F537EB">
        <w:t xml:space="preserve">The IE </w:t>
      </w:r>
      <w:r w:rsidRPr="00F537EB">
        <w:rPr>
          <w:i/>
        </w:rPr>
        <w:t>RACH-ConfigCommonTwoStepRA</w:t>
      </w:r>
      <w:r w:rsidRPr="00F537EB">
        <w:t xml:space="preserve"> is used to specify cell specific 2-step random-access type parameters.</w:t>
      </w:r>
    </w:p>
    <w:p w14:paraId="10B83FA3" w14:textId="77777777" w:rsidR="00621CEF" w:rsidRPr="00F537EB" w:rsidRDefault="00621CEF" w:rsidP="00621CEF">
      <w:pPr>
        <w:pStyle w:val="TH"/>
      </w:pPr>
      <w:bookmarkStart w:id="4079"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080" w:name="_Hlk30602504"/>
      <w:r w:rsidRPr="00F537EB">
        <w:t>RACH-CONFIGCOMMONTWOSTEPRA</w:t>
      </w:r>
      <w:bookmarkEnd w:id="4080"/>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081" w:name="_Hlk30602529"/>
      <w:r w:rsidRPr="00F537EB">
        <w:t>RACH-ConfigCommonTwoStepRA-r16 ::=                   SEQUENCE {</w:t>
      </w:r>
    </w:p>
    <w:bookmarkEnd w:id="4081"/>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082" w:name="_Hlk30606833"/>
      <w:r w:rsidRPr="00F537EB">
        <w:t>n4,n8,n12,n16,n20,n24,n28,n32,n36,n40,n44,n48,n52,n56,n60,n64</w:t>
      </w:r>
      <w:bookmarkEnd w:id="4082"/>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4079"/>
    <w:p w14:paraId="1D8A025B" w14:textId="77777777" w:rsidR="00621CEF" w:rsidRPr="00F537EB" w:rsidRDefault="00621CEF" w:rsidP="00621CEF"/>
    <w:p w14:paraId="528910FC" w14:textId="77777777" w:rsidR="00621CEF" w:rsidRPr="00F537EB" w:rsidRDefault="00621CEF" w:rsidP="00621CEF">
      <w:r w:rsidRPr="00F537EB">
        <w:t>Editor's note: Need codes and dependencies when reconfiguring 2-step RA and 4-step RA is still FFS and needs to be analyzed.</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083"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083"/>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084" w:name="_Toc20426066"/>
      <w:bookmarkStart w:id="4085" w:name="_Toc29321462"/>
      <w:bookmarkStart w:id="4086" w:name="_Toc36757238"/>
      <w:bookmarkStart w:id="4087" w:name="_Toc36836779"/>
      <w:bookmarkStart w:id="4088" w:name="_Toc36843756"/>
      <w:bookmarkStart w:id="4089" w:name="_Toc37068045"/>
      <w:r w:rsidRPr="00F537EB">
        <w:t>–</w:t>
      </w:r>
      <w:r w:rsidRPr="00F537EB">
        <w:tab/>
      </w:r>
      <w:r w:rsidRPr="00F537EB">
        <w:rPr>
          <w:i/>
          <w:noProof/>
        </w:rPr>
        <w:t>RACH-ConfigDedicated</w:t>
      </w:r>
      <w:bookmarkEnd w:id="4084"/>
      <w:bookmarkEnd w:id="4085"/>
      <w:bookmarkEnd w:id="4086"/>
      <w:bookmarkEnd w:id="4087"/>
      <w:bookmarkEnd w:id="4088"/>
      <w:bookmarkEnd w:id="4089"/>
    </w:p>
    <w:bookmarkEnd w:id="4070"/>
    <w:p w14:paraId="19E36ED5" w14:textId="77777777" w:rsidR="00621CEF" w:rsidRPr="00F537EB" w:rsidRDefault="00621CEF" w:rsidP="00621CEF">
      <w:r w:rsidRPr="00F537EB">
        <w:t xml:space="preserve">The IE </w:t>
      </w:r>
      <w:r w:rsidRPr="00F537EB">
        <w:rPr>
          <w:i/>
        </w:rPr>
        <w:t>RACH-ConfigDedicated</w:t>
      </w:r>
      <w:r w:rsidRPr="00F537EB">
        <w:t xml:space="preserve"> is used to specify the dedicated random access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090"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090"/>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Editor's note: Details on signalling the PRU for 2-step CFRA msg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091" w:name="_Toc20426067"/>
      <w:bookmarkStart w:id="4092" w:name="_Toc29321463"/>
      <w:bookmarkStart w:id="4093" w:name="_Toc36757239"/>
      <w:bookmarkStart w:id="4094" w:name="_Toc36836780"/>
      <w:bookmarkStart w:id="4095" w:name="_Toc36843757"/>
      <w:bookmarkStart w:id="4096" w:name="_Toc37068046"/>
      <w:r w:rsidRPr="00F537EB">
        <w:t>–</w:t>
      </w:r>
      <w:r w:rsidRPr="00F537EB">
        <w:tab/>
      </w:r>
      <w:r w:rsidRPr="00F537EB">
        <w:rPr>
          <w:i/>
          <w:noProof/>
        </w:rPr>
        <w:t>RACH-ConfigGeneric</w:t>
      </w:r>
      <w:bookmarkEnd w:id="4091"/>
      <w:bookmarkEnd w:id="4092"/>
      <w:bookmarkEnd w:id="4093"/>
      <w:bookmarkEnd w:id="4094"/>
      <w:bookmarkEnd w:id="4095"/>
      <w:bookmarkEnd w:id="4096"/>
    </w:p>
    <w:p w14:paraId="0C86D00A" w14:textId="77777777" w:rsidR="00621CEF" w:rsidRPr="00F537EB" w:rsidRDefault="00621CEF" w:rsidP="00621CEF">
      <w:r w:rsidRPr="00F537EB">
        <w:t xml:space="preserve">The IE </w:t>
      </w:r>
      <w:r w:rsidRPr="00F537EB">
        <w:rPr>
          <w:i/>
        </w:rPr>
        <w:t>RACH-ConfigGeneric</w:t>
      </w:r>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097"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4097"/>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098" w:name="_Toc36757240"/>
      <w:bookmarkStart w:id="4099" w:name="_Toc36836781"/>
      <w:bookmarkStart w:id="4100" w:name="_Toc36843758"/>
      <w:bookmarkStart w:id="4101" w:name="_Toc37068047"/>
      <w:r w:rsidRPr="00F537EB">
        <w:t>–</w:t>
      </w:r>
      <w:r w:rsidRPr="00F537EB">
        <w:tab/>
      </w:r>
      <w:r w:rsidRPr="00F537EB">
        <w:rPr>
          <w:i/>
          <w:noProof/>
        </w:rPr>
        <w:t>RACH-ConfigGenericTwoStepRA</w:t>
      </w:r>
      <w:bookmarkEnd w:id="4098"/>
      <w:bookmarkEnd w:id="4099"/>
      <w:bookmarkEnd w:id="4100"/>
      <w:bookmarkEnd w:id="4101"/>
    </w:p>
    <w:p w14:paraId="273D13E5" w14:textId="77777777" w:rsidR="00621CEF" w:rsidRPr="00F537EB" w:rsidRDefault="00621CEF" w:rsidP="00621CEF">
      <w:bookmarkStart w:id="4102" w:name="_Hlk30608459"/>
      <w:r w:rsidRPr="00F537EB">
        <w:t xml:space="preserve">The IE </w:t>
      </w:r>
      <w:r w:rsidRPr="00F537EB">
        <w:rPr>
          <w:i/>
        </w:rPr>
        <w:t>RACH-ConfigGenericTwoStepRA</w:t>
      </w:r>
      <w:r w:rsidRPr="00F537EB">
        <w:t xml:space="preserve"> is used to specify the 2-step random access type parameters.</w:t>
      </w:r>
    </w:p>
    <w:bookmarkEnd w:id="4102"/>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103" w:name="_Hlk30608593"/>
      <w:bookmarkStart w:id="4104"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103"/>
    <w:bookmarkEnd w:id="4104"/>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Editor's note: Need codes and dependencies when reconfiguring 2-step RA and 4-step RA is still FFS and needs to be analyzed.</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105" w:name="_Toc20426068"/>
      <w:bookmarkStart w:id="4106" w:name="_Toc29321464"/>
      <w:bookmarkStart w:id="4107" w:name="_Toc36757241"/>
      <w:bookmarkStart w:id="4108" w:name="_Toc36836782"/>
      <w:bookmarkStart w:id="4109" w:name="_Toc36843759"/>
      <w:bookmarkStart w:id="4110" w:name="_Toc37068048"/>
      <w:r w:rsidRPr="00F537EB">
        <w:lastRenderedPageBreak/>
        <w:t>–</w:t>
      </w:r>
      <w:r w:rsidRPr="00F537EB">
        <w:tab/>
      </w:r>
      <w:r w:rsidRPr="00F537EB">
        <w:rPr>
          <w:i/>
        </w:rPr>
        <w:t>RA-Prioritization</w:t>
      </w:r>
      <w:bookmarkEnd w:id="4105"/>
      <w:bookmarkEnd w:id="4106"/>
      <w:bookmarkEnd w:id="4107"/>
      <w:bookmarkEnd w:id="4108"/>
      <w:bookmarkEnd w:id="4109"/>
      <w:bookmarkEnd w:id="4110"/>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111" w:name="_Toc20426069"/>
      <w:bookmarkStart w:id="4112" w:name="_Toc29321465"/>
      <w:bookmarkStart w:id="4113" w:name="_Toc36757242"/>
      <w:bookmarkStart w:id="4114" w:name="_Toc36836783"/>
      <w:bookmarkStart w:id="4115" w:name="_Toc36843760"/>
      <w:bookmarkStart w:id="4116" w:name="_Toc37068049"/>
      <w:r w:rsidRPr="00F537EB">
        <w:t>–</w:t>
      </w:r>
      <w:r w:rsidRPr="00F537EB">
        <w:tab/>
      </w:r>
      <w:r w:rsidRPr="00F537EB">
        <w:rPr>
          <w:i/>
        </w:rPr>
        <w:t>RadioBearerConfig</w:t>
      </w:r>
      <w:bookmarkEnd w:id="4111"/>
      <w:bookmarkEnd w:id="4112"/>
      <w:bookmarkEnd w:id="4113"/>
      <w:bookmarkEnd w:id="4114"/>
      <w:bookmarkEnd w:id="4115"/>
      <w:bookmarkEnd w:id="4116"/>
    </w:p>
    <w:p w14:paraId="676AA0C3" w14:textId="77777777" w:rsidR="00621CEF" w:rsidRPr="00F537EB" w:rsidRDefault="00621CEF" w:rsidP="00621CEF">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11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117"/>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118" w:name="_Hlk512338927"/>
    </w:p>
    <w:p w14:paraId="250E29A3" w14:textId="77777777" w:rsidR="00621CEF" w:rsidRPr="00F537EB" w:rsidRDefault="00621CEF" w:rsidP="00621CEF">
      <w:pPr>
        <w:pStyle w:val="Heading4"/>
      </w:pPr>
      <w:bookmarkStart w:id="4119" w:name="_Toc20426070"/>
      <w:bookmarkStart w:id="4120" w:name="_Toc29321466"/>
      <w:bookmarkStart w:id="4121" w:name="_Toc36757243"/>
      <w:bookmarkStart w:id="4122" w:name="_Toc36836784"/>
      <w:bookmarkStart w:id="4123" w:name="_Toc36843761"/>
      <w:bookmarkStart w:id="4124" w:name="_Toc37068050"/>
      <w:r w:rsidRPr="00F537EB">
        <w:t>–</w:t>
      </w:r>
      <w:r w:rsidRPr="00F537EB">
        <w:tab/>
      </w:r>
      <w:r w:rsidRPr="00F537EB">
        <w:rPr>
          <w:i/>
        </w:rPr>
        <w:t>RadioLinkMonitoringConfig</w:t>
      </w:r>
      <w:bookmarkEnd w:id="4119"/>
      <w:bookmarkEnd w:id="4120"/>
      <w:bookmarkEnd w:id="4121"/>
      <w:bookmarkEnd w:id="4122"/>
      <w:bookmarkEnd w:id="4123"/>
      <w:bookmarkEnd w:id="4124"/>
    </w:p>
    <w:bookmarkEnd w:id="4118"/>
    <w:p w14:paraId="2B602B9B" w14:textId="77777777" w:rsidR="00621CEF" w:rsidRPr="00F537EB" w:rsidRDefault="00621CEF" w:rsidP="00621CEF">
      <w:r w:rsidRPr="00F537EB">
        <w:t xml:space="preserve">The IE </w:t>
      </w:r>
      <w:r w:rsidRPr="00F537EB">
        <w:rPr>
          <w:i/>
        </w:rPr>
        <w:t>RadioLinkMonitoringConfig</w:t>
      </w:r>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125" w:name="_Toc20426071"/>
      <w:bookmarkStart w:id="4126" w:name="_Toc29321467"/>
      <w:bookmarkStart w:id="4127" w:name="_Toc36757244"/>
      <w:bookmarkStart w:id="4128" w:name="_Toc36836785"/>
      <w:bookmarkStart w:id="4129" w:name="_Toc36843762"/>
      <w:bookmarkStart w:id="4130" w:name="_Toc37068051"/>
      <w:r w:rsidRPr="00F537EB">
        <w:t>–</w:t>
      </w:r>
      <w:r w:rsidRPr="00F537EB">
        <w:tab/>
      </w:r>
      <w:r w:rsidRPr="00F537EB">
        <w:rPr>
          <w:i/>
        </w:rPr>
        <w:t>RadioLinkMonitoringRS-Id</w:t>
      </w:r>
      <w:bookmarkEnd w:id="4125"/>
      <w:bookmarkEnd w:id="4126"/>
      <w:bookmarkEnd w:id="4127"/>
      <w:bookmarkEnd w:id="4128"/>
      <w:bookmarkEnd w:id="4129"/>
      <w:bookmarkEnd w:id="4130"/>
    </w:p>
    <w:p w14:paraId="2E73A1A4" w14:textId="77777777" w:rsidR="00621CEF" w:rsidRPr="00F537EB" w:rsidRDefault="00621CEF" w:rsidP="00621CEF">
      <w:r w:rsidRPr="00F537EB">
        <w:t xml:space="preserve">The IE </w:t>
      </w:r>
      <w:r w:rsidRPr="00F537EB">
        <w:rPr>
          <w:i/>
        </w:rPr>
        <w:t>RadioLinkMonitoringRS-Id</w:t>
      </w:r>
      <w:r w:rsidRPr="00F537EB">
        <w:t xml:space="preserve"> is used to identify one </w:t>
      </w:r>
      <w:r w:rsidRPr="00F537EB">
        <w:rPr>
          <w:i/>
        </w:rPr>
        <w:t>RadioLinkMonitoringRS</w:t>
      </w:r>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131" w:name="_Toc20426072"/>
      <w:bookmarkStart w:id="4132" w:name="_Toc29321468"/>
      <w:bookmarkStart w:id="4133" w:name="_Toc36757245"/>
      <w:bookmarkStart w:id="4134" w:name="_Toc36836786"/>
      <w:bookmarkStart w:id="4135" w:name="_Toc36843763"/>
      <w:bookmarkStart w:id="4136" w:name="_Toc37068052"/>
      <w:r w:rsidRPr="00F537EB">
        <w:rPr>
          <w:rFonts w:eastAsia="SimSun"/>
        </w:rPr>
        <w:t>–</w:t>
      </w:r>
      <w:r w:rsidRPr="00F537EB">
        <w:rPr>
          <w:rFonts w:eastAsia="SimSun"/>
        </w:rPr>
        <w:tab/>
      </w:r>
      <w:r w:rsidRPr="00F537EB">
        <w:rPr>
          <w:rFonts w:eastAsia="SimSun"/>
          <w:i/>
          <w:noProof/>
        </w:rPr>
        <w:t>RAN-AreaCode</w:t>
      </w:r>
      <w:bookmarkEnd w:id="4131"/>
      <w:bookmarkEnd w:id="4132"/>
      <w:bookmarkEnd w:id="4133"/>
      <w:bookmarkEnd w:id="4134"/>
      <w:bookmarkEnd w:id="4135"/>
      <w:bookmarkEnd w:id="4136"/>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137" w:name="_Toc20426073"/>
      <w:bookmarkStart w:id="4138" w:name="_Toc29321469"/>
      <w:bookmarkStart w:id="4139" w:name="_Toc36757246"/>
      <w:bookmarkStart w:id="4140" w:name="_Toc36836787"/>
      <w:bookmarkStart w:id="4141" w:name="_Toc36843764"/>
      <w:bookmarkStart w:id="4142" w:name="_Toc37068053"/>
      <w:r w:rsidRPr="00F537EB">
        <w:t>–</w:t>
      </w:r>
      <w:r w:rsidRPr="00F537EB">
        <w:tab/>
      </w:r>
      <w:r w:rsidRPr="00F537EB">
        <w:rPr>
          <w:i/>
        </w:rPr>
        <w:t>RateMatchPattern</w:t>
      </w:r>
      <w:bookmarkEnd w:id="4137"/>
      <w:bookmarkEnd w:id="4138"/>
      <w:bookmarkEnd w:id="4139"/>
      <w:bookmarkEnd w:id="4140"/>
      <w:bookmarkEnd w:id="4141"/>
      <w:bookmarkEnd w:id="4142"/>
    </w:p>
    <w:p w14:paraId="734A16DE" w14:textId="77777777" w:rsidR="00621CEF" w:rsidRPr="00F537EB" w:rsidRDefault="00621CEF" w:rsidP="00621CEF">
      <w:r w:rsidRPr="00F537EB">
        <w:t xml:space="preserve">The IE </w:t>
      </w:r>
      <w:r w:rsidRPr="00F537EB">
        <w:rPr>
          <w:i/>
        </w:rPr>
        <w:t>RateMatchPattern</w:t>
      </w:r>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143" w:name="_Toc20426074"/>
      <w:bookmarkStart w:id="4144" w:name="_Toc29321470"/>
      <w:bookmarkStart w:id="4145" w:name="_Toc36757247"/>
      <w:bookmarkStart w:id="4146" w:name="_Toc36836788"/>
      <w:bookmarkStart w:id="4147" w:name="_Toc36843765"/>
      <w:bookmarkStart w:id="4148" w:name="_Toc37068054"/>
      <w:r w:rsidRPr="00F537EB">
        <w:t>–</w:t>
      </w:r>
      <w:r w:rsidRPr="00F537EB">
        <w:tab/>
      </w:r>
      <w:r w:rsidRPr="00F537EB">
        <w:rPr>
          <w:i/>
        </w:rPr>
        <w:t>RateMatchPatternId</w:t>
      </w:r>
      <w:bookmarkEnd w:id="4143"/>
      <w:bookmarkEnd w:id="4144"/>
      <w:bookmarkEnd w:id="4145"/>
      <w:bookmarkEnd w:id="4146"/>
      <w:bookmarkEnd w:id="4147"/>
      <w:bookmarkEnd w:id="4148"/>
    </w:p>
    <w:p w14:paraId="679D3B39" w14:textId="77777777" w:rsidR="00621CEF" w:rsidRPr="00F537EB" w:rsidRDefault="00621CEF" w:rsidP="00621CEF">
      <w:r w:rsidRPr="00F537EB">
        <w:t xml:space="preserve">The IE </w:t>
      </w:r>
      <w:r w:rsidRPr="00F537EB">
        <w:rPr>
          <w:i/>
        </w:rPr>
        <w:t>RateMatchPatternId</w:t>
      </w:r>
      <w:r w:rsidRPr="00F537EB">
        <w:t xml:space="preserve"> identifies one RateMatchMattern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149" w:name="_Toc20426075"/>
      <w:bookmarkStart w:id="4150" w:name="_Toc29321471"/>
      <w:bookmarkStart w:id="4151" w:name="_Toc36757248"/>
      <w:bookmarkStart w:id="4152" w:name="_Toc36836789"/>
      <w:bookmarkStart w:id="4153" w:name="_Toc36843766"/>
      <w:bookmarkStart w:id="4154" w:name="_Toc37068055"/>
      <w:r w:rsidRPr="00F537EB">
        <w:t>–</w:t>
      </w:r>
      <w:r w:rsidRPr="00F537EB">
        <w:tab/>
      </w:r>
      <w:r w:rsidRPr="00F537EB">
        <w:rPr>
          <w:i/>
        </w:rPr>
        <w:t>RateMatchPatternLTE-CRS</w:t>
      </w:r>
      <w:bookmarkEnd w:id="4149"/>
      <w:bookmarkEnd w:id="4150"/>
      <w:bookmarkEnd w:id="4151"/>
      <w:bookmarkEnd w:id="4152"/>
      <w:bookmarkEnd w:id="4153"/>
      <w:bookmarkEnd w:id="4154"/>
    </w:p>
    <w:p w14:paraId="392F046B" w14:textId="77777777" w:rsidR="00621CEF" w:rsidRPr="00F537EB" w:rsidRDefault="00621CEF" w:rsidP="00621CEF">
      <w:r w:rsidRPr="00F537EB">
        <w:t xml:space="preserve">The IE </w:t>
      </w:r>
      <w:r w:rsidRPr="00F537EB">
        <w:rPr>
          <w:i/>
        </w:rPr>
        <w:t>RateMatchPatternLTE-CRS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155"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155"/>
    </w:tbl>
    <w:p w14:paraId="5CE19381" w14:textId="77777777" w:rsidR="00621CEF" w:rsidRPr="00F537EB" w:rsidRDefault="00621CEF" w:rsidP="00621CEF"/>
    <w:p w14:paraId="54E4B0AD" w14:textId="77777777" w:rsidR="00621CEF" w:rsidRPr="00F537EB" w:rsidRDefault="00621CEF" w:rsidP="00621CEF">
      <w:pPr>
        <w:pStyle w:val="Heading4"/>
      </w:pPr>
      <w:bookmarkStart w:id="4156" w:name="_Toc36757249"/>
      <w:bookmarkStart w:id="4157" w:name="_Toc36836790"/>
      <w:bookmarkStart w:id="4158" w:name="_Toc36843767"/>
      <w:bookmarkStart w:id="4159" w:name="_Toc37068056"/>
      <w:r w:rsidRPr="00F537EB">
        <w:t>–</w:t>
      </w:r>
      <w:r w:rsidRPr="00F537EB">
        <w:tab/>
      </w:r>
      <w:r w:rsidRPr="00F537EB">
        <w:rPr>
          <w:i/>
        </w:rPr>
        <w:t>ReferenceTimeInfo</w:t>
      </w:r>
      <w:bookmarkEnd w:id="4156"/>
      <w:bookmarkEnd w:id="4157"/>
      <w:bookmarkEnd w:id="4158"/>
      <w:bookmarkEnd w:id="4159"/>
    </w:p>
    <w:p w14:paraId="645ABD81" w14:textId="77777777" w:rsidR="00621CEF" w:rsidRPr="00F537EB" w:rsidRDefault="00621CEF" w:rsidP="00621CEF">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160" w:name="_Toc20426076"/>
      <w:bookmarkStart w:id="4161" w:name="_Toc29321472"/>
      <w:bookmarkStart w:id="4162" w:name="_Toc36757250"/>
      <w:bookmarkStart w:id="4163" w:name="_Toc36836791"/>
      <w:bookmarkStart w:id="4164" w:name="_Toc36843768"/>
      <w:bookmarkStart w:id="4165" w:name="_Toc37068057"/>
      <w:r w:rsidRPr="00F537EB">
        <w:t>–</w:t>
      </w:r>
      <w:r w:rsidRPr="00F537EB">
        <w:tab/>
      </w:r>
      <w:r w:rsidRPr="00F537EB">
        <w:rPr>
          <w:i/>
        </w:rPr>
        <w:t>RejectWaitTime</w:t>
      </w:r>
      <w:bookmarkEnd w:id="4160"/>
      <w:bookmarkEnd w:id="4161"/>
      <w:bookmarkEnd w:id="4162"/>
      <w:bookmarkEnd w:id="4163"/>
      <w:bookmarkEnd w:id="4164"/>
      <w:bookmarkEnd w:id="4165"/>
    </w:p>
    <w:p w14:paraId="19C806A8" w14:textId="77777777" w:rsidR="00621CEF" w:rsidRPr="00F537EB" w:rsidRDefault="00621CEF" w:rsidP="00621CEF">
      <w:r w:rsidRPr="00F537EB">
        <w:t xml:space="preserve">The IE </w:t>
      </w:r>
      <w:r w:rsidRPr="00F537EB">
        <w:rPr>
          <w:i/>
        </w:rPr>
        <w:t>RejectWaitTime</w:t>
      </w:r>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166" w:name="_Toc36757251"/>
      <w:bookmarkStart w:id="4167" w:name="_Toc36836792"/>
      <w:bookmarkStart w:id="4168" w:name="_Toc36843769"/>
      <w:bookmarkStart w:id="4169" w:name="_Toc37068058"/>
      <w:r w:rsidRPr="00F537EB">
        <w:t>–</w:t>
      </w:r>
      <w:r w:rsidRPr="00F537EB">
        <w:tab/>
      </w:r>
      <w:r w:rsidRPr="00F537EB">
        <w:rPr>
          <w:i/>
        </w:rPr>
        <w:t>RepetitionSchemeConfig</w:t>
      </w:r>
      <w:bookmarkEnd w:id="4166"/>
      <w:bookmarkEnd w:id="4167"/>
      <w:bookmarkEnd w:id="4168"/>
      <w:bookmarkEnd w:id="4169"/>
    </w:p>
    <w:p w14:paraId="745EAEF2" w14:textId="77777777" w:rsidR="00621CEF" w:rsidRPr="00F537EB" w:rsidRDefault="00621CEF" w:rsidP="00621CEF">
      <w:r w:rsidRPr="00F537EB">
        <w:t xml:space="preserve">The IE </w:t>
      </w:r>
      <w:r w:rsidRPr="00F537EB">
        <w:rPr>
          <w:i/>
          <w:iCs/>
        </w:rPr>
        <w:t>RepetitionSchemeConfig</w:t>
      </w:r>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170" w:name="_Toc36757252"/>
      <w:bookmarkStart w:id="4171" w:name="_Toc36836793"/>
      <w:bookmarkStart w:id="4172" w:name="_Toc36843770"/>
      <w:bookmarkStart w:id="4173" w:name="_Toc37068059"/>
      <w:r w:rsidRPr="00F537EB">
        <w:rPr>
          <w:rFonts w:eastAsia="MS Mincho"/>
        </w:rPr>
        <w:t>–</w:t>
      </w:r>
      <w:r w:rsidRPr="00F537EB">
        <w:rPr>
          <w:rFonts w:eastAsia="MS Mincho"/>
        </w:rPr>
        <w:tab/>
      </w:r>
      <w:r w:rsidRPr="00F537EB">
        <w:rPr>
          <w:rFonts w:eastAsia="MS Mincho"/>
          <w:i/>
          <w:iCs/>
        </w:rPr>
        <w:t>ReportConfigEUTRA-SL</w:t>
      </w:r>
      <w:bookmarkEnd w:id="4170"/>
      <w:bookmarkEnd w:id="4171"/>
      <w:bookmarkEnd w:id="4172"/>
      <w:bookmarkEnd w:id="4173"/>
    </w:p>
    <w:p w14:paraId="6A3BEF65" w14:textId="77777777" w:rsidR="00621CEF" w:rsidRPr="00F537EB" w:rsidRDefault="00621CEF" w:rsidP="00621CEF">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174" w:name="_Toc20426077"/>
      <w:bookmarkStart w:id="4175" w:name="_Toc29321473"/>
      <w:bookmarkStart w:id="4176" w:name="_Toc36757253"/>
      <w:bookmarkStart w:id="4177" w:name="_Toc36836794"/>
      <w:bookmarkStart w:id="4178" w:name="_Toc36843771"/>
      <w:bookmarkStart w:id="4179" w:name="_Toc37068060"/>
      <w:r w:rsidRPr="00F537EB">
        <w:rPr>
          <w:rFonts w:eastAsia="MS Mincho"/>
        </w:rPr>
        <w:t>–</w:t>
      </w:r>
      <w:r w:rsidRPr="00F537EB">
        <w:rPr>
          <w:rFonts w:eastAsia="MS Mincho"/>
        </w:rPr>
        <w:tab/>
      </w:r>
      <w:r w:rsidRPr="00F537EB">
        <w:rPr>
          <w:rFonts w:eastAsia="MS Mincho"/>
          <w:i/>
        </w:rPr>
        <w:t>ReportConfigId</w:t>
      </w:r>
      <w:bookmarkEnd w:id="4174"/>
      <w:bookmarkEnd w:id="4175"/>
      <w:bookmarkEnd w:id="4176"/>
      <w:bookmarkEnd w:id="4177"/>
      <w:bookmarkEnd w:id="4178"/>
      <w:bookmarkEnd w:id="4179"/>
    </w:p>
    <w:p w14:paraId="68FABB2B" w14:textId="77777777" w:rsidR="00621CEF" w:rsidRPr="00F537EB" w:rsidRDefault="00621CEF" w:rsidP="00621CEF">
      <w:pPr>
        <w:rPr>
          <w:rFonts w:eastAsia="MS Mincho"/>
        </w:rPr>
      </w:pPr>
      <w:r w:rsidRPr="00F537EB">
        <w:t xml:space="preserve">The IE </w:t>
      </w:r>
      <w:r w:rsidRPr="00F537EB">
        <w:rPr>
          <w:i/>
        </w:rPr>
        <w:t>ReportConfigId</w:t>
      </w:r>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180" w:name="_Toc20426078"/>
      <w:bookmarkStart w:id="4181" w:name="_Toc29321474"/>
      <w:bookmarkStart w:id="4182" w:name="_Toc36757254"/>
      <w:bookmarkStart w:id="4183" w:name="_Toc36836795"/>
      <w:bookmarkStart w:id="4184" w:name="_Toc36843772"/>
      <w:bookmarkStart w:id="4185" w:name="_Toc37068061"/>
      <w:r w:rsidRPr="00F537EB">
        <w:rPr>
          <w:rFonts w:eastAsia="MS Mincho"/>
          <w:i/>
          <w:iCs/>
        </w:rPr>
        <w:t>–</w:t>
      </w:r>
      <w:r w:rsidRPr="00F537EB">
        <w:rPr>
          <w:rFonts w:eastAsia="MS Mincho"/>
          <w:i/>
          <w:iCs/>
        </w:rPr>
        <w:tab/>
        <w:t>ReportConfigInterRAT</w:t>
      </w:r>
      <w:bookmarkEnd w:id="4180"/>
      <w:bookmarkEnd w:id="4181"/>
      <w:bookmarkEnd w:id="4182"/>
      <w:bookmarkEnd w:id="4183"/>
      <w:bookmarkEnd w:id="4184"/>
      <w:bookmarkEnd w:id="4185"/>
    </w:p>
    <w:p w14:paraId="679BA2AC" w14:textId="77777777" w:rsidR="00621CEF" w:rsidRPr="00F537EB" w:rsidRDefault="00621CEF" w:rsidP="00621CEF">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186" w:name="_Toc20426079"/>
      <w:bookmarkStart w:id="4187" w:name="_Toc29321475"/>
      <w:bookmarkStart w:id="4188" w:name="_Toc36757255"/>
      <w:bookmarkStart w:id="4189" w:name="_Toc36836796"/>
      <w:bookmarkStart w:id="4190" w:name="_Toc36843773"/>
      <w:bookmarkStart w:id="4191" w:name="_Toc37068062"/>
      <w:r w:rsidRPr="00F537EB">
        <w:rPr>
          <w:rFonts w:eastAsia="MS Mincho"/>
        </w:rPr>
        <w:t>–</w:t>
      </w:r>
      <w:r w:rsidRPr="00F537EB">
        <w:rPr>
          <w:rFonts w:eastAsia="MS Mincho"/>
        </w:rPr>
        <w:tab/>
      </w:r>
      <w:r w:rsidRPr="00F537EB">
        <w:rPr>
          <w:rFonts w:eastAsia="MS Mincho"/>
          <w:i/>
        </w:rPr>
        <w:t>ReportConfigNR</w:t>
      </w:r>
      <w:bookmarkEnd w:id="4186"/>
      <w:bookmarkEnd w:id="4187"/>
      <w:bookmarkEnd w:id="4188"/>
      <w:bookmarkEnd w:id="4189"/>
      <w:bookmarkEnd w:id="4190"/>
      <w:bookmarkEnd w:id="4191"/>
    </w:p>
    <w:p w14:paraId="5F52DD46" w14:textId="77777777" w:rsidR="00621CEF" w:rsidRPr="00F537EB" w:rsidRDefault="00621CEF" w:rsidP="00621CEF">
      <w:pPr>
        <w:rPr>
          <w:rFonts w:eastAsia="MS Mincho"/>
        </w:rPr>
      </w:pPr>
      <w:r w:rsidRPr="00F537EB">
        <w:t xml:space="preserve">The IE </w:t>
      </w:r>
      <w:r w:rsidRPr="00F537EB">
        <w:rPr>
          <w:i/>
        </w:rPr>
        <w:t>ReportConfigNR</w:t>
      </w:r>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192" w:name="_Hlk32437314"/>
      <w:r w:rsidRPr="00F537EB">
        <w:t xml:space="preserve">MeasRSSI-ReportConfig-r16 </w:t>
      </w:r>
      <w:bookmarkEnd w:id="4192"/>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193" w:name="_Toc36757256"/>
      <w:bookmarkStart w:id="4194" w:name="_Toc36836797"/>
      <w:bookmarkStart w:id="4195" w:name="_Toc36843774"/>
      <w:bookmarkStart w:id="4196" w:name="_Toc37068063"/>
      <w:r w:rsidRPr="00F537EB">
        <w:rPr>
          <w:rFonts w:eastAsia="MS Mincho"/>
        </w:rPr>
        <w:t>–</w:t>
      </w:r>
      <w:r w:rsidRPr="00F537EB">
        <w:rPr>
          <w:rFonts w:eastAsia="MS Mincho"/>
        </w:rPr>
        <w:tab/>
      </w:r>
      <w:r w:rsidRPr="00F537EB">
        <w:rPr>
          <w:rFonts w:eastAsia="MS Mincho"/>
          <w:i/>
          <w:iCs/>
        </w:rPr>
        <w:t>ReportConfigNR-SL</w:t>
      </w:r>
      <w:bookmarkEnd w:id="4193"/>
      <w:bookmarkEnd w:id="4194"/>
      <w:bookmarkEnd w:id="4195"/>
      <w:bookmarkEnd w:id="4196"/>
    </w:p>
    <w:p w14:paraId="58819133" w14:textId="77777777" w:rsidR="00621CEF" w:rsidRPr="00F537EB" w:rsidRDefault="00621CEF" w:rsidP="00621CEF">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197" w:name="_Toc20426080"/>
      <w:bookmarkStart w:id="4198" w:name="_Toc29321476"/>
      <w:bookmarkStart w:id="4199" w:name="_Toc36757257"/>
      <w:bookmarkStart w:id="4200" w:name="_Toc36836798"/>
      <w:bookmarkStart w:id="4201" w:name="_Toc36843775"/>
      <w:bookmarkStart w:id="4202" w:name="_Toc37068064"/>
      <w:r w:rsidRPr="00F537EB">
        <w:rPr>
          <w:rFonts w:eastAsia="MS Mincho"/>
        </w:rPr>
        <w:t>–</w:t>
      </w:r>
      <w:r w:rsidRPr="00F537EB">
        <w:rPr>
          <w:rFonts w:eastAsia="MS Mincho"/>
        </w:rPr>
        <w:tab/>
      </w:r>
      <w:r w:rsidRPr="00F537EB">
        <w:rPr>
          <w:rFonts w:eastAsia="MS Mincho"/>
          <w:i/>
        </w:rPr>
        <w:t>ReportConfigToAddModList</w:t>
      </w:r>
      <w:bookmarkEnd w:id="4197"/>
      <w:bookmarkEnd w:id="4198"/>
      <w:bookmarkEnd w:id="4199"/>
      <w:bookmarkEnd w:id="4200"/>
      <w:bookmarkEnd w:id="4201"/>
      <w:bookmarkEnd w:id="4202"/>
    </w:p>
    <w:p w14:paraId="601F142F" w14:textId="77777777" w:rsidR="00621CEF" w:rsidRPr="00F537EB" w:rsidRDefault="00621CEF" w:rsidP="00621CEF">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203" w:name="_Toc20426081"/>
      <w:bookmarkStart w:id="4204" w:name="_Toc29321477"/>
      <w:bookmarkStart w:id="4205" w:name="_Toc36757258"/>
      <w:bookmarkStart w:id="4206" w:name="_Toc36836799"/>
      <w:bookmarkStart w:id="4207" w:name="_Toc36843776"/>
      <w:bookmarkStart w:id="4208" w:name="_Toc37068065"/>
      <w:r w:rsidRPr="00F537EB">
        <w:rPr>
          <w:rFonts w:eastAsia="MS Mincho"/>
        </w:rPr>
        <w:t>–</w:t>
      </w:r>
      <w:r w:rsidRPr="00F537EB">
        <w:rPr>
          <w:rFonts w:eastAsia="MS Mincho"/>
        </w:rPr>
        <w:tab/>
      </w:r>
      <w:r w:rsidRPr="00F537EB">
        <w:rPr>
          <w:rFonts w:eastAsia="MS Mincho"/>
          <w:i/>
        </w:rPr>
        <w:t>ReportInterval</w:t>
      </w:r>
      <w:bookmarkEnd w:id="4203"/>
      <w:bookmarkEnd w:id="4204"/>
      <w:bookmarkEnd w:id="4205"/>
      <w:bookmarkEnd w:id="4206"/>
      <w:bookmarkEnd w:id="4207"/>
      <w:bookmarkEnd w:id="4208"/>
    </w:p>
    <w:p w14:paraId="505F2812" w14:textId="77777777" w:rsidR="00621CEF" w:rsidRPr="00F537EB" w:rsidRDefault="00621CEF" w:rsidP="00621CEF">
      <w:pPr>
        <w:rPr>
          <w:rFonts w:eastAsia="MS Mincho"/>
        </w:rPr>
      </w:pPr>
      <w:r w:rsidRPr="00F537EB">
        <w:t xml:space="preserve">The IE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209" w:name="_Toc20426082"/>
      <w:bookmarkStart w:id="4210" w:name="_Toc29321478"/>
      <w:bookmarkStart w:id="4211" w:name="_Toc36757259"/>
      <w:bookmarkStart w:id="4212" w:name="_Toc36836800"/>
      <w:bookmarkStart w:id="4213" w:name="_Toc36843777"/>
      <w:bookmarkStart w:id="4214" w:name="_Toc37068066"/>
      <w:r w:rsidRPr="00F537EB">
        <w:rPr>
          <w:rFonts w:eastAsia="SimSun"/>
        </w:rPr>
        <w:t>–</w:t>
      </w:r>
      <w:r w:rsidRPr="00F537EB">
        <w:rPr>
          <w:rFonts w:eastAsia="SimSun"/>
        </w:rPr>
        <w:tab/>
      </w:r>
      <w:r w:rsidRPr="00F537EB">
        <w:rPr>
          <w:rFonts w:eastAsia="SimSun"/>
          <w:i/>
        </w:rPr>
        <w:t>ReselectionThreshold</w:t>
      </w:r>
      <w:bookmarkEnd w:id="4209"/>
      <w:bookmarkEnd w:id="4210"/>
      <w:bookmarkEnd w:id="4211"/>
      <w:bookmarkEnd w:id="4212"/>
      <w:bookmarkEnd w:id="4213"/>
      <w:bookmarkEnd w:id="4214"/>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215" w:name="_Toc20426083"/>
      <w:bookmarkStart w:id="4216" w:name="_Toc29321479"/>
      <w:bookmarkStart w:id="4217" w:name="_Toc36757260"/>
      <w:bookmarkStart w:id="4218" w:name="_Toc36836801"/>
      <w:bookmarkStart w:id="4219" w:name="_Toc36843778"/>
      <w:bookmarkStart w:id="4220" w:name="_Toc37068067"/>
      <w:r w:rsidRPr="00F537EB">
        <w:rPr>
          <w:rFonts w:eastAsia="SimSun"/>
        </w:rPr>
        <w:t>–</w:t>
      </w:r>
      <w:r w:rsidRPr="00F537EB">
        <w:rPr>
          <w:rFonts w:eastAsia="SimSun"/>
        </w:rPr>
        <w:tab/>
      </w:r>
      <w:r w:rsidRPr="00F537EB">
        <w:rPr>
          <w:rFonts w:eastAsia="SimSun"/>
          <w:i/>
        </w:rPr>
        <w:t>ReselectionThresholdQ</w:t>
      </w:r>
      <w:bookmarkEnd w:id="4215"/>
      <w:bookmarkEnd w:id="4216"/>
      <w:bookmarkEnd w:id="4217"/>
      <w:bookmarkEnd w:id="4218"/>
      <w:bookmarkEnd w:id="4219"/>
      <w:bookmarkEnd w:id="4220"/>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221" w:name="_Toc20426084"/>
      <w:bookmarkStart w:id="4222" w:name="_Toc29321480"/>
      <w:bookmarkStart w:id="4223" w:name="_Toc36757261"/>
      <w:bookmarkStart w:id="4224" w:name="_Toc36836802"/>
      <w:bookmarkStart w:id="4225" w:name="_Toc36843779"/>
      <w:bookmarkStart w:id="4226" w:name="_Toc37068068"/>
      <w:r w:rsidRPr="00F537EB">
        <w:rPr>
          <w:rFonts w:eastAsia="SimSun"/>
        </w:rPr>
        <w:t>–</w:t>
      </w:r>
      <w:r w:rsidRPr="00F537EB">
        <w:rPr>
          <w:rFonts w:eastAsia="SimSun"/>
        </w:rPr>
        <w:tab/>
      </w:r>
      <w:r w:rsidRPr="00F537EB">
        <w:rPr>
          <w:rFonts w:eastAsia="SimSun"/>
          <w:i/>
        </w:rPr>
        <w:t>ResumeCause</w:t>
      </w:r>
      <w:bookmarkEnd w:id="4221"/>
      <w:bookmarkEnd w:id="4222"/>
      <w:bookmarkEnd w:id="4223"/>
      <w:bookmarkEnd w:id="4224"/>
      <w:bookmarkEnd w:id="4225"/>
      <w:bookmarkEnd w:id="4226"/>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227" w:name="_Toc20426085"/>
      <w:bookmarkStart w:id="4228" w:name="_Toc29321481"/>
      <w:bookmarkStart w:id="4229" w:name="_Toc36757262"/>
      <w:bookmarkStart w:id="4230" w:name="_Toc36836803"/>
      <w:bookmarkStart w:id="4231" w:name="_Toc36843780"/>
      <w:bookmarkStart w:id="4232" w:name="_Toc37068069"/>
      <w:r w:rsidRPr="00F537EB">
        <w:rPr>
          <w:rFonts w:eastAsia="SimSun"/>
        </w:rPr>
        <w:t>–</w:t>
      </w:r>
      <w:r w:rsidRPr="00F537EB">
        <w:rPr>
          <w:rFonts w:eastAsia="SimSun"/>
        </w:rPr>
        <w:tab/>
      </w:r>
      <w:r w:rsidRPr="00F537EB">
        <w:rPr>
          <w:rFonts w:eastAsia="SimSun"/>
          <w:i/>
        </w:rPr>
        <w:t>RLC-BearerConfig</w:t>
      </w:r>
      <w:bookmarkEnd w:id="4227"/>
      <w:bookmarkEnd w:id="4228"/>
      <w:bookmarkEnd w:id="4229"/>
      <w:bookmarkEnd w:id="4230"/>
      <w:bookmarkEnd w:id="4231"/>
      <w:bookmarkEnd w:id="4232"/>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233"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33"/>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234" w:name="_Toc20426086"/>
      <w:bookmarkStart w:id="4235" w:name="_Toc29321482"/>
      <w:bookmarkStart w:id="4236" w:name="_Toc36757263"/>
      <w:bookmarkStart w:id="4237" w:name="_Toc36836804"/>
      <w:bookmarkStart w:id="4238" w:name="_Toc36843781"/>
      <w:bookmarkStart w:id="4239" w:name="_Toc37068070"/>
      <w:r w:rsidRPr="00F537EB">
        <w:rPr>
          <w:rFonts w:eastAsia="SimSun"/>
        </w:rPr>
        <w:lastRenderedPageBreak/>
        <w:t>–</w:t>
      </w:r>
      <w:r w:rsidRPr="00F537EB">
        <w:rPr>
          <w:rFonts w:eastAsia="SimSun"/>
        </w:rPr>
        <w:tab/>
      </w:r>
      <w:r w:rsidRPr="00F537EB">
        <w:rPr>
          <w:rFonts w:eastAsia="SimSun"/>
          <w:i/>
        </w:rPr>
        <w:t>RLC-Config</w:t>
      </w:r>
      <w:bookmarkEnd w:id="4234"/>
      <w:bookmarkEnd w:id="4235"/>
      <w:bookmarkEnd w:id="4236"/>
      <w:bookmarkEnd w:id="4237"/>
      <w:bookmarkEnd w:id="4238"/>
      <w:bookmarkEnd w:id="4239"/>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40" w:name="_Hlk524340766"/>
            <w:r w:rsidRPr="00F537EB">
              <w:rPr>
                <w:lang w:eastAsia="en-GB"/>
              </w:rPr>
              <w:t>kBytes</w:t>
            </w:r>
            <w:bookmarkEnd w:id="4240"/>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241" w:name="_Toc20426087"/>
      <w:bookmarkStart w:id="4242" w:name="_Toc29321483"/>
      <w:bookmarkStart w:id="4243" w:name="_Toc36757264"/>
      <w:bookmarkStart w:id="4244" w:name="_Toc36836805"/>
      <w:bookmarkStart w:id="4245" w:name="_Toc36843782"/>
      <w:bookmarkStart w:id="4246" w:name="_Toc37068071"/>
      <w:bookmarkStart w:id="4247" w:name="_Hlk535949102"/>
      <w:r w:rsidRPr="00F537EB">
        <w:t>–</w:t>
      </w:r>
      <w:r w:rsidRPr="00F537EB">
        <w:tab/>
      </w:r>
      <w:r w:rsidRPr="00F537EB">
        <w:rPr>
          <w:i/>
        </w:rPr>
        <w:t>RLF-TimersAndConstants</w:t>
      </w:r>
      <w:bookmarkEnd w:id="4241"/>
      <w:bookmarkEnd w:id="4242"/>
      <w:bookmarkEnd w:id="4243"/>
      <w:bookmarkEnd w:id="4244"/>
      <w:bookmarkEnd w:id="4245"/>
      <w:bookmarkEnd w:id="4246"/>
    </w:p>
    <w:bookmarkEnd w:id="4247"/>
    <w:p w14:paraId="06E5400C" w14:textId="77777777" w:rsidR="00621CEF" w:rsidRPr="00F537EB" w:rsidRDefault="00621CEF" w:rsidP="00621CEF">
      <w:r w:rsidRPr="00F537EB">
        <w:t xml:space="preserve">The IE </w:t>
      </w:r>
      <w:r w:rsidRPr="00F537EB">
        <w:rPr>
          <w:i/>
        </w:rPr>
        <w:t xml:space="preserve">RLF-TimersAndConstants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248" w:name="_Toc20426088"/>
      <w:bookmarkStart w:id="4249" w:name="_Toc29321484"/>
      <w:bookmarkStart w:id="4250" w:name="_Toc36757265"/>
      <w:bookmarkStart w:id="4251" w:name="_Toc36836806"/>
      <w:bookmarkStart w:id="4252" w:name="_Toc36843783"/>
      <w:bookmarkStart w:id="4253" w:name="_Toc37068072"/>
      <w:r w:rsidRPr="00F537EB">
        <w:t>–</w:t>
      </w:r>
      <w:r w:rsidRPr="00F537EB">
        <w:tab/>
      </w:r>
      <w:r w:rsidRPr="00F537EB">
        <w:rPr>
          <w:i/>
        </w:rPr>
        <w:t>RNTI-Value</w:t>
      </w:r>
      <w:bookmarkEnd w:id="4248"/>
      <w:bookmarkEnd w:id="4249"/>
      <w:bookmarkEnd w:id="4250"/>
      <w:bookmarkEnd w:id="4251"/>
      <w:bookmarkEnd w:id="4252"/>
      <w:bookmarkEnd w:id="4253"/>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254" w:name="_Toc20426089"/>
      <w:bookmarkStart w:id="4255" w:name="_Toc29321485"/>
      <w:bookmarkStart w:id="4256" w:name="_Toc36757266"/>
      <w:bookmarkStart w:id="4257" w:name="_Toc36836807"/>
      <w:bookmarkStart w:id="4258" w:name="_Toc36843784"/>
      <w:bookmarkStart w:id="4259" w:name="_Toc37068073"/>
      <w:r w:rsidRPr="00F537EB">
        <w:rPr>
          <w:rFonts w:eastAsia="MS Mincho"/>
        </w:rPr>
        <w:lastRenderedPageBreak/>
        <w:t>–</w:t>
      </w:r>
      <w:r w:rsidRPr="00F537EB">
        <w:rPr>
          <w:rFonts w:eastAsia="MS Mincho"/>
        </w:rPr>
        <w:tab/>
      </w:r>
      <w:r w:rsidRPr="00F537EB">
        <w:rPr>
          <w:rFonts w:eastAsia="MS Mincho"/>
          <w:i/>
        </w:rPr>
        <w:t>RSRP-Range</w:t>
      </w:r>
      <w:bookmarkEnd w:id="4254"/>
      <w:bookmarkEnd w:id="4255"/>
      <w:bookmarkEnd w:id="4256"/>
      <w:bookmarkEnd w:id="4257"/>
      <w:bookmarkEnd w:id="4258"/>
      <w:bookmarkEnd w:id="4259"/>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260" w:name="_Toc20426090"/>
      <w:bookmarkStart w:id="4261" w:name="_Toc29321486"/>
      <w:bookmarkStart w:id="4262" w:name="_Toc36757267"/>
      <w:bookmarkStart w:id="4263" w:name="_Toc36836808"/>
      <w:bookmarkStart w:id="4264" w:name="_Toc36843785"/>
      <w:bookmarkStart w:id="4265" w:name="_Toc37068074"/>
      <w:r w:rsidRPr="00F537EB">
        <w:rPr>
          <w:rFonts w:eastAsia="MS Mincho"/>
        </w:rPr>
        <w:t>–</w:t>
      </w:r>
      <w:r w:rsidRPr="00F537EB">
        <w:rPr>
          <w:rFonts w:eastAsia="MS Mincho"/>
        </w:rPr>
        <w:tab/>
      </w:r>
      <w:r w:rsidRPr="00F537EB">
        <w:rPr>
          <w:rFonts w:eastAsia="MS Mincho"/>
          <w:i/>
        </w:rPr>
        <w:t>RSRQ-Range</w:t>
      </w:r>
      <w:bookmarkEnd w:id="4260"/>
      <w:bookmarkEnd w:id="4261"/>
      <w:bookmarkEnd w:id="4262"/>
      <w:bookmarkEnd w:id="4263"/>
      <w:bookmarkEnd w:id="4264"/>
      <w:bookmarkEnd w:id="4265"/>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dB.</w:t>
      </w:r>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266" w:name="_Toc20426091"/>
      <w:bookmarkStart w:id="4267" w:name="_Toc29321487"/>
      <w:bookmarkStart w:id="4268" w:name="_Toc36757268"/>
      <w:bookmarkStart w:id="4269" w:name="_Toc36836809"/>
      <w:bookmarkStart w:id="4270" w:name="_Toc36843786"/>
      <w:bookmarkStart w:id="4271" w:name="_Toc37068075"/>
      <w:r w:rsidRPr="00F537EB">
        <w:t>–</w:t>
      </w:r>
      <w:r w:rsidRPr="00F537EB">
        <w:tab/>
      </w:r>
      <w:r w:rsidRPr="00F537EB">
        <w:rPr>
          <w:i/>
        </w:rPr>
        <w:t>S</w:t>
      </w:r>
      <w:r w:rsidRPr="00F537EB">
        <w:rPr>
          <w:i/>
          <w:noProof/>
        </w:rPr>
        <w:t>CellIndex</w:t>
      </w:r>
      <w:bookmarkEnd w:id="4266"/>
      <w:bookmarkEnd w:id="4267"/>
      <w:bookmarkEnd w:id="4268"/>
      <w:bookmarkEnd w:id="4269"/>
      <w:bookmarkEnd w:id="4270"/>
      <w:bookmarkEnd w:id="4271"/>
    </w:p>
    <w:p w14:paraId="616235C9" w14:textId="77777777" w:rsidR="00621CEF" w:rsidRPr="00F537EB" w:rsidRDefault="00621CEF" w:rsidP="00621CEF">
      <w:r w:rsidRPr="00F537EB">
        <w:t xml:space="preserve">The IE </w:t>
      </w:r>
      <w:r w:rsidRPr="00F537EB">
        <w:rPr>
          <w:i/>
        </w:rPr>
        <w:t>SCellIndex</w:t>
      </w:r>
      <w:r w:rsidRPr="00F537EB">
        <w:t xml:space="preserve"> concerns a short identity, used to identify an SCell or PSCell.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272" w:name="_Toc20426092"/>
      <w:bookmarkStart w:id="4273" w:name="_Toc29321488"/>
      <w:bookmarkStart w:id="4274" w:name="_Toc36757269"/>
      <w:bookmarkStart w:id="4275" w:name="_Toc36836810"/>
      <w:bookmarkStart w:id="4276" w:name="_Toc36843787"/>
      <w:bookmarkStart w:id="4277" w:name="_Toc37068076"/>
      <w:r w:rsidRPr="00F537EB">
        <w:rPr>
          <w:rFonts w:eastAsia="SimSun"/>
        </w:rPr>
        <w:lastRenderedPageBreak/>
        <w:t>–</w:t>
      </w:r>
      <w:r w:rsidRPr="00F537EB">
        <w:rPr>
          <w:rFonts w:eastAsia="SimSun"/>
        </w:rPr>
        <w:tab/>
      </w:r>
      <w:r w:rsidRPr="00F537EB">
        <w:rPr>
          <w:rFonts w:eastAsia="SimSun"/>
          <w:i/>
        </w:rPr>
        <w:t>SchedulingRequestConfig</w:t>
      </w:r>
      <w:bookmarkEnd w:id="4272"/>
      <w:bookmarkEnd w:id="4273"/>
      <w:bookmarkEnd w:id="4274"/>
      <w:bookmarkEnd w:id="4275"/>
      <w:bookmarkEnd w:id="4276"/>
      <w:bookmarkEnd w:id="4277"/>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278" w:name="_Toc20426093"/>
      <w:bookmarkStart w:id="4279" w:name="_Toc29321489"/>
      <w:bookmarkStart w:id="4280" w:name="_Toc36757270"/>
      <w:bookmarkStart w:id="4281" w:name="_Toc36836811"/>
      <w:bookmarkStart w:id="4282" w:name="_Toc36843788"/>
      <w:bookmarkStart w:id="4283" w:name="_Toc37068077"/>
      <w:r w:rsidRPr="00F537EB">
        <w:rPr>
          <w:rFonts w:eastAsia="SimSun"/>
        </w:rPr>
        <w:lastRenderedPageBreak/>
        <w:t>–</w:t>
      </w:r>
      <w:r w:rsidRPr="00F537EB">
        <w:rPr>
          <w:rFonts w:eastAsia="SimSun"/>
        </w:rPr>
        <w:tab/>
      </w:r>
      <w:r w:rsidRPr="00F537EB">
        <w:rPr>
          <w:rFonts w:eastAsia="SimSun"/>
          <w:i/>
        </w:rPr>
        <w:t>SchedulingRequestId</w:t>
      </w:r>
      <w:bookmarkEnd w:id="4278"/>
      <w:bookmarkEnd w:id="4279"/>
      <w:bookmarkEnd w:id="4280"/>
      <w:bookmarkEnd w:id="4281"/>
      <w:bookmarkEnd w:id="4282"/>
      <w:bookmarkEnd w:id="4283"/>
    </w:p>
    <w:p w14:paraId="49700064"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284" w:name="_Toc20426094"/>
      <w:bookmarkStart w:id="4285" w:name="_Toc29321490"/>
      <w:bookmarkStart w:id="4286" w:name="_Toc36757271"/>
      <w:bookmarkStart w:id="4287" w:name="_Toc36836812"/>
      <w:bookmarkStart w:id="4288" w:name="_Toc36843789"/>
      <w:bookmarkStart w:id="4289" w:name="_Toc37068078"/>
      <w:r w:rsidRPr="00F537EB">
        <w:rPr>
          <w:rFonts w:eastAsia="SimSun"/>
        </w:rPr>
        <w:t>–</w:t>
      </w:r>
      <w:r w:rsidRPr="00F537EB">
        <w:rPr>
          <w:rFonts w:eastAsia="SimSun"/>
        </w:rPr>
        <w:tab/>
      </w:r>
      <w:r w:rsidRPr="00F537EB">
        <w:rPr>
          <w:rFonts w:eastAsia="SimSun"/>
          <w:i/>
        </w:rPr>
        <w:t>SchedulingRequestResourceConfig</w:t>
      </w:r>
      <w:bookmarkEnd w:id="4284"/>
      <w:bookmarkEnd w:id="4285"/>
      <w:bookmarkEnd w:id="4286"/>
      <w:bookmarkEnd w:id="4287"/>
      <w:bookmarkEnd w:id="4288"/>
      <w:bookmarkEnd w:id="4289"/>
    </w:p>
    <w:p w14:paraId="580321DA"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290" w:name="_Toc20426095"/>
      <w:bookmarkStart w:id="4291" w:name="_Toc29321491"/>
      <w:bookmarkStart w:id="4292" w:name="_Toc36757272"/>
      <w:bookmarkStart w:id="4293" w:name="_Toc36836813"/>
      <w:bookmarkStart w:id="4294" w:name="_Toc36843790"/>
      <w:bookmarkStart w:id="4295" w:name="_Toc37068079"/>
      <w:r w:rsidRPr="00F537EB">
        <w:t>–</w:t>
      </w:r>
      <w:r w:rsidRPr="00F537EB">
        <w:tab/>
      </w:r>
      <w:r w:rsidRPr="00F537EB">
        <w:rPr>
          <w:i/>
        </w:rPr>
        <w:t>SchedulingRequestResourceId</w:t>
      </w:r>
      <w:bookmarkEnd w:id="4290"/>
      <w:bookmarkEnd w:id="4291"/>
      <w:bookmarkEnd w:id="4292"/>
      <w:bookmarkEnd w:id="4293"/>
      <w:bookmarkEnd w:id="4294"/>
      <w:bookmarkEnd w:id="4295"/>
    </w:p>
    <w:p w14:paraId="03963C3A" w14:textId="77777777" w:rsidR="00621CEF" w:rsidRPr="00F537EB" w:rsidRDefault="00621CEF" w:rsidP="00621CEF">
      <w:r w:rsidRPr="00F537EB">
        <w:t xml:space="preserve">The IE </w:t>
      </w:r>
      <w:r w:rsidRPr="00F537EB">
        <w:rPr>
          <w:i/>
        </w:rPr>
        <w:t>SchedulingRequestResourceId</w:t>
      </w:r>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296" w:name="_Toc20426096"/>
      <w:bookmarkStart w:id="4297" w:name="_Toc29321492"/>
      <w:bookmarkStart w:id="4298" w:name="_Toc36757273"/>
      <w:bookmarkStart w:id="4299" w:name="_Toc36836814"/>
      <w:bookmarkStart w:id="4300" w:name="_Toc36843791"/>
      <w:bookmarkStart w:id="4301" w:name="_Toc37068080"/>
      <w:r w:rsidRPr="00F537EB">
        <w:rPr>
          <w:rFonts w:eastAsia="SimSun"/>
        </w:rPr>
        <w:lastRenderedPageBreak/>
        <w:t>–</w:t>
      </w:r>
      <w:r w:rsidRPr="00F537EB">
        <w:rPr>
          <w:rFonts w:eastAsia="SimSun"/>
        </w:rPr>
        <w:tab/>
      </w:r>
      <w:r w:rsidRPr="00F537EB">
        <w:rPr>
          <w:rFonts w:eastAsia="SimSun"/>
          <w:i/>
        </w:rPr>
        <w:t>ScramblingId</w:t>
      </w:r>
      <w:bookmarkEnd w:id="4296"/>
      <w:bookmarkEnd w:id="4297"/>
      <w:bookmarkEnd w:id="4298"/>
      <w:bookmarkEnd w:id="4299"/>
      <w:bookmarkEnd w:id="4300"/>
      <w:bookmarkEnd w:id="4301"/>
    </w:p>
    <w:p w14:paraId="05D135F9" w14:textId="77777777" w:rsidR="00621CEF" w:rsidRPr="00F537EB" w:rsidRDefault="00621CEF" w:rsidP="00621CEF">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302" w:name="_Toc20426097"/>
      <w:bookmarkStart w:id="4303" w:name="_Toc29321493"/>
      <w:bookmarkStart w:id="4304" w:name="_Toc36757274"/>
      <w:bookmarkStart w:id="4305" w:name="_Toc36836815"/>
      <w:bookmarkStart w:id="4306" w:name="_Toc36843792"/>
      <w:bookmarkStart w:id="4307" w:name="_Toc37068081"/>
      <w:r w:rsidRPr="00F537EB">
        <w:t>–</w:t>
      </w:r>
      <w:r w:rsidRPr="00F537EB">
        <w:tab/>
      </w:r>
      <w:r w:rsidRPr="00F537EB">
        <w:rPr>
          <w:i/>
        </w:rPr>
        <w:t>SCS-SpecificCarrier</w:t>
      </w:r>
      <w:bookmarkEnd w:id="4302"/>
      <w:bookmarkEnd w:id="4303"/>
      <w:bookmarkEnd w:id="4304"/>
      <w:bookmarkEnd w:id="4305"/>
      <w:bookmarkEnd w:id="4306"/>
      <w:bookmarkEnd w:id="4307"/>
    </w:p>
    <w:p w14:paraId="7AADD378" w14:textId="77777777" w:rsidR="00621CEF" w:rsidRPr="00F537EB" w:rsidRDefault="00621CEF" w:rsidP="00621CEF">
      <w:r w:rsidRPr="00F537EB">
        <w:t xml:space="preserve">The IE </w:t>
      </w:r>
      <w:r w:rsidRPr="00F537EB">
        <w:rPr>
          <w:i/>
        </w:rPr>
        <w:t>SCS-SpecificCarrier</w:t>
      </w:r>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308" w:name="_Toc20426098"/>
      <w:bookmarkStart w:id="4309" w:name="_Toc29321494"/>
      <w:bookmarkStart w:id="4310" w:name="_Toc36757275"/>
      <w:bookmarkStart w:id="4311" w:name="_Toc36836816"/>
      <w:bookmarkStart w:id="4312" w:name="_Toc36843793"/>
      <w:bookmarkStart w:id="4313" w:name="_Toc37068082"/>
      <w:r w:rsidRPr="00F537EB">
        <w:rPr>
          <w:rFonts w:eastAsia="SimSun"/>
        </w:rPr>
        <w:t>–</w:t>
      </w:r>
      <w:r w:rsidRPr="00F537EB">
        <w:rPr>
          <w:rFonts w:eastAsia="SimSun"/>
        </w:rPr>
        <w:tab/>
      </w:r>
      <w:r w:rsidRPr="00F537EB">
        <w:rPr>
          <w:rFonts w:eastAsia="SimSun"/>
          <w:i/>
        </w:rPr>
        <w:t>SDAP-Config</w:t>
      </w:r>
      <w:bookmarkEnd w:id="4308"/>
      <w:bookmarkEnd w:id="4309"/>
      <w:bookmarkEnd w:id="4310"/>
      <w:bookmarkEnd w:id="4311"/>
      <w:bookmarkEnd w:id="4312"/>
      <w:bookmarkEnd w:id="4313"/>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314" w:name="_Toc20426099"/>
      <w:bookmarkStart w:id="4315" w:name="_Toc29321495"/>
      <w:bookmarkStart w:id="4316" w:name="_Toc36757276"/>
      <w:bookmarkStart w:id="4317" w:name="_Toc36836817"/>
      <w:bookmarkStart w:id="4318" w:name="_Toc36843794"/>
      <w:bookmarkStart w:id="4319" w:name="_Toc37068083"/>
      <w:r w:rsidRPr="00F537EB">
        <w:t>–</w:t>
      </w:r>
      <w:r w:rsidRPr="00F537EB">
        <w:tab/>
      </w:r>
      <w:r w:rsidRPr="00F537EB">
        <w:rPr>
          <w:i/>
        </w:rPr>
        <w:t>SearchSpace</w:t>
      </w:r>
      <w:bookmarkEnd w:id="4314"/>
      <w:bookmarkEnd w:id="4315"/>
      <w:bookmarkEnd w:id="4316"/>
      <w:bookmarkEnd w:id="4317"/>
      <w:bookmarkEnd w:id="4318"/>
      <w:bookmarkEnd w:id="4319"/>
    </w:p>
    <w:p w14:paraId="27E701B1" w14:textId="77777777" w:rsidR="00621CEF" w:rsidRPr="00F537EB" w:rsidRDefault="00621CEF" w:rsidP="00621CEF">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 xml:space="preserve">. For a scheduled cell in the case of cross carrier scheduling, except for </w:t>
      </w:r>
      <w:r w:rsidRPr="00F537EB">
        <w:rPr>
          <w:i/>
        </w:rPr>
        <w:t>nrofCandidates</w:t>
      </w:r>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32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320"/>
    </w:tbl>
    <w:p w14:paraId="55767073" w14:textId="77777777" w:rsidR="00621CEF" w:rsidRPr="00F537EB" w:rsidRDefault="00621CEF" w:rsidP="00621CEF"/>
    <w:p w14:paraId="3BC4CFCF" w14:textId="77777777" w:rsidR="00621CEF" w:rsidRPr="00F537EB" w:rsidRDefault="00621CEF" w:rsidP="00621CEF">
      <w:pPr>
        <w:pStyle w:val="Heading4"/>
      </w:pPr>
      <w:bookmarkStart w:id="4321" w:name="_Toc20426100"/>
      <w:bookmarkStart w:id="4322" w:name="_Toc29321496"/>
      <w:bookmarkStart w:id="4323" w:name="_Toc36757277"/>
      <w:bookmarkStart w:id="4324" w:name="_Toc36836818"/>
      <w:bookmarkStart w:id="4325" w:name="_Toc36843795"/>
      <w:bookmarkStart w:id="4326" w:name="_Toc37068084"/>
      <w:r w:rsidRPr="00F537EB">
        <w:t>–</w:t>
      </w:r>
      <w:r w:rsidRPr="00F537EB">
        <w:tab/>
      </w:r>
      <w:r w:rsidRPr="00F537EB">
        <w:rPr>
          <w:i/>
        </w:rPr>
        <w:t>SearchSpaceId</w:t>
      </w:r>
      <w:bookmarkEnd w:id="4321"/>
      <w:bookmarkEnd w:id="4322"/>
      <w:bookmarkEnd w:id="4323"/>
      <w:bookmarkEnd w:id="4324"/>
      <w:bookmarkEnd w:id="4325"/>
      <w:bookmarkEnd w:id="4326"/>
    </w:p>
    <w:p w14:paraId="0864FE7C" w14:textId="77777777" w:rsidR="00621CEF" w:rsidRPr="00F537EB" w:rsidRDefault="00621CEF" w:rsidP="00621CEF">
      <w:r w:rsidRPr="00F537EB">
        <w:t xml:space="preserve">The IE </w:t>
      </w:r>
      <w:r w:rsidRPr="00F537EB">
        <w:rPr>
          <w:i/>
        </w:rPr>
        <w:t>SearchSpaceId</w:t>
      </w:r>
      <w:r w:rsidRPr="00F537EB">
        <w:t xml:space="preserve"> is used to identify Search Spaces. The ID space is used across the BWPs of a Serving Cell. 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327" w:name="_Toc20426101"/>
      <w:bookmarkStart w:id="4328" w:name="_Toc29321497"/>
      <w:bookmarkStart w:id="4329" w:name="_Toc36757278"/>
      <w:bookmarkStart w:id="4330" w:name="_Toc36836819"/>
      <w:bookmarkStart w:id="4331" w:name="_Toc36843796"/>
      <w:bookmarkStart w:id="4332" w:name="_Toc37068085"/>
      <w:r w:rsidRPr="00F537EB">
        <w:t>–</w:t>
      </w:r>
      <w:r w:rsidRPr="00F537EB">
        <w:tab/>
      </w:r>
      <w:r w:rsidRPr="00F537EB">
        <w:rPr>
          <w:i/>
        </w:rPr>
        <w:t>SearchSpaceZero</w:t>
      </w:r>
      <w:bookmarkEnd w:id="4327"/>
      <w:bookmarkEnd w:id="4328"/>
      <w:bookmarkEnd w:id="4329"/>
      <w:bookmarkEnd w:id="4330"/>
      <w:bookmarkEnd w:id="4331"/>
      <w:bookmarkEnd w:id="4332"/>
    </w:p>
    <w:p w14:paraId="37D13580" w14:textId="77777777" w:rsidR="00621CEF" w:rsidRPr="00F537EB" w:rsidRDefault="00621CEF" w:rsidP="00621CEF">
      <w:r w:rsidRPr="00F537EB">
        <w:t xml:space="preserve">The IE </w:t>
      </w:r>
      <w:r w:rsidRPr="00F537EB">
        <w:rPr>
          <w:i/>
        </w:rPr>
        <w:t>SearchSpaceZero</w:t>
      </w:r>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333" w:name="_Toc20426102"/>
      <w:bookmarkStart w:id="4334" w:name="_Toc29321498"/>
      <w:bookmarkStart w:id="4335" w:name="_Toc36757279"/>
      <w:bookmarkStart w:id="4336" w:name="_Toc36836820"/>
      <w:bookmarkStart w:id="4337" w:name="_Toc36843797"/>
      <w:bookmarkStart w:id="4338" w:name="_Toc37068086"/>
      <w:r w:rsidRPr="00F537EB">
        <w:t>–</w:t>
      </w:r>
      <w:r w:rsidRPr="00F537EB">
        <w:tab/>
      </w:r>
      <w:r w:rsidRPr="00F537EB">
        <w:rPr>
          <w:i/>
          <w:noProof/>
        </w:rPr>
        <w:t>SecurityAlgorithmConfig</w:t>
      </w:r>
      <w:bookmarkEnd w:id="4333"/>
      <w:bookmarkEnd w:id="4334"/>
      <w:bookmarkEnd w:id="4335"/>
      <w:bookmarkEnd w:id="4336"/>
      <w:bookmarkEnd w:id="4337"/>
      <w:bookmarkEnd w:id="4338"/>
    </w:p>
    <w:p w14:paraId="76A77705" w14:textId="77777777" w:rsidR="00621CEF" w:rsidRPr="00F537EB" w:rsidRDefault="00621CEF" w:rsidP="00621CEF">
      <w:r w:rsidRPr="00F537EB">
        <w:t xml:space="preserve">The IE </w:t>
      </w:r>
      <w:r w:rsidRPr="00F537EB">
        <w:rPr>
          <w:i/>
        </w:rPr>
        <w:t>SecurityAlgorithmConfig</w:t>
      </w:r>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339"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339"/>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34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341" w:name="_Toc36757280"/>
      <w:bookmarkStart w:id="4342" w:name="_Toc36836821"/>
      <w:bookmarkStart w:id="4343" w:name="_Toc36843798"/>
      <w:bookmarkStart w:id="4344" w:name="_Toc37068087"/>
      <w:r w:rsidRPr="00F537EB">
        <w:t>–</w:t>
      </w:r>
      <w:r w:rsidRPr="00F537EB">
        <w:tab/>
      </w:r>
      <w:r w:rsidRPr="00F537EB">
        <w:rPr>
          <w:i/>
          <w:noProof/>
        </w:rPr>
        <w:t>SemiStaticChannelAccessConfig</w:t>
      </w:r>
      <w:bookmarkEnd w:id="4341"/>
      <w:bookmarkEnd w:id="4342"/>
      <w:bookmarkEnd w:id="4343"/>
      <w:bookmarkEnd w:id="4344"/>
    </w:p>
    <w:p w14:paraId="5B828F53" w14:textId="77777777" w:rsidR="00621CEF" w:rsidRPr="00F537EB" w:rsidRDefault="00621CEF" w:rsidP="00621CEF">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345" w:name="_Toc36757281"/>
      <w:bookmarkStart w:id="4346" w:name="_Toc36836822"/>
      <w:bookmarkStart w:id="4347" w:name="_Toc36843799"/>
      <w:bookmarkStart w:id="4348" w:name="_Toc37068088"/>
      <w:r w:rsidRPr="00F537EB">
        <w:t>–</w:t>
      </w:r>
      <w:r w:rsidRPr="00F537EB">
        <w:tab/>
      </w:r>
      <w:r w:rsidRPr="00F537EB">
        <w:rPr>
          <w:i/>
        </w:rPr>
        <w:t>Sensor-LocationInfo</w:t>
      </w:r>
      <w:bookmarkEnd w:id="4345"/>
      <w:bookmarkEnd w:id="4346"/>
      <w:bookmarkEnd w:id="4347"/>
      <w:bookmarkEnd w:id="4348"/>
    </w:p>
    <w:p w14:paraId="23F368EF" w14:textId="77777777" w:rsidR="00621CEF" w:rsidRPr="00F537EB" w:rsidRDefault="00621CEF" w:rsidP="00621CEF">
      <w:r w:rsidRPr="00F537EB">
        <w:t xml:space="preserve">The IE </w:t>
      </w:r>
      <w:bookmarkStart w:id="4349" w:name="_Hlk20488590"/>
      <w:r w:rsidRPr="00F537EB">
        <w:rPr>
          <w:i/>
        </w:rPr>
        <w:t>Sensor-LocationInfo</w:t>
      </w:r>
      <w:bookmarkEnd w:id="4349"/>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350" w:name="_Toc20426103"/>
      <w:bookmarkStart w:id="4351" w:name="_Toc29321499"/>
      <w:bookmarkStart w:id="4352" w:name="_Toc36757282"/>
      <w:bookmarkStart w:id="4353" w:name="_Toc36836823"/>
      <w:bookmarkStart w:id="4354" w:name="_Toc36843800"/>
      <w:bookmarkStart w:id="4355" w:name="_Toc37068089"/>
      <w:bookmarkEnd w:id="4340"/>
      <w:r w:rsidRPr="00F537EB">
        <w:t>–</w:t>
      </w:r>
      <w:r w:rsidRPr="00F537EB">
        <w:tab/>
      </w:r>
      <w:r w:rsidRPr="00F537EB">
        <w:rPr>
          <w:i/>
        </w:rPr>
        <w:t>Serv</w:t>
      </w:r>
      <w:r w:rsidRPr="00F537EB">
        <w:rPr>
          <w:i/>
          <w:noProof/>
        </w:rPr>
        <w:t>CellIndex</w:t>
      </w:r>
      <w:bookmarkEnd w:id="4350"/>
      <w:bookmarkEnd w:id="4351"/>
      <w:bookmarkEnd w:id="4352"/>
      <w:bookmarkEnd w:id="4353"/>
      <w:bookmarkEnd w:id="4354"/>
      <w:bookmarkEnd w:id="4355"/>
    </w:p>
    <w:p w14:paraId="7531D7D3" w14:textId="77777777" w:rsidR="00621CEF" w:rsidRPr="00F537EB" w:rsidRDefault="00621CEF" w:rsidP="00621CEF">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356" w:name="_Toc20426104"/>
      <w:bookmarkStart w:id="4357" w:name="_Toc29321500"/>
      <w:bookmarkStart w:id="4358" w:name="_Toc36757283"/>
      <w:bookmarkStart w:id="4359" w:name="_Toc36836824"/>
      <w:bookmarkStart w:id="4360" w:name="_Toc36843801"/>
      <w:bookmarkStart w:id="4361" w:name="_Toc37068090"/>
      <w:r w:rsidRPr="00F537EB">
        <w:t>–</w:t>
      </w:r>
      <w:r w:rsidRPr="00F537EB">
        <w:tab/>
      </w:r>
      <w:r w:rsidRPr="00F537EB">
        <w:rPr>
          <w:i/>
        </w:rPr>
        <w:t>ServingCellConfig</w:t>
      </w:r>
      <w:bookmarkEnd w:id="4356"/>
      <w:bookmarkEnd w:id="4357"/>
      <w:bookmarkEnd w:id="4358"/>
      <w:bookmarkEnd w:id="4359"/>
      <w:bookmarkEnd w:id="4360"/>
      <w:bookmarkEnd w:id="4361"/>
    </w:p>
    <w:p w14:paraId="0CA0BCCA" w14:textId="77777777" w:rsidR="00621CEF" w:rsidRPr="00F537EB" w:rsidRDefault="00621CEF" w:rsidP="00621CEF">
      <w:r w:rsidRPr="00F537EB">
        <w:t xml:space="preserve">The IE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362" w:name="_Hlk36068628"/>
            <w:bookmarkStart w:id="4363" w:name="_Hlk535949153"/>
            <w:bookmarkStart w:id="4364" w:name="_Hlk535949293"/>
            <w:r w:rsidRPr="00F537EB">
              <w:rPr>
                <w:i/>
                <w:szCs w:val="22"/>
              </w:rPr>
              <w:lastRenderedPageBreak/>
              <w:t xml:space="preserve">ServingCellConfig </w:t>
            </w:r>
            <w:r w:rsidRPr="00F537EB">
              <w:rPr>
                <w:szCs w:val="22"/>
              </w:rPr>
              <w:t>field descriptions</w:t>
            </w:r>
            <w:bookmarkEnd w:id="4362"/>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365" w:name="_Hlk36068660"/>
            <w:r w:rsidRPr="00F537EB">
              <w:rPr>
                <w:b/>
                <w:i/>
                <w:szCs w:val="22"/>
              </w:rPr>
              <w:t>absenceOfAnyOtherTechnology</w:t>
            </w:r>
          </w:p>
          <w:bookmarkEnd w:id="4365"/>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66" w:name="_Hlk36068670"/>
            <w:r w:rsidRPr="00F537EB">
              <w:rPr>
                <w:lang w:eastAsia="zh-CN"/>
              </w:rPr>
              <w:t>,</w:t>
            </w:r>
            <w:r w:rsidRPr="00F537EB">
              <w:t xml:space="preserve"> as specified in TS 37.213 [48} clause Y</w:t>
            </w:r>
            <w:r w:rsidRPr="00F537EB">
              <w:rPr>
                <w:szCs w:val="22"/>
              </w:rPr>
              <w:t>.</w:t>
            </w:r>
            <w:bookmarkEnd w:id="4366"/>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63"/>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lastRenderedPageBreak/>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367"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67"/>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64"/>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lastRenderedPageBreak/>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368" w:name="_Hlk535949404"/>
            <w:r w:rsidRPr="00F537EB">
              <w:rPr>
                <w:i/>
                <w:szCs w:val="22"/>
              </w:rPr>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369" w:name="_Hlk2179834"/>
            <w:r w:rsidRPr="00F537EB">
              <w:rPr>
                <w:szCs w:val="22"/>
              </w:rPr>
              <w:t xml:space="preserve">The UE uses the configuration provided in this field only for the purpose of channel bandwidth and location determination. </w:t>
            </w:r>
            <w:bookmarkEnd w:id="4369"/>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368"/>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370" w:name="_Toc20426105"/>
      <w:bookmarkStart w:id="4371" w:name="_Toc29321501"/>
      <w:bookmarkStart w:id="4372" w:name="_Toc36757284"/>
      <w:bookmarkStart w:id="4373" w:name="_Toc36836825"/>
      <w:bookmarkStart w:id="4374" w:name="_Toc36843802"/>
      <w:bookmarkStart w:id="4375" w:name="_Toc37068091"/>
      <w:r w:rsidRPr="00F537EB">
        <w:t>–</w:t>
      </w:r>
      <w:r w:rsidRPr="00F537EB">
        <w:tab/>
      </w:r>
      <w:r w:rsidRPr="00F537EB">
        <w:rPr>
          <w:i/>
        </w:rPr>
        <w:t>ServingCellConfigCommon</w:t>
      </w:r>
      <w:bookmarkEnd w:id="4370"/>
      <w:bookmarkEnd w:id="4371"/>
      <w:bookmarkEnd w:id="4372"/>
      <w:bookmarkEnd w:id="4373"/>
      <w:bookmarkEnd w:id="4374"/>
      <w:bookmarkEnd w:id="4375"/>
    </w:p>
    <w:p w14:paraId="06A2DC8A" w14:textId="77777777" w:rsidR="00621CEF" w:rsidRPr="00F537EB" w:rsidRDefault="00621CEF" w:rsidP="00621CEF">
      <w:r w:rsidRPr="00F537EB">
        <w:t xml:space="preserve">The IE </w:t>
      </w:r>
      <w:r w:rsidRPr="00F537EB">
        <w:rPr>
          <w:i/>
        </w:rPr>
        <w:t xml:space="preserve">ServingCellConfigCommon </w:t>
      </w:r>
      <w:r w:rsidRPr="00F537EB">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376" w:name="_Hlk31052616"/>
      <w:r w:rsidRPr="00F537EB">
        <w:t>intraCellGuardBandDL</w:t>
      </w:r>
      <w:bookmarkEnd w:id="4376"/>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37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377"/>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378" w:name="_Toc20426106"/>
      <w:bookmarkStart w:id="4379" w:name="_Toc29321502"/>
      <w:bookmarkStart w:id="4380" w:name="_Toc36757285"/>
      <w:bookmarkStart w:id="4381" w:name="_Toc36836826"/>
      <w:bookmarkStart w:id="4382" w:name="_Toc36843803"/>
      <w:bookmarkStart w:id="4383" w:name="_Toc37068092"/>
      <w:r w:rsidRPr="00F537EB">
        <w:t>–</w:t>
      </w:r>
      <w:r w:rsidRPr="00F537EB">
        <w:tab/>
      </w:r>
      <w:r w:rsidRPr="00F537EB">
        <w:rPr>
          <w:i/>
        </w:rPr>
        <w:t>ServingCellConfigCommonSIB</w:t>
      </w:r>
      <w:bookmarkEnd w:id="4378"/>
      <w:bookmarkEnd w:id="4379"/>
      <w:bookmarkEnd w:id="4380"/>
      <w:bookmarkEnd w:id="4381"/>
      <w:bookmarkEnd w:id="4382"/>
      <w:bookmarkEnd w:id="4383"/>
    </w:p>
    <w:p w14:paraId="271CAD58" w14:textId="77777777" w:rsidR="00621CEF" w:rsidRPr="00F537EB" w:rsidRDefault="00621CEF" w:rsidP="00621CEF">
      <w:r w:rsidRPr="00F537EB">
        <w:t xml:space="preserve">The IE </w:t>
      </w:r>
      <w:r w:rsidRPr="00F537EB">
        <w:rPr>
          <w:i/>
        </w:rPr>
        <w:t xml:space="preserve">ServingCellConfigCommonSIB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384" w:name="_Toc20426107"/>
      <w:bookmarkStart w:id="4385" w:name="_Toc29321503"/>
      <w:bookmarkStart w:id="4386" w:name="_Toc36757286"/>
      <w:bookmarkStart w:id="4387" w:name="_Toc36836827"/>
      <w:bookmarkStart w:id="4388" w:name="_Toc36843804"/>
      <w:bookmarkStart w:id="4389" w:name="_Toc37068093"/>
      <w:r w:rsidRPr="00F537EB">
        <w:rPr>
          <w:rFonts w:eastAsia="MS Mincho"/>
          <w:i/>
          <w:iCs/>
        </w:rPr>
        <w:t>–</w:t>
      </w:r>
      <w:r w:rsidRPr="00F537EB">
        <w:rPr>
          <w:rFonts w:eastAsia="MS Mincho"/>
          <w:i/>
          <w:iCs/>
        </w:rPr>
        <w:tab/>
        <w:t>ShortI-RNTI-Value</w:t>
      </w:r>
      <w:bookmarkEnd w:id="4384"/>
      <w:bookmarkEnd w:id="4385"/>
      <w:bookmarkEnd w:id="4386"/>
      <w:bookmarkEnd w:id="4387"/>
      <w:bookmarkEnd w:id="4388"/>
      <w:bookmarkEnd w:id="4389"/>
    </w:p>
    <w:p w14:paraId="1ED7B37F" w14:textId="77777777" w:rsidR="00621CEF" w:rsidRPr="00F537EB" w:rsidRDefault="00621CEF" w:rsidP="00621CEF">
      <w:pPr>
        <w:rPr>
          <w:rFonts w:eastAsia="MS Mincho"/>
        </w:rPr>
      </w:pPr>
      <w:r w:rsidRPr="00F537EB">
        <w:rPr>
          <w:lang w:eastAsia="ko-KR"/>
        </w:rPr>
        <w:t xml:space="preserve">The IE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390" w:name="_Toc20426108"/>
      <w:bookmarkStart w:id="4391" w:name="_Toc29321504"/>
      <w:bookmarkStart w:id="4392" w:name="_Toc36757287"/>
      <w:bookmarkStart w:id="4393" w:name="_Toc36836828"/>
      <w:bookmarkStart w:id="4394" w:name="_Toc36843805"/>
      <w:bookmarkStart w:id="4395" w:name="_Toc37068094"/>
      <w:r w:rsidRPr="00F537EB">
        <w:rPr>
          <w:i/>
          <w:iCs/>
        </w:rPr>
        <w:t>–</w:t>
      </w:r>
      <w:r w:rsidRPr="00F537EB">
        <w:rPr>
          <w:i/>
          <w:iCs/>
        </w:rPr>
        <w:tab/>
      </w:r>
      <w:r w:rsidRPr="00F537EB">
        <w:rPr>
          <w:i/>
          <w:iCs/>
          <w:noProof/>
        </w:rPr>
        <w:t>ShortMAC-I</w:t>
      </w:r>
      <w:bookmarkEnd w:id="4390"/>
      <w:bookmarkEnd w:id="4391"/>
      <w:bookmarkEnd w:id="4392"/>
      <w:bookmarkEnd w:id="4393"/>
      <w:bookmarkEnd w:id="4394"/>
      <w:bookmarkEnd w:id="4395"/>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396" w:name="_Toc20426109"/>
      <w:bookmarkStart w:id="4397" w:name="_Toc29321505"/>
      <w:bookmarkStart w:id="4398" w:name="_Toc36757288"/>
      <w:bookmarkStart w:id="4399" w:name="_Toc36836829"/>
      <w:bookmarkStart w:id="4400" w:name="_Toc36843806"/>
      <w:bookmarkStart w:id="4401" w:name="_Toc37068095"/>
      <w:r w:rsidRPr="00F537EB">
        <w:rPr>
          <w:rFonts w:eastAsia="MS Mincho"/>
        </w:rPr>
        <w:t>–</w:t>
      </w:r>
      <w:r w:rsidRPr="00F537EB">
        <w:rPr>
          <w:rFonts w:eastAsia="MS Mincho"/>
        </w:rPr>
        <w:tab/>
      </w:r>
      <w:r w:rsidRPr="00F537EB">
        <w:rPr>
          <w:rFonts w:eastAsia="MS Mincho"/>
          <w:i/>
        </w:rPr>
        <w:t>SINR-Range</w:t>
      </w:r>
      <w:bookmarkEnd w:id="4396"/>
      <w:bookmarkEnd w:id="4397"/>
      <w:bookmarkEnd w:id="4398"/>
      <w:bookmarkEnd w:id="4399"/>
      <w:bookmarkEnd w:id="4400"/>
      <w:bookmarkEnd w:id="4401"/>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dB.</w:t>
      </w:r>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402" w:name="_Toc20426110"/>
      <w:bookmarkStart w:id="4403" w:name="_Toc29321506"/>
      <w:bookmarkStart w:id="4404" w:name="_Toc36757289"/>
      <w:bookmarkStart w:id="4405" w:name="_Toc36836830"/>
      <w:bookmarkStart w:id="4406" w:name="_Toc36843807"/>
      <w:bookmarkStart w:id="4407" w:name="_Toc37068096"/>
      <w:r w:rsidRPr="00F537EB">
        <w:rPr>
          <w:rFonts w:eastAsia="SimSun"/>
        </w:rPr>
        <w:t>–</w:t>
      </w:r>
      <w:r w:rsidRPr="00F537EB">
        <w:rPr>
          <w:rFonts w:eastAsia="SimSun"/>
        </w:rPr>
        <w:tab/>
      </w:r>
      <w:r w:rsidRPr="00F537EB">
        <w:rPr>
          <w:rFonts w:eastAsia="SimSun"/>
          <w:i/>
        </w:rPr>
        <w:t>SI-SchedulingInfo</w:t>
      </w:r>
      <w:bookmarkEnd w:id="4402"/>
      <w:bookmarkEnd w:id="4403"/>
      <w:bookmarkEnd w:id="4404"/>
      <w:bookmarkEnd w:id="4405"/>
      <w:bookmarkEnd w:id="4406"/>
      <w:bookmarkEnd w:id="4407"/>
    </w:p>
    <w:p w14:paraId="100B14EF" w14:textId="77777777" w:rsidR="00621CEF" w:rsidRPr="00F537EB" w:rsidRDefault="00621CEF" w:rsidP="00621CEF">
      <w:pPr>
        <w:rPr>
          <w:rFonts w:eastAsia="SimSun"/>
        </w:rPr>
      </w:pPr>
      <w:r w:rsidRPr="00F537EB">
        <w:t xml:space="preserve">The IE </w:t>
      </w:r>
      <w:r w:rsidRPr="00F537EB">
        <w:rPr>
          <w:i/>
        </w:rPr>
        <w:t xml:space="preserve">SI-SchedulingInfo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408"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408"/>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409"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409"/>
    <w:p w14:paraId="7E30A64E" w14:textId="20A2B2B8" w:rsidR="00621CEF" w:rsidRPr="00F537EB" w:rsidDel="00550D45" w:rsidRDefault="00621CEF" w:rsidP="00621CEF">
      <w:pPr>
        <w:pStyle w:val="PL"/>
        <w:rPr>
          <w:del w:id="4410" w:author="Ericsson_Pos" w:date="2020-05-21T16:01:00Z"/>
        </w:rPr>
      </w:pPr>
      <w:del w:id="4411" w:author="Ericsson_Pos" w:date="2020-05-21T16:01:00Z">
        <w:r w:rsidRPr="00F537EB" w:rsidDel="00550D45">
          <w:delText>-- Configuration for Msg1 based SI Request</w:delText>
        </w:r>
      </w:del>
    </w:p>
    <w:p w14:paraId="2B690C07" w14:textId="02AD18C5" w:rsidR="00621CEF" w:rsidRPr="00F537EB" w:rsidDel="00550D45" w:rsidRDefault="00621CEF" w:rsidP="00621CEF">
      <w:pPr>
        <w:pStyle w:val="PL"/>
        <w:rPr>
          <w:del w:id="4412" w:author="Ericsson_Pos" w:date="2020-05-21T16:01:00Z"/>
        </w:rPr>
      </w:pPr>
      <w:del w:id="4413" w:author="Ericsson_Pos" w:date="2020-05-21T16:01:00Z">
        <w:r w:rsidRPr="00F537EB" w:rsidDel="00550D45">
          <w:delText>SI-RequestConfig::=                 SEQUENCE {</w:delText>
        </w:r>
      </w:del>
    </w:p>
    <w:p w14:paraId="77FF2E99" w14:textId="09C8CCB1" w:rsidR="00621CEF" w:rsidRPr="00F537EB" w:rsidDel="00550D45" w:rsidRDefault="00621CEF" w:rsidP="00621CEF">
      <w:pPr>
        <w:pStyle w:val="PL"/>
        <w:rPr>
          <w:del w:id="4414" w:author="Ericsson_Pos" w:date="2020-05-21T16:01:00Z"/>
        </w:rPr>
      </w:pPr>
      <w:del w:id="4415" w:author="Ericsson_Pos" w:date="2020-05-21T16:01:00Z">
        <w:r w:rsidRPr="00F537EB" w:rsidDel="00550D45">
          <w:delText xml:space="preserve">    rach-OccasionsSI                    SEQUENCE {</w:delText>
        </w:r>
      </w:del>
    </w:p>
    <w:p w14:paraId="13AB9D6B" w14:textId="6D91948A" w:rsidR="00621CEF" w:rsidRPr="00F537EB" w:rsidDel="00550D45" w:rsidRDefault="00621CEF" w:rsidP="00621CEF">
      <w:pPr>
        <w:pStyle w:val="PL"/>
        <w:rPr>
          <w:del w:id="4416" w:author="Ericsson_Pos" w:date="2020-05-21T16:01:00Z"/>
        </w:rPr>
      </w:pPr>
      <w:del w:id="4417" w:author="Ericsson_Pos" w:date="2020-05-21T16:01:00Z">
        <w:r w:rsidRPr="00F537EB" w:rsidDel="00550D45">
          <w:delText xml:space="preserve">        rach-ConfigSI                       RACH-ConfigGeneric,</w:delText>
        </w:r>
      </w:del>
    </w:p>
    <w:p w14:paraId="39C2D2D6" w14:textId="0E066D73" w:rsidR="00621CEF" w:rsidRPr="00F537EB" w:rsidDel="00550D45" w:rsidRDefault="00621CEF" w:rsidP="00621CEF">
      <w:pPr>
        <w:pStyle w:val="PL"/>
        <w:rPr>
          <w:del w:id="4418" w:author="Ericsson_Pos" w:date="2020-05-21T16:01:00Z"/>
        </w:rPr>
      </w:pPr>
      <w:del w:id="4419" w:author="Ericsson_Pos" w:date="2020-05-21T16:01:00Z">
        <w:r w:rsidRPr="00F537EB" w:rsidDel="00550D45">
          <w:delText xml:space="preserve">        ssb-perRACH-Occasion                ENUMERATED {oneEighth, oneFourth, oneHalf, one, two, four, eight, sixteen}</w:delText>
        </w:r>
      </w:del>
    </w:p>
    <w:p w14:paraId="021F21BB" w14:textId="7CB2833C" w:rsidR="00621CEF" w:rsidRPr="00F537EB" w:rsidDel="00550D45" w:rsidRDefault="00621CEF" w:rsidP="00621CEF">
      <w:pPr>
        <w:pStyle w:val="PL"/>
        <w:rPr>
          <w:del w:id="4420" w:author="Ericsson_Pos" w:date="2020-05-21T16:01:00Z"/>
        </w:rPr>
      </w:pPr>
      <w:del w:id="4421" w:author="Ericsson_Pos" w:date="2020-05-21T16:01:00Z">
        <w:r w:rsidRPr="00F537EB" w:rsidDel="00550D45">
          <w:delText xml:space="preserve">    }                                                                                                       OPTIONAL,   -- Need R</w:delText>
        </w:r>
      </w:del>
    </w:p>
    <w:p w14:paraId="7F5DA912" w14:textId="210F57AE" w:rsidR="00621CEF" w:rsidRPr="00F537EB" w:rsidDel="00550D45" w:rsidRDefault="00621CEF" w:rsidP="00621CEF">
      <w:pPr>
        <w:pStyle w:val="PL"/>
        <w:rPr>
          <w:del w:id="4422" w:author="Ericsson_Pos" w:date="2020-05-21T16:01:00Z"/>
        </w:rPr>
      </w:pPr>
      <w:del w:id="4423" w:author="Ericsson_Pos" w:date="2020-05-21T16:01:00Z">
        <w:r w:rsidRPr="00F537EB" w:rsidDel="00550D45">
          <w:delText xml:space="preserve">    si-RequestPeriod                    ENUMERATED {one, two, four, six, eight, ten, twelve, sixteen}       OPTIONAL,   -- Need R</w:delText>
        </w:r>
      </w:del>
    </w:p>
    <w:p w14:paraId="472C02D7" w14:textId="6F3A1CD1" w:rsidR="00621CEF" w:rsidRPr="00F537EB" w:rsidDel="00550D45" w:rsidRDefault="00621CEF" w:rsidP="00621CEF">
      <w:pPr>
        <w:pStyle w:val="PL"/>
        <w:rPr>
          <w:del w:id="4424" w:author="Ericsson_Pos" w:date="2020-05-21T16:01:00Z"/>
        </w:rPr>
      </w:pPr>
      <w:del w:id="4425" w:author="Ericsson_Pos" w:date="2020-05-21T16:01:00Z">
        <w:r w:rsidRPr="00F537EB" w:rsidDel="00550D45">
          <w:delText xml:space="preserve">    si-RequestResources                 SEQUENCE (SIZE (1..maxSI-Message)) OF SI-RequestResources</w:delText>
        </w:r>
      </w:del>
    </w:p>
    <w:p w14:paraId="7E75C0DA" w14:textId="2B844241" w:rsidR="00621CEF" w:rsidRPr="00F537EB" w:rsidDel="00550D45" w:rsidRDefault="00621CEF" w:rsidP="00621CEF">
      <w:pPr>
        <w:pStyle w:val="PL"/>
        <w:rPr>
          <w:del w:id="4426" w:author="Ericsson_Pos" w:date="2020-05-21T16:01:00Z"/>
        </w:rPr>
      </w:pPr>
      <w:del w:id="4427" w:author="Ericsson_Pos" w:date="2020-05-21T16:01:00Z">
        <w:r w:rsidRPr="00F537EB" w:rsidDel="00550D45">
          <w:delText>}</w:delText>
        </w:r>
      </w:del>
    </w:p>
    <w:p w14:paraId="067467BB" w14:textId="0BEE8432" w:rsidR="00621CEF" w:rsidRPr="00F537EB" w:rsidDel="00550D45" w:rsidRDefault="00621CEF" w:rsidP="00621CEF">
      <w:pPr>
        <w:pStyle w:val="PL"/>
        <w:rPr>
          <w:del w:id="4428" w:author="Ericsson_Pos" w:date="2020-05-21T16:01:00Z"/>
        </w:rPr>
      </w:pPr>
    </w:p>
    <w:p w14:paraId="3ABC2037" w14:textId="7E513EF9" w:rsidR="00621CEF" w:rsidRPr="00F537EB" w:rsidDel="00550D45" w:rsidRDefault="00621CEF" w:rsidP="00621CEF">
      <w:pPr>
        <w:pStyle w:val="PL"/>
        <w:rPr>
          <w:del w:id="4429" w:author="Ericsson_Pos" w:date="2020-05-21T16:01:00Z"/>
        </w:rPr>
      </w:pPr>
      <w:del w:id="4430" w:author="Ericsson_Pos" w:date="2020-05-21T16:01:00Z">
        <w:r w:rsidRPr="00F537EB" w:rsidDel="00550D45">
          <w:delText>SI-RequestResources ::=             SEQUENCE {</w:delText>
        </w:r>
      </w:del>
    </w:p>
    <w:p w14:paraId="5E2CA90F" w14:textId="5E2D8B1B" w:rsidR="00621CEF" w:rsidRPr="00F537EB" w:rsidDel="00550D45" w:rsidRDefault="00621CEF" w:rsidP="00621CEF">
      <w:pPr>
        <w:pStyle w:val="PL"/>
        <w:rPr>
          <w:del w:id="4431" w:author="Ericsson_Pos" w:date="2020-05-21T16:01:00Z"/>
        </w:rPr>
      </w:pPr>
      <w:del w:id="4432" w:author="Ericsson_Pos" w:date="2020-05-21T16:01:00Z">
        <w:r w:rsidRPr="00F537EB" w:rsidDel="00550D45">
          <w:delText xml:space="preserve">    ra-PreambleStartIndex               INTEGER (0..63),</w:delText>
        </w:r>
      </w:del>
    </w:p>
    <w:p w14:paraId="725E7E6F" w14:textId="057FDC92" w:rsidR="00621CEF" w:rsidRPr="00F537EB" w:rsidDel="00550D45" w:rsidRDefault="00621CEF" w:rsidP="00621CEF">
      <w:pPr>
        <w:pStyle w:val="PL"/>
        <w:rPr>
          <w:del w:id="4433" w:author="Ericsson_Pos" w:date="2020-05-21T16:01:00Z"/>
        </w:rPr>
      </w:pPr>
      <w:del w:id="4434" w:author="Ericsson_Pos" w:date="2020-05-21T16:01:00Z">
        <w:r w:rsidRPr="00F537EB" w:rsidDel="00550D45">
          <w:delText xml:space="preserve">    ra-AssociationPeriodIndex           INTEGER (0..15)                                                     OPTIONAL,   -- Need R</w:delText>
        </w:r>
      </w:del>
    </w:p>
    <w:p w14:paraId="2E256E4C" w14:textId="204A3C45" w:rsidR="00621CEF" w:rsidRPr="00F537EB" w:rsidDel="00550D45" w:rsidRDefault="00621CEF" w:rsidP="00621CEF">
      <w:pPr>
        <w:pStyle w:val="PL"/>
        <w:rPr>
          <w:del w:id="4435" w:author="Ericsson_Pos" w:date="2020-05-21T16:01:00Z"/>
        </w:rPr>
      </w:pPr>
      <w:del w:id="4436" w:author="Ericsson_Pos" w:date="2020-05-21T16:01:00Z">
        <w:r w:rsidRPr="00F537EB" w:rsidDel="00550D45">
          <w:lastRenderedPageBreak/>
          <w:delText xml:space="preserve">    ra-ssb-OccasionMaskIndex            INTEGER (0..15)                                                     OPTIONAL    -- Need R</w:delText>
        </w:r>
      </w:del>
    </w:p>
    <w:p w14:paraId="6D052AC1" w14:textId="4F206FA9" w:rsidR="00621CEF" w:rsidRPr="00F537EB" w:rsidDel="00550D45" w:rsidRDefault="00621CEF" w:rsidP="00621CEF">
      <w:pPr>
        <w:pStyle w:val="PL"/>
        <w:rPr>
          <w:del w:id="4437" w:author="Ericsson_Pos" w:date="2020-05-21T16:01:00Z"/>
        </w:rPr>
      </w:pPr>
      <w:del w:id="4438" w:author="Ericsson_Pos" w:date="2020-05-21T16:01:00Z">
        <w:r w:rsidRPr="00F537EB" w:rsidDel="00550D45">
          <w:delText>}</w:delText>
        </w:r>
      </w:del>
    </w:p>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rsidDel="00550D45" w14:paraId="7C82BE0F" w14:textId="095EAA88" w:rsidTr="00621CEF">
        <w:trPr>
          <w:del w:id="4439" w:author="Ericsson_Pos" w:date="2020-05-21T16:02:00Z"/>
        </w:trPr>
        <w:tc>
          <w:tcPr>
            <w:tcW w:w="0" w:type="auto"/>
            <w:tcBorders>
              <w:top w:val="single" w:sz="4" w:space="0" w:color="auto"/>
              <w:left w:val="single" w:sz="4" w:space="0" w:color="auto"/>
              <w:bottom w:val="single" w:sz="4" w:space="0" w:color="auto"/>
              <w:right w:val="single" w:sz="4" w:space="0" w:color="auto"/>
            </w:tcBorders>
            <w:hideMark/>
          </w:tcPr>
          <w:p w14:paraId="02186260" w14:textId="4916C3B4" w:rsidR="00621CEF" w:rsidRPr="00F537EB" w:rsidDel="00550D45" w:rsidRDefault="00621CEF" w:rsidP="00621CEF">
            <w:pPr>
              <w:pStyle w:val="TAH"/>
              <w:rPr>
                <w:del w:id="4440" w:author="Ericsson_Pos" w:date="2020-05-21T16:02:00Z"/>
                <w:szCs w:val="22"/>
              </w:rPr>
            </w:pPr>
            <w:del w:id="4441" w:author="Ericsson_Pos" w:date="2020-05-21T16:02:00Z">
              <w:r w:rsidRPr="00F537EB" w:rsidDel="00550D45">
                <w:rPr>
                  <w:i/>
                  <w:szCs w:val="22"/>
                </w:rPr>
                <w:delText xml:space="preserve">SI-RequestConfig </w:delText>
              </w:r>
              <w:r w:rsidRPr="00F537EB" w:rsidDel="00550D45">
                <w:rPr>
                  <w:szCs w:val="22"/>
                </w:rPr>
                <w:delText>field descriptions</w:delText>
              </w:r>
            </w:del>
          </w:p>
        </w:tc>
      </w:tr>
      <w:tr w:rsidR="00621CEF" w:rsidRPr="00F537EB" w:rsidDel="00550D45" w14:paraId="4FAECAC3" w14:textId="11FB0CF1" w:rsidTr="00621CEF">
        <w:trPr>
          <w:del w:id="4442" w:author="Ericsson_Pos" w:date="2020-05-21T16:02:00Z"/>
        </w:trPr>
        <w:tc>
          <w:tcPr>
            <w:tcW w:w="0" w:type="auto"/>
            <w:tcBorders>
              <w:top w:val="single" w:sz="4" w:space="0" w:color="auto"/>
              <w:left w:val="single" w:sz="4" w:space="0" w:color="auto"/>
              <w:bottom w:val="single" w:sz="4" w:space="0" w:color="auto"/>
              <w:right w:val="single" w:sz="4" w:space="0" w:color="auto"/>
            </w:tcBorders>
            <w:hideMark/>
          </w:tcPr>
          <w:p w14:paraId="3EC246B4" w14:textId="76F46BC2" w:rsidR="00621CEF" w:rsidRPr="00F537EB" w:rsidDel="00550D45" w:rsidRDefault="00621CEF" w:rsidP="00621CEF">
            <w:pPr>
              <w:pStyle w:val="TAL"/>
              <w:rPr>
                <w:del w:id="4443" w:author="Ericsson_Pos" w:date="2020-05-21T16:02:00Z"/>
                <w:szCs w:val="22"/>
              </w:rPr>
            </w:pPr>
            <w:del w:id="4444" w:author="Ericsson_Pos" w:date="2020-05-21T16:02:00Z">
              <w:r w:rsidRPr="00F537EB" w:rsidDel="00550D45">
                <w:rPr>
                  <w:b/>
                  <w:i/>
                  <w:szCs w:val="22"/>
                </w:rPr>
                <w:delText>rach-OccasionsSI</w:delText>
              </w:r>
            </w:del>
          </w:p>
          <w:p w14:paraId="3E1F3E88" w14:textId="615B98A0" w:rsidR="00621CEF" w:rsidRPr="00F537EB" w:rsidDel="00550D45" w:rsidRDefault="00621CEF" w:rsidP="00621CEF">
            <w:pPr>
              <w:pStyle w:val="TAL"/>
              <w:rPr>
                <w:del w:id="4445" w:author="Ericsson_Pos" w:date="2020-05-21T16:02:00Z"/>
                <w:szCs w:val="22"/>
              </w:rPr>
            </w:pPr>
            <w:del w:id="4446" w:author="Ericsson_Pos" w:date="2020-05-21T16:02:00Z">
              <w:r w:rsidRPr="00F537EB" w:rsidDel="00550D45">
                <w:rPr>
                  <w:szCs w:val="22"/>
                </w:rPr>
                <w:delText xml:space="preserve">Configuration of dedicated RACH Occassions for SI. If the field is absent, the UE uses the corresponding parameters configured in </w:delText>
              </w:r>
              <w:r w:rsidRPr="00F537EB" w:rsidDel="00550D45">
                <w:rPr>
                  <w:i/>
                  <w:szCs w:val="22"/>
                </w:rPr>
                <w:delText>rach-ConfigCommon</w:delText>
              </w:r>
              <w:r w:rsidRPr="00F537EB" w:rsidDel="00550D45">
                <w:rPr>
                  <w:szCs w:val="22"/>
                </w:rPr>
                <w:delText xml:space="preserve"> of the initial uplink BWP.</w:delText>
              </w:r>
            </w:del>
          </w:p>
        </w:tc>
      </w:tr>
      <w:tr w:rsidR="00621CEF" w:rsidRPr="00F537EB" w:rsidDel="00550D45" w14:paraId="49590395" w14:textId="52D43676" w:rsidTr="00621CEF">
        <w:trPr>
          <w:del w:id="4447" w:author="Ericsson_Pos" w:date="2020-05-21T16:02:00Z"/>
        </w:trPr>
        <w:tc>
          <w:tcPr>
            <w:tcW w:w="0" w:type="auto"/>
            <w:tcBorders>
              <w:top w:val="single" w:sz="4" w:space="0" w:color="auto"/>
              <w:left w:val="single" w:sz="4" w:space="0" w:color="auto"/>
              <w:bottom w:val="single" w:sz="4" w:space="0" w:color="auto"/>
              <w:right w:val="single" w:sz="4" w:space="0" w:color="auto"/>
            </w:tcBorders>
          </w:tcPr>
          <w:p w14:paraId="7FA56F21" w14:textId="25A2AD63" w:rsidR="00621CEF" w:rsidRPr="00F537EB" w:rsidDel="00550D45" w:rsidRDefault="00621CEF" w:rsidP="00621CEF">
            <w:pPr>
              <w:pStyle w:val="TAL"/>
              <w:rPr>
                <w:del w:id="4448" w:author="Ericsson_Pos" w:date="2020-05-21T16:02:00Z"/>
                <w:szCs w:val="22"/>
              </w:rPr>
            </w:pPr>
            <w:del w:id="4449" w:author="Ericsson_Pos" w:date="2020-05-21T16:02:00Z">
              <w:r w:rsidRPr="00F537EB" w:rsidDel="00550D45">
                <w:rPr>
                  <w:b/>
                  <w:i/>
                  <w:szCs w:val="22"/>
                </w:rPr>
                <w:delText>si-RequestPeriod</w:delText>
              </w:r>
            </w:del>
          </w:p>
          <w:p w14:paraId="08A55275" w14:textId="5D9C5E22" w:rsidR="00621CEF" w:rsidRPr="00F537EB" w:rsidDel="00550D45" w:rsidRDefault="00621CEF" w:rsidP="00621CEF">
            <w:pPr>
              <w:pStyle w:val="TAL"/>
              <w:rPr>
                <w:del w:id="4450" w:author="Ericsson_Pos" w:date="2020-05-21T16:02:00Z"/>
                <w:szCs w:val="22"/>
              </w:rPr>
            </w:pPr>
            <w:del w:id="4451" w:author="Ericsson_Pos" w:date="2020-05-21T16:02:00Z">
              <w:r w:rsidRPr="00F537EB" w:rsidDel="00550D45">
                <w:rPr>
                  <w:szCs w:val="22"/>
                </w:rPr>
                <w:delText xml:space="preserve">Periodicity of the </w:delText>
              </w:r>
              <w:r w:rsidRPr="00F537EB" w:rsidDel="00550D45">
                <w:rPr>
                  <w:i/>
                  <w:szCs w:val="22"/>
                </w:rPr>
                <w:delText>SI-Request</w:delText>
              </w:r>
              <w:r w:rsidRPr="00F537EB" w:rsidDel="00550D45">
                <w:rPr>
                  <w:szCs w:val="22"/>
                </w:rPr>
                <w:delText xml:space="preserve"> configuration in number of association periods.</w:delText>
              </w:r>
            </w:del>
          </w:p>
        </w:tc>
      </w:tr>
      <w:tr w:rsidR="00621CEF" w:rsidRPr="00F537EB" w:rsidDel="00550D45" w14:paraId="19ED6B17" w14:textId="07442D27" w:rsidTr="00621CEF">
        <w:trPr>
          <w:del w:id="4452" w:author="Ericsson_Pos" w:date="2020-05-21T16:02:00Z"/>
        </w:trPr>
        <w:tc>
          <w:tcPr>
            <w:tcW w:w="0" w:type="auto"/>
            <w:tcBorders>
              <w:top w:val="single" w:sz="4" w:space="0" w:color="auto"/>
              <w:left w:val="single" w:sz="4" w:space="0" w:color="auto"/>
              <w:bottom w:val="single" w:sz="4" w:space="0" w:color="auto"/>
              <w:right w:val="single" w:sz="4" w:space="0" w:color="auto"/>
            </w:tcBorders>
            <w:hideMark/>
          </w:tcPr>
          <w:p w14:paraId="76EB43FE" w14:textId="7CE5D42C" w:rsidR="00621CEF" w:rsidRPr="00F537EB" w:rsidDel="00550D45" w:rsidRDefault="00621CEF" w:rsidP="00621CEF">
            <w:pPr>
              <w:pStyle w:val="TAL"/>
              <w:rPr>
                <w:del w:id="4453" w:author="Ericsson_Pos" w:date="2020-05-21T16:02:00Z"/>
                <w:szCs w:val="22"/>
              </w:rPr>
            </w:pPr>
            <w:del w:id="4454" w:author="Ericsson_Pos" w:date="2020-05-21T16:02:00Z">
              <w:r w:rsidRPr="00F537EB" w:rsidDel="00550D45">
                <w:rPr>
                  <w:b/>
                  <w:i/>
                  <w:szCs w:val="22"/>
                </w:rPr>
                <w:delText>si-RequestResources</w:delText>
              </w:r>
            </w:del>
          </w:p>
          <w:p w14:paraId="3A9C5173" w14:textId="3F8909A7" w:rsidR="00621CEF" w:rsidRPr="00F537EB" w:rsidDel="00550D45" w:rsidRDefault="00621CEF" w:rsidP="00621CEF">
            <w:pPr>
              <w:pStyle w:val="TAL"/>
              <w:rPr>
                <w:del w:id="4455" w:author="Ericsson_Pos" w:date="2020-05-21T16:02:00Z"/>
                <w:szCs w:val="22"/>
              </w:rPr>
            </w:pPr>
            <w:del w:id="4456" w:author="Ericsson_Pos" w:date="2020-05-21T16:02:00Z">
              <w:r w:rsidRPr="00F537EB" w:rsidDel="00550D45">
                <w:rPr>
                  <w:szCs w:val="22"/>
                </w:rPr>
                <w:delText xml:space="preserve">If there is only one entry in the list, the configuration is used for all SI messages for which </w:delText>
              </w:r>
              <w:r w:rsidRPr="00F537EB" w:rsidDel="00550D45">
                <w:rPr>
                  <w:i/>
                  <w:szCs w:val="22"/>
                </w:rPr>
                <w:delText>si-BroadcastStatus</w:delText>
              </w:r>
              <w:r w:rsidRPr="00F537EB" w:rsidDel="00550D45">
                <w:rPr>
                  <w:szCs w:val="22"/>
                </w:rPr>
                <w:delText xml:space="preserve"> is set to </w:delText>
              </w:r>
              <w:r w:rsidRPr="00F537EB" w:rsidDel="00550D45">
                <w:rPr>
                  <w:i/>
                  <w:szCs w:val="22"/>
                </w:rPr>
                <w:delText>notBroadcasting</w:delText>
              </w:r>
              <w:r w:rsidRPr="00F537EB" w:rsidDel="00550D45">
                <w:rPr>
                  <w:szCs w:val="22"/>
                </w:rPr>
                <w:delText>. Otherwise the 1</w:delText>
              </w:r>
              <w:r w:rsidRPr="00F537EB" w:rsidDel="00550D45">
                <w:rPr>
                  <w:szCs w:val="22"/>
                  <w:vertAlign w:val="superscript"/>
                </w:rPr>
                <w:delText>st</w:delText>
              </w:r>
              <w:r w:rsidRPr="00F537EB" w:rsidDel="00550D45">
                <w:rPr>
                  <w:szCs w:val="22"/>
                </w:rPr>
                <w:delText xml:space="preserve"> entry in the list corresponds to the first SI message in </w:delText>
              </w:r>
              <w:r w:rsidRPr="00F537EB" w:rsidDel="00550D45">
                <w:rPr>
                  <w:i/>
                  <w:szCs w:val="22"/>
                </w:rPr>
                <w:delText>schedulingInfoList</w:delText>
              </w:r>
              <w:r w:rsidRPr="00F537EB" w:rsidDel="00550D45">
                <w:rPr>
                  <w:szCs w:val="22"/>
                </w:rPr>
                <w:delText xml:space="preserve"> for which </w:delText>
              </w:r>
              <w:r w:rsidRPr="00F537EB" w:rsidDel="00550D45">
                <w:rPr>
                  <w:i/>
                  <w:szCs w:val="22"/>
                </w:rPr>
                <w:delText>si-BroadcastStatus</w:delText>
              </w:r>
              <w:r w:rsidRPr="00F537EB" w:rsidDel="00550D45">
                <w:rPr>
                  <w:szCs w:val="22"/>
                </w:rPr>
                <w:delText xml:space="preserve"> is set to </w:delText>
              </w:r>
              <w:r w:rsidRPr="00F537EB" w:rsidDel="00550D45">
                <w:rPr>
                  <w:i/>
                  <w:szCs w:val="22"/>
                </w:rPr>
                <w:delText>notBroadcasting</w:delText>
              </w:r>
              <w:r w:rsidRPr="00F537EB" w:rsidDel="00550D45">
                <w:rPr>
                  <w:szCs w:val="22"/>
                </w:rPr>
                <w:delText>, 2</w:delText>
              </w:r>
              <w:r w:rsidRPr="00F537EB" w:rsidDel="00550D45">
                <w:rPr>
                  <w:szCs w:val="22"/>
                  <w:vertAlign w:val="superscript"/>
                </w:rPr>
                <w:delText>nd</w:delText>
              </w:r>
              <w:r w:rsidRPr="00F537EB" w:rsidDel="00550D45">
                <w:rPr>
                  <w:szCs w:val="22"/>
                </w:rPr>
                <w:delText xml:space="preserve"> entry in the list corresponds to the second SI message in </w:delText>
              </w:r>
              <w:r w:rsidRPr="00F537EB" w:rsidDel="00550D45">
                <w:rPr>
                  <w:i/>
                  <w:szCs w:val="22"/>
                </w:rPr>
                <w:delText>schedulingInfoList</w:delText>
              </w:r>
              <w:r w:rsidRPr="00F537EB" w:rsidDel="00550D45">
                <w:rPr>
                  <w:szCs w:val="22"/>
                </w:rPr>
                <w:delText xml:space="preserve"> for which </w:delText>
              </w:r>
              <w:r w:rsidRPr="00F537EB" w:rsidDel="00550D45">
                <w:rPr>
                  <w:i/>
                  <w:szCs w:val="22"/>
                </w:rPr>
                <w:delText>si-BroadcastStatus</w:delText>
              </w:r>
              <w:r w:rsidRPr="00F537EB" w:rsidDel="00550D45">
                <w:rPr>
                  <w:szCs w:val="22"/>
                </w:rPr>
                <w:delText xml:space="preserve"> is set to </w:delText>
              </w:r>
              <w:r w:rsidRPr="00F537EB" w:rsidDel="00550D45">
                <w:rPr>
                  <w:i/>
                  <w:szCs w:val="22"/>
                </w:rPr>
                <w:delText>notBroadcasting</w:delText>
              </w:r>
              <w:r w:rsidRPr="00F537EB" w:rsidDel="00550D45">
                <w:rPr>
                  <w:szCs w:val="22"/>
                </w:rPr>
                <w:delText xml:space="preserve"> and so on. Change of </w:delText>
              </w:r>
              <w:r w:rsidRPr="00F537EB" w:rsidDel="00550D45">
                <w:rPr>
                  <w:i/>
                  <w:szCs w:val="22"/>
                </w:rPr>
                <w:delText>si-RequestResources</w:delText>
              </w:r>
              <w:r w:rsidRPr="00F537EB" w:rsidDel="00550D45">
                <w:rPr>
                  <w:szCs w:val="22"/>
                </w:rPr>
                <w:delText xml:space="preserve"> should not result in system information change notification.</w:delText>
              </w:r>
            </w:del>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457" w:name="_Hlk524341802"/>
            <w:r w:rsidRPr="00F537EB">
              <w:rPr>
                <w:szCs w:val="22"/>
              </w:rPr>
              <w:t xml:space="preserve">i-th </w:t>
            </w:r>
            <w:bookmarkEnd w:id="4457"/>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lastRenderedPageBreak/>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75CD6370" w:rsidR="00621CEF" w:rsidRDefault="00621CEF" w:rsidP="00621CEF">
      <w:pPr>
        <w:rPr>
          <w:ins w:id="4458" w:author="Ericsson_Pos" w:date="2020-05-21T16:02:00Z"/>
        </w:rPr>
      </w:pPr>
    </w:p>
    <w:p w14:paraId="5E950A36" w14:textId="49E3CBB0" w:rsidR="00550D45" w:rsidRPr="00F537EB" w:rsidRDefault="00550D45" w:rsidP="00550D45">
      <w:pPr>
        <w:pStyle w:val="Heading4"/>
        <w:rPr>
          <w:ins w:id="4459" w:author="Ericsson_Pos" w:date="2020-05-21T16:02:00Z"/>
          <w:rFonts w:eastAsia="SimSun"/>
        </w:rPr>
      </w:pPr>
      <w:ins w:id="4460" w:author="Ericsson_Pos" w:date="2020-05-21T16:02:00Z">
        <w:r w:rsidRPr="00F537EB">
          <w:rPr>
            <w:rFonts w:eastAsia="SimSun"/>
          </w:rPr>
          <w:t>–</w:t>
        </w:r>
        <w:r w:rsidRPr="00F537EB">
          <w:rPr>
            <w:rFonts w:eastAsia="SimSun"/>
          </w:rPr>
          <w:tab/>
        </w:r>
        <w:r w:rsidRPr="00F537EB">
          <w:rPr>
            <w:rFonts w:eastAsia="SimSun"/>
            <w:i/>
          </w:rPr>
          <w:t>SI-</w:t>
        </w:r>
        <w:r>
          <w:rPr>
            <w:rFonts w:eastAsia="SimSun"/>
            <w:i/>
            <w:lang w:val="sv-SE"/>
          </w:rPr>
          <w:t>R</w:t>
        </w:r>
      </w:ins>
      <w:ins w:id="4461" w:author="Ericsson_Pos" w:date="2020-05-21T16:03:00Z">
        <w:r w:rsidR="00F707E6">
          <w:rPr>
            <w:rFonts w:eastAsia="SimSun"/>
            <w:i/>
            <w:lang w:val="sv-SE"/>
          </w:rPr>
          <w:t>equestConfig</w:t>
        </w:r>
      </w:ins>
    </w:p>
    <w:p w14:paraId="16B59435" w14:textId="77777777" w:rsidR="00550D45" w:rsidRPr="00F537EB" w:rsidRDefault="00550D45" w:rsidP="00550D45">
      <w:pPr>
        <w:rPr>
          <w:ins w:id="4462" w:author="Ericsson_Pos" w:date="2020-05-21T16:02:00Z"/>
          <w:rFonts w:eastAsia="SimSun"/>
        </w:rPr>
      </w:pPr>
      <w:ins w:id="4463" w:author="Ericsson_Pos" w:date="2020-05-21T16:02:00Z">
        <w:r w:rsidRPr="00F537EB">
          <w:t xml:space="preserve">The IE </w:t>
        </w:r>
        <w:r w:rsidRPr="00F537EB">
          <w:rPr>
            <w:i/>
          </w:rPr>
          <w:t>SI-</w:t>
        </w:r>
        <w:proofErr w:type="spellStart"/>
        <w:r>
          <w:rPr>
            <w:i/>
          </w:rPr>
          <w:t>RequestConfig</w:t>
        </w:r>
        <w:proofErr w:type="spellEnd"/>
        <w:r w:rsidRPr="00F537EB">
          <w:rPr>
            <w:i/>
          </w:rPr>
          <w:t xml:space="preserve"> </w:t>
        </w:r>
        <w:r w:rsidRPr="00F537EB">
          <w:t xml:space="preserve">contains </w:t>
        </w:r>
        <w:r>
          <w:t>configuration for Msg1 based SI request</w:t>
        </w:r>
        <w:r w:rsidRPr="00F537EB">
          <w:t>.</w:t>
        </w:r>
      </w:ins>
    </w:p>
    <w:p w14:paraId="4F037FE2" w14:textId="77777777" w:rsidR="00550D45" w:rsidRPr="00F537EB" w:rsidRDefault="00550D45" w:rsidP="00550D45">
      <w:pPr>
        <w:pStyle w:val="TH"/>
        <w:rPr>
          <w:ins w:id="4464" w:author="Ericsson_Pos" w:date="2020-05-21T16:02:00Z"/>
        </w:rPr>
      </w:pPr>
      <w:ins w:id="4465" w:author="Ericsson_Pos" w:date="2020-05-21T16:02:00Z">
        <w:r w:rsidRPr="00F537EB">
          <w:rPr>
            <w:bCs/>
            <w:i/>
            <w:iCs/>
          </w:rPr>
          <w:t>SI-</w:t>
        </w:r>
        <w:r>
          <w:rPr>
            <w:bCs/>
            <w:i/>
            <w:iCs/>
            <w:lang w:val="sv-SE"/>
          </w:rPr>
          <w:t>RequestConfi</w:t>
        </w:r>
        <w:r w:rsidRPr="00F537EB">
          <w:rPr>
            <w:bCs/>
            <w:i/>
            <w:iCs/>
          </w:rPr>
          <w:t xml:space="preserve"> </w:t>
        </w:r>
        <w:r w:rsidRPr="00F537EB">
          <w:t>information element</w:t>
        </w:r>
      </w:ins>
    </w:p>
    <w:p w14:paraId="544DD7A5" w14:textId="77777777" w:rsidR="00550D45" w:rsidRPr="00F537EB" w:rsidRDefault="00550D45" w:rsidP="00550D45">
      <w:pPr>
        <w:pStyle w:val="PL"/>
        <w:rPr>
          <w:ins w:id="4466" w:author="Ericsson_Pos" w:date="2020-05-21T16:02:00Z"/>
        </w:rPr>
      </w:pPr>
      <w:ins w:id="4467" w:author="Ericsson_Pos" w:date="2020-05-21T16:02:00Z">
        <w:r w:rsidRPr="00F537EB">
          <w:t>-- ASN1START</w:t>
        </w:r>
      </w:ins>
    </w:p>
    <w:p w14:paraId="4956A6EA" w14:textId="77777777" w:rsidR="00550D45" w:rsidRPr="00F537EB" w:rsidRDefault="00550D45" w:rsidP="00550D45">
      <w:pPr>
        <w:pStyle w:val="PL"/>
        <w:rPr>
          <w:ins w:id="4468" w:author="Ericsson_Pos" w:date="2020-05-21T16:02:00Z"/>
        </w:rPr>
      </w:pPr>
      <w:ins w:id="4469" w:author="Ericsson_Pos" w:date="2020-05-21T16:02:00Z">
        <w:r w:rsidRPr="00F537EB">
          <w:t>-- TAG–SI-</w:t>
        </w:r>
        <w:r>
          <w:t>REQUESTCONFIG</w:t>
        </w:r>
        <w:r w:rsidRPr="00F537EB">
          <w:t>-START</w:t>
        </w:r>
      </w:ins>
    </w:p>
    <w:p w14:paraId="1C4E2DE9" w14:textId="77777777" w:rsidR="00550D45" w:rsidRDefault="00550D45" w:rsidP="00550D45">
      <w:pPr>
        <w:pStyle w:val="PL"/>
        <w:rPr>
          <w:ins w:id="4470" w:author="Ericsson_Pos" w:date="2020-05-21T16:02:00Z"/>
        </w:rPr>
      </w:pPr>
    </w:p>
    <w:p w14:paraId="7E440162" w14:textId="77777777" w:rsidR="00550D45" w:rsidRDefault="00550D45" w:rsidP="00550D45">
      <w:pPr>
        <w:pStyle w:val="PL"/>
        <w:rPr>
          <w:ins w:id="4471" w:author="Ericsson_Pos" w:date="2020-05-21T16:02:00Z"/>
        </w:rPr>
      </w:pPr>
    </w:p>
    <w:p w14:paraId="11F60038" w14:textId="77777777" w:rsidR="00550D45" w:rsidRPr="00F537EB" w:rsidRDefault="00550D45" w:rsidP="00550D45">
      <w:pPr>
        <w:pStyle w:val="PL"/>
        <w:rPr>
          <w:ins w:id="4472" w:author="Ericsson_Pos" w:date="2020-05-21T16:02:00Z"/>
        </w:rPr>
      </w:pPr>
      <w:ins w:id="4473" w:author="Ericsson_Pos" w:date="2020-05-21T16:02:00Z">
        <w:r w:rsidRPr="00F537EB">
          <w:t>SI-RequestConfig::=                 SEQUENCE {</w:t>
        </w:r>
      </w:ins>
    </w:p>
    <w:p w14:paraId="25732250" w14:textId="77777777" w:rsidR="00550D45" w:rsidRPr="00F537EB" w:rsidRDefault="00550D45" w:rsidP="00550D45">
      <w:pPr>
        <w:pStyle w:val="PL"/>
        <w:rPr>
          <w:ins w:id="4474" w:author="Ericsson_Pos" w:date="2020-05-21T16:02:00Z"/>
        </w:rPr>
      </w:pPr>
      <w:ins w:id="4475" w:author="Ericsson_Pos" w:date="2020-05-21T16:02:00Z">
        <w:r w:rsidRPr="00F537EB">
          <w:t xml:space="preserve">    rach-OccasionsSI                    SEQUENCE {</w:t>
        </w:r>
      </w:ins>
    </w:p>
    <w:p w14:paraId="4CF812DB" w14:textId="77777777" w:rsidR="00550D45" w:rsidRPr="00F537EB" w:rsidRDefault="00550D45" w:rsidP="00550D45">
      <w:pPr>
        <w:pStyle w:val="PL"/>
        <w:rPr>
          <w:ins w:id="4476" w:author="Ericsson_Pos" w:date="2020-05-21T16:02:00Z"/>
        </w:rPr>
      </w:pPr>
      <w:ins w:id="4477" w:author="Ericsson_Pos" w:date="2020-05-21T16:02:00Z">
        <w:r w:rsidRPr="00F537EB">
          <w:t xml:space="preserve">        rach-ConfigSI                       RACH-ConfigGeneric,</w:t>
        </w:r>
      </w:ins>
    </w:p>
    <w:p w14:paraId="63F83373" w14:textId="77777777" w:rsidR="00550D45" w:rsidRPr="00F537EB" w:rsidRDefault="00550D45" w:rsidP="00550D45">
      <w:pPr>
        <w:pStyle w:val="PL"/>
        <w:rPr>
          <w:ins w:id="4478" w:author="Ericsson_Pos" w:date="2020-05-21T16:02:00Z"/>
        </w:rPr>
      </w:pPr>
      <w:ins w:id="4479" w:author="Ericsson_Pos" w:date="2020-05-21T16:02:00Z">
        <w:r w:rsidRPr="00F537EB">
          <w:t xml:space="preserve">        ssb-perRACH-Occasion                ENUMERATED {oneEighth, oneFourth, oneHalf, one, two, four, eight, sixteen}</w:t>
        </w:r>
      </w:ins>
    </w:p>
    <w:p w14:paraId="43DA9F17" w14:textId="77777777" w:rsidR="00550D45" w:rsidRPr="00F537EB" w:rsidRDefault="00550D45" w:rsidP="00550D45">
      <w:pPr>
        <w:pStyle w:val="PL"/>
        <w:rPr>
          <w:ins w:id="4480" w:author="Ericsson_Pos" w:date="2020-05-21T16:02:00Z"/>
        </w:rPr>
      </w:pPr>
      <w:ins w:id="4481" w:author="Ericsson_Pos" w:date="2020-05-21T16:02:00Z">
        <w:r w:rsidRPr="00F537EB">
          <w:t xml:space="preserve">    }                                                                                                       OPTIONAL,   -- Need R</w:t>
        </w:r>
      </w:ins>
    </w:p>
    <w:p w14:paraId="351606CE" w14:textId="77777777" w:rsidR="00550D45" w:rsidRPr="00F537EB" w:rsidRDefault="00550D45" w:rsidP="00550D45">
      <w:pPr>
        <w:pStyle w:val="PL"/>
        <w:rPr>
          <w:ins w:id="4482" w:author="Ericsson_Pos" w:date="2020-05-21T16:02:00Z"/>
        </w:rPr>
      </w:pPr>
      <w:ins w:id="4483" w:author="Ericsson_Pos" w:date="2020-05-21T16:02:00Z">
        <w:r w:rsidRPr="00F537EB">
          <w:t xml:space="preserve">    si-RequestPeriod                    ENUMERATED {one, two, four, six, eight, ten, twelve, sixteen}       OPTIONAL,   -- Need R</w:t>
        </w:r>
      </w:ins>
    </w:p>
    <w:p w14:paraId="290FD152" w14:textId="77777777" w:rsidR="00550D45" w:rsidRPr="00F537EB" w:rsidRDefault="00550D45" w:rsidP="00550D45">
      <w:pPr>
        <w:pStyle w:val="PL"/>
        <w:rPr>
          <w:ins w:id="4484" w:author="Ericsson_Pos" w:date="2020-05-21T16:02:00Z"/>
        </w:rPr>
      </w:pPr>
      <w:ins w:id="4485" w:author="Ericsson_Pos" w:date="2020-05-21T16:02:00Z">
        <w:r w:rsidRPr="00F537EB">
          <w:t xml:space="preserve">    si-RequestResources                 SEQUENCE (SIZE (1..maxSI-Message)) OF SI-RequestResources</w:t>
        </w:r>
      </w:ins>
    </w:p>
    <w:p w14:paraId="5EDE1160" w14:textId="77777777" w:rsidR="00550D45" w:rsidRPr="00F537EB" w:rsidRDefault="00550D45" w:rsidP="00550D45">
      <w:pPr>
        <w:pStyle w:val="PL"/>
        <w:rPr>
          <w:ins w:id="4486" w:author="Ericsson_Pos" w:date="2020-05-21T16:02:00Z"/>
        </w:rPr>
      </w:pPr>
      <w:ins w:id="4487" w:author="Ericsson_Pos" w:date="2020-05-21T16:02:00Z">
        <w:r w:rsidRPr="00F537EB">
          <w:t>}</w:t>
        </w:r>
      </w:ins>
    </w:p>
    <w:p w14:paraId="084D80DF" w14:textId="77777777" w:rsidR="00550D45" w:rsidRPr="00F537EB" w:rsidRDefault="00550D45" w:rsidP="00550D45">
      <w:pPr>
        <w:pStyle w:val="PL"/>
        <w:rPr>
          <w:ins w:id="4488" w:author="Ericsson_Pos" w:date="2020-05-21T16:02:00Z"/>
        </w:rPr>
      </w:pPr>
    </w:p>
    <w:p w14:paraId="20559B31" w14:textId="77777777" w:rsidR="00550D45" w:rsidRPr="00F537EB" w:rsidRDefault="00550D45" w:rsidP="00550D45">
      <w:pPr>
        <w:pStyle w:val="PL"/>
        <w:rPr>
          <w:ins w:id="4489" w:author="Ericsson_Pos" w:date="2020-05-21T16:02:00Z"/>
        </w:rPr>
      </w:pPr>
      <w:ins w:id="4490" w:author="Ericsson_Pos" w:date="2020-05-21T16:02:00Z">
        <w:r w:rsidRPr="00F537EB">
          <w:t>SI-RequestResources ::=             SEQUENCE {</w:t>
        </w:r>
      </w:ins>
    </w:p>
    <w:p w14:paraId="0F2F78C7" w14:textId="77777777" w:rsidR="00550D45" w:rsidRPr="00F537EB" w:rsidRDefault="00550D45" w:rsidP="00550D45">
      <w:pPr>
        <w:pStyle w:val="PL"/>
        <w:rPr>
          <w:ins w:id="4491" w:author="Ericsson_Pos" w:date="2020-05-21T16:02:00Z"/>
        </w:rPr>
      </w:pPr>
      <w:ins w:id="4492" w:author="Ericsson_Pos" w:date="2020-05-21T16:02:00Z">
        <w:r w:rsidRPr="00F537EB">
          <w:t xml:space="preserve">    ra-PreambleStartIndex               INTEGER (0..63),</w:t>
        </w:r>
      </w:ins>
    </w:p>
    <w:p w14:paraId="2B3912D5" w14:textId="77777777" w:rsidR="00550D45" w:rsidRPr="00F537EB" w:rsidRDefault="00550D45" w:rsidP="00550D45">
      <w:pPr>
        <w:pStyle w:val="PL"/>
        <w:rPr>
          <w:ins w:id="4493" w:author="Ericsson_Pos" w:date="2020-05-21T16:02:00Z"/>
        </w:rPr>
      </w:pPr>
      <w:ins w:id="4494" w:author="Ericsson_Pos" w:date="2020-05-21T16:02:00Z">
        <w:r w:rsidRPr="00F537EB">
          <w:t xml:space="preserve">    ra-AssociationPeriodIndex           INTEGER (0..15)                                                     OPTIONAL,   -- Need R</w:t>
        </w:r>
      </w:ins>
    </w:p>
    <w:p w14:paraId="4794331F" w14:textId="77777777" w:rsidR="00550D45" w:rsidRPr="00F537EB" w:rsidRDefault="00550D45" w:rsidP="00550D45">
      <w:pPr>
        <w:pStyle w:val="PL"/>
        <w:rPr>
          <w:ins w:id="4495" w:author="Ericsson_Pos" w:date="2020-05-21T16:02:00Z"/>
        </w:rPr>
      </w:pPr>
      <w:ins w:id="4496" w:author="Ericsson_Pos" w:date="2020-05-21T16:02:00Z">
        <w:r w:rsidRPr="00F537EB">
          <w:t xml:space="preserve">    ra-ssb-OccasionMaskIndex            INTEGER (0..15)                                                     OPTIONAL    -- Need R</w:t>
        </w:r>
      </w:ins>
    </w:p>
    <w:p w14:paraId="1B79F984" w14:textId="77777777" w:rsidR="00550D45" w:rsidRDefault="00550D45" w:rsidP="00550D45">
      <w:pPr>
        <w:pStyle w:val="PL"/>
        <w:rPr>
          <w:ins w:id="4497" w:author="Ericsson_Pos" w:date="2020-05-21T16:02:00Z"/>
        </w:rPr>
      </w:pPr>
      <w:ins w:id="4498" w:author="Ericsson_Pos" w:date="2020-05-21T16:02:00Z">
        <w:r w:rsidRPr="00F537EB">
          <w:t>}</w:t>
        </w:r>
      </w:ins>
    </w:p>
    <w:p w14:paraId="3165FAD8" w14:textId="77777777" w:rsidR="00550D45" w:rsidRDefault="00550D45" w:rsidP="00550D45">
      <w:pPr>
        <w:pStyle w:val="PL"/>
        <w:rPr>
          <w:ins w:id="4499" w:author="Ericsson_Pos" w:date="2020-05-21T16:02:00Z"/>
        </w:rPr>
      </w:pPr>
    </w:p>
    <w:p w14:paraId="30550BA8" w14:textId="77777777" w:rsidR="00550D45" w:rsidRDefault="00550D45" w:rsidP="00550D45">
      <w:pPr>
        <w:pStyle w:val="PL"/>
        <w:rPr>
          <w:ins w:id="4500" w:author="Ericsson_Pos" w:date="2020-05-21T16:02:00Z"/>
        </w:rPr>
      </w:pPr>
    </w:p>
    <w:p w14:paraId="49AD080B" w14:textId="77777777" w:rsidR="00550D45" w:rsidRPr="00F537EB" w:rsidRDefault="00550D45" w:rsidP="00550D45">
      <w:pPr>
        <w:pStyle w:val="PL"/>
        <w:rPr>
          <w:ins w:id="4501" w:author="Ericsson_Pos" w:date="2020-05-21T16:02:00Z"/>
        </w:rPr>
      </w:pPr>
      <w:ins w:id="4502" w:author="Ericsson_Pos" w:date="2020-05-21T16:02:00Z">
        <w:r w:rsidRPr="00F537EB">
          <w:t>-- ASN1</w:t>
        </w:r>
        <w:r>
          <w:t>STOP</w:t>
        </w:r>
      </w:ins>
    </w:p>
    <w:p w14:paraId="0E1A69F0" w14:textId="77777777" w:rsidR="00550D45" w:rsidRPr="00F537EB" w:rsidRDefault="00550D45" w:rsidP="00550D45">
      <w:pPr>
        <w:pStyle w:val="PL"/>
        <w:rPr>
          <w:ins w:id="4503" w:author="Ericsson_Pos" w:date="2020-05-21T16:02:00Z"/>
        </w:rPr>
      </w:pPr>
      <w:ins w:id="4504" w:author="Ericsson_Pos" w:date="2020-05-21T16:02:00Z">
        <w:r w:rsidRPr="00F537EB">
          <w:lastRenderedPageBreak/>
          <w:t>-- TAG–SI-</w:t>
        </w:r>
        <w:r>
          <w:t>REQUESTCONFIG</w:t>
        </w:r>
        <w:r w:rsidRPr="00F537EB">
          <w:t>-</w:t>
        </w:r>
        <w:r>
          <w:t>STOP</w:t>
        </w:r>
      </w:ins>
    </w:p>
    <w:p w14:paraId="265ECACB" w14:textId="77777777" w:rsidR="00550D45" w:rsidRDefault="00550D45" w:rsidP="00550D45">
      <w:pPr>
        <w:pStyle w:val="PL"/>
        <w:rPr>
          <w:ins w:id="4505" w:author="Ericsson_Pos" w:date="2020-05-21T16:02:00Z"/>
        </w:rPr>
      </w:pPr>
    </w:p>
    <w:p w14:paraId="1D96A6D7" w14:textId="77777777" w:rsidR="00550D45" w:rsidRDefault="00550D45" w:rsidP="00550D45">
      <w:pPr>
        <w:pStyle w:val="PL"/>
        <w:rPr>
          <w:ins w:id="4506" w:author="Ericsson_Pos" w:date="2020-05-21T16:02:00Z"/>
        </w:rPr>
      </w:pPr>
    </w:p>
    <w:p w14:paraId="378B3875" w14:textId="77777777" w:rsidR="00550D45" w:rsidRPr="00F537EB" w:rsidRDefault="00550D45" w:rsidP="00550D45">
      <w:pPr>
        <w:pStyle w:val="PL"/>
        <w:rPr>
          <w:ins w:id="4507" w:author="Ericsson_Pos" w:date="2020-05-21T16:02:00Z"/>
        </w:rPr>
      </w:pPr>
    </w:p>
    <w:p w14:paraId="7301BCBD" w14:textId="77777777" w:rsidR="00550D45" w:rsidRDefault="00550D45" w:rsidP="00550D45">
      <w:pPr>
        <w:rPr>
          <w:ins w:id="4508" w:author="Ericsson_Pos" w:date="2020-05-21T16:0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0D45" w:rsidRPr="00F537EB" w14:paraId="0EE2658D" w14:textId="77777777" w:rsidTr="0000350A">
        <w:trPr>
          <w:ins w:id="4509" w:author="Ericsson_Pos" w:date="2020-05-21T16:02:00Z"/>
        </w:trPr>
        <w:tc>
          <w:tcPr>
            <w:tcW w:w="0" w:type="auto"/>
            <w:tcBorders>
              <w:top w:val="single" w:sz="4" w:space="0" w:color="auto"/>
              <w:left w:val="single" w:sz="4" w:space="0" w:color="auto"/>
              <w:bottom w:val="single" w:sz="4" w:space="0" w:color="auto"/>
              <w:right w:val="single" w:sz="4" w:space="0" w:color="auto"/>
            </w:tcBorders>
            <w:hideMark/>
          </w:tcPr>
          <w:p w14:paraId="7138109E" w14:textId="77777777" w:rsidR="00550D45" w:rsidRPr="00F537EB" w:rsidRDefault="00550D45" w:rsidP="0000350A">
            <w:pPr>
              <w:pStyle w:val="TAH"/>
              <w:rPr>
                <w:ins w:id="4510" w:author="Ericsson_Pos" w:date="2020-05-21T16:02:00Z"/>
                <w:szCs w:val="22"/>
              </w:rPr>
            </w:pPr>
            <w:ins w:id="4511" w:author="Ericsson_Pos" w:date="2020-05-21T16:02:00Z">
              <w:r w:rsidRPr="00F537EB">
                <w:rPr>
                  <w:i/>
                  <w:szCs w:val="22"/>
                </w:rPr>
                <w:t xml:space="preserve">SI-RequestConfig </w:t>
              </w:r>
              <w:r w:rsidRPr="00F537EB">
                <w:rPr>
                  <w:szCs w:val="22"/>
                </w:rPr>
                <w:t>field descriptions</w:t>
              </w:r>
            </w:ins>
          </w:p>
        </w:tc>
      </w:tr>
      <w:tr w:rsidR="00550D45" w:rsidRPr="00F537EB" w14:paraId="0A84424E" w14:textId="77777777" w:rsidTr="0000350A">
        <w:trPr>
          <w:ins w:id="4512" w:author="Ericsson_Pos" w:date="2020-05-21T16:02:00Z"/>
        </w:trPr>
        <w:tc>
          <w:tcPr>
            <w:tcW w:w="0" w:type="auto"/>
            <w:tcBorders>
              <w:top w:val="single" w:sz="4" w:space="0" w:color="auto"/>
              <w:left w:val="single" w:sz="4" w:space="0" w:color="auto"/>
              <w:bottom w:val="single" w:sz="4" w:space="0" w:color="auto"/>
              <w:right w:val="single" w:sz="4" w:space="0" w:color="auto"/>
            </w:tcBorders>
            <w:hideMark/>
          </w:tcPr>
          <w:p w14:paraId="1E5E9848" w14:textId="77777777" w:rsidR="00550D45" w:rsidRPr="00F537EB" w:rsidRDefault="00550D45" w:rsidP="0000350A">
            <w:pPr>
              <w:pStyle w:val="TAL"/>
              <w:rPr>
                <w:ins w:id="4513" w:author="Ericsson_Pos" w:date="2020-05-21T16:02:00Z"/>
                <w:szCs w:val="22"/>
              </w:rPr>
            </w:pPr>
            <w:ins w:id="4514" w:author="Ericsson_Pos" w:date="2020-05-21T16:02:00Z">
              <w:r w:rsidRPr="00F537EB">
                <w:rPr>
                  <w:b/>
                  <w:i/>
                  <w:szCs w:val="22"/>
                </w:rPr>
                <w:t>rach-OccasionsSI</w:t>
              </w:r>
            </w:ins>
          </w:p>
          <w:p w14:paraId="2E04D5A1" w14:textId="77777777" w:rsidR="00550D45" w:rsidRPr="00F537EB" w:rsidRDefault="00550D45" w:rsidP="0000350A">
            <w:pPr>
              <w:pStyle w:val="TAL"/>
              <w:rPr>
                <w:ins w:id="4515" w:author="Ericsson_Pos" w:date="2020-05-21T16:02:00Z"/>
                <w:szCs w:val="22"/>
              </w:rPr>
            </w:pPr>
            <w:ins w:id="4516" w:author="Ericsson_Pos" w:date="2020-05-21T16:02:00Z">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ins>
          </w:p>
        </w:tc>
      </w:tr>
      <w:tr w:rsidR="00550D45" w:rsidRPr="00F537EB" w14:paraId="5AC80084" w14:textId="77777777" w:rsidTr="0000350A">
        <w:trPr>
          <w:ins w:id="4517" w:author="Ericsson_Pos" w:date="2020-05-21T16:02:00Z"/>
        </w:trPr>
        <w:tc>
          <w:tcPr>
            <w:tcW w:w="0" w:type="auto"/>
            <w:tcBorders>
              <w:top w:val="single" w:sz="4" w:space="0" w:color="auto"/>
              <w:left w:val="single" w:sz="4" w:space="0" w:color="auto"/>
              <w:bottom w:val="single" w:sz="4" w:space="0" w:color="auto"/>
              <w:right w:val="single" w:sz="4" w:space="0" w:color="auto"/>
            </w:tcBorders>
          </w:tcPr>
          <w:p w14:paraId="0EF06263" w14:textId="77777777" w:rsidR="00550D45" w:rsidRPr="00F537EB" w:rsidRDefault="00550D45" w:rsidP="0000350A">
            <w:pPr>
              <w:pStyle w:val="TAL"/>
              <w:rPr>
                <w:ins w:id="4518" w:author="Ericsson_Pos" w:date="2020-05-21T16:02:00Z"/>
                <w:szCs w:val="22"/>
              </w:rPr>
            </w:pPr>
            <w:ins w:id="4519" w:author="Ericsson_Pos" w:date="2020-05-21T16:02:00Z">
              <w:r w:rsidRPr="00F537EB">
                <w:rPr>
                  <w:b/>
                  <w:i/>
                  <w:szCs w:val="22"/>
                </w:rPr>
                <w:t>si-RequestPeriod</w:t>
              </w:r>
            </w:ins>
          </w:p>
          <w:p w14:paraId="36FB1E59" w14:textId="77777777" w:rsidR="00550D45" w:rsidRPr="00F537EB" w:rsidRDefault="00550D45" w:rsidP="0000350A">
            <w:pPr>
              <w:pStyle w:val="TAL"/>
              <w:rPr>
                <w:ins w:id="4520" w:author="Ericsson_Pos" w:date="2020-05-21T16:02:00Z"/>
                <w:szCs w:val="22"/>
              </w:rPr>
            </w:pPr>
            <w:ins w:id="4521" w:author="Ericsson_Pos" w:date="2020-05-21T16:02:00Z">
              <w:r w:rsidRPr="00F537EB">
                <w:rPr>
                  <w:szCs w:val="22"/>
                </w:rPr>
                <w:t xml:space="preserve">Periodicity of the </w:t>
              </w:r>
              <w:r w:rsidRPr="00F537EB">
                <w:rPr>
                  <w:i/>
                  <w:szCs w:val="22"/>
                </w:rPr>
                <w:t>SI-Request</w:t>
              </w:r>
              <w:r w:rsidRPr="00F537EB">
                <w:rPr>
                  <w:szCs w:val="22"/>
                </w:rPr>
                <w:t xml:space="preserve"> configuration in number of association periods.</w:t>
              </w:r>
            </w:ins>
          </w:p>
        </w:tc>
      </w:tr>
      <w:tr w:rsidR="00550D45" w:rsidRPr="00F537EB" w14:paraId="0A857FDD" w14:textId="77777777" w:rsidTr="0000350A">
        <w:trPr>
          <w:ins w:id="4522" w:author="Ericsson_Pos" w:date="2020-05-21T16:02:00Z"/>
        </w:trPr>
        <w:tc>
          <w:tcPr>
            <w:tcW w:w="0" w:type="auto"/>
            <w:tcBorders>
              <w:top w:val="single" w:sz="4" w:space="0" w:color="auto"/>
              <w:left w:val="single" w:sz="4" w:space="0" w:color="auto"/>
              <w:bottom w:val="single" w:sz="4" w:space="0" w:color="auto"/>
              <w:right w:val="single" w:sz="4" w:space="0" w:color="auto"/>
            </w:tcBorders>
            <w:hideMark/>
          </w:tcPr>
          <w:p w14:paraId="45C8AD08" w14:textId="77777777" w:rsidR="00550D45" w:rsidRPr="00F537EB" w:rsidRDefault="00550D45" w:rsidP="0000350A">
            <w:pPr>
              <w:pStyle w:val="TAL"/>
              <w:rPr>
                <w:ins w:id="4523" w:author="Ericsson_Pos" w:date="2020-05-21T16:02:00Z"/>
                <w:szCs w:val="22"/>
              </w:rPr>
            </w:pPr>
            <w:ins w:id="4524" w:author="Ericsson_Pos" w:date="2020-05-21T16:02:00Z">
              <w:r w:rsidRPr="00F537EB">
                <w:rPr>
                  <w:b/>
                  <w:i/>
                  <w:szCs w:val="22"/>
                </w:rPr>
                <w:t>si-RequestResources</w:t>
              </w:r>
            </w:ins>
          </w:p>
          <w:p w14:paraId="3EA2E705" w14:textId="77777777" w:rsidR="00550D45" w:rsidRPr="00F537EB" w:rsidRDefault="00550D45" w:rsidP="0000350A">
            <w:pPr>
              <w:pStyle w:val="TAL"/>
              <w:rPr>
                <w:ins w:id="4525" w:author="Ericsson_Pos" w:date="2020-05-21T16:02:00Z"/>
                <w:szCs w:val="22"/>
              </w:rPr>
            </w:pPr>
            <w:ins w:id="4526" w:author="Ericsson_Pos" w:date="2020-05-21T16:02:00Z">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ins>
          </w:p>
        </w:tc>
      </w:tr>
    </w:tbl>
    <w:p w14:paraId="636CB2DA" w14:textId="77777777" w:rsidR="00550D45" w:rsidRPr="00F537EB" w:rsidRDefault="00550D45" w:rsidP="00621CEF"/>
    <w:p w14:paraId="3AB38A05" w14:textId="77777777" w:rsidR="00621CEF" w:rsidRPr="00F537EB" w:rsidRDefault="00621CEF" w:rsidP="00621CEF">
      <w:pPr>
        <w:pStyle w:val="Heading4"/>
        <w:rPr>
          <w:rFonts w:eastAsia="SimSun"/>
          <w:i/>
          <w:iCs/>
        </w:rPr>
      </w:pPr>
      <w:bookmarkStart w:id="4527" w:name="_Toc20426111"/>
      <w:bookmarkStart w:id="4528" w:name="_Toc29321507"/>
      <w:bookmarkStart w:id="4529" w:name="_Toc36757290"/>
      <w:bookmarkStart w:id="4530" w:name="_Toc36836831"/>
      <w:bookmarkStart w:id="4531" w:name="_Toc36843808"/>
      <w:bookmarkStart w:id="4532" w:name="_Toc37068097"/>
      <w:r w:rsidRPr="00F537EB">
        <w:rPr>
          <w:rFonts w:eastAsia="SimSun"/>
          <w:i/>
          <w:iCs/>
        </w:rPr>
        <w:t>–</w:t>
      </w:r>
      <w:r w:rsidRPr="00F537EB">
        <w:rPr>
          <w:rFonts w:eastAsia="SimSun"/>
          <w:i/>
          <w:iCs/>
        </w:rPr>
        <w:tab/>
      </w:r>
      <w:r w:rsidRPr="00F537EB">
        <w:rPr>
          <w:i/>
          <w:iCs/>
        </w:rPr>
        <w:t>SK-Counter</w:t>
      </w:r>
      <w:bookmarkEnd w:id="4527"/>
      <w:bookmarkEnd w:id="4528"/>
      <w:bookmarkEnd w:id="4529"/>
      <w:bookmarkEnd w:id="4530"/>
      <w:bookmarkEnd w:id="4531"/>
      <w:bookmarkEnd w:id="4532"/>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533" w:name="_Toc20426112"/>
      <w:bookmarkStart w:id="4534" w:name="_Toc29321508"/>
      <w:bookmarkStart w:id="4535" w:name="_Toc36757291"/>
      <w:bookmarkStart w:id="4536" w:name="_Toc36836832"/>
      <w:bookmarkStart w:id="4537" w:name="_Toc36843809"/>
      <w:bookmarkStart w:id="4538" w:name="_Toc37068098"/>
      <w:r w:rsidRPr="00F537EB">
        <w:t>–</w:t>
      </w:r>
      <w:r w:rsidRPr="00F537EB">
        <w:tab/>
      </w:r>
      <w:r w:rsidRPr="00F537EB">
        <w:rPr>
          <w:i/>
        </w:rPr>
        <w:t>SlotFormatCombinationsPerCell</w:t>
      </w:r>
      <w:bookmarkEnd w:id="4533"/>
      <w:bookmarkEnd w:id="4534"/>
      <w:bookmarkEnd w:id="4535"/>
      <w:bookmarkEnd w:id="4536"/>
      <w:bookmarkEnd w:id="4537"/>
      <w:bookmarkEnd w:id="4538"/>
    </w:p>
    <w:p w14:paraId="0938FB4A" w14:textId="77777777" w:rsidR="00621CEF" w:rsidRPr="00F537EB" w:rsidRDefault="00621CEF" w:rsidP="00621CEF">
      <w:r w:rsidRPr="00F537EB">
        <w:t xml:space="preserve">The IE </w:t>
      </w:r>
      <w:r w:rsidRPr="00F537EB">
        <w:rPr>
          <w:i/>
        </w:rPr>
        <w:t>SlotFormatCombinationsPerCell</w:t>
      </w:r>
      <w:r w:rsidRPr="00F537EB">
        <w:t xml:space="preserve"> is used to configure the SlotFormatCombinations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lastRenderedPageBreak/>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539" w:name="_Toc20426113"/>
      <w:bookmarkStart w:id="4540" w:name="_Toc29321509"/>
      <w:bookmarkStart w:id="4541" w:name="_Toc36757292"/>
      <w:bookmarkStart w:id="4542" w:name="_Toc36836833"/>
      <w:bookmarkStart w:id="4543" w:name="_Toc36843810"/>
      <w:bookmarkStart w:id="4544" w:name="_Toc37068099"/>
      <w:r w:rsidRPr="00F537EB">
        <w:lastRenderedPageBreak/>
        <w:t>–</w:t>
      </w:r>
      <w:r w:rsidRPr="00F537EB">
        <w:tab/>
      </w:r>
      <w:r w:rsidRPr="00F537EB">
        <w:rPr>
          <w:i/>
        </w:rPr>
        <w:t>SlotFormatIndicator</w:t>
      </w:r>
      <w:bookmarkEnd w:id="4539"/>
      <w:bookmarkEnd w:id="4540"/>
      <w:bookmarkEnd w:id="4541"/>
      <w:bookmarkEnd w:id="4542"/>
      <w:bookmarkEnd w:id="4543"/>
      <w:bookmarkEnd w:id="4544"/>
    </w:p>
    <w:p w14:paraId="772CA610" w14:textId="77777777" w:rsidR="00621CEF" w:rsidRPr="00F537EB" w:rsidRDefault="00621CEF" w:rsidP="00621CEF">
      <w:r w:rsidRPr="00F537EB">
        <w:t xml:space="preserve">The IE </w:t>
      </w:r>
      <w:r w:rsidRPr="00F537EB">
        <w:rPr>
          <w:i/>
        </w:rPr>
        <w:t>SlotFormatIndicator</w:t>
      </w:r>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lastRenderedPageBreak/>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545" w:name="_Toc20426114"/>
      <w:bookmarkStart w:id="4546" w:name="_Toc29321510"/>
      <w:bookmarkStart w:id="4547" w:name="_Toc36757293"/>
      <w:bookmarkStart w:id="4548" w:name="_Toc36836834"/>
      <w:bookmarkStart w:id="4549" w:name="_Toc36843811"/>
      <w:bookmarkStart w:id="4550" w:name="_Toc37068100"/>
      <w:r w:rsidRPr="00F537EB">
        <w:t>–</w:t>
      </w:r>
      <w:r w:rsidRPr="00F537EB">
        <w:tab/>
      </w:r>
      <w:r w:rsidRPr="00F537EB">
        <w:rPr>
          <w:i/>
        </w:rPr>
        <w:t>S-NSSAI</w:t>
      </w:r>
      <w:bookmarkEnd w:id="4545"/>
      <w:bookmarkEnd w:id="4546"/>
      <w:bookmarkEnd w:id="4547"/>
      <w:bookmarkEnd w:id="4548"/>
      <w:bookmarkEnd w:id="4549"/>
      <w:bookmarkEnd w:id="4550"/>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551" w:name="_Hlk514922885"/>
    </w:p>
    <w:p w14:paraId="5CF99DD6" w14:textId="77777777" w:rsidR="00621CEF" w:rsidRPr="00F537EB" w:rsidRDefault="00621CEF" w:rsidP="00621CEF">
      <w:pPr>
        <w:pStyle w:val="Heading4"/>
      </w:pPr>
      <w:bookmarkStart w:id="4552" w:name="_Toc20426115"/>
      <w:bookmarkStart w:id="4553" w:name="_Toc29321511"/>
      <w:bookmarkStart w:id="4554" w:name="_Toc36757294"/>
      <w:bookmarkStart w:id="4555" w:name="_Toc36836835"/>
      <w:bookmarkStart w:id="4556" w:name="_Toc36843812"/>
      <w:bookmarkStart w:id="4557" w:name="_Toc37068101"/>
      <w:r w:rsidRPr="00F537EB">
        <w:lastRenderedPageBreak/>
        <w:t>–</w:t>
      </w:r>
      <w:r w:rsidRPr="00F537EB">
        <w:tab/>
      </w:r>
      <w:r w:rsidRPr="00F537EB">
        <w:rPr>
          <w:i/>
        </w:rPr>
        <w:t>SpeedStateScaleFactors</w:t>
      </w:r>
      <w:bookmarkEnd w:id="4552"/>
      <w:bookmarkEnd w:id="4553"/>
      <w:bookmarkEnd w:id="4554"/>
      <w:bookmarkEnd w:id="4555"/>
      <w:bookmarkEnd w:id="4556"/>
      <w:bookmarkEnd w:id="4557"/>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558" w:name="_Toc20426116"/>
      <w:bookmarkStart w:id="4559" w:name="_Toc29321512"/>
      <w:bookmarkStart w:id="4560" w:name="_Toc36757295"/>
      <w:bookmarkStart w:id="4561" w:name="_Toc36836836"/>
      <w:bookmarkStart w:id="4562" w:name="_Toc36843813"/>
      <w:bookmarkStart w:id="4563" w:name="_Toc37068102"/>
      <w:r w:rsidRPr="00F537EB">
        <w:t>–</w:t>
      </w:r>
      <w:r w:rsidRPr="00F537EB">
        <w:tab/>
      </w:r>
      <w:r w:rsidRPr="00F537EB">
        <w:rPr>
          <w:i/>
        </w:rPr>
        <w:t>SPS-Config</w:t>
      </w:r>
      <w:bookmarkEnd w:id="4558"/>
      <w:bookmarkEnd w:id="4559"/>
      <w:bookmarkEnd w:id="4560"/>
      <w:bookmarkEnd w:id="4561"/>
      <w:bookmarkEnd w:id="4562"/>
      <w:bookmarkEnd w:id="4563"/>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lastRenderedPageBreak/>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564" w:name="_Toc36757296"/>
      <w:bookmarkStart w:id="4565" w:name="_Toc36836837"/>
      <w:bookmarkStart w:id="4566" w:name="_Toc36843814"/>
      <w:bookmarkStart w:id="4567" w:name="_Toc37068103"/>
      <w:r w:rsidRPr="00F537EB">
        <w:t>–</w:t>
      </w:r>
      <w:r w:rsidRPr="00F537EB">
        <w:tab/>
      </w:r>
      <w:r w:rsidRPr="00F537EB">
        <w:rPr>
          <w:i/>
        </w:rPr>
        <w:t>SPS-ConfigIndex</w:t>
      </w:r>
      <w:bookmarkEnd w:id="4564"/>
      <w:bookmarkEnd w:id="4565"/>
      <w:bookmarkEnd w:id="4566"/>
      <w:bookmarkEnd w:id="4567"/>
    </w:p>
    <w:p w14:paraId="674B0300" w14:textId="77777777" w:rsidR="00621CEF" w:rsidRPr="00F537EB" w:rsidRDefault="00621CEF" w:rsidP="00621CEF">
      <w:r w:rsidRPr="00F537EB">
        <w:t xml:space="preserve">The IE </w:t>
      </w:r>
      <w:r w:rsidRPr="00F537EB">
        <w:rPr>
          <w:i/>
        </w:rPr>
        <w:t>SPS-ConfigIndex</w:t>
      </w:r>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lastRenderedPageBreak/>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568" w:name="_Toc36757297"/>
      <w:bookmarkStart w:id="4569" w:name="_Toc36836838"/>
      <w:bookmarkStart w:id="4570" w:name="_Toc36843815"/>
      <w:bookmarkStart w:id="4571" w:name="_Toc37068104"/>
      <w:r w:rsidRPr="00F537EB">
        <w:t>–</w:t>
      </w:r>
      <w:r w:rsidRPr="00F537EB">
        <w:tab/>
      </w:r>
      <w:r w:rsidRPr="00F537EB">
        <w:rPr>
          <w:i/>
        </w:rPr>
        <w:t>SPS-ConfigList</w:t>
      </w:r>
      <w:bookmarkEnd w:id="4568"/>
      <w:bookmarkEnd w:id="4569"/>
      <w:bookmarkEnd w:id="4570"/>
      <w:bookmarkEnd w:id="4571"/>
    </w:p>
    <w:p w14:paraId="68AEB2D2" w14:textId="77777777" w:rsidR="00621CEF" w:rsidRPr="00F537EB" w:rsidRDefault="00621CEF" w:rsidP="00621CEF">
      <w:r w:rsidRPr="00F537EB">
        <w:t xml:space="preserve">The IE </w:t>
      </w:r>
      <w:r w:rsidRPr="00F537EB">
        <w:rPr>
          <w:i/>
        </w:rPr>
        <w:t>SPS-ConfigList</w:t>
      </w:r>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572" w:name="_Toc36757298"/>
      <w:bookmarkStart w:id="4573" w:name="_Toc36836839"/>
      <w:bookmarkStart w:id="4574" w:name="_Toc36843816"/>
      <w:bookmarkStart w:id="4575" w:name="_Toc37068105"/>
      <w:r w:rsidRPr="00F537EB">
        <w:t>–</w:t>
      </w:r>
      <w:r w:rsidRPr="00F537EB">
        <w:tab/>
      </w:r>
      <w:r w:rsidRPr="00F537EB">
        <w:rPr>
          <w:i/>
        </w:rPr>
        <w:t>SPS-PUCCH-AN</w:t>
      </w:r>
      <w:bookmarkEnd w:id="4572"/>
      <w:bookmarkEnd w:id="4573"/>
      <w:bookmarkEnd w:id="4574"/>
      <w:bookmarkEnd w:id="4575"/>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lastRenderedPageBreak/>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576" w:name="_Toc36757299"/>
      <w:bookmarkStart w:id="4577" w:name="_Toc36836840"/>
      <w:bookmarkStart w:id="4578" w:name="_Toc36843817"/>
      <w:bookmarkStart w:id="4579" w:name="_Toc37068106"/>
      <w:r w:rsidRPr="00F537EB">
        <w:t>–</w:t>
      </w:r>
      <w:r w:rsidRPr="00F537EB">
        <w:tab/>
      </w:r>
      <w:r w:rsidRPr="00F537EB">
        <w:rPr>
          <w:i/>
        </w:rPr>
        <w:t>SPS-PUCCH-AN-List</w:t>
      </w:r>
      <w:bookmarkEnd w:id="4576"/>
      <w:bookmarkEnd w:id="4577"/>
      <w:bookmarkEnd w:id="4578"/>
      <w:bookmarkEnd w:id="4579"/>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580" w:name="_Toc20426117"/>
      <w:bookmarkStart w:id="4581" w:name="_Toc29321513"/>
      <w:bookmarkStart w:id="4582" w:name="_Toc36757300"/>
      <w:bookmarkStart w:id="4583" w:name="_Toc36836841"/>
      <w:bookmarkStart w:id="4584" w:name="_Toc36843818"/>
      <w:bookmarkStart w:id="4585" w:name="_Toc37068107"/>
      <w:r w:rsidRPr="00F537EB">
        <w:lastRenderedPageBreak/>
        <w:t>–</w:t>
      </w:r>
      <w:r w:rsidRPr="00F537EB">
        <w:tab/>
      </w:r>
      <w:r w:rsidRPr="00F537EB">
        <w:rPr>
          <w:i/>
        </w:rPr>
        <w:t>SRB-Identity</w:t>
      </w:r>
      <w:bookmarkEnd w:id="4580"/>
      <w:bookmarkEnd w:id="4581"/>
      <w:bookmarkEnd w:id="4582"/>
      <w:bookmarkEnd w:id="4583"/>
      <w:bookmarkEnd w:id="4584"/>
      <w:bookmarkEnd w:id="4585"/>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551"/>
    <w:p w14:paraId="54A96307" w14:textId="77777777" w:rsidR="00621CEF" w:rsidRPr="00F537EB" w:rsidRDefault="00621CEF" w:rsidP="00621CEF"/>
    <w:p w14:paraId="0148D811" w14:textId="77777777" w:rsidR="00621CEF" w:rsidRPr="00F537EB" w:rsidRDefault="00621CEF" w:rsidP="00621CEF">
      <w:pPr>
        <w:pStyle w:val="Heading4"/>
      </w:pPr>
      <w:bookmarkStart w:id="4586" w:name="_Toc20426118"/>
      <w:bookmarkStart w:id="4587" w:name="_Toc29321514"/>
      <w:bookmarkStart w:id="4588" w:name="_Toc36757301"/>
      <w:bookmarkStart w:id="4589" w:name="_Toc36836842"/>
      <w:bookmarkStart w:id="4590" w:name="_Toc36843819"/>
      <w:bookmarkStart w:id="4591" w:name="_Toc37068108"/>
      <w:r w:rsidRPr="00F537EB">
        <w:t>–</w:t>
      </w:r>
      <w:r w:rsidRPr="00F537EB">
        <w:tab/>
      </w:r>
      <w:r w:rsidRPr="00F537EB">
        <w:rPr>
          <w:i/>
        </w:rPr>
        <w:t>SRS-CarrierSwitching</w:t>
      </w:r>
      <w:bookmarkEnd w:id="4586"/>
      <w:bookmarkEnd w:id="4587"/>
      <w:bookmarkEnd w:id="4588"/>
      <w:bookmarkEnd w:id="4589"/>
      <w:bookmarkEnd w:id="4590"/>
      <w:bookmarkEnd w:id="4591"/>
    </w:p>
    <w:p w14:paraId="6295B374" w14:textId="77777777" w:rsidR="00621CEF" w:rsidRPr="00F537EB" w:rsidRDefault="00621CEF" w:rsidP="00621CEF">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592"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592"/>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lastRenderedPageBreak/>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593" w:name="_Toc20426119"/>
      <w:bookmarkStart w:id="4594" w:name="_Toc29321515"/>
      <w:bookmarkStart w:id="4595" w:name="_Toc36757302"/>
      <w:bookmarkStart w:id="4596" w:name="_Toc36836843"/>
      <w:bookmarkStart w:id="4597" w:name="_Toc36843820"/>
      <w:bookmarkStart w:id="4598" w:name="_Toc37068109"/>
      <w:r w:rsidRPr="00F537EB">
        <w:t>–</w:t>
      </w:r>
      <w:r w:rsidRPr="00F537EB">
        <w:tab/>
      </w:r>
      <w:r w:rsidRPr="00F537EB">
        <w:rPr>
          <w:i/>
        </w:rPr>
        <w:t>SRS-Config</w:t>
      </w:r>
      <w:bookmarkEnd w:id="4593"/>
      <w:bookmarkEnd w:id="4594"/>
      <w:bookmarkEnd w:id="4595"/>
      <w:bookmarkEnd w:id="4596"/>
      <w:bookmarkEnd w:id="4597"/>
      <w:bookmarkEnd w:id="4598"/>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lastRenderedPageBreak/>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lastRenderedPageBreak/>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lastRenderedPageBreak/>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lastRenderedPageBreak/>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lastRenderedPageBreak/>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599"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599"/>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lastRenderedPageBreak/>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600"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600"/>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601" w:name="_Toc12718380"/>
      <w:bookmarkStart w:id="4602" w:name="_Toc36757303"/>
      <w:bookmarkStart w:id="4603" w:name="_Toc36836844"/>
      <w:bookmarkStart w:id="4604" w:name="_Toc36843821"/>
      <w:bookmarkStart w:id="4605" w:name="_Toc37068110"/>
      <w:r w:rsidRPr="00F537EB">
        <w:rPr>
          <w:rFonts w:eastAsia="MS Mincho"/>
        </w:rPr>
        <w:t>–</w:t>
      </w:r>
      <w:r w:rsidRPr="00F537EB">
        <w:rPr>
          <w:rFonts w:eastAsia="MS Mincho"/>
        </w:rPr>
        <w:tab/>
      </w:r>
      <w:r w:rsidRPr="00F537EB">
        <w:rPr>
          <w:rFonts w:eastAsia="MS Mincho"/>
          <w:i/>
        </w:rPr>
        <w:t>SRS-RSRP-Range</w:t>
      </w:r>
      <w:bookmarkEnd w:id="4601"/>
      <w:bookmarkEnd w:id="4602"/>
      <w:bookmarkEnd w:id="4603"/>
      <w:bookmarkEnd w:id="4604"/>
      <w:bookmarkEnd w:id="4605"/>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606" w:name="_Toc20426120"/>
      <w:bookmarkStart w:id="4607" w:name="_Toc29321516"/>
      <w:bookmarkStart w:id="4608" w:name="_Toc36757304"/>
      <w:bookmarkStart w:id="4609" w:name="_Toc36836845"/>
      <w:bookmarkStart w:id="4610" w:name="_Toc36843822"/>
      <w:bookmarkStart w:id="4611" w:name="_Toc37068111"/>
      <w:r w:rsidRPr="00F537EB">
        <w:t>–</w:t>
      </w:r>
      <w:r w:rsidRPr="00F537EB">
        <w:tab/>
      </w:r>
      <w:r w:rsidRPr="00F537EB">
        <w:rPr>
          <w:i/>
        </w:rPr>
        <w:t>SRS-TPC-CommandConfig</w:t>
      </w:r>
      <w:bookmarkEnd w:id="4606"/>
      <w:bookmarkEnd w:id="4607"/>
      <w:bookmarkEnd w:id="4608"/>
      <w:bookmarkEnd w:id="4609"/>
      <w:bookmarkEnd w:id="4610"/>
      <w:bookmarkEnd w:id="4611"/>
    </w:p>
    <w:p w14:paraId="6574A4C2" w14:textId="77777777" w:rsidR="00621CEF" w:rsidRPr="00F537EB" w:rsidRDefault="00621CEF" w:rsidP="00621CEF">
      <w:r w:rsidRPr="00F537EB">
        <w:t xml:space="preserve">The IE </w:t>
      </w:r>
      <w:r w:rsidRPr="00F537EB">
        <w:rPr>
          <w:i/>
        </w:rPr>
        <w:t>SRS-TPC-CommandConfig</w:t>
      </w:r>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612" w:name="_Toc20426121"/>
      <w:bookmarkStart w:id="4613" w:name="_Toc29321517"/>
      <w:bookmarkStart w:id="4614" w:name="_Toc36757305"/>
      <w:bookmarkStart w:id="4615" w:name="_Toc36836846"/>
      <w:bookmarkStart w:id="4616" w:name="_Toc36843823"/>
      <w:bookmarkStart w:id="4617" w:name="_Toc37068112"/>
      <w:bookmarkStart w:id="4618" w:name="_Hlk535949517"/>
      <w:r w:rsidRPr="00F537EB">
        <w:t>–</w:t>
      </w:r>
      <w:r w:rsidRPr="00F537EB">
        <w:tab/>
      </w:r>
      <w:r w:rsidRPr="00F537EB">
        <w:rPr>
          <w:i/>
        </w:rPr>
        <w:t>SSB-Index</w:t>
      </w:r>
      <w:bookmarkEnd w:id="4612"/>
      <w:bookmarkEnd w:id="4613"/>
      <w:bookmarkEnd w:id="4614"/>
      <w:bookmarkEnd w:id="4615"/>
      <w:bookmarkEnd w:id="4616"/>
      <w:bookmarkEnd w:id="4617"/>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618"/>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619" w:name="_Toc20426122"/>
      <w:bookmarkStart w:id="4620" w:name="_Toc29321518"/>
      <w:bookmarkStart w:id="4621" w:name="_Toc36757306"/>
      <w:bookmarkStart w:id="4622" w:name="_Toc36836847"/>
      <w:bookmarkStart w:id="4623" w:name="_Toc36843824"/>
      <w:bookmarkStart w:id="4624" w:name="_Toc37068113"/>
      <w:bookmarkStart w:id="4625" w:name="_Hlk536004864"/>
      <w:r w:rsidRPr="00F537EB">
        <w:t>–</w:t>
      </w:r>
      <w:r w:rsidRPr="00F537EB">
        <w:tab/>
      </w:r>
      <w:r w:rsidRPr="00F537EB">
        <w:rPr>
          <w:i/>
        </w:rPr>
        <w:t>SSB-MTC</w:t>
      </w:r>
      <w:bookmarkEnd w:id="4619"/>
      <w:bookmarkEnd w:id="4620"/>
      <w:bookmarkEnd w:id="4621"/>
      <w:bookmarkEnd w:id="4622"/>
      <w:bookmarkEnd w:id="4623"/>
      <w:bookmarkEnd w:id="4624"/>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625"/>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626" w:name="_Toc36757307"/>
      <w:bookmarkStart w:id="4627" w:name="_Toc36836848"/>
      <w:bookmarkStart w:id="4628" w:name="_Toc36843825"/>
      <w:bookmarkStart w:id="4629" w:name="_Toc37068114"/>
      <w:r w:rsidRPr="00F537EB">
        <w:t>–</w:t>
      </w:r>
      <w:r w:rsidRPr="00F537EB">
        <w:tab/>
      </w:r>
      <w:r w:rsidRPr="00F537EB">
        <w:rPr>
          <w:i/>
          <w:iCs/>
        </w:rPr>
        <w:t>SSB</w:t>
      </w:r>
      <w:r w:rsidRPr="00F537EB">
        <w:rPr>
          <w:rFonts w:cs="Courier New"/>
          <w:i/>
          <w:iCs/>
        </w:rPr>
        <w:t>-PositionQCL-Relationship</w:t>
      </w:r>
      <w:bookmarkEnd w:id="4626"/>
      <w:bookmarkEnd w:id="4627"/>
      <w:bookmarkEnd w:id="4628"/>
      <w:bookmarkEnd w:id="4629"/>
    </w:p>
    <w:p w14:paraId="0869888A" w14:textId="77777777" w:rsidR="00621CEF" w:rsidRPr="00F537EB" w:rsidRDefault="00621CEF" w:rsidP="00621CEF">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630" w:name="_Toc20426123"/>
      <w:bookmarkStart w:id="4631" w:name="_Toc29321519"/>
      <w:bookmarkStart w:id="4632" w:name="_Toc36757308"/>
      <w:bookmarkStart w:id="4633" w:name="_Toc36836849"/>
      <w:bookmarkStart w:id="4634" w:name="_Toc36843826"/>
      <w:bookmarkStart w:id="4635" w:name="_Toc37068115"/>
      <w:r w:rsidRPr="00F537EB">
        <w:t>–</w:t>
      </w:r>
      <w:r w:rsidRPr="00F537EB">
        <w:tab/>
      </w:r>
      <w:r w:rsidRPr="00F537EB">
        <w:rPr>
          <w:i/>
        </w:rPr>
        <w:t>SSB-ToMeasure</w:t>
      </w:r>
      <w:bookmarkEnd w:id="4630"/>
      <w:bookmarkEnd w:id="4631"/>
      <w:bookmarkEnd w:id="4632"/>
      <w:bookmarkEnd w:id="4633"/>
      <w:bookmarkEnd w:id="4634"/>
      <w:bookmarkEnd w:id="4635"/>
    </w:p>
    <w:p w14:paraId="4457AD1B" w14:textId="77777777" w:rsidR="00621CEF" w:rsidRPr="00F537EB" w:rsidRDefault="00621CEF" w:rsidP="00621CEF">
      <w:r w:rsidRPr="00F537EB">
        <w:t xml:space="preserve">The IE </w:t>
      </w:r>
      <w:r w:rsidRPr="00F537EB">
        <w:rPr>
          <w:i/>
        </w:rPr>
        <w:t>SSB-ToMeasure</w:t>
      </w:r>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636" w:name="_Toc20426124"/>
      <w:bookmarkStart w:id="4637" w:name="_Toc29321520"/>
      <w:bookmarkStart w:id="4638" w:name="_Toc36757309"/>
      <w:bookmarkStart w:id="4639" w:name="_Toc36836850"/>
      <w:bookmarkStart w:id="4640" w:name="_Toc36843827"/>
      <w:bookmarkStart w:id="4641" w:name="_Toc37068116"/>
      <w:r w:rsidRPr="00F537EB" w:rsidDel="00E2539C">
        <w:t>–</w:t>
      </w:r>
      <w:r w:rsidRPr="00F537EB" w:rsidDel="00E2539C">
        <w:tab/>
      </w:r>
      <w:r w:rsidRPr="00F537EB" w:rsidDel="00E2539C">
        <w:rPr>
          <w:i/>
        </w:rPr>
        <w:t>SS-RSSI-Measurement</w:t>
      </w:r>
      <w:bookmarkEnd w:id="4636"/>
      <w:bookmarkEnd w:id="4637"/>
      <w:bookmarkEnd w:id="4638"/>
      <w:bookmarkEnd w:id="4639"/>
      <w:bookmarkEnd w:id="4640"/>
      <w:bookmarkEnd w:id="4641"/>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642" w:name="_Toc20426125"/>
      <w:bookmarkStart w:id="4643" w:name="_Toc29321521"/>
      <w:bookmarkStart w:id="4644" w:name="_Toc36757310"/>
      <w:bookmarkStart w:id="4645" w:name="_Toc36836851"/>
      <w:bookmarkStart w:id="4646" w:name="_Toc36843828"/>
      <w:bookmarkStart w:id="4647" w:name="_Toc37068117"/>
      <w:r w:rsidRPr="00F537EB">
        <w:t>–</w:t>
      </w:r>
      <w:r w:rsidRPr="00F537EB">
        <w:tab/>
      </w:r>
      <w:r w:rsidRPr="00F537EB">
        <w:rPr>
          <w:i/>
        </w:rPr>
        <w:t>SubcarrierSpacing</w:t>
      </w:r>
      <w:bookmarkEnd w:id="4642"/>
      <w:bookmarkEnd w:id="4643"/>
      <w:bookmarkEnd w:id="4644"/>
      <w:bookmarkEnd w:id="4645"/>
      <w:bookmarkEnd w:id="4646"/>
      <w:bookmarkEnd w:id="4647"/>
    </w:p>
    <w:p w14:paraId="7C7C08A4" w14:textId="77777777" w:rsidR="00621CEF" w:rsidRPr="00F537EB" w:rsidRDefault="00621CEF" w:rsidP="00621CEF">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648" w:name="_Toc20426126"/>
      <w:bookmarkStart w:id="4649" w:name="_Toc29321522"/>
      <w:bookmarkStart w:id="4650" w:name="_Toc36757311"/>
      <w:bookmarkStart w:id="4651" w:name="_Toc36836852"/>
      <w:bookmarkStart w:id="4652" w:name="_Toc36843829"/>
      <w:bookmarkStart w:id="4653" w:name="_Toc37068118"/>
      <w:r w:rsidRPr="00F537EB">
        <w:t>–</w:t>
      </w:r>
      <w:r w:rsidRPr="00F537EB">
        <w:tab/>
      </w:r>
      <w:r w:rsidRPr="00F537EB">
        <w:rPr>
          <w:i/>
        </w:rPr>
        <w:t>TAG-Config</w:t>
      </w:r>
      <w:bookmarkEnd w:id="4648"/>
      <w:bookmarkEnd w:id="4649"/>
      <w:bookmarkEnd w:id="4650"/>
      <w:bookmarkEnd w:id="4651"/>
      <w:bookmarkEnd w:id="4652"/>
      <w:bookmarkEnd w:id="4653"/>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654" w:name="_Toc20426127"/>
      <w:bookmarkStart w:id="4655" w:name="_Toc29321523"/>
      <w:bookmarkStart w:id="4656" w:name="_Toc36757312"/>
      <w:bookmarkStart w:id="4657" w:name="_Toc36836853"/>
      <w:bookmarkStart w:id="4658" w:name="_Toc36843830"/>
      <w:bookmarkStart w:id="4659" w:name="_Toc37068119"/>
      <w:r w:rsidRPr="00F537EB">
        <w:t>–</w:t>
      </w:r>
      <w:r w:rsidRPr="00F537EB">
        <w:tab/>
      </w:r>
      <w:r w:rsidRPr="00F537EB">
        <w:rPr>
          <w:i/>
        </w:rPr>
        <w:t>TCI-State</w:t>
      </w:r>
      <w:bookmarkEnd w:id="4654"/>
      <w:bookmarkEnd w:id="4655"/>
      <w:bookmarkEnd w:id="4656"/>
      <w:bookmarkEnd w:id="4657"/>
      <w:bookmarkEnd w:id="4658"/>
      <w:bookmarkEnd w:id="4659"/>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660" w:name="_Toc20426128"/>
      <w:bookmarkStart w:id="4661" w:name="_Toc29321524"/>
      <w:bookmarkStart w:id="4662" w:name="_Toc36757313"/>
      <w:bookmarkStart w:id="4663" w:name="_Toc36836854"/>
      <w:bookmarkStart w:id="4664" w:name="_Toc36843831"/>
      <w:bookmarkStart w:id="4665" w:name="_Toc37068120"/>
      <w:r w:rsidRPr="00F537EB">
        <w:t>–</w:t>
      </w:r>
      <w:r w:rsidRPr="00F537EB">
        <w:tab/>
      </w:r>
      <w:r w:rsidRPr="00F537EB">
        <w:rPr>
          <w:i/>
        </w:rPr>
        <w:t>TCI-StateId</w:t>
      </w:r>
      <w:bookmarkEnd w:id="4660"/>
      <w:bookmarkEnd w:id="4661"/>
      <w:bookmarkEnd w:id="4662"/>
      <w:bookmarkEnd w:id="4663"/>
      <w:bookmarkEnd w:id="4664"/>
      <w:bookmarkEnd w:id="4665"/>
    </w:p>
    <w:p w14:paraId="2F04F05C" w14:textId="77777777" w:rsidR="00621CEF" w:rsidRPr="00F537EB" w:rsidRDefault="00621CEF" w:rsidP="00621CEF">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666" w:name="_Toc20426129"/>
      <w:bookmarkStart w:id="4667" w:name="_Toc29321525"/>
      <w:bookmarkStart w:id="4668" w:name="_Toc36757314"/>
      <w:bookmarkStart w:id="4669" w:name="_Toc36836855"/>
      <w:bookmarkStart w:id="4670" w:name="_Toc36843832"/>
      <w:bookmarkStart w:id="4671" w:name="_Toc37068121"/>
      <w:r w:rsidRPr="00F537EB">
        <w:t>–</w:t>
      </w:r>
      <w:r w:rsidRPr="00F537EB">
        <w:tab/>
      </w:r>
      <w:r w:rsidRPr="00F537EB">
        <w:rPr>
          <w:i/>
        </w:rPr>
        <w:t>TDD-UL-DL-Config</w:t>
      </w:r>
      <w:bookmarkEnd w:id="4666"/>
      <w:r w:rsidRPr="00F537EB">
        <w:rPr>
          <w:i/>
        </w:rPr>
        <w:t>Common</w:t>
      </w:r>
      <w:bookmarkEnd w:id="4667"/>
      <w:bookmarkEnd w:id="4668"/>
      <w:bookmarkEnd w:id="4669"/>
      <w:bookmarkEnd w:id="4670"/>
      <w:bookmarkEnd w:id="4671"/>
    </w:p>
    <w:p w14:paraId="2D2554D7" w14:textId="77777777" w:rsidR="00621CEF" w:rsidRPr="00F537EB" w:rsidRDefault="00621CEF" w:rsidP="00621CEF">
      <w:r w:rsidRPr="00F537EB">
        <w:t xml:space="preserve">The IE </w:t>
      </w:r>
      <w:r w:rsidRPr="00F537EB">
        <w:rPr>
          <w:i/>
        </w:rPr>
        <w:t xml:space="preserve">TDD-UL-DL-ConfigCommon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672" w:name="_Toc29321526"/>
      <w:bookmarkStart w:id="4673" w:name="_Toc36757315"/>
      <w:bookmarkStart w:id="4674" w:name="_Toc36836856"/>
      <w:bookmarkStart w:id="4675" w:name="_Toc36843833"/>
      <w:bookmarkStart w:id="4676" w:name="_Toc37068122"/>
      <w:r w:rsidRPr="00F537EB">
        <w:t>–</w:t>
      </w:r>
      <w:r w:rsidRPr="00F537EB">
        <w:tab/>
      </w:r>
      <w:r w:rsidRPr="00F537EB">
        <w:rPr>
          <w:i/>
        </w:rPr>
        <w:t>TDD-UL-DL-ConfigDedicated</w:t>
      </w:r>
      <w:bookmarkEnd w:id="4672"/>
      <w:bookmarkEnd w:id="4673"/>
      <w:bookmarkEnd w:id="4674"/>
      <w:bookmarkEnd w:id="4675"/>
      <w:bookmarkEnd w:id="4676"/>
    </w:p>
    <w:p w14:paraId="5342B3F3" w14:textId="77777777" w:rsidR="00621CEF" w:rsidRPr="00F537EB" w:rsidRDefault="00621CEF" w:rsidP="00621CEF">
      <w:r w:rsidRPr="00F537EB">
        <w:t xml:space="preserve">The IE </w:t>
      </w:r>
      <w:r w:rsidRPr="00F537EB">
        <w:rPr>
          <w:i/>
        </w:rPr>
        <w:t xml:space="preserve">TDD-UL-DL-ConfigDedicated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67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678" w:name="_Toc20426130"/>
      <w:bookmarkStart w:id="4679" w:name="_Toc29321527"/>
      <w:bookmarkStart w:id="4680" w:name="_Toc36757316"/>
      <w:bookmarkStart w:id="4681" w:name="_Toc36836857"/>
      <w:bookmarkStart w:id="4682" w:name="_Toc36843834"/>
      <w:bookmarkStart w:id="4683" w:name="_Toc37068123"/>
      <w:bookmarkEnd w:id="4677"/>
      <w:r w:rsidRPr="00F537EB">
        <w:t>–</w:t>
      </w:r>
      <w:r w:rsidRPr="00F537EB">
        <w:tab/>
      </w:r>
      <w:r w:rsidRPr="00F537EB">
        <w:rPr>
          <w:i/>
          <w:noProof/>
        </w:rPr>
        <w:t>TrackingAreaCode</w:t>
      </w:r>
      <w:bookmarkEnd w:id="4678"/>
      <w:bookmarkEnd w:id="4679"/>
      <w:bookmarkEnd w:id="4680"/>
      <w:bookmarkEnd w:id="4681"/>
      <w:bookmarkEnd w:id="4682"/>
      <w:bookmarkEnd w:id="4683"/>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684" w:name="_Toc20426131"/>
      <w:bookmarkStart w:id="4685" w:name="_Toc29321528"/>
      <w:bookmarkStart w:id="4686" w:name="_Toc36757317"/>
      <w:bookmarkStart w:id="4687" w:name="_Toc36836858"/>
      <w:bookmarkStart w:id="4688" w:name="_Toc36843835"/>
      <w:bookmarkStart w:id="4689" w:name="_Toc37068124"/>
      <w:r w:rsidRPr="00F537EB">
        <w:rPr>
          <w:rFonts w:eastAsia="MS Mincho"/>
        </w:rPr>
        <w:t>–</w:t>
      </w:r>
      <w:r w:rsidRPr="00F537EB">
        <w:rPr>
          <w:rFonts w:eastAsia="MS Mincho"/>
        </w:rPr>
        <w:tab/>
      </w:r>
      <w:r w:rsidRPr="00F537EB">
        <w:rPr>
          <w:rFonts w:eastAsia="MS Mincho"/>
          <w:i/>
        </w:rPr>
        <w:t>T-Reselection</w:t>
      </w:r>
      <w:bookmarkEnd w:id="4684"/>
      <w:bookmarkEnd w:id="4685"/>
      <w:bookmarkEnd w:id="4686"/>
      <w:bookmarkEnd w:id="4687"/>
      <w:bookmarkEnd w:id="4688"/>
      <w:bookmarkEnd w:id="4689"/>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690" w:name="_Toc20426132"/>
      <w:bookmarkStart w:id="4691" w:name="_Toc29321529"/>
      <w:bookmarkStart w:id="4692" w:name="_Toc36757318"/>
      <w:bookmarkStart w:id="4693" w:name="_Toc36836859"/>
      <w:bookmarkStart w:id="4694" w:name="_Toc36843836"/>
      <w:bookmarkStart w:id="4695" w:name="_Toc37068125"/>
      <w:r w:rsidRPr="00F537EB">
        <w:rPr>
          <w:rFonts w:eastAsia="MS Mincho"/>
        </w:rPr>
        <w:t>–</w:t>
      </w:r>
      <w:r w:rsidRPr="00F537EB">
        <w:rPr>
          <w:rFonts w:eastAsia="MS Mincho"/>
        </w:rPr>
        <w:tab/>
      </w:r>
      <w:r w:rsidRPr="00F537EB">
        <w:rPr>
          <w:rFonts w:eastAsia="MS Mincho"/>
          <w:i/>
        </w:rPr>
        <w:t>TimeToTrigger</w:t>
      </w:r>
      <w:bookmarkEnd w:id="4690"/>
      <w:bookmarkEnd w:id="4691"/>
      <w:bookmarkEnd w:id="4692"/>
      <w:bookmarkEnd w:id="4693"/>
      <w:bookmarkEnd w:id="4694"/>
      <w:bookmarkEnd w:id="4695"/>
    </w:p>
    <w:p w14:paraId="23D73990" w14:textId="77777777" w:rsidR="00621CEF" w:rsidRPr="00F537EB" w:rsidRDefault="00621CEF" w:rsidP="00621CEF">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696" w:name="_Toc20426133"/>
      <w:bookmarkStart w:id="4697" w:name="_Toc29321530"/>
      <w:bookmarkStart w:id="4698" w:name="_Toc36757319"/>
      <w:bookmarkStart w:id="4699" w:name="_Toc36836860"/>
      <w:bookmarkStart w:id="4700" w:name="_Toc36843837"/>
      <w:bookmarkStart w:id="4701" w:name="_Toc37068126"/>
      <w:r w:rsidRPr="00F537EB">
        <w:rPr>
          <w:i/>
        </w:rPr>
        <w:t>–</w:t>
      </w:r>
      <w:r w:rsidRPr="00F537EB">
        <w:rPr>
          <w:i/>
        </w:rPr>
        <w:tab/>
        <w:t>UAC-BarringInfoSetIndex</w:t>
      </w:r>
      <w:bookmarkEnd w:id="4696"/>
      <w:bookmarkEnd w:id="4697"/>
      <w:bookmarkEnd w:id="4698"/>
      <w:bookmarkEnd w:id="4699"/>
      <w:bookmarkEnd w:id="4700"/>
      <w:bookmarkEnd w:id="4701"/>
    </w:p>
    <w:p w14:paraId="7EDE050E" w14:textId="77777777" w:rsidR="00621CEF" w:rsidRPr="00F537EB" w:rsidRDefault="00621CEF" w:rsidP="00621CEF">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 xml:space="preserve">. </w:t>
      </w:r>
      <w:r w:rsidRPr="00F537EB">
        <w:rPr>
          <w:lang w:eastAsia="zh-CN"/>
        </w:rPr>
        <w:t>Value 1 corresponds to the first entry in</w:t>
      </w:r>
      <w:r w:rsidRPr="00F537EB">
        <w:rPr>
          <w:rFonts w:eastAsia="Calibri"/>
          <w:i/>
          <w:szCs w:val="22"/>
        </w:rPr>
        <w:t xml:space="preserve"> uac-BarringInfoSetList, </w:t>
      </w:r>
      <w:r w:rsidRPr="00F537EB">
        <w:rPr>
          <w:lang w:eastAsia="zh-CN"/>
        </w:rPr>
        <w:t>value 2 corresponds to the second entry in this list</w:t>
      </w:r>
      <w:r w:rsidRPr="00F537EB">
        <w:rPr>
          <w:rFonts w:eastAsia="Calibri"/>
          <w:szCs w:val="22"/>
        </w:rPr>
        <w:t xml:space="preserve"> and so on. An index value referring to an entry not included in </w:t>
      </w:r>
      <w:r w:rsidRPr="00F537EB">
        <w:rPr>
          <w:rFonts w:eastAsia="Calibri"/>
          <w:i/>
          <w:szCs w:val="22"/>
        </w:rPr>
        <w:t xml:space="preserve">uac-BarringInfoSetList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702" w:name="_Toc20426134"/>
      <w:bookmarkStart w:id="4703" w:name="_Toc29321531"/>
      <w:bookmarkStart w:id="4704" w:name="_Toc36757320"/>
      <w:bookmarkStart w:id="4705" w:name="_Toc36836861"/>
      <w:bookmarkStart w:id="4706" w:name="_Toc36843838"/>
      <w:bookmarkStart w:id="4707" w:name="_Toc37068127"/>
      <w:r w:rsidRPr="00F537EB">
        <w:rPr>
          <w:i/>
        </w:rPr>
        <w:t>–</w:t>
      </w:r>
      <w:r w:rsidRPr="00F537EB">
        <w:rPr>
          <w:i/>
        </w:rPr>
        <w:tab/>
        <w:t>UAC-BarringInfoSetList</w:t>
      </w:r>
      <w:bookmarkEnd w:id="4702"/>
      <w:bookmarkEnd w:id="4703"/>
      <w:bookmarkEnd w:id="4704"/>
      <w:bookmarkEnd w:id="4705"/>
      <w:bookmarkEnd w:id="4706"/>
      <w:bookmarkEnd w:id="4707"/>
    </w:p>
    <w:p w14:paraId="1A453846" w14:textId="77777777" w:rsidR="00621CEF" w:rsidRPr="00F537EB" w:rsidRDefault="00621CEF" w:rsidP="00621CEF">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708" w:name="_Toc20426135"/>
      <w:bookmarkStart w:id="4709" w:name="_Toc29321532"/>
      <w:bookmarkStart w:id="4710" w:name="_Toc36757321"/>
      <w:bookmarkStart w:id="4711" w:name="_Toc36836862"/>
      <w:bookmarkStart w:id="4712" w:name="_Toc36843839"/>
      <w:bookmarkStart w:id="4713" w:name="_Toc37068128"/>
      <w:r w:rsidRPr="00F537EB">
        <w:rPr>
          <w:i/>
        </w:rPr>
        <w:t>–</w:t>
      </w:r>
      <w:r w:rsidRPr="00F537EB">
        <w:rPr>
          <w:i/>
        </w:rPr>
        <w:tab/>
        <w:t>UAC-BarringPerCatList</w:t>
      </w:r>
      <w:bookmarkEnd w:id="4708"/>
      <w:bookmarkEnd w:id="4709"/>
      <w:bookmarkEnd w:id="4710"/>
      <w:bookmarkEnd w:id="4711"/>
      <w:bookmarkEnd w:id="4712"/>
      <w:bookmarkEnd w:id="4713"/>
    </w:p>
    <w:p w14:paraId="3FFD0A78" w14:textId="77777777" w:rsidR="00621CEF" w:rsidRPr="00F537EB" w:rsidRDefault="00621CEF" w:rsidP="00621CEF">
      <w:r w:rsidRPr="00F537EB">
        <w:t xml:space="preserve">The IE </w:t>
      </w:r>
      <w:r w:rsidRPr="00F537EB">
        <w:rPr>
          <w:i/>
        </w:rPr>
        <w:t>UAC-BarringPerCatList</w:t>
      </w:r>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714" w:name="_Toc20426136"/>
      <w:bookmarkStart w:id="4715" w:name="_Toc29321533"/>
      <w:bookmarkStart w:id="4716" w:name="_Toc36757322"/>
      <w:bookmarkStart w:id="4717" w:name="_Toc36836863"/>
      <w:bookmarkStart w:id="4718" w:name="_Toc36843840"/>
      <w:bookmarkStart w:id="4719" w:name="_Toc37068129"/>
      <w:r w:rsidRPr="00F537EB">
        <w:rPr>
          <w:i/>
        </w:rPr>
        <w:t>–</w:t>
      </w:r>
      <w:r w:rsidRPr="00F537EB">
        <w:rPr>
          <w:i/>
        </w:rPr>
        <w:tab/>
        <w:t>UAC-BarringPerPLMN-List</w:t>
      </w:r>
      <w:bookmarkEnd w:id="4714"/>
      <w:bookmarkEnd w:id="4715"/>
      <w:bookmarkEnd w:id="4716"/>
      <w:bookmarkEnd w:id="4717"/>
      <w:bookmarkEnd w:id="4718"/>
      <w:bookmarkEnd w:id="4719"/>
    </w:p>
    <w:p w14:paraId="19A01901" w14:textId="77777777" w:rsidR="00621CEF" w:rsidRPr="00F537EB" w:rsidRDefault="00621CEF" w:rsidP="00621CEF">
      <w:r w:rsidRPr="00F537EB">
        <w:t xml:space="preserve">The IE </w:t>
      </w:r>
      <w:r w:rsidRPr="00F537EB">
        <w:rPr>
          <w:i/>
        </w:rPr>
        <w:t>UAC-BarringPerPLMN-List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720" w:name="_Hlk514922673"/>
    </w:p>
    <w:p w14:paraId="2814D0D6" w14:textId="77777777" w:rsidR="00621CEF" w:rsidRPr="00F537EB" w:rsidRDefault="00621CEF" w:rsidP="00621CEF">
      <w:pPr>
        <w:pStyle w:val="EditorsNote"/>
        <w:rPr>
          <w:color w:val="auto"/>
        </w:rPr>
      </w:pPr>
      <w:bookmarkStart w:id="4721" w:name="_Toc20426137"/>
      <w:bookmarkStart w:id="4722"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723" w:name="_Toc36757323"/>
      <w:bookmarkStart w:id="4724" w:name="_Toc36836864"/>
      <w:bookmarkStart w:id="4725" w:name="_Toc36843841"/>
      <w:bookmarkStart w:id="4726" w:name="_Toc37068130"/>
      <w:r w:rsidRPr="00F537EB">
        <w:rPr>
          <w:rFonts w:eastAsia="SimSun"/>
        </w:rPr>
        <w:t>–</w:t>
      </w:r>
      <w:r w:rsidRPr="00F537EB">
        <w:rPr>
          <w:rFonts w:eastAsia="SimSun"/>
        </w:rPr>
        <w:tab/>
      </w:r>
      <w:r w:rsidRPr="00F537EB">
        <w:rPr>
          <w:rFonts w:eastAsia="SimSun"/>
          <w:i/>
        </w:rPr>
        <w:t>UE-TimersAndConstants</w:t>
      </w:r>
      <w:bookmarkEnd w:id="4721"/>
      <w:bookmarkEnd w:id="4722"/>
      <w:bookmarkEnd w:id="4723"/>
      <w:bookmarkEnd w:id="4724"/>
      <w:bookmarkEnd w:id="4725"/>
      <w:bookmarkEnd w:id="4726"/>
    </w:p>
    <w:p w14:paraId="22668DD5" w14:textId="77777777" w:rsidR="00621CEF" w:rsidRPr="00F537EB" w:rsidRDefault="00621CEF" w:rsidP="00621CEF">
      <w:r w:rsidRPr="00F537EB">
        <w:t>The IE UE-TimersAndConstants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727" w:name="_Toc36757324"/>
      <w:bookmarkStart w:id="4728" w:name="_Toc36836865"/>
      <w:bookmarkStart w:id="4729" w:name="_Toc36843842"/>
      <w:bookmarkStart w:id="4730" w:name="_Toc37068131"/>
      <w:r w:rsidRPr="00F537EB">
        <w:t>–</w:t>
      </w:r>
      <w:r w:rsidRPr="00F537EB">
        <w:tab/>
      </w:r>
      <w:r w:rsidRPr="00F537EB">
        <w:rPr>
          <w:i/>
        </w:rPr>
        <w:t>UL-DelayValueConfig</w:t>
      </w:r>
      <w:bookmarkEnd w:id="4727"/>
      <w:bookmarkEnd w:id="4728"/>
      <w:bookmarkEnd w:id="4729"/>
      <w:bookmarkEnd w:id="4730"/>
    </w:p>
    <w:p w14:paraId="2BFE5412" w14:textId="77777777" w:rsidR="00621CEF" w:rsidRPr="00F537EB" w:rsidRDefault="00621CEF" w:rsidP="00621CEF">
      <w:bookmarkStart w:id="4731" w:name="_Hlk26885691"/>
      <w:r w:rsidRPr="00F537EB">
        <w:t xml:space="preserve">The IE </w:t>
      </w:r>
      <w:r w:rsidRPr="00F537EB">
        <w:rPr>
          <w:i/>
        </w:rPr>
        <w:t>UL-DelayValueConfig</w:t>
      </w:r>
      <w:r w:rsidRPr="00F537EB">
        <w:t xml:space="preserve"> IE specifies the configuration of the UL PDCP Packet Delay value per DRB measurement specified in TS 38.314 [53].</w:t>
      </w:r>
    </w:p>
    <w:bookmarkEnd w:id="4731"/>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732" w:name="_Toc36757325"/>
      <w:bookmarkStart w:id="4733" w:name="_Toc36836866"/>
      <w:bookmarkStart w:id="4734" w:name="_Toc36843843"/>
      <w:bookmarkStart w:id="4735" w:name="_Toc37068132"/>
      <w:r w:rsidRPr="00F537EB">
        <w:t>–</w:t>
      </w:r>
      <w:r w:rsidRPr="00F537EB">
        <w:tab/>
      </w:r>
      <w:r w:rsidRPr="00F537EB">
        <w:rPr>
          <w:i/>
          <w:iCs/>
        </w:rPr>
        <w:t>UplinkCancellation</w:t>
      </w:r>
      <w:bookmarkEnd w:id="4732"/>
      <w:bookmarkEnd w:id="4733"/>
      <w:bookmarkEnd w:id="4734"/>
      <w:bookmarkEnd w:id="4735"/>
    </w:p>
    <w:p w14:paraId="08760216" w14:textId="77777777" w:rsidR="00621CEF" w:rsidRPr="00F537EB" w:rsidRDefault="00621CEF" w:rsidP="00621CEF">
      <w:r w:rsidRPr="00F537EB">
        <w:t xml:space="preserve">The IE </w:t>
      </w:r>
      <w:r w:rsidRPr="00F537EB">
        <w:rPr>
          <w:i/>
        </w:rPr>
        <w:t>UplinkCancellation</w:t>
      </w:r>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736" w:name="_Toc20426138"/>
      <w:bookmarkStart w:id="4737" w:name="_Toc29321535"/>
      <w:bookmarkStart w:id="4738" w:name="_Toc36757326"/>
      <w:bookmarkStart w:id="4739" w:name="_Toc36836867"/>
      <w:bookmarkStart w:id="4740" w:name="_Toc36843844"/>
      <w:bookmarkStart w:id="4741" w:name="_Toc37068133"/>
      <w:r w:rsidRPr="00F537EB">
        <w:rPr>
          <w:i/>
        </w:rPr>
        <w:t>–</w:t>
      </w:r>
      <w:r w:rsidRPr="00F537EB">
        <w:rPr>
          <w:i/>
        </w:rPr>
        <w:tab/>
        <w:t>UplinkConfigCommon</w:t>
      </w:r>
      <w:bookmarkEnd w:id="4736"/>
      <w:bookmarkEnd w:id="4737"/>
      <w:bookmarkEnd w:id="4738"/>
      <w:bookmarkEnd w:id="4739"/>
      <w:bookmarkEnd w:id="4740"/>
      <w:bookmarkEnd w:id="4741"/>
    </w:p>
    <w:p w14:paraId="045FDB5C" w14:textId="77777777" w:rsidR="00621CEF" w:rsidRPr="00F537EB" w:rsidRDefault="00621CEF" w:rsidP="00621CEF">
      <w:r w:rsidRPr="00F537EB">
        <w:t xml:space="preserve">The IE </w:t>
      </w:r>
      <w:r w:rsidRPr="00F537EB">
        <w:rPr>
          <w:i/>
        </w:rPr>
        <w:t>UplinkConfigCommon</w:t>
      </w:r>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720"/>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742" w:name="_Toc20426139"/>
      <w:bookmarkStart w:id="4743" w:name="_Toc29321536"/>
      <w:bookmarkStart w:id="4744" w:name="_Toc36757327"/>
      <w:bookmarkStart w:id="4745" w:name="_Toc36836868"/>
      <w:bookmarkStart w:id="4746" w:name="_Toc36843845"/>
      <w:bookmarkStart w:id="4747" w:name="_Toc37068134"/>
      <w:r w:rsidRPr="00F537EB">
        <w:t>–</w:t>
      </w:r>
      <w:r w:rsidRPr="00F537EB">
        <w:tab/>
      </w:r>
      <w:r w:rsidRPr="00F537EB">
        <w:rPr>
          <w:i/>
        </w:rPr>
        <w:t>UplinkConfigCommonSIB</w:t>
      </w:r>
      <w:bookmarkEnd w:id="4742"/>
      <w:bookmarkEnd w:id="4743"/>
      <w:bookmarkEnd w:id="4744"/>
      <w:bookmarkEnd w:id="4745"/>
      <w:bookmarkEnd w:id="4746"/>
      <w:bookmarkEnd w:id="4747"/>
    </w:p>
    <w:p w14:paraId="335531A0" w14:textId="77777777" w:rsidR="00621CEF" w:rsidRPr="00F537EB" w:rsidRDefault="00621CEF" w:rsidP="00621CEF">
      <w:r w:rsidRPr="00F537EB">
        <w:t xml:space="preserve">The IE </w:t>
      </w:r>
      <w:r w:rsidRPr="00F537EB">
        <w:rPr>
          <w:i/>
        </w:rPr>
        <w:t xml:space="preserve">UplinkConfigCommonSIB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748" w:name="_Toc20426140"/>
      <w:bookmarkStart w:id="4749" w:name="_Toc29321537"/>
      <w:bookmarkStart w:id="4750" w:name="_Toc36757328"/>
      <w:bookmarkStart w:id="4751" w:name="_Toc36836869"/>
      <w:bookmarkStart w:id="4752" w:name="_Toc36843846"/>
      <w:bookmarkStart w:id="4753" w:name="_Toc37068135"/>
      <w:r w:rsidRPr="00F537EB">
        <w:rPr>
          <w:rFonts w:eastAsia="SimSun"/>
        </w:rPr>
        <w:t>–</w:t>
      </w:r>
      <w:r w:rsidRPr="00F537EB">
        <w:rPr>
          <w:rFonts w:eastAsia="SimSun"/>
        </w:rPr>
        <w:tab/>
      </w:r>
      <w:r w:rsidRPr="00F537EB">
        <w:rPr>
          <w:rFonts w:eastAsia="SimSun"/>
          <w:i/>
        </w:rPr>
        <w:t>UplinkTxDirectCurrentList</w:t>
      </w:r>
      <w:bookmarkEnd w:id="4748"/>
      <w:bookmarkEnd w:id="4749"/>
      <w:bookmarkEnd w:id="4750"/>
      <w:bookmarkEnd w:id="4751"/>
      <w:bookmarkEnd w:id="4752"/>
      <w:bookmarkEnd w:id="4753"/>
    </w:p>
    <w:p w14:paraId="56326AE6" w14:textId="77777777" w:rsidR="00621CEF" w:rsidRPr="00F537EB" w:rsidRDefault="00621CEF" w:rsidP="00621CEF">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75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755" w:name="_Toc20426141"/>
      <w:bookmarkStart w:id="4756" w:name="_Toc29321538"/>
      <w:bookmarkStart w:id="4757" w:name="_Toc36757329"/>
      <w:bookmarkStart w:id="4758" w:name="_Toc36836870"/>
      <w:bookmarkStart w:id="4759" w:name="_Toc36843847"/>
      <w:bookmarkStart w:id="4760" w:name="_Toc37068136"/>
      <w:bookmarkEnd w:id="4754"/>
      <w:r w:rsidRPr="00F537EB">
        <w:lastRenderedPageBreak/>
        <w:t>–</w:t>
      </w:r>
      <w:r w:rsidRPr="00F537EB">
        <w:tab/>
      </w:r>
      <w:r w:rsidRPr="00F537EB">
        <w:rPr>
          <w:i/>
        </w:rPr>
        <w:t>ZP-CSI-RS-Resource</w:t>
      </w:r>
      <w:bookmarkEnd w:id="4755"/>
      <w:bookmarkEnd w:id="4756"/>
      <w:bookmarkEnd w:id="4757"/>
      <w:bookmarkEnd w:id="4758"/>
      <w:bookmarkEnd w:id="4759"/>
      <w:bookmarkEnd w:id="4760"/>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761" w:name="_Toc20426142"/>
      <w:bookmarkStart w:id="4762" w:name="_Toc29321539"/>
      <w:bookmarkStart w:id="4763" w:name="_Toc36757330"/>
      <w:bookmarkStart w:id="4764" w:name="_Toc36836871"/>
      <w:bookmarkStart w:id="4765" w:name="_Toc36843848"/>
      <w:bookmarkStart w:id="4766" w:name="_Toc37068137"/>
      <w:r w:rsidRPr="00F537EB">
        <w:t>–</w:t>
      </w:r>
      <w:r w:rsidRPr="00F537EB">
        <w:tab/>
      </w:r>
      <w:r w:rsidRPr="00F537EB">
        <w:rPr>
          <w:i/>
        </w:rPr>
        <w:t>ZP-CSI-RS-ResourceSet</w:t>
      </w:r>
      <w:bookmarkEnd w:id="4761"/>
      <w:bookmarkEnd w:id="4762"/>
      <w:bookmarkEnd w:id="4763"/>
      <w:bookmarkEnd w:id="4764"/>
      <w:bookmarkEnd w:id="4765"/>
      <w:bookmarkEnd w:id="4766"/>
    </w:p>
    <w:p w14:paraId="258FC484" w14:textId="77777777" w:rsidR="00621CEF" w:rsidRPr="00F537EB" w:rsidRDefault="00621CEF" w:rsidP="00621CEF">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767" w:name="_Toc20426143"/>
      <w:bookmarkStart w:id="4768" w:name="_Toc29321540"/>
      <w:bookmarkStart w:id="4769" w:name="_Toc36757331"/>
      <w:bookmarkStart w:id="4770" w:name="_Toc36836872"/>
      <w:bookmarkStart w:id="4771" w:name="_Toc36843849"/>
      <w:bookmarkStart w:id="4772" w:name="_Toc37068138"/>
      <w:r w:rsidRPr="00F537EB">
        <w:t>–</w:t>
      </w:r>
      <w:r w:rsidRPr="00F537EB">
        <w:tab/>
      </w:r>
      <w:r w:rsidRPr="00F537EB">
        <w:rPr>
          <w:i/>
        </w:rPr>
        <w:t>ZP-CSI-RS-ResourceSetId</w:t>
      </w:r>
      <w:bookmarkEnd w:id="4767"/>
      <w:bookmarkEnd w:id="4768"/>
      <w:bookmarkEnd w:id="4769"/>
      <w:bookmarkEnd w:id="4770"/>
      <w:bookmarkEnd w:id="4771"/>
      <w:bookmarkEnd w:id="4772"/>
    </w:p>
    <w:p w14:paraId="45B86857" w14:textId="77777777" w:rsidR="00621CEF" w:rsidRPr="00F537EB" w:rsidRDefault="00621CEF" w:rsidP="00621CEF">
      <w:r w:rsidRPr="00F537EB">
        <w:t xml:space="preserve">The IE </w:t>
      </w:r>
      <w:r w:rsidRPr="00F537EB">
        <w:rPr>
          <w:i/>
        </w:rPr>
        <w:t>ZP-CSI-RS-ResourceSetId</w:t>
      </w:r>
      <w:r w:rsidRPr="00F537EB">
        <w:t xml:space="preserve"> identifies a </w:t>
      </w:r>
      <w:r w:rsidRPr="00F537EB">
        <w:rPr>
          <w:i/>
        </w:rPr>
        <w:t>ZP-CSI-RS-ResourceSet</w:t>
      </w:r>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773" w:name="_Toc20426144"/>
      <w:bookmarkStart w:id="4774" w:name="_Toc29321541"/>
      <w:bookmarkStart w:id="4775" w:name="_Toc36757332"/>
      <w:bookmarkStart w:id="4776" w:name="_Toc36836873"/>
      <w:bookmarkStart w:id="4777" w:name="_Toc36843850"/>
      <w:bookmarkStart w:id="4778" w:name="_Toc37068139"/>
      <w:r w:rsidRPr="00F537EB">
        <w:t>6.3.3</w:t>
      </w:r>
      <w:r w:rsidRPr="00F537EB">
        <w:tab/>
        <w:t>UE capability information elements</w:t>
      </w:r>
      <w:bookmarkEnd w:id="4773"/>
      <w:bookmarkEnd w:id="4774"/>
      <w:bookmarkEnd w:id="4775"/>
      <w:bookmarkEnd w:id="4776"/>
      <w:bookmarkEnd w:id="4777"/>
      <w:bookmarkEnd w:id="4778"/>
    </w:p>
    <w:p w14:paraId="7358DDB3" w14:textId="77777777" w:rsidR="00621CEF" w:rsidRPr="00F537EB" w:rsidRDefault="00621CEF" w:rsidP="00621CEF">
      <w:pPr>
        <w:pStyle w:val="Heading4"/>
      </w:pPr>
      <w:bookmarkStart w:id="4779" w:name="_Toc20426145"/>
      <w:bookmarkStart w:id="4780" w:name="_Toc29321542"/>
      <w:bookmarkStart w:id="4781" w:name="_Toc36757333"/>
      <w:bookmarkStart w:id="4782" w:name="_Toc36836874"/>
      <w:bookmarkStart w:id="4783" w:name="_Toc36843851"/>
      <w:bookmarkStart w:id="4784" w:name="_Toc37068140"/>
      <w:r w:rsidRPr="00F537EB">
        <w:t>–</w:t>
      </w:r>
      <w:r w:rsidRPr="00F537EB">
        <w:tab/>
      </w:r>
      <w:r w:rsidRPr="00F537EB">
        <w:rPr>
          <w:i/>
        </w:rPr>
        <w:t>AccessStratumRelease</w:t>
      </w:r>
      <w:bookmarkEnd w:id="4779"/>
      <w:bookmarkEnd w:id="4780"/>
      <w:bookmarkEnd w:id="4781"/>
      <w:bookmarkEnd w:id="4782"/>
      <w:bookmarkEnd w:id="4783"/>
      <w:bookmarkEnd w:id="4784"/>
    </w:p>
    <w:p w14:paraId="333E01DB" w14:textId="77777777" w:rsidR="00621CEF" w:rsidRPr="00F537EB" w:rsidRDefault="00621CEF" w:rsidP="00621CEF">
      <w:r w:rsidRPr="00F537EB">
        <w:t xml:space="preserve">The IE </w:t>
      </w:r>
      <w:r w:rsidRPr="00F537EB">
        <w:rPr>
          <w:i/>
        </w:rPr>
        <w:t>AccessStratumRelease</w:t>
      </w:r>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785" w:name="_Toc20426146"/>
      <w:bookmarkStart w:id="4786" w:name="_Toc29321543"/>
      <w:bookmarkStart w:id="4787" w:name="_Toc36757334"/>
      <w:bookmarkStart w:id="4788" w:name="_Toc36836875"/>
      <w:bookmarkStart w:id="4789" w:name="_Toc36843852"/>
      <w:bookmarkStart w:id="4790" w:name="_Toc37068141"/>
      <w:r w:rsidRPr="00F537EB">
        <w:lastRenderedPageBreak/>
        <w:t>–</w:t>
      </w:r>
      <w:r w:rsidRPr="00F537EB">
        <w:tab/>
      </w:r>
      <w:r w:rsidRPr="00F537EB">
        <w:rPr>
          <w:i/>
          <w:noProof/>
        </w:rPr>
        <w:t>BandCombinationList</w:t>
      </w:r>
      <w:bookmarkEnd w:id="4785"/>
      <w:bookmarkEnd w:id="4786"/>
      <w:bookmarkEnd w:id="4787"/>
      <w:bookmarkEnd w:id="4788"/>
      <w:bookmarkEnd w:id="4789"/>
      <w:bookmarkEnd w:id="4790"/>
    </w:p>
    <w:p w14:paraId="4626534E" w14:textId="77777777" w:rsidR="00621CEF" w:rsidRPr="00F537EB" w:rsidRDefault="00621CEF" w:rsidP="00621CEF">
      <w:r w:rsidRPr="00F537EB">
        <w:t xml:space="preserve">The IE </w:t>
      </w:r>
      <w:r w:rsidRPr="00F537EB">
        <w:rPr>
          <w:i/>
        </w:rPr>
        <w:t>BandCombinationList</w:t>
      </w:r>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791" w:name="_Hlk535846965"/>
      <w:r w:rsidRPr="00F537EB">
        <w:t>supportedBandwidthCombinationSet</w:t>
      </w:r>
      <w:bookmarkEnd w:id="4791"/>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792"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792"/>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793" w:name="_Toc20426147"/>
      <w:bookmarkStart w:id="4794" w:name="_Toc29321544"/>
      <w:bookmarkStart w:id="4795" w:name="_Toc36757335"/>
      <w:bookmarkStart w:id="4796" w:name="_Toc36836876"/>
      <w:bookmarkStart w:id="4797" w:name="_Toc36843853"/>
      <w:bookmarkStart w:id="4798" w:name="_Toc37068142"/>
      <w:r w:rsidRPr="00F537EB">
        <w:t>–</w:t>
      </w:r>
      <w:r w:rsidRPr="00F537EB">
        <w:tab/>
      </w:r>
      <w:r w:rsidRPr="00F537EB">
        <w:rPr>
          <w:i/>
          <w:noProof/>
        </w:rPr>
        <w:t>CA-BandwidthClassEUTRA</w:t>
      </w:r>
      <w:bookmarkEnd w:id="4793"/>
      <w:bookmarkEnd w:id="4794"/>
      <w:bookmarkEnd w:id="4795"/>
      <w:bookmarkEnd w:id="4796"/>
      <w:bookmarkEnd w:id="4797"/>
      <w:bookmarkEnd w:id="4798"/>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799" w:name="_Toc20426148"/>
      <w:bookmarkStart w:id="4800" w:name="_Toc29321545"/>
      <w:bookmarkStart w:id="4801" w:name="_Toc36757336"/>
      <w:bookmarkStart w:id="4802" w:name="_Toc36836877"/>
      <w:bookmarkStart w:id="4803" w:name="_Toc36843854"/>
      <w:bookmarkStart w:id="4804" w:name="_Toc37068143"/>
      <w:r w:rsidRPr="00F537EB">
        <w:t>–</w:t>
      </w:r>
      <w:r w:rsidRPr="00F537EB">
        <w:tab/>
      </w:r>
      <w:r w:rsidRPr="00F537EB">
        <w:rPr>
          <w:i/>
          <w:noProof/>
        </w:rPr>
        <w:t>CA-BandwidthClassNR</w:t>
      </w:r>
      <w:bookmarkEnd w:id="4799"/>
      <w:bookmarkEnd w:id="4800"/>
      <w:bookmarkEnd w:id="4801"/>
      <w:bookmarkEnd w:id="4802"/>
      <w:bookmarkEnd w:id="4803"/>
      <w:bookmarkEnd w:id="4804"/>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805" w:name="_Toc20426149"/>
      <w:bookmarkStart w:id="4806" w:name="_Toc29321546"/>
      <w:bookmarkStart w:id="4807" w:name="_Toc36757337"/>
      <w:bookmarkStart w:id="4808" w:name="_Toc36836878"/>
      <w:bookmarkStart w:id="4809" w:name="_Toc36843855"/>
      <w:bookmarkStart w:id="4810" w:name="_Toc37068144"/>
      <w:r w:rsidRPr="00F537EB">
        <w:t>–</w:t>
      </w:r>
      <w:r w:rsidRPr="00F537EB">
        <w:tab/>
      </w:r>
      <w:r w:rsidRPr="00F537EB">
        <w:rPr>
          <w:i/>
          <w:noProof/>
        </w:rPr>
        <w:t>CA-ParametersEUTRA</w:t>
      </w:r>
      <w:bookmarkEnd w:id="4805"/>
      <w:bookmarkEnd w:id="4806"/>
      <w:bookmarkEnd w:id="4807"/>
      <w:bookmarkEnd w:id="4808"/>
      <w:bookmarkEnd w:id="4809"/>
      <w:bookmarkEnd w:id="4810"/>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CA-ParametersEUTRA</w:t>
      </w:r>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811" w:name="_Toc20426150"/>
      <w:bookmarkStart w:id="4812" w:name="_Toc29321547"/>
      <w:bookmarkStart w:id="4813" w:name="_Toc36757338"/>
      <w:bookmarkStart w:id="4814" w:name="_Toc36836879"/>
      <w:bookmarkStart w:id="4815" w:name="_Toc36843856"/>
      <w:bookmarkStart w:id="4816" w:name="_Toc37068145"/>
      <w:r w:rsidRPr="00F537EB">
        <w:t>–</w:t>
      </w:r>
      <w:r w:rsidRPr="00F537EB">
        <w:tab/>
      </w:r>
      <w:r w:rsidRPr="00F537EB">
        <w:rPr>
          <w:i/>
        </w:rPr>
        <w:t>CA-ParametersNR</w:t>
      </w:r>
      <w:bookmarkEnd w:id="4811"/>
      <w:bookmarkEnd w:id="4812"/>
      <w:bookmarkEnd w:id="4813"/>
      <w:bookmarkEnd w:id="4814"/>
      <w:bookmarkEnd w:id="4815"/>
      <w:bookmarkEnd w:id="4816"/>
    </w:p>
    <w:p w14:paraId="6268E3A8" w14:textId="77777777" w:rsidR="00621CEF" w:rsidRPr="00F537EB" w:rsidRDefault="00621CEF" w:rsidP="00621CEF">
      <w:r w:rsidRPr="00F537EB">
        <w:t xml:space="preserve">The IE </w:t>
      </w:r>
      <w:r w:rsidRPr="00F537EB">
        <w:rPr>
          <w:i/>
        </w:rPr>
        <w:t>CA-ParametersNR</w:t>
      </w:r>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817" w:name="_Hlk2994945"/>
      <w:r w:rsidRPr="00F537EB">
        <w:t xml:space="preserve">    dummy</w:t>
      </w:r>
      <w:bookmarkEnd w:id="4817"/>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818" w:name="_Toc20426151"/>
      <w:bookmarkStart w:id="4819" w:name="_Toc29321548"/>
      <w:bookmarkStart w:id="4820" w:name="_Toc36757339"/>
      <w:bookmarkStart w:id="4821" w:name="_Toc36836880"/>
      <w:bookmarkStart w:id="4822" w:name="_Toc36843857"/>
      <w:bookmarkStart w:id="4823" w:name="_Toc37068146"/>
      <w:r w:rsidRPr="00F537EB">
        <w:t>–</w:t>
      </w:r>
      <w:r w:rsidRPr="00F537EB">
        <w:tab/>
      </w:r>
      <w:bookmarkStart w:id="4824" w:name="_Hlk9949516"/>
      <w:r w:rsidRPr="00F537EB">
        <w:rPr>
          <w:i/>
          <w:iCs/>
        </w:rPr>
        <w:t>CA-ParametersNRDC</w:t>
      </w:r>
      <w:bookmarkEnd w:id="4818"/>
      <w:bookmarkEnd w:id="4819"/>
      <w:bookmarkEnd w:id="4820"/>
      <w:bookmarkEnd w:id="4821"/>
      <w:bookmarkEnd w:id="4822"/>
      <w:bookmarkEnd w:id="4823"/>
      <w:bookmarkEnd w:id="4824"/>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825" w:name="_Toc20426152"/>
      <w:bookmarkStart w:id="4826" w:name="_Toc29321549"/>
      <w:bookmarkStart w:id="4827" w:name="_Toc36757340"/>
      <w:bookmarkStart w:id="4828" w:name="_Toc36836881"/>
      <w:bookmarkStart w:id="4829" w:name="_Toc36843858"/>
      <w:bookmarkStart w:id="4830" w:name="_Toc37068147"/>
      <w:r w:rsidRPr="00F537EB">
        <w:t>–</w:t>
      </w:r>
      <w:r w:rsidRPr="00F537EB">
        <w:tab/>
      </w:r>
      <w:r w:rsidRPr="00F537EB">
        <w:rPr>
          <w:i/>
        </w:rPr>
        <w:t>CodebookParameters</w:t>
      </w:r>
      <w:bookmarkEnd w:id="4825"/>
      <w:bookmarkEnd w:id="4826"/>
      <w:bookmarkEnd w:id="4827"/>
      <w:bookmarkEnd w:id="4828"/>
      <w:bookmarkEnd w:id="4829"/>
      <w:bookmarkEnd w:id="4830"/>
    </w:p>
    <w:p w14:paraId="64DE7B4F"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831" w:name="_Toc20426153"/>
      <w:bookmarkStart w:id="4832" w:name="_Toc29321550"/>
      <w:bookmarkStart w:id="4833" w:name="_Toc36757341"/>
      <w:bookmarkStart w:id="4834" w:name="_Toc36836882"/>
      <w:bookmarkStart w:id="4835" w:name="_Toc36843859"/>
      <w:bookmarkStart w:id="4836" w:name="_Toc37068148"/>
      <w:r w:rsidRPr="00F537EB">
        <w:t>–</w:t>
      </w:r>
      <w:r w:rsidRPr="00F537EB">
        <w:tab/>
      </w:r>
      <w:r w:rsidRPr="00F537EB">
        <w:rPr>
          <w:i/>
        </w:rPr>
        <w:t>FeatureSetCombination</w:t>
      </w:r>
      <w:bookmarkEnd w:id="4831"/>
      <w:bookmarkEnd w:id="4832"/>
      <w:bookmarkEnd w:id="4833"/>
      <w:bookmarkEnd w:id="4834"/>
      <w:bookmarkEnd w:id="4835"/>
      <w:bookmarkEnd w:id="4836"/>
    </w:p>
    <w:p w14:paraId="12BBA5F0" w14:textId="77777777" w:rsidR="00621CEF" w:rsidRPr="00F537EB" w:rsidRDefault="00621CEF" w:rsidP="00621CEF">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43D9ADCC" w14:textId="77777777" w:rsidR="00621CEF" w:rsidRPr="00F537EB" w:rsidRDefault="00621CEF" w:rsidP="00621CEF">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10ED3B23" w14:textId="77777777" w:rsidR="00621CEF" w:rsidRPr="00F537EB" w:rsidRDefault="00621CEF" w:rsidP="00621CEF">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780260E3" w14:textId="77777777" w:rsidR="00621CEF" w:rsidRPr="00F537EB" w:rsidRDefault="00621CEF" w:rsidP="00621CEF">
      <w:r w:rsidRPr="00F537EB">
        <w:t xml:space="preserve">Each </w:t>
      </w:r>
      <w:r w:rsidRPr="00F537EB">
        <w:rPr>
          <w:i/>
        </w:rPr>
        <w:t>FeatureSet</w:t>
      </w:r>
      <w:r w:rsidRPr="00F537EB">
        <w:t xml:space="preserve"> contains either a pair of NR or E-UTRA feature set IDs for UL and DL.</w:t>
      </w:r>
    </w:p>
    <w:p w14:paraId="0E4BE6FE" w14:textId="77777777" w:rsidR="00621CEF" w:rsidRPr="00F537EB" w:rsidRDefault="00621CEF" w:rsidP="00621CEF">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83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F537EB">
        <w:rPr>
          <w:i/>
        </w:rPr>
        <w:t>BandCombination</w:t>
      </w:r>
      <w:r w:rsidRPr="00F537EB">
        <w:t>, if present.</w:t>
      </w:r>
    </w:p>
    <w:bookmarkEnd w:id="4837"/>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838" w:name="_Toc20426154"/>
      <w:bookmarkStart w:id="4839" w:name="_Toc29321551"/>
      <w:bookmarkStart w:id="4840" w:name="_Toc36757342"/>
      <w:bookmarkStart w:id="4841" w:name="_Toc36836883"/>
      <w:bookmarkStart w:id="4842" w:name="_Toc36843860"/>
      <w:bookmarkStart w:id="4843" w:name="_Toc37068149"/>
      <w:r w:rsidRPr="00F537EB">
        <w:t>–</w:t>
      </w:r>
      <w:r w:rsidRPr="00F537EB">
        <w:tab/>
      </w:r>
      <w:r w:rsidRPr="00F537EB">
        <w:rPr>
          <w:i/>
        </w:rPr>
        <w:t>FeatureSetCombinationId</w:t>
      </w:r>
      <w:bookmarkEnd w:id="4838"/>
      <w:bookmarkEnd w:id="4839"/>
      <w:bookmarkEnd w:id="4840"/>
      <w:bookmarkEnd w:id="4841"/>
      <w:bookmarkEnd w:id="4842"/>
      <w:bookmarkEnd w:id="4843"/>
    </w:p>
    <w:p w14:paraId="4A77E38C" w14:textId="77777777" w:rsidR="00621CEF" w:rsidRPr="00F537EB" w:rsidRDefault="00621CEF" w:rsidP="00621CEF">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 xml:space="preserve">). The </w:t>
      </w:r>
      <w:r w:rsidRPr="00F537EB">
        <w:rPr>
          <w:i/>
        </w:rPr>
        <w:t>FeatureSetCombinationId</w:t>
      </w:r>
      <w:r w:rsidRPr="00F537EB">
        <w:t xml:space="preserve"> = 0 refers to the first entry in the </w:t>
      </w:r>
      <w:r w:rsidRPr="00F537EB">
        <w:rPr>
          <w:i/>
        </w:rPr>
        <w:t xml:space="preserve">featureSetCombinations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844" w:name="_Toc20426155"/>
      <w:bookmarkStart w:id="4845" w:name="_Toc29321552"/>
      <w:bookmarkStart w:id="4846" w:name="_Toc36757343"/>
      <w:bookmarkStart w:id="4847" w:name="_Toc36836884"/>
      <w:bookmarkStart w:id="4848" w:name="_Toc36843861"/>
      <w:bookmarkStart w:id="4849" w:name="_Toc37068150"/>
      <w:r w:rsidRPr="00F537EB">
        <w:lastRenderedPageBreak/>
        <w:t>–</w:t>
      </w:r>
      <w:r w:rsidRPr="00F537EB">
        <w:tab/>
      </w:r>
      <w:r w:rsidRPr="00F537EB">
        <w:rPr>
          <w:i/>
        </w:rPr>
        <w:t>FeatureSetDownlink</w:t>
      </w:r>
      <w:bookmarkEnd w:id="4844"/>
      <w:bookmarkEnd w:id="4845"/>
      <w:bookmarkEnd w:id="4846"/>
      <w:bookmarkEnd w:id="4847"/>
      <w:bookmarkEnd w:id="4848"/>
      <w:bookmarkEnd w:id="4849"/>
    </w:p>
    <w:p w14:paraId="74D0276A" w14:textId="77777777" w:rsidR="00621CEF" w:rsidRPr="00F537EB" w:rsidRDefault="00621CEF" w:rsidP="00621CEF">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850" w:name="_Toc20426156"/>
      <w:bookmarkStart w:id="4851" w:name="_Toc29321553"/>
      <w:bookmarkStart w:id="4852" w:name="_Toc36757344"/>
      <w:bookmarkStart w:id="4853" w:name="_Toc36836885"/>
      <w:bookmarkStart w:id="4854" w:name="_Toc36843862"/>
      <w:bookmarkStart w:id="4855" w:name="_Toc37068151"/>
      <w:bookmarkStart w:id="4856" w:name="_Hlk536765073"/>
      <w:r w:rsidRPr="00F537EB">
        <w:t>–</w:t>
      </w:r>
      <w:r w:rsidRPr="00F537EB">
        <w:tab/>
      </w:r>
      <w:r w:rsidRPr="00F537EB">
        <w:rPr>
          <w:i/>
        </w:rPr>
        <w:t>FeatureSetDownlinkId</w:t>
      </w:r>
      <w:bookmarkEnd w:id="4850"/>
      <w:bookmarkEnd w:id="4851"/>
      <w:bookmarkEnd w:id="4852"/>
      <w:bookmarkEnd w:id="4853"/>
      <w:bookmarkEnd w:id="4854"/>
      <w:bookmarkEnd w:id="4855"/>
    </w:p>
    <w:p w14:paraId="565BA9FB" w14:textId="77777777" w:rsidR="00621CEF" w:rsidRPr="00F537EB" w:rsidRDefault="00621CEF" w:rsidP="00621CEF">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856"/>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857" w:name="_Toc20426157"/>
      <w:bookmarkStart w:id="4858" w:name="_Toc29321554"/>
      <w:bookmarkStart w:id="4859" w:name="_Toc36757345"/>
      <w:bookmarkStart w:id="4860" w:name="_Toc36836886"/>
      <w:bookmarkStart w:id="4861" w:name="_Toc36843863"/>
      <w:bookmarkStart w:id="4862" w:name="_Toc37068152"/>
      <w:r w:rsidRPr="00F537EB">
        <w:t>–</w:t>
      </w:r>
      <w:r w:rsidRPr="00F537EB">
        <w:tab/>
      </w:r>
      <w:r w:rsidRPr="00F537EB">
        <w:rPr>
          <w:i/>
          <w:noProof/>
        </w:rPr>
        <w:t>FeatureSetDownlinkPerCC</w:t>
      </w:r>
      <w:bookmarkEnd w:id="4857"/>
      <w:bookmarkEnd w:id="4858"/>
      <w:bookmarkEnd w:id="4859"/>
      <w:bookmarkEnd w:id="4860"/>
      <w:bookmarkEnd w:id="4861"/>
      <w:bookmarkEnd w:id="4862"/>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863"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863"/>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864" w:name="_Toc20426158"/>
      <w:bookmarkStart w:id="4865" w:name="_Toc29321555"/>
      <w:bookmarkStart w:id="4866" w:name="_Toc36757346"/>
      <w:bookmarkStart w:id="4867" w:name="_Toc36836887"/>
      <w:bookmarkStart w:id="4868" w:name="_Toc36843864"/>
      <w:bookmarkStart w:id="4869" w:name="_Toc37068153"/>
      <w:r w:rsidRPr="00F537EB">
        <w:t>–</w:t>
      </w:r>
      <w:r w:rsidRPr="00F537EB">
        <w:tab/>
      </w:r>
      <w:r w:rsidRPr="00F537EB">
        <w:rPr>
          <w:i/>
        </w:rPr>
        <w:t>FeatureSetDownlinkPerCC-Id</w:t>
      </w:r>
      <w:bookmarkEnd w:id="4864"/>
      <w:bookmarkEnd w:id="4865"/>
      <w:bookmarkEnd w:id="4866"/>
      <w:bookmarkEnd w:id="4867"/>
      <w:bookmarkEnd w:id="4868"/>
      <w:bookmarkEnd w:id="4869"/>
    </w:p>
    <w:p w14:paraId="2B6F25F0" w14:textId="77777777" w:rsidR="00621CEF" w:rsidRPr="00F537EB" w:rsidRDefault="00621CEF" w:rsidP="00621CEF">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870" w:name="_Toc20426159"/>
      <w:bookmarkStart w:id="4871" w:name="_Toc29321556"/>
      <w:bookmarkStart w:id="4872" w:name="_Toc36757347"/>
      <w:bookmarkStart w:id="4873" w:name="_Toc36836888"/>
      <w:bookmarkStart w:id="4874" w:name="_Toc36843865"/>
      <w:bookmarkStart w:id="4875" w:name="_Toc37068154"/>
      <w:bookmarkStart w:id="4876" w:name="_Hlk536765072"/>
      <w:r w:rsidRPr="00F537EB">
        <w:t>–</w:t>
      </w:r>
      <w:r w:rsidRPr="00F537EB">
        <w:tab/>
      </w:r>
      <w:r w:rsidRPr="00F537EB">
        <w:rPr>
          <w:i/>
        </w:rPr>
        <w:t>FeatureSetEUTRA-DownlinkId</w:t>
      </w:r>
      <w:bookmarkEnd w:id="4870"/>
      <w:bookmarkEnd w:id="4871"/>
      <w:bookmarkEnd w:id="4872"/>
      <w:bookmarkEnd w:id="4873"/>
      <w:bookmarkEnd w:id="4874"/>
      <w:bookmarkEnd w:id="4875"/>
    </w:p>
    <w:p w14:paraId="2C2AA447" w14:textId="77777777" w:rsidR="00621CEF" w:rsidRPr="00F537EB" w:rsidRDefault="00621CEF" w:rsidP="00621CEF">
      <w:r w:rsidRPr="00F537EB">
        <w:t xml:space="preserve">The IE </w:t>
      </w:r>
      <w:r w:rsidRPr="00F537EB">
        <w:rPr>
          <w:i/>
        </w:rPr>
        <w:t>FeatureSetEUTRA-DownlinkId</w:t>
      </w:r>
      <w:r w:rsidRPr="00F537EB">
        <w:t xml:space="preserve"> identifies a downlink feature set in E-UTRA list (see TS 36.331 [10]. The first element in that list is referred to by </w:t>
      </w:r>
      <w:r w:rsidRPr="00F537EB">
        <w:rPr>
          <w:i/>
        </w:rPr>
        <w:t>FeatureSetEUTRA-DownlinkId</w:t>
      </w:r>
      <w:r w:rsidRPr="00F537EB">
        <w:t xml:space="preserve"> = 1. The </w:t>
      </w:r>
      <w:r w:rsidRPr="00F537EB">
        <w:rPr>
          <w:i/>
        </w:rPr>
        <w:t>FeatureSetEUTRA-DownlinkId=0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877" w:name="_Toc20426160"/>
      <w:bookmarkStart w:id="4878" w:name="_Toc29321557"/>
      <w:bookmarkStart w:id="4879" w:name="_Toc36757348"/>
      <w:bookmarkStart w:id="4880" w:name="_Toc36836889"/>
      <w:bookmarkStart w:id="4881" w:name="_Toc36843866"/>
      <w:bookmarkStart w:id="4882" w:name="_Toc37068155"/>
      <w:bookmarkEnd w:id="4876"/>
      <w:r w:rsidRPr="00F537EB">
        <w:rPr>
          <w:rFonts w:eastAsia="Malgun Gothic"/>
        </w:rPr>
        <w:lastRenderedPageBreak/>
        <w:t>–</w:t>
      </w:r>
      <w:r w:rsidRPr="00F537EB">
        <w:rPr>
          <w:rFonts w:eastAsia="Malgun Gothic"/>
        </w:rPr>
        <w:tab/>
      </w:r>
      <w:r w:rsidRPr="00F537EB">
        <w:rPr>
          <w:rFonts w:eastAsia="Malgun Gothic"/>
          <w:i/>
        </w:rPr>
        <w:t>FeatureSetEUTRA-UplinkId</w:t>
      </w:r>
      <w:bookmarkEnd w:id="4877"/>
      <w:bookmarkEnd w:id="4878"/>
      <w:bookmarkEnd w:id="4879"/>
      <w:bookmarkEnd w:id="4880"/>
      <w:bookmarkEnd w:id="4881"/>
      <w:bookmarkEnd w:id="4882"/>
    </w:p>
    <w:p w14:paraId="77BA020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 xml:space="preserve">identifies an uplink feature set in E-UTRA list (see TS 36.331 [10]. </w:t>
      </w:r>
      <w:bookmarkStart w:id="4883" w:name="_Hlk1063281"/>
      <w:r w:rsidRPr="00F537EB">
        <w:t xml:space="preserve">The first element in that list is referred to by </w:t>
      </w:r>
      <w:r w:rsidRPr="00F537EB">
        <w:rPr>
          <w:i/>
        </w:rPr>
        <w:t>FeatureSetEUTRA-UplinkId</w:t>
      </w:r>
      <w:r w:rsidRPr="00F537EB">
        <w:t xml:space="preserve"> = 1</w:t>
      </w:r>
      <w:bookmarkEnd w:id="4883"/>
      <w:r w:rsidRPr="00F537EB">
        <w:t xml:space="preserve">. 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884" w:name="_Toc20426161"/>
      <w:bookmarkStart w:id="4885" w:name="_Toc29321558"/>
      <w:bookmarkStart w:id="4886" w:name="_Toc36757349"/>
      <w:bookmarkStart w:id="4887" w:name="_Toc36836890"/>
      <w:bookmarkStart w:id="4888" w:name="_Toc36843867"/>
      <w:bookmarkStart w:id="4889" w:name="_Toc37068156"/>
      <w:r w:rsidRPr="00F537EB">
        <w:t>–</w:t>
      </w:r>
      <w:r w:rsidRPr="00F537EB">
        <w:tab/>
      </w:r>
      <w:r w:rsidRPr="00F537EB">
        <w:rPr>
          <w:i/>
        </w:rPr>
        <w:t>FeatureSets</w:t>
      </w:r>
      <w:bookmarkEnd w:id="4884"/>
      <w:bookmarkEnd w:id="4885"/>
      <w:bookmarkEnd w:id="4886"/>
      <w:bookmarkEnd w:id="4887"/>
      <w:bookmarkEnd w:id="4888"/>
      <w:bookmarkEnd w:id="4889"/>
    </w:p>
    <w:p w14:paraId="6DF238E4" w14:textId="77777777" w:rsidR="00621CEF" w:rsidRPr="00F537EB" w:rsidRDefault="00621CEF" w:rsidP="00621CEF">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890" w:name="_Hlk536765074"/>
      <w:r w:rsidRPr="00F537EB">
        <w:t>FeatureSets</w:t>
      </w:r>
      <w:bookmarkEnd w:id="4890"/>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891" w:name="_Toc20426162"/>
      <w:bookmarkStart w:id="4892" w:name="_Toc29321559"/>
      <w:bookmarkStart w:id="4893" w:name="_Toc36757350"/>
      <w:bookmarkStart w:id="4894" w:name="_Toc36836891"/>
      <w:bookmarkStart w:id="4895" w:name="_Toc36843868"/>
      <w:bookmarkStart w:id="4896" w:name="_Toc37068157"/>
      <w:r w:rsidRPr="00F537EB">
        <w:t>–</w:t>
      </w:r>
      <w:r w:rsidRPr="00F537EB">
        <w:tab/>
      </w:r>
      <w:bookmarkStart w:id="4897" w:name="_Hlk2167966"/>
      <w:r w:rsidRPr="00F537EB">
        <w:rPr>
          <w:i/>
        </w:rPr>
        <w:t>FeatureSetUplink</w:t>
      </w:r>
      <w:bookmarkEnd w:id="4891"/>
      <w:bookmarkEnd w:id="4892"/>
      <w:bookmarkEnd w:id="4893"/>
      <w:bookmarkEnd w:id="4894"/>
      <w:bookmarkEnd w:id="4895"/>
      <w:bookmarkEnd w:id="4896"/>
      <w:bookmarkEnd w:id="4897"/>
    </w:p>
    <w:p w14:paraId="55E04379" w14:textId="77777777" w:rsidR="00621CEF" w:rsidRPr="00F537EB" w:rsidRDefault="00621CEF" w:rsidP="00621CEF">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4898" w:name="_Hlk20466802"/>
      <w:r w:rsidRPr="00F537EB">
        <w:t xml:space="preserve">                            </w:t>
      </w:r>
      <w:bookmarkEnd w:id="4898"/>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4899" w:name="_Toc20426163"/>
      <w:bookmarkStart w:id="4900" w:name="_Toc29321560"/>
      <w:bookmarkStart w:id="4901" w:name="_Toc36757351"/>
      <w:bookmarkStart w:id="4902" w:name="_Toc36836892"/>
      <w:bookmarkStart w:id="4903" w:name="_Toc36843869"/>
      <w:bookmarkStart w:id="4904" w:name="_Toc37068158"/>
      <w:r w:rsidRPr="00F537EB">
        <w:rPr>
          <w:rFonts w:eastAsia="Malgun Gothic"/>
        </w:rPr>
        <w:t>–</w:t>
      </w:r>
      <w:r w:rsidRPr="00F537EB">
        <w:rPr>
          <w:rFonts w:eastAsia="Malgun Gothic"/>
        </w:rPr>
        <w:tab/>
      </w:r>
      <w:r w:rsidRPr="00F537EB">
        <w:rPr>
          <w:rFonts w:eastAsia="Malgun Gothic"/>
          <w:i/>
        </w:rPr>
        <w:t>FeatureSetUplinkId</w:t>
      </w:r>
      <w:bookmarkEnd w:id="4899"/>
      <w:bookmarkEnd w:id="4900"/>
      <w:bookmarkEnd w:id="4901"/>
      <w:bookmarkEnd w:id="4902"/>
      <w:bookmarkEnd w:id="4903"/>
      <w:bookmarkEnd w:id="4904"/>
    </w:p>
    <w:p w14:paraId="2254220D"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 xml:space="preserve">identifies an uplink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Pr="00F537EB">
        <w:rPr>
          <w:i/>
        </w:rPr>
        <w:t xml:space="preserve">FeatureSetUplinkId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4905" w:name="_Toc20426164"/>
      <w:bookmarkStart w:id="4906" w:name="_Toc29321561"/>
      <w:bookmarkStart w:id="4907" w:name="_Toc36757352"/>
      <w:bookmarkStart w:id="4908" w:name="_Toc36836893"/>
      <w:bookmarkStart w:id="4909" w:name="_Toc36843870"/>
      <w:bookmarkStart w:id="4910" w:name="_Toc37068159"/>
      <w:r w:rsidRPr="00F537EB">
        <w:t>–</w:t>
      </w:r>
      <w:r w:rsidRPr="00F537EB">
        <w:tab/>
      </w:r>
      <w:r w:rsidRPr="00F537EB">
        <w:rPr>
          <w:i/>
          <w:noProof/>
        </w:rPr>
        <w:t>FeatureSetUplinkPerCC</w:t>
      </w:r>
      <w:bookmarkEnd w:id="4905"/>
      <w:bookmarkEnd w:id="4906"/>
      <w:bookmarkEnd w:id="4907"/>
      <w:bookmarkEnd w:id="4908"/>
      <w:bookmarkEnd w:id="4909"/>
      <w:bookmarkEnd w:id="4910"/>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4911" w:name="_Toc20426165"/>
      <w:bookmarkStart w:id="4912" w:name="_Toc29321562"/>
      <w:bookmarkStart w:id="4913" w:name="_Toc36757353"/>
      <w:bookmarkStart w:id="4914" w:name="_Toc36836894"/>
      <w:bookmarkStart w:id="4915" w:name="_Toc36843871"/>
      <w:bookmarkStart w:id="4916" w:name="_Toc37068160"/>
      <w:r w:rsidRPr="00F537EB">
        <w:t>–</w:t>
      </w:r>
      <w:r w:rsidRPr="00F537EB">
        <w:tab/>
      </w:r>
      <w:r w:rsidRPr="00F537EB">
        <w:rPr>
          <w:i/>
        </w:rPr>
        <w:t>FeatureSetUplinkPerCC-Id</w:t>
      </w:r>
      <w:bookmarkEnd w:id="4911"/>
      <w:bookmarkEnd w:id="4912"/>
      <w:bookmarkEnd w:id="4913"/>
      <w:bookmarkEnd w:id="4914"/>
      <w:bookmarkEnd w:id="4915"/>
      <w:bookmarkEnd w:id="4916"/>
    </w:p>
    <w:p w14:paraId="76F137C3" w14:textId="77777777" w:rsidR="00621CEF" w:rsidRPr="00F537EB" w:rsidRDefault="00621CEF" w:rsidP="00621CEF">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4917" w:name="_Toc20426166"/>
      <w:bookmarkStart w:id="4918" w:name="_Toc29321563"/>
      <w:bookmarkStart w:id="4919" w:name="_Toc36757354"/>
      <w:bookmarkStart w:id="4920" w:name="_Toc36836895"/>
      <w:bookmarkStart w:id="4921" w:name="_Toc36843872"/>
      <w:bookmarkStart w:id="4922" w:name="_Toc37068161"/>
      <w:r w:rsidRPr="00F537EB">
        <w:t>–</w:t>
      </w:r>
      <w:r w:rsidRPr="00F537EB">
        <w:tab/>
      </w:r>
      <w:bookmarkStart w:id="4923" w:name="_Hlk515425180"/>
      <w:r w:rsidRPr="00F537EB">
        <w:rPr>
          <w:i/>
          <w:noProof/>
        </w:rPr>
        <w:t>FreqBandIndicatorEUTRA</w:t>
      </w:r>
      <w:bookmarkEnd w:id="4917"/>
      <w:bookmarkEnd w:id="4918"/>
      <w:bookmarkEnd w:id="4919"/>
      <w:bookmarkEnd w:id="4920"/>
      <w:bookmarkEnd w:id="4921"/>
      <w:bookmarkEnd w:id="4922"/>
      <w:bookmarkEnd w:id="4923"/>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4924" w:name="_Toc20426167"/>
      <w:bookmarkStart w:id="4925" w:name="_Toc29321564"/>
      <w:bookmarkStart w:id="4926" w:name="_Toc36757355"/>
      <w:bookmarkStart w:id="4927" w:name="_Toc36836896"/>
      <w:bookmarkStart w:id="4928" w:name="_Toc36843873"/>
      <w:bookmarkStart w:id="4929" w:name="_Toc37068162"/>
      <w:r w:rsidRPr="00F537EB">
        <w:t>–</w:t>
      </w:r>
      <w:r w:rsidRPr="00F537EB">
        <w:tab/>
      </w:r>
      <w:r w:rsidRPr="00F537EB">
        <w:rPr>
          <w:i/>
          <w:noProof/>
        </w:rPr>
        <w:t>FreqBandList</w:t>
      </w:r>
      <w:bookmarkEnd w:id="4924"/>
      <w:bookmarkEnd w:id="4925"/>
      <w:bookmarkEnd w:id="4926"/>
      <w:bookmarkEnd w:id="4927"/>
      <w:bookmarkEnd w:id="4928"/>
      <w:bookmarkEnd w:id="4929"/>
    </w:p>
    <w:p w14:paraId="348BD226" w14:textId="77777777" w:rsidR="00621CEF" w:rsidRPr="00F537EB" w:rsidRDefault="00621CEF" w:rsidP="00621CEF">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4930"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4930"/>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4931"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4932" w:name="_Hlk516049342"/>
      <w:bookmarkEnd w:id="4931"/>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4932"/>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4933" w:name="_Toc20426168"/>
      <w:bookmarkStart w:id="4934" w:name="_Toc29321565"/>
      <w:bookmarkStart w:id="4935" w:name="_Toc36757356"/>
      <w:bookmarkStart w:id="4936" w:name="_Toc36836897"/>
      <w:bookmarkStart w:id="4937" w:name="_Toc36843874"/>
      <w:bookmarkStart w:id="4938" w:name="_Toc37068163"/>
      <w:r w:rsidRPr="00F537EB">
        <w:t>–</w:t>
      </w:r>
      <w:r w:rsidRPr="00F537EB">
        <w:tab/>
      </w:r>
      <w:r w:rsidRPr="00F537EB">
        <w:rPr>
          <w:i/>
          <w:noProof/>
        </w:rPr>
        <w:t>FreqSeparationClass</w:t>
      </w:r>
      <w:bookmarkEnd w:id="4933"/>
      <w:bookmarkEnd w:id="4934"/>
      <w:bookmarkEnd w:id="4935"/>
      <w:bookmarkEnd w:id="4936"/>
      <w:bookmarkEnd w:id="4937"/>
      <w:bookmarkEnd w:id="4938"/>
    </w:p>
    <w:p w14:paraId="3C4E9B57" w14:textId="77777777" w:rsidR="00621CEF" w:rsidRPr="00F537EB" w:rsidRDefault="00621CEF" w:rsidP="00621CEF">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4939" w:name="_Toc20426169"/>
      <w:bookmarkStart w:id="4940" w:name="_Toc29321566"/>
      <w:bookmarkStart w:id="4941" w:name="_Toc36757357"/>
      <w:bookmarkStart w:id="4942" w:name="_Toc36836898"/>
      <w:bookmarkStart w:id="4943" w:name="_Toc36843875"/>
      <w:bookmarkStart w:id="4944" w:name="_Toc37068164"/>
      <w:r w:rsidRPr="00F537EB">
        <w:t>–</w:t>
      </w:r>
      <w:r w:rsidRPr="00F537EB">
        <w:tab/>
      </w:r>
      <w:r w:rsidRPr="00F537EB">
        <w:rPr>
          <w:i/>
          <w:noProof/>
        </w:rPr>
        <w:t>IMS-Parameters</w:t>
      </w:r>
      <w:bookmarkEnd w:id="4939"/>
      <w:bookmarkEnd w:id="4940"/>
      <w:bookmarkEnd w:id="4941"/>
      <w:bookmarkEnd w:id="4942"/>
      <w:bookmarkEnd w:id="4943"/>
      <w:bookmarkEnd w:id="4944"/>
    </w:p>
    <w:p w14:paraId="2441F484" w14:textId="77777777" w:rsidR="00621CEF" w:rsidRPr="00F537EB" w:rsidRDefault="00621CEF" w:rsidP="00621CEF">
      <w:r w:rsidRPr="00F537EB">
        <w:t xml:space="preserve">The IE </w:t>
      </w:r>
      <w:r w:rsidRPr="00F537EB">
        <w:rPr>
          <w:i/>
        </w:rPr>
        <w:t>IMS-Parameters</w:t>
      </w:r>
      <w:r w:rsidRPr="00F537EB">
        <w:t xml:space="preserve"> is used to convery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4945" w:name="_Toc20426170"/>
      <w:bookmarkStart w:id="4946" w:name="_Toc29321567"/>
      <w:bookmarkStart w:id="4947" w:name="_Toc36757358"/>
      <w:bookmarkStart w:id="4948" w:name="_Toc36836899"/>
      <w:bookmarkStart w:id="4949" w:name="_Toc36843876"/>
      <w:bookmarkStart w:id="4950" w:name="_Toc37068165"/>
      <w:r w:rsidRPr="00F537EB">
        <w:t>–</w:t>
      </w:r>
      <w:r w:rsidRPr="00F537EB">
        <w:tab/>
      </w:r>
      <w:r w:rsidRPr="00F537EB">
        <w:rPr>
          <w:i/>
        </w:rPr>
        <w:t>InterRAT-Parameters</w:t>
      </w:r>
      <w:bookmarkEnd w:id="4945"/>
      <w:bookmarkEnd w:id="4946"/>
      <w:bookmarkEnd w:id="4947"/>
      <w:bookmarkEnd w:id="4948"/>
      <w:bookmarkEnd w:id="4949"/>
      <w:bookmarkEnd w:id="4950"/>
    </w:p>
    <w:p w14:paraId="20C23EF4" w14:textId="77777777" w:rsidR="00621CEF" w:rsidRPr="00F537EB" w:rsidRDefault="00621CEF" w:rsidP="00621CEF">
      <w:r w:rsidRPr="00F537EB">
        <w:t xml:space="preserve">The IE </w:t>
      </w:r>
      <w:r w:rsidRPr="00F537EB">
        <w:rPr>
          <w:i/>
        </w:rPr>
        <w:t>InterRAT-Parameters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4951" w:name="_Toc20426171"/>
      <w:bookmarkStart w:id="4952" w:name="_Toc29321568"/>
      <w:bookmarkStart w:id="4953" w:name="_Toc36757359"/>
      <w:bookmarkStart w:id="4954" w:name="_Toc36836900"/>
      <w:bookmarkStart w:id="4955" w:name="_Toc36843877"/>
      <w:bookmarkStart w:id="4956" w:name="_Toc37068166"/>
      <w:r w:rsidRPr="00F537EB">
        <w:rPr>
          <w:rFonts w:eastAsia="Malgun Gothic"/>
        </w:rPr>
        <w:t>–</w:t>
      </w:r>
      <w:r w:rsidRPr="00F537EB">
        <w:rPr>
          <w:rFonts w:eastAsia="Malgun Gothic"/>
        </w:rPr>
        <w:tab/>
      </w:r>
      <w:r w:rsidRPr="00F537EB">
        <w:rPr>
          <w:rFonts w:eastAsia="Malgun Gothic"/>
          <w:i/>
        </w:rPr>
        <w:t>MAC-Parameters</w:t>
      </w:r>
      <w:bookmarkEnd w:id="4951"/>
      <w:bookmarkEnd w:id="4952"/>
      <w:bookmarkEnd w:id="4953"/>
      <w:bookmarkEnd w:id="4954"/>
      <w:bookmarkEnd w:id="4955"/>
      <w:bookmarkEnd w:id="4956"/>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4957" w:name="_Toc20426172"/>
      <w:bookmarkStart w:id="4958" w:name="_Toc29321569"/>
      <w:bookmarkStart w:id="4959" w:name="_Toc36757360"/>
      <w:bookmarkStart w:id="4960" w:name="_Toc36836901"/>
      <w:bookmarkStart w:id="4961" w:name="_Toc36843878"/>
      <w:bookmarkStart w:id="4962"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957"/>
      <w:bookmarkEnd w:id="4958"/>
      <w:bookmarkEnd w:id="4959"/>
      <w:bookmarkEnd w:id="4960"/>
      <w:bookmarkEnd w:id="4961"/>
      <w:bookmarkEnd w:id="4962"/>
    </w:p>
    <w:p w14:paraId="77C8025B"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4963" w:name="_Toc20426173"/>
      <w:bookmarkStart w:id="4964" w:name="_Toc29321570"/>
      <w:bookmarkStart w:id="4965" w:name="_Toc36757361"/>
      <w:bookmarkStart w:id="4966" w:name="_Toc36836902"/>
      <w:bookmarkStart w:id="4967" w:name="_Toc36843879"/>
      <w:bookmarkStart w:id="4968" w:name="_Toc37068168"/>
      <w:r w:rsidRPr="00F537EB">
        <w:t>–</w:t>
      </w:r>
      <w:r w:rsidRPr="00F537EB">
        <w:tab/>
      </w:r>
      <w:r w:rsidRPr="00F537EB">
        <w:rPr>
          <w:i/>
        </w:rPr>
        <w:t>MeasAndMobParametersMRDC</w:t>
      </w:r>
      <w:bookmarkEnd w:id="4963"/>
      <w:bookmarkEnd w:id="4964"/>
      <w:bookmarkEnd w:id="4965"/>
      <w:bookmarkEnd w:id="4966"/>
      <w:bookmarkEnd w:id="4967"/>
      <w:bookmarkEnd w:id="4968"/>
    </w:p>
    <w:p w14:paraId="52BB2411" w14:textId="77777777" w:rsidR="00621CEF" w:rsidRPr="00F537EB" w:rsidRDefault="00621CEF" w:rsidP="00621CEF">
      <w:r w:rsidRPr="00F537EB">
        <w:t xml:space="preserve">The IE </w:t>
      </w:r>
      <w:r w:rsidRPr="00F537EB">
        <w:rPr>
          <w:i/>
        </w:rPr>
        <w:t>MeasAndMobParametersMRDC</w:t>
      </w:r>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4969" w:name="_Toc20426174"/>
      <w:bookmarkStart w:id="4970" w:name="_Toc29321571"/>
      <w:bookmarkStart w:id="4971" w:name="_Toc36757362"/>
      <w:bookmarkStart w:id="4972" w:name="_Toc36836903"/>
      <w:bookmarkStart w:id="4973" w:name="_Toc36843880"/>
      <w:bookmarkStart w:id="4974" w:name="_Toc37068169"/>
      <w:r w:rsidRPr="00F537EB">
        <w:t>–</w:t>
      </w:r>
      <w:r w:rsidRPr="00F537EB">
        <w:tab/>
      </w:r>
      <w:r w:rsidRPr="00F537EB">
        <w:rPr>
          <w:i/>
          <w:noProof/>
        </w:rPr>
        <w:t>MIMO-Layers</w:t>
      </w:r>
      <w:bookmarkEnd w:id="4969"/>
      <w:bookmarkEnd w:id="4970"/>
      <w:bookmarkEnd w:id="4971"/>
      <w:bookmarkEnd w:id="4972"/>
      <w:bookmarkEnd w:id="4973"/>
      <w:bookmarkEnd w:id="4974"/>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4975" w:name="_Toc20426175"/>
      <w:bookmarkStart w:id="4976" w:name="_Toc29321572"/>
      <w:bookmarkStart w:id="4977" w:name="_Toc36757363"/>
      <w:bookmarkStart w:id="4978" w:name="_Toc36836904"/>
      <w:bookmarkStart w:id="4979" w:name="_Toc36843881"/>
      <w:bookmarkStart w:id="4980" w:name="_Toc37068170"/>
      <w:bookmarkStart w:id="4981" w:name="_Hlk726252"/>
      <w:r w:rsidRPr="00F537EB">
        <w:t>–</w:t>
      </w:r>
      <w:r w:rsidRPr="00F537EB">
        <w:tab/>
      </w:r>
      <w:r w:rsidRPr="00F537EB">
        <w:rPr>
          <w:i/>
        </w:rPr>
        <w:t>MIMO-ParametersPerBand</w:t>
      </w:r>
      <w:bookmarkEnd w:id="4975"/>
      <w:bookmarkEnd w:id="4976"/>
      <w:bookmarkEnd w:id="4977"/>
      <w:bookmarkEnd w:id="4978"/>
      <w:bookmarkEnd w:id="4979"/>
      <w:bookmarkEnd w:id="4980"/>
    </w:p>
    <w:bookmarkEnd w:id="4981"/>
    <w:p w14:paraId="6CA8FCD0" w14:textId="77777777" w:rsidR="00621CEF" w:rsidRPr="00F537EB" w:rsidRDefault="00621CEF" w:rsidP="00621CEF">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4982" w:name="_Hlk2167731"/>
      <w:r w:rsidRPr="00F537EB">
        <w:t xml:space="preserve">    dummy5                              SRS-Resources                                                              OPTIONAL,</w:t>
      </w:r>
    </w:p>
    <w:bookmarkEnd w:id="4982"/>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4983" w:name="_Hlk536765077"/>
      <w:r w:rsidRPr="00F537EB">
        <w:t xml:space="preserve">    </w:t>
      </w:r>
      <w:bookmarkStart w:id="4984" w:name="_Hlk726196"/>
      <w:r w:rsidRPr="00F537EB">
        <w:t xml:space="preserve">maxNumberAperiodicCSI-triggeringStatePerCC      </w:t>
      </w:r>
      <w:bookmarkEnd w:id="4984"/>
      <w:r w:rsidRPr="00F537EB">
        <w:t>ENUMERATED {n3, n7, n15, n31, n63, n128},</w:t>
      </w:r>
    </w:p>
    <w:bookmarkEnd w:id="4983"/>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4985" w:name="_Toc20426176"/>
      <w:bookmarkStart w:id="4986" w:name="_Toc29321573"/>
      <w:bookmarkStart w:id="4987" w:name="_Toc36757364"/>
      <w:bookmarkStart w:id="4988" w:name="_Toc36836905"/>
      <w:bookmarkStart w:id="4989" w:name="_Toc36843882"/>
      <w:bookmarkStart w:id="4990" w:name="_Toc37068171"/>
      <w:r w:rsidRPr="00F537EB">
        <w:t>–</w:t>
      </w:r>
      <w:r w:rsidRPr="00F537EB">
        <w:tab/>
      </w:r>
      <w:r w:rsidRPr="00F537EB">
        <w:rPr>
          <w:i/>
          <w:noProof/>
        </w:rPr>
        <w:t>ModulationOrder</w:t>
      </w:r>
      <w:bookmarkEnd w:id="4985"/>
      <w:bookmarkEnd w:id="4986"/>
      <w:bookmarkEnd w:id="4987"/>
      <w:bookmarkEnd w:id="4988"/>
      <w:bookmarkEnd w:id="4989"/>
      <w:bookmarkEnd w:id="4990"/>
    </w:p>
    <w:p w14:paraId="3BF4FAF9" w14:textId="77777777" w:rsidR="00621CEF" w:rsidRPr="00F537EB" w:rsidRDefault="00621CEF" w:rsidP="00621CEF">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4991" w:name="_Toc20426177"/>
      <w:bookmarkStart w:id="4992" w:name="_Toc29321574"/>
      <w:bookmarkStart w:id="4993" w:name="_Toc36757365"/>
      <w:bookmarkStart w:id="4994" w:name="_Toc36836906"/>
      <w:bookmarkStart w:id="4995" w:name="_Toc36843883"/>
      <w:bookmarkStart w:id="4996" w:name="_Toc37068172"/>
      <w:r w:rsidRPr="00F537EB">
        <w:t>–</w:t>
      </w:r>
      <w:r w:rsidRPr="00F537EB">
        <w:tab/>
      </w:r>
      <w:r w:rsidRPr="00F537EB">
        <w:rPr>
          <w:i/>
          <w:noProof/>
        </w:rPr>
        <w:t>MRDC-Parameters</w:t>
      </w:r>
      <w:bookmarkEnd w:id="4991"/>
      <w:bookmarkEnd w:id="4992"/>
      <w:bookmarkEnd w:id="4993"/>
      <w:bookmarkEnd w:id="4994"/>
      <w:bookmarkEnd w:id="4995"/>
      <w:bookmarkEnd w:id="4996"/>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4997" w:name="_Toc20426178"/>
      <w:bookmarkStart w:id="4998" w:name="_Toc29321575"/>
      <w:bookmarkStart w:id="4999" w:name="_Toc36757366"/>
      <w:bookmarkStart w:id="5000" w:name="_Toc36836907"/>
      <w:bookmarkStart w:id="5001" w:name="_Toc36843884"/>
      <w:bookmarkStart w:id="5002" w:name="_Toc37068173"/>
      <w:r w:rsidRPr="00F537EB">
        <w:t>–</w:t>
      </w:r>
      <w:r w:rsidRPr="00F537EB">
        <w:tab/>
      </w:r>
      <w:r w:rsidRPr="00F537EB">
        <w:rPr>
          <w:i/>
          <w:noProof/>
        </w:rPr>
        <w:t>NRDC-Parameters</w:t>
      </w:r>
      <w:bookmarkEnd w:id="4997"/>
      <w:bookmarkEnd w:id="4998"/>
      <w:bookmarkEnd w:id="4999"/>
      <w:bookmarkEnd w:id="5000"/>
      <w:bookmarkEnd w:id="5001"/>
      <w:bookmarkEnd w:id="5002"/>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5003" w:name="_Toc20426179"/>
      <w:bookmarkStart w:id="5004" w:name="_Toc29321576"/>
      <w:bookmarkStart w:id="5005" w:name="_Toc36757367"/>
      <w:bookmarkStart w:id="5006" w:name="_Toc36836908"/>
      <w:bookmarkStart w:id="5007" w:name="_Toc36843885"/>
      <w:bookmarkStart w:id="5008" w:name="_Toc37068174"/>
      <w:r w:rsidRPr="00F537EB">
        <w:rPr>
          <w:rFonts w:eastAsia="Malgun Gothic"/>
        </w:rPr>
        <w:t>–</w:t>
      </w:r>
      <w:r w:rsidRPr="00F537EB">
        <w:rPr>
          <w:rFonts w:eastAsia="Malgun Gothic"/>
        </w:rPr>
        <w:tab/>
      </w:r>
      <w:r w:rsidRPr="00F537EB">
        <w:rPr>
          <w:rFonts w:eastAsia="Malgun Gothic"/>
          <w:i/>
        </w:rPr>
        <w:t>PDCP-Parameters</w:t>
      </w:r>
      <w:bookmarkEnd w:id="5003"/>
      <w:bookmarkEnd w:id="5004"/>
      <w:bookmarkEnd w:id="5005"/>
      <w:bookmarkEnd w:id="5006"/>
      <w:bookmarkEnd w:id="5007"/>
      <w:bookmarkEnd w:id="5008"/>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5009" w:name="_Toc20426180"/>
      <w:bookmarkStart w:id="5010" w:name="_Toc29321577"/>
      <w:bookmarkStart w:id="5011" w:name="_Toc36757368"/>
      <w:bookmarkStart w:id="5012" w:name="_Toc36836909"/>
      <w:bookmarkStart w:id="5013" w:name="_Toc36843886"/>
      <w:bookmarkStart w:id="5014" w:name="_Toc37068175"/>
      <w:r w:rsidRPr="00F537EB">
        <w:t>–</w:t>
      </w:r>
      <w:r w:rsidRPr="00F537EB">
        <w:tab/>
      </w:r>
      <w:r w:rsidRPr="00F537EB">
        <w:rPr>
          <w:i/>
        </w:rPr>
        <w:t>PDCP-ParametersMRDC</w:t>
      </w:r>
      <w:bookmarkEnd w:id="5009"/>
      <w:bookmarkEnd w:id="5010"/>
      <w:bookmarkEnd w:id="5011"/>
      <w:bookmarkEnd w:id="5012"/>
      <w:bookmarkEnd w:id="5013"/>
      <w:bookmarkEnd w:id="5014"/>
    </w:p>
    <w:p w14:paraId="7E18E8A8" w14:textId="77777777" w:rsidR="00621CEF" w:rsidRPr="00F537EB" w:rsidRDefault="00621CEF" w:rsidP="00621CEF">
      <w:r w:rsidRPr="00F537EB">
        <w:t xml:space="preserve">The IE </w:t>
      </w:r>
      <w:r w:rsidRPr="00F537EB">
        <w:rPr>
          <w:i/>
        </w:rPr>
        <w:t>PDCP-ParametersMRDC</w:t>
      </w:r>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5015" w:name="_Toc20426181"/>
      <w:bookmarkStart w:id="5016" w:name="_Toc29321578"/>
      <w:bookmarkStart w:id="5017" w:name="_Toc36757369"/>
      <w:bookmarkStart w:id="5018" w:name="_Toc36836910"/>
      <w:bookmarkStart w:id="5019" w:name="_Toc36843887"/>
      <w:bookmarkStart w:id="5020" w:name="_Toc37068176"/>
      <w:bookmarkStart w:id="5021" w:name="_Hlk726506"/>
      <w:r w:rsidRPr="00F537EB">
        <w:t>–</w:t>
      </w:r>
      <w:r w:rsidRPr="00F537EB">
        <w:tab/>
      </w:r>
      <w:r w:rsidRPr="00F537EB">
        <w:rPr>
          <w:i/>
        </w:rPr>
        <w:t>Phy-Parameters</w:t>
      </w:r>
      <w:bookmarkEnd w:id="5015"/>
      <w:bookmarkEnd w:id="5016"/>
      <w:bookmarkEnd w:id="5017"/>
      <w:bookmarkEnd w:id="5018"/>
      <w:bookmarkEnd w:id="5019"/>
      <w:bookmarkEnd w:id="5020"/>
    </w:p>
    <w:bookmarkEnd w:id="5021"/>
    <w:p w14:paraId="0A16810A" w14:textId="77777777" w:rsidR="00621CEF" w:rsidRPr="00F537EB" w:rsidRDefault="00621CEF" w:rsidP="00621CEF">
      <w:r w:rsidRPr="00F537EB">
        <w:t xml:space="preserve">The IE </w:t>
      </w:r>
      <w:r w:rsidRPr="00F537EB">
        <w:rPr>
          <w:i/>
        </w:rPr>
        <w:t>Phy-Parameters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5022" w:name="_Hlk536765078"/>
      <w:r w:rsidRPr="00F537EB">
        <w:t xml:space="preserve">    </w:t>
      </w:r>
      <w:bookmarkStart w:id="5023" w:name="_Hlk726461"/>
      <w:bookmarkStart w:id="5024" w:name="_Hlk726490"/>
      <w:r w:rsidRPr="00F537EB">
        <w:t>rateMatchingCtrlResrcSetDynamic</w:t>
      </w:r>
      <w:bookmarkEnd w:id="5023"/>
      <w:r w:rsidRPr="00F537EB">
        <w:t xml:space="preserve">     </w:t>
      </w:r>
      <w:bookmarkEnd w:id="5024"/>
      <w:r w:rsidRPr="00F537EB">
        <w:t>ENUMERATED {supported}                      OPTIONAL,</w:t>
      </w:r>
    </w:p>
    <w:bookmarkEnd w:id="5022"/>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5025" w:name="_Toc20426182"/>
      <w:bookmarkStart w:id="5026" w:name="_Toc29321579"/>
      <w:bookmarkStart w:id="5027" w:name="_Toc36757370"/>
      <w:bookmarkStart w:id="5028" w:name="_Toc36836911"/>
      <w:bookmarkStart w:id="5029" w:name="_Toc36843888"/>
      <w:bookmarkStart w:id="5030" w:name="_Toc37068177"/>
      <w:r w:rsidRPr="00F537EB">
        <w:t>–</w:t>
      </w:r>
      <w:r w:rsidRPr="00F537EB">
        <w:tab/>
      </w:r>
      <w:r w:rsidRPr="00F537EB">
        <w:rPr>
          <w:i/>
        </w:rPr>
        <w:t>Phy-ParametersMRDC</w:t>
      </w:r>
      <w:bookmarkEnd w:id="5025"/>
      <w:bookmarkEnd w:id="5026"/>
      <w:bookmarkEnd w:id="5027"/>
      <w:bookmarkEnd w:id="5028"/>
      <w:bookmarkEnd w:id="5029"/>
      <w:bookmarkEnd w:id="5030"/>
    </w:p>
    <w:p w14:paraId="5446E9D1" w14:textId="77777777" w:rsidR="00621CEF" w:rsidRPr="00F537EB" w:rsidRDefault="00621CEF" w:rsidP="00621CEF">
      <w:r w:rsidRPr="00F537EB">
        <w:t xml:space="preserve">The IE </w:t>
      </w:r>
      <w:r w:rsidRPr="00F537EB">
        <w:rPr>
          <w:i/>
        </w:rPr>
        <w:t>Phy-ParametersMRDC</w:t>
      </w:r>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5031" w:name="_Toc20426183"/>
      <w:bookmarkStart w:id="5032" w:name="_Toc29321580"/>
      <w:bookmarkStart w:id="5033" w:name="_Toc36757371"/>
      <w:bookmarkStart w:id="5034" w:name="_Toc36836912"/>
      <w:bookmarkStart w:id="5035" w:name="_Toc36843889"/>
      <w:bookmarkStart w:id="5036" w:name="_Toc37068178"/>
      <w:r w:rsidRPr="00F537EB">
        <w:t>–</w:t>
      </w:r>
      <w:r w:rsidRPr="00F537EB">
        <w:tab/>
      </w:r>
      <w:r w:rsidRPr="00F537EB">
        <w:rPr>
          <w:i/>
          <w:noProof/>
        </w:rPr>
        <w:t>ProcessingParameters</w:t>
      </w:r>
      <w:bookmarkEnd w:id="5031"/>
      <w:bookmarkEnd w:id="5032"/>
      <w:bookmarkEnd w:id="5033"/>
      <w:bookmarkEnd w:id="5034"/>
      <w:bookmarkEnd w:id="5035"/>
      <w:bookmarkEnd w:id="5036"/>
    </w:p>
    <w:p w14:paraId="2065CB53" w14:textId="77777777" w:rsidR="00621CEF" w:rsidRPr="00F537EB" w:rsidRDefault="00621CEF" w:rsidP="00621CEF">
      <w:r w:rsidRPr="00F537EB">
        <w:t xml:space="preserve">The IE </w:t>
      </w:r>
      <w:r w:rsidRPr="00F537EB">
        <w:rPr>
          <w:i/>
        </w:rPr>
        <w:t>ProcessingParameters</w:t>
      </w:r>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5037" w:name="_Toc20426184"/>
      <w:bookmarkStart w:id="5038" w:name="_Toc29321581"/>
      <w:bookmarkStart w:id="5039" w:name="_Toc36757372"/>
      <w:bookmarkStart w:id="5040" w:name="_Toc36836913"/>
      <w:bookmarkStart w:id="5041" w:name="_Toc36843890"/>
      <w:bookmarkStart w:id="5042" w:name="_Toc37068179"/>
      <w:r w:rsidRPr="00F537EB">
        <w:t>–</w:t>
      </w:r>
      <w:r w:rsidRPr="00F537EB">
        <w:tab/>
      </w:r>
      <w:r w:rsidRPr="00F537EB">
        <w:rPr>
          <w:i/>
          <w:noProof/>
        </w:rPr>
        <w:t>RAT-Type</w:t>
      </w:r>
      <w:bookmarkEnd w:id="5037"/>
      <w:bookmarkEnd w:id="5038"/>
      <w:bookmarkEnd w:id="5039"/>
      <w:bookmarkEnd w:id="5040"/>
      <w:bookmarkEnd w:id="5041"/>
      <w:bookmarkEnd w:id="5042"/>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5043" w:name="_Toc20426185"/>
      <w:bookmarkStart w:id="5044" w:name="_Toc29321582"/>
      <w:bookmarkStart w:id="5045" w:name="_Toc36757373"/>
      <w:bookmarkStart w:id="5046" w:name="_Toc36836914"/>
      <w:bookmarkStart w:id="5047" w:name="_Toc36843891"/>
      <w:bookmarkStart w:id="5048" w:name="_Toc37068180"/>
      <w:r w:rsidRPr="00F537EB">
        <w:rPr>
          <w:rFonts w:eastAsia="Malgun Gothic"/>
        </w:rPr>
        <w:t>–</w:t>
      </w:r>
      <w:r w:rsidRPr="00F537EB">
        <w:rPr>
          <w:rFonts w:eastAsia="Malgun Gothic"/>
        </w:rPr>
        <w:tab/>
      </w:r>
      <w:r w:rsidRPr="00F537EB">
        <w:rPr>
          <w:rFonts w:eastAsia="Malgun Gothic"/>
          <w:i/>
        </w:rPr>
        <w:t>RF-Parameters</w:t>
      </w:r>
      <w:bookmarkEnd w:id="5043"/>
      <w:bookmarkEnd w:id="5044"/>
      <w:bookmarkEnd w:id="5045"/>
      <w:bookmarkEnd w:id="5046"/>
      <w:bookmarkEnd w:id="5047"/>
      <w:bookmarkEnd w:id="5048"/>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5049" w:name="_Toc20426186"/>
      <w:bookmarkStart w:id="5050" w:name="_Toc29321583"/>
      <w:bookmarkStart w:id="5051" w:name="_Toc36757374"/>
      <w:bookmarkStart w:id="5052" w:name="_Toc36836915"/>
      <w:bookmarkStart w:id="5053" w:name="_Toc36843892"/>
      <w:bookmarkStart w:id="5054" w:name="_Toc37068181"/>
      <w:r w:rsidRPr="00F537EB">
        <w:t>–</w:t>
      </w:r>
      <w:r w:rsidRPr="00F537EB">
        <w:tab/>
      </w:r>
      <w:r w:rsidRPr="00F537EB">
        <w:rPr>
          <w:i/>
        </w:rPr>
        <w:t>RF-ParametersMRDC</w:t>
      </w:r>
      <w:bookmarkEnd w:id="5049"/>
      <w:bookmarkEnd w:id="5050"/>
      <w:bookmarkEnd w:id="5051"/>
      <w:bookmarkEnd w:id="5052"/>
      <w:bookmarkEnd w:id="5053"/>
      <w:bookmarkEnd w:id="5054"/>
    </w:p>
    <w:p w14:paraId="4FA15A42" w14:textId="77777777" w:rsidR="00621CEF" w:rsidRPr="00F537EB" w:rsidRDefault="00621CEF" w:rsidP="00621CEF">
      <w:r w:rsidRPr="00F537EB">
        <w:t xml:space="preserve">The IE </w:t>
      </w:r>
      <w:r w:rsidRPr="00F537EB">
        <w:rPr>
          <w:i/>
        </w:rPr>
        <w:t>RF-ParametersMRDC</w:t>
      </w:r>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5055" w:name="_Toc20426187"/>
      <w:bookmarkStart w:id="5056" w:name="_Toc29321584"/>
      <w:bookmarkStart w:id="5057" w:name="_Toc36757375"/>
      <w:bookmarkStart w:id="5058" w:name="_Toc36836916"/>
      <w:bookmarkStart w:id="5059" w:name="_Toc36843893"/>
      <w:bookmarkStart w:id="5060" w:name="_Toc37068182"/>
      <w:r w:rsidRPr="00F537EB">
        <w:rPr>
          <w:rFonts w:eastAsia="Malgun Gothic"/>
        </w:rPr>
        <w:t>–</w:t>
      </w:r>
      <w:r w:rsidRPr="00F537EB">
        <w:rPr>
          <w:rFonts w:eastAsia="Malgun Gothic"/>
        </w:rPr>
        <w:tab/>
      </w:r>
      <w:r w:rsidRPr="00F537EB">
        <w:rPr>
          <w:rFonts w:eastAsia="Malgun Gothic"/>
          <w:i/>
        </w:rPr>
        <w:t>RLC-Parameters</w:t>
      </w:r>
      <w:bookmarkEnd w:id="5055"/>
      <w:bookmarkEnd w:id="5056"/>
      <w:bookmarkEnd w:id="5057"/>
      <w:bookmarkEnd w:id="5058"/>
      <w:bookmarkEnd w:id="5059"/>
      <w:bookmarkEnd w:id="5060"/>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5061" w:name="_Toc20426188"/>
      <w:bookmarkStart w:id="5062" w:name="_Toc29321585"/>
      <w:bookmarkStart w:id="5063" w:name="_Toc36757376"/>
      <w:bookmarkStart w:id="5064" w:name="_Toc36836917"/>
      <w:bookmarkStart w:id="5065" w:name="_Toc36843894"/>
      <w:bookmarkStart w:id="5066"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061"/>
      <w:bookmarkEnd w:id="5062"/>
      <w:bookmarkEnd w:id="5063"/>
      <w:bookmarkEnd w:id="5064"/>
      <w:bookmarkEnd w:id="5065"/>
      <w:bookmarkEnd w:id="5066"/>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5067" w:name="_Toc20426189"/>
      <w:bookmarkStart w:id="5068" w:name="_Toc29321586"/>
      <w:bookmarkStart w:id="5069" w:name="_Toc36757377"/>
      <w:bookmarkStart w:id="5070" w:name="_Toc36836918"/>
      <w:bookmarkStart w:id="5071" w:name="_Toc36843895"/>
      <w:bookmarkStart w:id="5072" w:name="_Toc37068184"/>
      <w:r w:rsidRPr="00F537EB">
        <w:t>–</w:t>
      </w:r>
      <w:r w:rsidRPr="00F537EB">
        <w:tab/>
      </w:r>
      <w:r w:rsidRPr="00F537EB">
        <w:rPr>
          <w:i/>
          <w:noProof/>
        </w:rPr>
        <w:t>SRS-SwitchingTimeNR</w:t>
      </w:r>
      <w:bookmarkEnd w:id="5067"/>
      <w:bookmarkEnd w:id="5068"/>
      <w:bookmarkEnd w:id="5069"/>
      <w:bookmarkEnd w:id="5070"/>
      <w:bookmarkEnd w:id="5071"/>
      <w:bookmarkEnd w:id="5072"/>
    </w:p>
    <w:p w14:paraId="5F8F96C7" w14:textId="77777777" w:rsidR="00621CEF" w:rsidRPr="00F537EB" w:rsidRDefault="00621CEF" w:rsidP="00621CEF">
      <w:r w:rsidRPr="00F537EB">
        <w:t xml:space="preserve">The IE </w:t>
      </w:r>
      <w:r w:rsidRPr="00F537EB">
        <w:rPr>
          <w:i/>
        </w:rPr>
        <w:t xml:space="preserve">SRS-SwitchingTimeNR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5073" w:name="_Toc20426190"/>
      <w:bookmarkStart w:id="5074" w:name="_Toc29321587"/>
      <w:bookmarkStart w:id="5075" w:name="_Toc36757378"/>
      <w:bookmarkStart w:id="5076" w:name="_Toc36836919"/>
      <w:bookmarkStart w:id="5077" w:name="_Toc36843896"/>
      <w:bookmarkStart w:id="5078" w:name="_Toc37068185"/>
      <w:r w:rsidRPr="00F537EB">
        <w:t>–</w:t>
      </w:r>
      <w:r w:rsidRPr="00F537EB">
        <w:tab/>
      </w:r>
      <w:r w:rsidRPr="00F537EB">
        <w:rPr>
          <w:i/>
          <w:noProof/>
        </w:rPr>
        <w:t>SRS-SwitchingTimeEUTRA</w:t>
      </w:r>
      <w:bookmarkEnd w:id="5073"/>
      <w:bookmarkEnd w:id="5074"/>
      <w:bookmarkEnd w:id="5075"/>
      <w:bookmarkEnd w:id="5076"/>
      <w:bookmarkEnd w:id="5077"/>
      <w:bookmarkEnd w:id="5078"/>
    </w:p>
    <w:p w14:paraId="790A0259" w14:textId="77777777" w:rsidR="00621CEF" w:rsidRPr="00F537EB" w:rsidRDefault="00621CEF" w:rsidP="00621CEF">
      <w:r w:rsidRPr="00F537EB">
        <w:t xml:space="preserve">The IE </w:t>
      </w:r>
      <w:r w:rsidRPr="00F537EB">
        <w:rPr>
          <w:i/>
        </w:rPr>
        <w:t xml:space="preserve">SRS-SwitchingTimeEUTRA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5079" w:name="_Toc20426191"/>
      <w:bookmarkStart w:id="5080" w:name="_Toc29321588"/>
      <w:bookmarkStart w:id="5081" w:name="_Toc36757379"/>
      <w:bookmarkStart w:id="5082" w:name="_Toc36836920"/>
      <w:bookmarkStart w:id="5083" w:name="_Toc36843897"/>
      <w:bookmarkStart w:id="5084" w:name="_Toc37068186"/>
      <w:r w:rsidRPr="00F537EB">
        <w:t>–</w:t>
      </w:r>
      <w:r w:rsidRPr="00F537EB">
        <w:tab/>
      </w:r>
      <w:r w:rsidRPr="00F537EB">
        <w:rPr>
          <w:i/>
          <w:noProof/>
        </w:rPr>
        <w:t>SupportedBandwidth</w:t>
      </w:r>
      <w:bookmarkEnd w:id="5079"/>
      <w:bookmarkEnd w:id="5080"/>
      <w:bookmarkEnd w:id="5081"/>
      <w:bookmarkEnd w:id="5082"/>
      <w:bookmarkEnd w:id="5083"/>
      <w:bookmarkEnd w:id="5084"/>
    </w:p>
    <w:p w14:paraId="1681B8E5" w14:textId="77777777" w:rsidR="00621CEF" w:rsidRPr="00F537EB" w:rsidRDefault="00621CEF" w:rsidP="00621CEF">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5085" w:name="_Toc20426192"/>
      <w:bookmarkStart w:id="5086" w:name="_Toc29321589"/>
      <w:bookmarkStart w:id="5087" w:name="_Toc36757380"/>
      <w:bookmarkStart w:id="5088" w:name="_Toc36836921"/>
      <w:bookmarkStart w:id="5089" w:name="_Toc36843898"/>
      <w:bookmarkStart w:id="5090" w:name="_Toc37068187"/>
      <w:r w:rsidRPr="00F537EB">
        <w:t>–</w:t>
      </w:r>
      <w:r w:rsidRPr="00F537EB">
        <w:tab/>
      </w:r>
      <w:r w:rsidRPr="00F537EB">
        <w:rPr>
          <w:i/>
          <w:noProof/>
        </w:rPr>
        <w:t>UE-CapabilityRAT-ContainerList</w:t>
      </w:r>
      <w:bookmarkEnd w:id="5085"/>
      <w:bookmarkEnd w:id="5086"/>
      <w:bookmarkEnd w:id="5087"/>
      <w:bookmarkEnd w:id="5088"/>
      <w:bookmarkEnd w:id="5089"/>
      <w:bookmarkEnd w:id="5090"/>
    </w:p>
    <w:p w14:paraId="201C612E" w14:textId="77777777" w:rsidR="00621CEF" w:rsidRPr="00F537EB" w:rsidRDefault="00621CEF" w:rsidP="00621CEF">
      <w:r w:rsidRPr="00F537EB">
        <w:t xml:space="preserve">The IE </w:t>
      </w:r>
      <w:r w:rsidRPr="00F537EB">
        <w:rPr>
          <w:i/>
        </w:rPr>
        <w:t>UE-CapabilityRAT-ContainerList</w:t>
      </w:r>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5091" w:name="_Toc20426193"/>
      <w:bookmarkStart w:id="5092" w:name="_Toc29321590"/>
      <w:bookmarkStart w:id="5093" w:name="_Toc36757381"/>
      <w:bookmarkStart w:id="5094" w:name="_Toc36836922"/>
      <w:bookmarkStart w:id="5095" w:name="_Toc36843899"/>
      <w:bookmarkStart w:id="5096" w:name="_Toc37068188"/>
      <w:r w:rsidRPr="00F537EB">
        <w:t>–</w:t>
      </w:r>
      <w:r w:rsidRPr="00F537EB">
        <w:tab/>
      </w:r>
      <w:r w:rsidRPr="00F537EB">
        <w:rPr>
          <w:i/>
        </w:rPr>
        <w:t>UE-CapabilityRAT-RequestList</w:t>
      </w:r>
      <w:bookmarkEnd w:id="5091"/>
      <w:bookmarkEnd w:id="5092"/>
      <w:bookmarkEnd w:id="5093"/>
      <w:bookmarkEnd w:id="5094"/>
      <w:bookmarkEnd w:id="5095"/>
      <w:bookmarkEnd w:id="5096"/>
    </w:p>
    <w:p w14:paraId="65DF5444" w14:textId="77777777" w:rsidR="00621CEF" w:rsidRPr="00F537EB" w:rsidRDefault="00621CEF" w:rsidP="00621CEF">
      <w:r w:rsidRPr="00F537EB">
        <w:t xml:space="preserve">The IE </w:t>
      </w:r>
      <w:r w:rsidRPr="00F537EB">
        <w:rPr>
          <w:i/>
        </w:rPr>
        <w:t>UE-CapabilityRAT-RequestList</w:t>
      </w:r>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5097" w:name="_Toc20426194"/>
      <w:bookmarkStart w:id="5098" w:name="_Toc29321591"/>
      <w:bookmarkStart w:id="5099" w:name="_Toc36757382"/>
      <w:bookmarkStart w:id="5100" w:name="_Toc36836923"/>
      <w:bookmarkStart w:id="5101" w:name="_Toc36843900"/>
      <w:bookmarkStart w:id="5102" w:name="_Toc37068189"/>
      <w:r w:rsidRPr="00F537EB">
        <w:t>–</w:t>
      </w:r>
      <w:r w:rsidRPr="00F537EB">
        <w:tab/>
      </w:r>
      <w:r w:rsidRPr="00F537EB">
        <w:rPr>
          <w:i/>
        </w:rPr>
        <w:t>UE-CapabilityRequestFilterCommon</w:t>
      </w:r>
      <w:bookmarkEnd w:id="5097"/>
      <w:bookmarkEnd w:id="5098"/>
      <w:bookmarkEnd w:id="5099"/>
      <w:bookmarkEnd w:id="5100"/>
      <w:bookmarkEnd w:id="5101"/>
      <w:bookmarkEnd w:id="5102"/>
    </w:p>
    <w:p w14:paraId="140FE4F0" w14:textId="77777777" w:rsidR="00621CEF" w:rsidRPr="00F537EB" w:rsidRDefault="00621CEF" w:rsidP="00621CEF">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5103" w:name="_Toc20426195"/>
      <w:bookmarkStart w:id="5104" w:name="_Toc29321592"/>
      <w:bookmarkStart w:id="5105" w:name="_Toc36757383"/>
      <w:bookmarkStart w:id="5106" w:name="_Toc36836924"/>
      <w:bookmarkStart w:id="5107" w:name="_Toc36843901"/>
      <w:bookmarkStart w:id="5108" w:name="_Toc37068190"/>
      <w:r w:rsidRPr="00F537EB">
        <w:t>–</w:t>
      </w:r>
      <w:r w:rsidRPr="00F537EB">
        <w:tab/>
      </w:r>
      <w:r w:rsidRPr="00F537EB">
        <w:rPr>
          <w:i/>
        </w:rPr>
        <w:t>UE-CapabilityRequestFilterNR</w:t>
      </w:r>
      <w:bookmarkEnd w:id="5103"/>
      <w:bookmarkEnd w:id="5104"/>
      <w:bookmarkEnd w:id="5105"/>
      <w:bookmarkEnd w:id="5106"/>
      <w:bookmarkEnd w:id="5107"/>
      <w:bookmarkEnd w:id="5108"/>
    </w:p>
    <w:p w14:paraId="2E9553E4" w14:textId="77777777" w:rsidR="00621CEF" w:rsidRPr="00F537EB" w:rsidRDefault="00621CEF" w:rsidP="00621CEF">
      <w:r w:rsidRPr="00F537EB">
        <w:t xml:space="preserve">The IE </w:t>
      </w:r>
      <w:r w:rsidRPr="00F537EB">
        <w:rPr>
          <w:i/>
        </w:rPr>
        <w:t>UE-CapabilityRequestFilterNR</w:t>
      </w:r>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5109" w:name="_Toc20426196"/>
      <w:bookmarkStart w:id="5110" w:name="_Toc29321593"/>
      <w:bookmarkStart w:id="5111" w:name="_Toc36757384"/>
      <w:bookmarkStart w:id="5112" w:name="_Toc36836925"/>
      <w:bookmarkStart w:id="5113" w:name="_Toc36843902"/>
      <w:bookmarkStart w:id="5114" w:name="_Toc37068191"/>
      <w:r w:rsidRPr="00F537EB">
        <w:lastRenderedPageBreak/>
        <w:t>–</w:t>
      </w:r>
      <w:r w:rsidRPr="00F537EB">
        <w:tab/>
      </w:r>
      <w:r w:rsidRPr="00F537EB">
        <w:rPr>
          <w:i/>
          <w:noProof/>
        </w:rPr>
        <w:t>UE-MRDC-Capability</w:t>
      </w:r>
      <w:bookmarkEnd w:id="5109"/>
      <w:bookmarkEnd w:id="5110"/>
      <w:bookmarkEnd w:id="5111"/>
      <w:bookmarkEnd w:id="5112"/>
      <w:bookmarkEnd w:id="5113"/>
      <w:bookmarkEnd w:id="5114"/>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5115" w:name="_Hlk515667413"/>
      <w:r w:rsidRPr="00F537EB">
        <w:t xml:space="preserve">    fr1-Add-UE-MRDC-Capabilities        UE-MRDC-CapabilityAddFRX-Mode                                                   OPTIONAL,</w:t>
      </w:r>
    </w:p>
    <w:bookmarkEnd w:id="5115"/>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5116" w:name="_Hlk20467765"/>
      <w:r w:rsidRPr="00F537EB">
        <w:t xml:space="preserve">        </w:t>
      </w:r>
      <w:bookmarkEnd w:id="5116"/>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5117" w:name="_Toc20426197"/>
      <w:bookmarkStart w:id="5118" w:name="_Toc29321594"/>
      <w:bookmarkStart w:id="5119" w:name="_Toc36757385"/>
      <w:bookmarkStart w:id="5120" w:name="_Toc36836926"/>
      <w:bookmarkStart w:id="5121" w:name="_Toc36843903"/>
      <w:bookmarkStart w:id="5122" w:name="_Toc37068192"/>
      <w:r w:rsidRPr="00F537EB">
        <w:t>–</w:t>
      </w:r>
      <w:r w:rsidRPr="00F537EB">
        <w:tab/>
      </w:r>
      <w:bookmarkStart w:id="5123" w:name="_Hlk726563"/>
      <w:r w:rsidRPr="00F537EB">
        <w:rPr>
          <w:i/>
          <w:noProof/>
        </w:rPr>
        <w:t>UE-NR-Capability</w:t>
      </w:r>
      <w:bookmarkEnd w:id="5117"/>
      <w:bookmarkEnd w:id="5118"/>
      <w:bookmarkEnd w:id="5119"/>
      <w:bookmarkEnd w:id="5120"/>
      <w:bookmarkEnd w:id="5121"/>
      <w:bookmarkEnd w:id="5122"/>
      <w:bookmarkEnd w:id="5123"/>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5124" w:name="_Hlk515667603"/>
      <w:r w:rsidRPr="00F537EB">
        <w:t xml:space="preserve">    rf-Parameters                   RF-Parameters,</w:t>
      </w:r>
    </w:p>
    <w:bookmarkEnd w:id="5124"/>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5125" w:name="_Hlk726539"/>
      <w:r w:rsidRPr="00F537EB">
        <w:t xml:space="preserve">UE-NR-Capability-v1540 </w:t>
      </w:r>
      <w:bookmarkEnd w:id="5125"/>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5126" w:name="_Toc20426198"/>
      <w:bookmarkStart w:id="5127" w:name="_Toc29321595"/>
      <w:bookmarkStart w:id="5128" w:name="_Toc36757386"/>
      <w:bookmarkStart w:id="5129" w:name="_Toc36836927"/>
      <w:bookmarkStart w:id="5130" w:name="_Toc36843904"/>
      <w:bookmarkStart w:id="5131" w:name="_Toc37068193"/>
      <w:r w:rsidRPr="00F537EB">
        <w:t>6.3.4</w:t>
      </w:r>
      <w:r w:rsidRPr="00F537EB">
        <w:tab/>
        <w:t>Other information elements</w:t>
      </w:r>
      <w:bookmarkEnd w:id="5126"/>
      <w:bookmarkEnd w:id="5127"/>
      <w:bookmarkEnd w:id="5128"/>
      <w:bookmarkEnd w:id="5129"/>
      <w:bookmarkEnd w:id="5130"/>
      <w:bookmarkEnd w:id="5131"/>
    </w:p>
    <w:p w14:paraId="1BA8603C" w14:textId="77777777" w:rsidR="00621CEF" w:rsidRPr="00F537EB" w:rsidRDefault="00621CEF" w:rsidP="00621CEF">
      <w:pPr>
        <w:pStyle w:val="Heading4"/>
      </w:pPr>
      <w:bookmarkStart w:id="5132" w:name="_Toc5272660"/>
      <w:bookmarkStart w:id="5133" w:name="_Toc36757387"/>
      <w:bookmarkStart w:id="5134" w:name="_Toc36836928"/>
      <w:bookmarkStart w:id="5135" w:name="_Toc36843905"/>
      <w:bookmarkStart w:id="5136" w:name="_Toc37068194"/>
      <w:bookmarkStart w:id="5137" w:name="_Toc20426199"/>
      <w:bookmarkStart w:id="5138" w:name="_Toc29321596"/>
      <w:r w:rsidRPr="00F537EB">
        <w:t>–</w:t>
      </w:r>
      <w:r w:rsidRPr="00F537EB">
        <w:tab/>
      </w:r>
      <w:r w:rsidRPr="00F537EB">
        <w:rPr>
          <w:i/>
        </w:rPr>
        <w:t>AbsoluteTimeInfo</w:t>
      </w:r>
      <w:bookmarkEnd w:id="5132"/>
      <w:bookmarkEnd w:id="5133"/>
      <w:bookmarkEnd w:id="5134"/>
      <w:bookmarkEnd w:id="5135"/>
      <w:bookmarkEnd w:id="5136"/>
    </w:p>
    <w:p w14:paraId="2580A3A2" w14:textId="77777777" w:rsidR="00621CEF" w:rsidRPr="00F537EB" w:rsidRDefault="00621CEF" w:rsidP="00621CEF">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5139" w:name="_Toc5272662"/>
      <w:bookmarkStart w:id="5140" w:name="_Toc36757388"/>
      <w:bookmarkStart w:id="5141" w:name="_Toc36836929"/>
      <w:bookmarkStart w:id="5142" w:name="_Toc36843906"/>
      <w:bookmarkStart w:id="5143" w:name="_Toc37068195"/>
      <w:r w:rsidRPr="00F537EB">
        <w:t>–</w:t>
      </w:r>
      <w:r w:rsidRPr="00F537EB">
        <w:tab/>
      </w:r>
      <w:r w:rsidRPr="00F537EB">
        <w:rPr>
          <w:i/>
        </w:rPr>
        <w:t>AreaConfiguration</w:t>
      </w:r>
      <w:bookmarkEnd w:id="5139"/>
      <w:bookmarkEnd w:id="5140"/>
      <w:bookmarkEnd w:id="5141"/>
      <w:bookmarkEnd w:id="5142"/>
      <w:bookmarkEnd w:id="5143"/>
    </w:p>
    <w:p w14:paraId="3B9FCC07" w14:textId="77777777" w:rsidR="00621CEF" w:rsidRPr="00F537EB" w:rsidRDefault="00621CEF" w:rsidP="00621CEF">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5144" w:name="_Toc5272606"/>
      <w:bookmarkStart w:id="5145" w:name="_Toc36757389"/>
      <w:bookmarkStart w:id="5146" w:name="_Toc36836930"/>
      <w:bookmarkStart w:id="5147" w:name="_Toc36843907"/>
      <w:bookmarkStart w:id="5148" w:name="_Toc37068196"/>
      <w:r w:rsidRPr="00F537EB">
        <w:t>–</w:t>
      </w:r>
      <w:r w:rsidRPr="00F537EB">
        <w:tab/>
      </w:r>
      <w:r w:rsidRPr="00F537EB">
        <w:rPr>
          <w:bCs/>
          <w:i/>
        </w:rPr>
        <w:t>BT-NameList</w:t>
      </w:r>
      <w:bookmarkEnd w:id="5144"/>
      <w:bookmarkEnd w:id="5145"/>
      <w:bookmarkEnd w:id="5146"/>
      <w:bookmarkEnd w:id="5147"/>
      <w:bookmarkEnd w:id="5148"/>
    </w:p>
    <w:p w14:paraId="63A2472F" w14:textId="77777777" w:rsidR="00621CEF" w:rsidRPr="00F537EB" w:rsidRDefault="00621CEF" w:rsidP="00621CEF">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5149" w:name="_Toc36757390"/>
      <w:bookmarkStart w:id="5150" w:name="_Toc36836931"/>
      <w:bookmarkStart w:id="5151" w:name="_Toc36843908"/>
      <w:bookmarkStart w:id="515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137"/>
      <w:bookmarkEnd w:id="5138"/>
      <w:bookmarkEnd w:id="5149"/>
      <w:bookmarkEnd w:id="5150"/>
      <w:bookmarkEnd w:id="5151"/>
      <w:bookmarkEnd w:id="5152"/>
    </w:p>
    <w:p w14:paraId="426D25C2" w14:textId="77777777" w:rsidR="00621CEF" w:rsidRPr="00F537EB" w:rsidRDefault="00621CEF" w:rsidP="00621CEF">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5153" w:name="_Toc20426200"/>
      <w:bookmarkStart w:id="5154" w:name="_Toc29321597"/>
      <w:bookmarkStart w:id="5155" w:name="_Toc36757391"/>
      <w:bookmarkStart w:id="5156" w:name="_Toc36836932"/>
      <w:bookmarkStart w:id="5157" w:name="_Toc36843909"/>
      <w:bookmarkStart w:id="5158" w:name="_Toc37068198"/>
      <w:r w:rsidRPr="00F537EB">
        <w:t>–</w:t>
      </w:r>
      <w:r w:rsidRPr="00F537EB">
        <w:tab/>
      </w:r>
      <w:r w:rsidRPr="00F537EB">
        <w:rPr>
          <w:i/>
        </w:rPr>
        <w:t>EUTRA-MBSFN-SubframeConfigList</w:t>
      </w:r>
      <w:bookmarkEnd w:id="5153"/>
      <w:bookmarkEnd w:id="5154"/>
      <w:bookmarkEnd w:id="5155"/>
      <w:bookmarkEnd w:id="5156"/>
      <w:bookmarkEnd w:id="5157"/>
      <w:bookmarkEnd w:id="5158"/>
    </w:p>
    <w:p w14:paraId="32AC2B5A" w14:textId="77777777" w:rsidR="00621CEF" w:rsidRPr="00F537EB" w:rsidRDefault="00621CEF" w:rsidP="00621CEF">
      <w:r w:rsidRPr="00F537EB">
        <w:t xml:space="preserve">The IE </w:t>
      </w:r>
      <w:r w:rsidRPr="00F537EB">
        <w:rPr>
          <w:i/>
        </w:rPr>
        <w:t>EUTRA-MBSFN-SubframeConfigList</w:t>
      </w:r>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5159" w:name="_Toc20426201"/>
      <w:bookmarkStart w:id="5160" w:name="_Toc29321598"/>
      <w:bookmarkStart w:id="5161" w:name="_Toc36757392"/>
      <w:bookmarkStart w:id="5162" w:name="_Toc36836933"/>
      <w:bookmarkStart w:id="5163" w:name="_Toc36843910"/>
      <w:bookmarkStart w:id="5164" w:name="_Toc37068199"/>
      <w:r w:rsidRPr="00F537EB">
        <w:rPr>
          <w:rFonts w:eastAsia="SimSun"/>
        </w:rPr>
        <w:t>–</w:t>
      </w:r>
      <w:r w:rsidRPr="00F537EB">
        <w:rPr>
          <w:rFonts w:eastAsia="SimSun"/>
        </w:rPr>
        <w:tab/>
      </w:r>
      <w:r w:rsidRPr="00F537EB">
        <w:rPr>
          <w:rFonts w:eastAsia="SimSun"/>
          <w:i/>
          <w:noProof/>
        </w:rPr>
        <w:t>EUTRA-MultiBandInfoList</w:t>
      </w:r>
      <w:bookmarkEnd w:id="5159"/>
      <w:bookmarkEnd w:id="5160"/>
      <w:bookmarkEnd w:id="5161"/>
      <w:bookmarkEnd w:id="5162"/>
      <w:bookmarkEnd w:id="5163"/>
      <w:bookmarkEnd w:id="5164"/>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5165" w:name="_Toc20426202"/>
      <w:bookmarkStart w:id="5166" w:name="_Toc29321599"/>
      <w:bookmarkStart w:id="5167" w:name="_Toc36757393"/>
      <w:bookmarkStart w:id="5168" w:name="_Toc36836934"/>
      <w:bookmarkStart w:id="5169" w:name="_Toc36843911"/>
      <w:bookmarkStart w:id="5170" w:name="_Toc37068200"/>
      <w:r w:rsidRPr="00F537EB">
        <w:rPr>
          <w:rFonts w:eastAsia="SimSun"/>
        </w:rPr>
        <w:t>–</w:t>
      </w:r>
      <w:r w:rsidRPr="00F537EB">
        <w:rPr>
          <w:rFonts w:eastAsia="SimSun"/>
        </w:rPr>
        <w:tab/>
      </w:r>
      <w:r w:rsidRPr="00F537EB">
        <w:rPr>
          <w:rFonts w:eastAsia="SimSun"/>
          <w:i/>
        </w:rPr>
        <w:t>EUTRA-NS-PmaxList</w:t>
      </w:r>
      <w:bookmarkEnd w:id="5165"/>
      <w:bookmarkEnd w:id="5166"/>
      <w:bookmarkEnd w:id="5167"/>
      <w:bookmarkEnd w:id="5168"/>
      <w:bookmarkEnd w:id="5169"/>
      <w:bookmarkEnd w:id="5170"/>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171" w:name="_Toc20426203"/>
      <w:bookmarkStart w:id="5172" w:name="_Toc29321600"/>
      <w:bookmarkStart w:id="5173" w:name="_Toc36757394"/>
      <w:bookmarkStart w:id="5174" w:name="_Toc36836935"/>
      <w:bookmarkStart w:id="5175" w:name="_Toc36843912"/>
      <w:bookmarkStart w:id="5176" w:name="_Toc37068201"/>
      <w:r w:rsidRPr="00F537EB">
        <w:rPr>
          <w:rFonts w:eastAsia="SimSun"/>
        </w:rPr>
        <w:t>–</w:t>
      </w:r>
      <w:r w:rsidRPr="00F537EB">
        <w:rPr>
          <w:rFonts w:eastAsia="SimSun"/>
        </w:rPr>
        <w:tab/>
      </w:r>
      <w:r w:rsidRPr="00F537EB">
        <w:rPr>
          <w:rFonts w:eastAsia="SimSun"/>
          <w:i/>
          <w:noProof/>
        </w:rPr>
        <w:t>EUTRA-PhysCellId</w:t>
      </w:r>
      <w:bookmarkEnd w:id="5171"/>
      <w:bookmarkEnd w:id="5172"/>
      <w:bookmarkEnd w:id="5173"/>
      <w:bookmarkEnd w:id="5174"/>
      <w:bookmarkEnd w:id="5175"/>
      <w:bookmarkEnd w:id="5176"/>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177" w:name="_Toc20426204"/>
      <w:bookmarkStart w:id="5178" w:name="_Toc29321601"/>
      <w:bookmarkStart w:id="5179" w:name="_Toc36757395"/>
      <w:bookmarkStart w:id="5180" w:name="_Toc36836936"/>
      <w:bookmarkStart w:id="5181" w:name="_Toc36843913"/>
      <w:bookmarkStart w:id="5182" w:name="_Toc37068202"/>
      <w:r w:rsidRPr="00F537EB">
        <w:rPr>
          <w:rFonts w:eastAsia="SimSun"/>
        </w:rPr>
        <w:t>–</w:t>
      </w:r>
      <w:r w:rsidRPr="00F537EB">
        <w:rPr>
          <w:rFonts w:eastAsia="SimSun"/>
        </w:rPr>
        <w:tab/>
      </w:r>
      <w:r w:rsidRPr="00F537EB">
        <w:rPr>
          <w:rFonts w:eastAsia="SimSun"/>
          <w:i/>
        </w:rPr>
        <w:t>EUTRA-PhysCellIdRange</w:t>
      </w:r>
      <w:bookmarkEnd w:id="5177"/>
      <w:bookmarkEnd w:id="5178"/>
      <w:bookmarkEnd w:id="5179"/>
      <w:bookmarkEnd w:id="5180"/>
      <w:bookmarkEnd w:id="5181"/>
      <w:bookmarkEnd w:id="5182"/>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183" w:name="_Toc20426205"/>
      <w:bookmarkStart w:id="5184" w:name="_Toc29321602"/>
      <w:bookmarkStart w:id="5185" w:name="_Toc36757396"/>
      <w:bookmarkStart w:id="5186" w:name="_Toc36836937"/>
      <w:bookmarkStart w:id="5187" w:name="_Toc36843914"/>
      <w:bookmarkStart w:id="518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83"/>
      <w:bookmarkEnd w:id="5184"/>
      <w:bookmarkEnd w:id="5185"/>
      <w:bookmarkEnd w:id="5186"/>
      <w:bookmarkEnd w:id="5187"/>
      <w:bookmarkEnd w:id="5188"/>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189" w:name="_Toc20426206"/>
      <w:bookmarkStart w:id="5190" w:name="_Toc29321603"/>
      <w:bookmarkStart w:id="5191" w:name="_Toc36757397"/>
      <w:bookmarkStart w:id="5192" w:name="_Toc36836938"/>
      <w:bookmarkStart w:id="5193" w:name="_Toc36843915"/>
      <w:bookmarkStart w:id="5194" w:name="_Toc37068204"/>
      <w:r w:rsidRPr="00F537EB">
        <w:t>–</w:t>
      </w:r>
      <w:r w:rsidRPr="00F537EB">
        <w:tab/>
      </w:r>
      <w:r w:rsidRPr="00F537EB">
        <w:rPr>
          <w:i/>
        </w:rPr>
        <w:t>EUTRA-Q-OffsetRange</w:t>
      </w:r>
      <w:bookmarkEnd w:id="5189"/>
      <w:bookmarkEnd w:id="5190"/>
      <w:bookmarkEnd w:id="5191"/>
      <w:bookmarkEnd w:id="5192"/>
      <w:bookmarkEnd w:id="5193"/>
      <w:bookmarkEnd w:id="5194"/>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195" w:name="_Hlk535257960"/>
      <w:r w:rsidRPr="00F537EB">
        <w:t xml:space="preserve">EUTRA-Q-OffsetRange </w:t>
      </w:r>
      <w:bookmarkEnd w:id="5195"/>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196" w:name="_Toc5272670"/>
      <w:bookmarkStart w:id="5197" w:name="_Toc36757398"/>
      <w:bookmarkStart w:id="5198" w:name="_Toc36836939"/>
      <w:bookmarkStart w:id="5199" w:name="_Toc36843916"/>
      <w:bookmarkStart w:id="5200" w:name="_Toc37068205"/>
      <w:r w:rsidRPr="00F537EB">
        <w:lastRenderedPageBreak/>
        <w:t>–</w:t>
      </w:r>
      <w:r w:rsidRPr="00F537EB">
        <w:tab/>
      </w:r>
      <w:r w:rsidRPr="00F537EB">
        <w:rPr>
          <w:i/>
        </w:rPr>
        <w:t>LoggingDuration</w:t>
      </w:r>
      <w:bookmarkEnd w:id="5196"/>
      <w:bookmarkEnd w:id="5197"/>
      <w:bookmarkEnd w:id="5198"/>
      <w:bookmarkEnd w:id="5199"/>
      <w:bookmarkEnd w:id="5200"/>
    </w:p>
    <w:p w14:paraId="149080F4" w14:textId="77777777" w:rsidR="00621CEF" w:rsidRPr="00F537EB" w:rsidRDefault="00621CEF" w:rsidP="00621CEF">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201" w:name="_Toc5272671"/>
      <w:bookmarkStart w:id="5202" w:name="_Toc36757399"/>
      <w:bookmarkStart w:id="5203" w:name="_Toc36836940"/>
      <w:bookmarkStart w:id="5204" w:name="_Toc36843917"/>
      <w:bookmarkStart w:id="5205" w:name="_Toc37068206"/>
      <w:r w:rsidRPr="00F537EB">
        <w:t>–</w:t>
      </w:r>
      <w:r w:rsidRPr="00F537EB">
        <w:tab/>
      </w:r>
      <w:r w:rsidRPr="00F537EB">
        <w:rPr>
          <w:i/>
        </w:rPr>
        <w:t>LoggingInterval</w:t>
      </w:r>
      <w:bookmarkEnd w:id="5201"/>
      <w:bookmarkEnd w:id="5202"/>
      <w:bookmarkEnd w:id="5203"/>
      <w:bookmarkEnd w:id="5204"/>
      <w:bookmarkEnd w:id="5205"/>
    </w:p>
    <w:p w14:paraId="31F6FDE7" w14:textId="77777777" w:rsidR="00621CEF" w:rsidRPr="00F537EB" w:rsidRDefault="00621CEF" w:rsidP="00621CEF">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206" w:name="_Toc525856939"/>
      <w:bookmarkStart w:id="5207" w:name="_Toc36757400"/>
      <w:bookmarkStart w:id="5208" w:name="_Toc36836941"/>
      <w:bookmarkStart w:id="5209" w:name="_Toc36843918"/>
      <w:bookmarkStart w:id="5210" w:name="_Toc37068207"/>
      <w:r w:rsidRPr="00F537EB">
        <w:t>–</w:t>
      </w:r>
      <w:r w:rsidRPr="00F537EB">
        <w:tab/>
      </w:r>
      <w:r w:rsidRPr="00F537EB">
        <w:rPr>
          <w:i/>
        </w:rPr>
        <w:t>LogMeasResultListBT</w:t>
      </w:r>
      <w:bookmarkEnd w:id="5206"/>
      <w:bookmarkEnd w:id="5207"/>
      <w:bookmarkEnd w:id="5208"/>
      <w:bookmarkEnd w:id="5209"/>
      <w:bookmarkEnd w:id="5210"/>
    </w:p>
    <w:p w14:paraId="02585DB6" w14:textId="77777777" w:rsidR="00621CEF" w:rsidRPr="00F537EB" w:rsidRDefault="00621CEF" w:rsidP="00621CEF">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211" w:name="_Toc525856940"/>
      <w:bookmarkStart w:id="5212" w:name="_Toc36757401"/>
      <w:bookmarkStart w:id="5213" w:name="_Toc36836942"/>
      <w:bookmarkStart w:id="5214" w:name="_Toc36843919"/>
      <w:bookmarkStart w:id="5215" w:name="_Toc37068208"/>
      <w:r w:rsidRPr="00F537EB">
        <w:t>–</w:t>
      </w:r>
      <w:r w:rsidRPr="00F537EB">
        <w:tab/>
      </w:r>
      <w:r w:rsidRPr="00F537EB">
        <w:rPr>
          <w:i/>
        </w:rPr>
        <w:t>LogMeasResultListWLAN</w:t>
      </w:r>
      <w:bookmarkEnd w:id="5211"/>
      <w:bookmarkEnd w:id="5212"/>
      <w:bookmarkEnd w:id="5213"/>
      <w:bookmarkEnd w:id="5214"/>
      <w:bookmarkEnd w:id="5215"/>
    </w:p>
    <w:p w14:paraId="1BD32343" w14:textId="77777777" w:rsidR="00621CEF" w:rsidRPr="00F537EB" w:rsidRDefault="00621CEF" w:rsidP="00621CEF">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216" w:name="_Toc20426207"/>
      <w:bookmarkStart w:id="5217" w:name="_Toc29321604"/>
      <w:bookmarkStart w:id="5218" w:name="_Toc36757402"/>
      <w:bookmarkStart w:id="5219" w:name="_Toc36836943"/>
      <w:bookmarkStart w:id="5220" w:name="_Toc36843920"/>
      <w:bookmarkStart w:id="5221" w:name="_Toc37068209"/>
      <w:r w:rsidRPr="00F537EB">
        <w:t>–</w:t>
      </w:r>
      <w:r w:rsidRPr="00F537EB">
        <w:tab/>
      </w:r>
      <w:r w:rsidRPr="00F537EB">
        <w:rPr>
          <w:i/>
        </w:rPr>
        <w:t>OtherConfig</w:t>
      </w:r>
      <w:bookmarkEnd w:id="5216"/>
      <w:bookmarkEnd w:id="5217"/>
      <w:bookmarkEnd w:id="5218"/>
      <w:bookmarkEnd w:id="5219"/>
      <w:bookmarkEnd w:id="5220"/>
      <w:bookmarkEnd w:id="5221"/>
    </w:p>
    <w:p w14:paraId="25F73D0F" w14:textId="77777777" w:rsidR="00621CEF" w:rsidRPr="00F537EB" w:rsidRDefault="00621CEF" w:rsidP="00621CEF">
      <w:pPr>
        <w:keepNext/>
        <w:keepLines/>
        <w:rPr>
          <w:iCs/>
        </w:rPr>
      </w:pPr>
      <w:r w:rsidRPr="00F537EB">
        <w:rPr>
          <w:iCs/>
        </w:rPr>
        <w:t xml:space="preserve">The IE </w:t>
      </w:r>
      <w:r w:rsidRPr="00F537EB">
        <w:rPr>
          <w:i/>
          <w:iCs/>
        </w:rPr>
        <w:t>OtherConfig</w:t>
      </w:r>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222" w:name="_Toc36757403"/>
      <w:bookmarkStart w:id="5223" w:name="_Toc36836944"/>
      <w:bookmarkStart w:id="5224" w:name="_Toc36843921"/>
      <w:bookmarkStart w:id="5225" w:name="_Toc37068210"/>
      <w:r w:rsidRPr="00F537EB">
        <w:t>–</w:t>
      </w:r>
      <w:r w:rsidRPr="00F537EB">
        <w:tab/>
      </w:r>
      <w:r w:rsidRPr="00F537EB">
        <w:rPr>
          <w:i/>
        </w:rPr>
        <w:t>PhysCellIdUTRA-FDD</w:t>
      </w:r>
      <w:bookmarkEnd w:id="5222"/>
      <w:bookmarkEnd w:id="5223"/>
      <w:bookmarkEnd w:id="5224"/>
      <w:bookmarkEnd w:id="5225"/>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226" w:name="_Toc20426208"/>
      <w:bookmarkStart w:id="5227" w:name="_Toc29321605"/>
      <w:bookmarkStart w:id="5228" w:name="_Toc36757404"/>
      <w:bookmarkStart w:id="5229" w:name="_Toc36836945"/>
      <w:bookmarkStart w:id="5230" w:name="_Toc36843922"/>
      <w:bookmarkStart w:id="5231" w:name="_Toc37068211"/>
      <w:r w:rsidRPr="00F537EB">
        <w:t>–</w:t>
      </w:r>
      <w:r w:rsidRPr="00F537EB">
        <w:tab/>
      </w:r>
      <w:r w:rsidRPr="00F537EB">
        <w:rPr>
          <w:i/>
        </w:rPr>
        <w:t>RRC-TransactionIdentifier</w:t>
      </w:r>
      <w:bookmarkEnd w:id="5226"/>
      <w:bookmarkEnd w:id="5227"/>
      <w:bookmarkEnd w:id="5228"/>
      <w:bookmarkEnd w:id="5229"/>
      <w:bookmarkEnd w:id="5230"/>
      <w:bookmarkEnd w:id="5231"/>
    </w:p>
    <w:p w14:paraId="0DD0497C" w14:textId="77777777" w:rsidR="00621CEF" w:rsidRPr="00F537EB" w:rsidRDefault="00621CEF" w:rsidP="00621CEF">
      <w:r w:rsidRPr="00F537EB">
        <w:t xml:space="preserve">The IE </w:t>
      </w:r>
      <w:r w:rsidRPr="00F537EB">
        <w:rPr>
          <w:i/>
        </w:rPr>
        <w:t>RRC-TransactionIdentifier</w:t>
      </w:r>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232" w:name="_Toc36757405"/>
      <w:bookmarkStart w:id="5233" w:name="_Toc36836946"/>
      <w:bookmarkStart w:id="5234" w:name="_Toc36843923"/>
      <w:bookmarkStart w:id="5235" w:name="_Toc37068212"/>
      <w:r w:rsidRPr="00F537EB">
        <w:t>–</w:t>
      </w:r>
      <w:r w:rsidRPr="00F537EB">
        <w:tab/>
      </w:r>
      <w:r w:rsidRPr="00F537EB">
        <w:rPr>
          <w:bCs/>
          <w:i/>
        </w:rPr>
        <w:t>Sensor-NameListConfig</w:t>
      </w:r>
      <w:bookmarkEnd w:id="5232"/>
      <w:bookmarkEnd w:id="5233"/>
      <w:bookmarkEnd w:id="5234"/>
      <w:bookmarkEnd w:id="5235"/>
    </w:p>
    <w:p w14:paraId="2F6ED3D1" w14:textId="77777777" w:rsidR="00621CEF" w:rsidRPr="00F537EB" w:rsidRDefault="00621CEF" w:rsidP="00621CEF">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236" w:name="_Toc5272686"/>
      <w:bookmarkStart w:id="5237" w:name="_Toc36757406"/>
      <w:bookmarkStart w:id="5238" w:name="_Toc36836947"/>
      <w:bookmarkStart w:id="5239" w:name="_Toc36843924"/>
      <w:bookmarkStart w:id="5240" w:name="_Toc37068213"/>
      <w:r w:rsidRPr="00F537EB">
        <w:t>–</w:t>
      </w:r>
      <w:r w:rsidRPr="00F537EB">
        <w:tab/>
      </w:r>
      <w:r w:rsidRPr="00F537EB">
        <w:rPr>
          <w:i/>
        </w:rPr>
        <w:t>TraceReference</w:t>
      </w:r>
      <w:bookmarkEnd w:id="5236"/>
      <w:bookmarkEnd w:id="5237"/>
      <w:bookmarkEnd w:id="5238"/>
      <w:bookmarkEnd w:id="5239"/>
      <w:bookmarkEnd w:id="5240"/>
    </w:p>
    <w:p w14:paraId="25B7584F" w14:textId="77777777" w:rsidR="00621CEF" w:rsidRPr="00F537EB" w:rsidRDefault="00621CEF" w:rsidP="00621CEF">
      <w:pPr>
        <w:keepNext/>
        <w:keepLines/>
        <w:rPr>
          <w:iCs/>
        </w:rPr>
      </w:pPr>
      <w:r w:rsidRPr="00F537EB">
        <w:t xml:space="preserve">The </w:t>
      </w:r>
      <w:r w:rsidRPr="00F537EB">
        <w:rPr>
          <w:i/>
        </w:rPr>
        <w:t>TraceReference</w:t>
      </w:r>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241" w:name="_Toc12718497"/>
      <w:bookmarkStart w:id="5242" w:name="_Toc36757407"/>
      <w:bookmarkStart w:id="5243" w:name="_Toc36836948"/>
      <w:bookmarkStart w:id="5244" w:name="_Toc36843925"/>
      <w:bookmarkStart w:id="5245" w:name="_Toc37068214"/>
      <w:r w:rsidRPr="00F537EB">
        <w:lastRenderedPageBreak/>
        <w:t>–</w:t>
      </w:r>
      <w:r w:rsidRPr="00F537EB">
        <w:tab/>
      </w:r>
      <w:r w:rsidRPr="00F537EB">
        <w:rPr>
          <w:i/>
          <w:iCs/>
        </w:rPr>
        <w:t>UTRA-FDD-Q-OffsetRange</w:t>
      </w:r>
      <w:bookmarkEnd w:id="5241"/>
      <w:bookmarkEnd w:id="5242"/>
      <w:bookmarkEnd w:id="5243"/>
      <w:bookmarkEnd w:id="5244"/>
      <w:bookmarkEnd w:id="5245"/>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246" w:name="_Toc20487492"/>
      <w:bookmarkStart w:id="5247" w:name="_Toc36757408"/>
      <w:bookmarkStart w:id="5248" w:name="_Toc36836949"/>
      <w:bookmarkStart w:id="5249" w:name="_Toc36843926"/>
      <w:bookmarkStart w:id="5250" w:name="_Toc37068215"/>
      <w:r w:rsidRPr="00F537EB">
        <w:t>–</w:t>
      </w:r>
      <w:r w:rsidRPr="00F537EB">
        <w:tab/>
      </w:r>
      <w:r w:rsidRPr="00F537EB">
        <w:rPr>
          <w:i/>
        </w:rPr>
        <w:t>VisitedCellInfoList</w:t>
      </w:r>
      <w:bookmarkEnd w:id="5246"/>
      <w:bookmarkEnd w:id="5247"/>
      <w:bookmarkEnd w:id="5248"/>
      <w:bookmarkEnd w:id="5249"/>
      <w:bookmarkEnd w:id="5250"/>
    </w:p>
    <w:p w14:paraId="416D2678" w14:textId="77777777" w:rsidR="00621CEF" w:rsidRPr="00F537EB" w:rsidRDefault="00621CEF" w:rsidP="00621CEF">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251" w:name="_Toc5272654"/>
      <w:bookmarkStart w:id="5252" w:name="_Toc36757409"/>
      <w:bookmarkStart w:id="5253" w:name="_Toc36836950"/>
      <w:bookmarkStart w:id="5254" w:name="_Toc36843927"/>
      <w:bookmarkStart w:id="5255" w:name="_Toc37068216"/>
      <w:r w:rsidRPr="00F537EB">
        <w:t>–</w:t>
      </w:r>
      <w:r w:rsidRPr="00F537EB">
        <w:tab/>
      </w:r>
      <w:r w:rsidRPr="00F537EB">
        <w:rPr>
          <w:bCs/>
          <w:i/>
        </w:rPr>
        <w:t>WLAN-NameList</w:t>
      </w:r>
      <w:bookmarkEnd w:id="5251"/>
      <w:bookmarkEnd w:id="5252"/>
      <w:bookmarkEnd w:id="5253"/>
      <w:bookmarkEnd w:id="5254"/>
      <w:bookmarkEnd w:id="5255"/>
    </w:p>
    <w:p w14:paraId="7B97D47F" w14:textId="77777777" w:rsidR="00621CEF" w:rsidRPr="00F537EB" w:rsidRDefault="00621CEF" w:rsidP="00621CEF">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256" w:name="_Toc36757410"/>
      <w:bookmarkStart w:id="5257" w:name="_Toc36836951"/>
      <w:bookmarkStart w:id="5258" w:name="_Toc36843928"/>
      <w:bookmarkStart w:id="5259" w:name="_Toc37068217"/>
      <w:r w:rsidRPr="00F537EB">
        <w:lastRenderedPageBreak/>
        <w:t>6.3.</w:t>
      </w:r>
      <w:r w:rsidRPr="00F537EB">
        <w:rPr>
          <w:lang w:eastAsia="zh-CN"/>
        </w:rPr>
        <w:t>5</w:t>
      </w:r>
      <w:r w:rsidRPr="00F537EB">
        <w:tab/>
        <w:t>Sidelink information elements</w:t>
      </w:r>
      <w:bookmarkEnd w:id="5256"/>
      <w:bookmarkEnd w:id="5257"/>
      <w:bookmarkEnd w:id="5258"/>
      <w:bookmarkEnd w:id="5259"/>
    </w:p>
    <w:p w14:paraId="5BE9F694" w14:textId="77777777" w:rsidR="00621CEF" w:rsidRPr="00F537EB" w:rsidRDefault="00621CEF" w:rsidP="00621CEF">
      <w:pPr>
        <w:pStyle w:val="Heading4"/>
        <w:rPr>
          <w:i/>
          <w:iCs/>
        </w:rPr>
      </w:pPr>
      <w:bookmarkStart w:id="5260" w:name="_Toc36757411"/>
      <w:bookmarkStart w:id="5261" w:name="_Toc36836952"/>
      <w:bookmarkStart w:id="5262" w:name="_Toc36843929"/>
      <w:bookmarkStart w:id="5263" w:name="_Toc37068218"/>
      <w:r w:rsidRPr="00F537EB">
        <w:t>–</w:t>
      </w:r>
      <w:r w:rsidRPr="00F537EB">
        <w:tab/>
      </w:r>
      <w:r w:rsidRPr="00F537EB">
        <w:rPr>
          <w:i/>
          <w:iCs/>
        </w:rPr>
        <w:t>SL-BWP-Config</w:t>
      </w:r>
      <w:bookmarkEnd w:id="5260"/>
      <w:bookmarkEnd w:id="5261"/>
      <w:bookmarkEnd w:id="5262"/>
      <w:bookmarkEnd w:id="5263"/>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264" w:name="_Toc36757412"/>
      <w:bookmarkStart w:id="5265" w:name="_Toc36836953"/>
      <w:bookmarkStart w:id="5266" w:name="_Toc36843930"/>
      <w:bookmarkStart w:id="5267" w:name="_Toc37068219"/>
      <w:r w:rsidRPr="00F537EB">
        <w:lastRenderedPageBreak/>
        <w:t>–</w:t>
      </w:r>
      <w:r w:rsidRPr="00F537EB">
        <w:tab/>
        <w:t>SL-BWP-ConfigCommon</w:t>
      </w:r>
      <w:bookmarkEnd w:id="5264"/>
      <w:bookmarkEnd w:id="5265"/>
      <w:bookmarkEnd w:id="5266"/>
      <w:bookmarkEnd w:id="5267"/>
    </w:p>
    <w:p w14:paraId="3B640DCB" w14:textId="77777777" w:rsidR="00621CEF" w:rsidRPr="00F537EB" w:rsidRDefault="00621CEF" w:rsidP="00621CEF">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268" w:name="_Toc36757413"/>
      <w:bookmarkStart w:id="5269" w:name="_Toc36836954"/>
      <w:bookmarkStart w:id="5270" w:name="_Toc36843931"/>
      <w:bookmarkStart w:id="5271" w:name="_Toc37068220"/>
      <w:r w:rsidRPr="00F537EB">
        <w:t>–</w:t>
      </w:r>
      <w:r w:rsidRPr="00F537EB">
        <w:tab/>
      </w:r>
      <w:r w:rsidRPr="00F537EB">
        <w:rPr>
          <w:i/>
          <w:iCs/>
        </w:rPr>
        <w:t>SL-BWP-PoolConfig</w:t>
      </w:r>
      <w:bookmarkEnd w:id="5268"/>
      <w:bookmarkEnd w:id="5269"/>
      <w:bookmarkEnd w:id="5270"/>
      <w:bookmarkEnd w:id="5271"/>
    </w:p>
    <w:p w14:paraId="7C2DA7D5" w14:textId="77777777" w:rsidR="00621CEF" w:rsidRPr="00F537EB" w:rsidRDefault="00621CEF" w:rsidP="00621CEF">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272" w:name="_Toc36757414"/>
      <w:bookmarkStart w:id="5273" w:name="_Toc36836955"/>
      <w:bookmarkStart w:id="5274" w:name="_Toc36843932"/>
      <w:bookmarkStart w:id="5275" w:name="_Toc37068221"/>
      <w:r w:rsidRPr="00F537EB">
        <w:t>–</w:t>
      </w:r>
      <w:r w:rsidRPr="00F537EB">
        <w:tab/>
      </w:r>
      <w:r w:rsidRPr="00F537EB">
        <w:rPr>
          <w:i/>
          <w:iCs/>
        </w:rPr>
        <w:t>SL-BWP-PoolConfigCommon</w:t>
      </w:r>
      <w:bookmarkEnd w:id="5272"/>
      <w:bookmarkEnd w:id="5273"/>
      <w:bookmarkEnd w:id="5274"/>
      <w:bookmarkEnd w:id="5275"/>
    </w:p>
    <w:p w14:paraId="2E402C11" w14:textId="77777777" w:rsidR="00621CEF" w:rsidRPr="00F537EB" w:rsidRDefault="00621CEF" w:rsidP="00621CEF">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276" w:name="_Toc36757415"/>
      <w:bookmarkStart w:id="5277" w:name="_Toc36836956"/>
      <w:bookmarkStart w:id="5278" w:name="_Toc36843933"/>
      <w:bookmarkStart w:id="5279" w:name="_Toc37068222"/>
      <w:r w:rsidRPr="00F537EB">
        <w:lastRenderedPageBreak/>
        <w:t>–</w:t>
      </w:r>
      <w:r w:rsidRPr="00F537EB">
        <w:tab/>
      </w:r>
      <w:r w:rsidRPr="00F537EB">
        <w:rPr>
          <w:i/>
          <w:iCs/>
        </w:rPr>
        <w:t>SL-CBR-Priority-TxConfigList</w:t>
      </w:r>
      <w:bookmarkEnd w:id="5276"/>
      <w:bookmarkEnd w:id="5277"/>
      <w:bookmarkEnd w:id="5278"/>
      <w:bookmarkEnd w:id="5279"/>
    </w:p>
    <w:p w14:paraId="37B91C8C" w14:textId="77777777" w:rsidR="00621CEF" w:rsidRPr="00F537EB" w:rsidRDefault="00621CEF" w:rsidP="00621CEF">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280" w:name="_Toc36757416"/>
      <w:bookmarkStart w:id="5281" w:name="_Toc36836957"/>
      <w:bookmarkStart w:id="5282" w:name="_Toc36843934"/>
      <w:bookmarkStart w:id="5283" w:name="_Toc37068223"/>
      <w:r w:rsidRPr="00F537EB">
        <w:t>–</w:t>
      </w:r>
      <w:r w:rsidRPr="00F537EB">
        <w:tab/>
      </w:r>
      <w:r w:rsidRPr="00F537EB">
        <w:rPr>
          <w:i/>
          <w:iCs/>
        </w:rPr>
        <w:t>SL-CBR-TxConfigList</w:t>
      </w:r>
      <w:bookmarkEnd w:id="5280"/>
      <w:bookmarkEnd w:id="5281"/>
      <w:bookmarkEnd w:id="5282"/>
      <w:bookmarkEnd w:id="5283"/>
    </w:p>
    <w:p w14:paraId="219B10B5" w14:textId="77777777" w:rsidR="00621CEF" w:rsidRPr="00F537EB" w:rsidRDefault="00621CEF" w:rsidP="00621CEF">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284" w:name="_Toc36757417"/>
      <w:bookmarkStart w:id="5285" w:name="_Toc36836958"/>
      <w:bookmarkStart w:id="5286" w:name="_Toc36843935"/>
      <w:bookmarkStart w:id="5287" w:name="_Toc37068224"/>
      <w:r w:rsidRPr="00F537EB">
        <w:t>–</w:t>
      </w:r>
      <w:r w:rsidRPr="00F537EB">
        <w:tab/>
      </w:r>
      <w:r w:rsidRPr="00F537EB">
        <w:rPr>
          <w:i/>
          <w:iCs/>
        </w:rPr>
        <w:t>SL-ConfigDedicatedEUTRA</w:t>
      </w:r>
      <w:bookmarkEnd w:id="5284"/>
      <w:bookmarkEnd w:id="5285"/>
      <w:bookmarkEnd w:id="5286"/>
      <w:bookmarkEnd w:id="5287"/>
    </w:p>
    <w:p w14:paraId="4F0687E8" w14:textId="77777777" w:rsidR="00621CEF" w:rsidRPr="00F537EB" w:rsidRDefault="00621CEF" w:rsidP="00621CEF">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288" w:name="_Toc36757418"/>
      <w:bookmarkStart w:id="5289" w:name="_Toc36836959"/>
      <w:bookmarkStart w:id="5290" w:name="_Toc36843936"/>
      <w:bookmarkStart w:id="5291" w:name="_Toc37068225"/>
      <w:r w:rsidRPr="00F537EB">
        <w:t>–</w:t>
      </w:r>
      <w:r w:rsidRPr="00F537EB">
        <w:tab/>
      </w:r>
      <w:r w:rsidRPr="00F537EB">
        <w:rPr>
          <w:i/>
          <w:iCs/>
        </w:rPr>
        <w:t>SL-ConfigDedicatedNR</w:t>
      </w:r>
      <w:bookmarkEnd w:id="5288"/>
      <w:bookmarkEnd w:id="5289"/>
      <w:bookmarkEnd w:id="5290"/>
      <w:bookmarkEnd w:id="5291"/>
    </w:p>
    <w:p w14:paraId="03B643AD" w14:textId="77777777" w:rsidR="00621CEF" w:rsidRPr="00F537EB" w:rsidRDefault="00621CEF" w:rsidP="00621CEF">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292" w:name="_Toc36757419"/>
      <w:bookmarkStart w:id="5293" w:name="_Toc36836960"/>
      <w:bookmarkStart w:id="5294" w:name="_Toc36843937"/>
      <w:bookmarkStart w:id="5295" w:name="_Toc37068226"/>
      <w:r w:rsidRPr="00F537EB">
        <w:t>–</w:t>
      </w:r>
      <w:r w:rsidRPr="00F537EB">
        <w:tab/>
      </w:r>
      <w:r w:rsidRPr="00F537EB">
        <w:rPr>
          <w:i/>
          <w:iCs/>
        </w:rPr>
        <w:t>SL-Config</w:t>
      </w:r>
      <w:r w:rsidRPr="00F537EB">
        <w:rPr>
          <w:i/>
          <w:iCs/>
          <w:lang w:eastAsia="zh-CN"/>
        </w:rPr>
        <w:t>uredGrantConfig</w:t>
      </w:r>
      <w:bookmarkEnd w:id="5292"/>
      <w:bookmarkEnd w:id="5293"/>
      <w:bookmarkEnd w:id="5294"/>
      <w:bookmarkEnd w:id="5295"/>
    </w:p>
    <w:p w14:paraId="409FA09E" w14:textId="77777777" w:rsidR="00621CEF" w:rsidRPr="00F537EB" w:rsidRDefault="00621CEF" w:rsidP="00621CEF">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296" w:name="_Toc36757420"/>
      <w:bookmarkStart w:id="5297" w:name="_Toc36836961"/>
      <w:bookmarkStart w:id="5298" w:name="_Toc36843938"/>
      <w:bookmarkStart w:id="5299" w:name="_Toc37068227"/>
      <w:r w:rsidRPr="00F537EB">
        <w:t>–</w:t>
      </w:r>
      <w:r w:rsidRPr="00F537EB">
        <w:tab/>
      </w:r>
      <w:r w:rsidRPr="00F537EB">
        <w:rPr>
          <w:i/>
          <w:iCs/>
        </w:rPr>
        <w:t>SL-DestinationIdentity</w:t>
      </w:r>
      <w:bookmarkEnd w:id="5296"/>
      <w:bookmarkEnd w:id="5297"/>
      <w:bookmarkEnd w:id="5298"/>
      <w:bookmarkEnd w:id="5299"/>
    </w:p>
    <w:p w14:paraId="2DFA07BE" w14:textId="77777777" w:rsidR="00621CEF" w:rsidRPr="00F537EB" w:rsidRDefault="00621CEF" w:rsidP="00621CEF">
      <w:r w:rsidRPr="00F537EB">
        <w:t xml:space="preserve">The IE </w:t>
      </w:r>
      <w:r w:rsidRPr="00F537EB">
        <w:rPr>
          <w:i/>
        </w:rPr>
        <w:t>SL-DestinationIdentity</w:t>
      </w:r>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300" w:name="_Toc36757421"/>
      <w:bookmarkStart w:id="5301" w:name="_Toc36836962"/>
      <w:bookmarkStart w:id="5302" w:name="_Toc36843939"/>
      <w:bookmarkStart w:id="5303" w:name="_Toc37068228"/>
      <w:r w:rsidRPr="00F537EB">
        <w:lastRenderedPageBreak/>
        <w:t>–</w:t>
      </w:r>
      <w:r w:rsidRPr="00F537EB">
        <w:tab/>
      </w:r>
      <w:r w:rsidRPr="00F537EB">
        <w:rPr>
          <w:i/>
          <w:iCs/>
        </w:rPr>
        <w:t>SL-FreqConfig</w:t>
      </w:r>
      <w:bookmarkEnd w:id="5300"/>
      <w:bookmarkEnd w:id="5301"/>
      <w:bookmarkEnd w:id="5302"/>
      <w:bookmarkEnd w:id="5303"/>
    </w:p>
    <w:p w14:paraId="324F418B" w14:textId="77777777" w:rsidR="00621CEF" w:rsidRPr="00F537EB" w:rsidRDefault="00621CEF" w:rsidP="00621CEF">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304" w:name="_Toc36757422"/>
      <w:bookmarkStart w:id="5305" w:name="_Toc36836963"/>
      <w:bookmarkStart w:id="5306" w:name="_Toc36843940"/>
      <w:bookmarkStart w:id="5307" w:name="_Toc37068229"/>
      <w:r w:rsidRPr="00F537EB">
        <w:lastRenderedPageBreak/>
        <w:t>–</w:t>
      </w:r>
      <w:r w:rsidRPr="00F537EB">
        <w:tab/>
      </w:r>
      <w:r w:rsidRPr="00F537EB">
        <w:rPr>
          <w:i/>
          <w:iCs/>
        </w:rPr>
        <w:t>SL-FreqConfigCommon</w:t>
      </w:r>
      <w:bookmarkEnd w:id="5304"/>
      <w:bookmarkEnd w:id="5305"/>
      <w:bookmarkEnd w:id="5306"/>
      <w:bookmarkEnd w:id="5307"/>
    </w:p>
    <w:p w14:paraId="18710027" w14:textId="77777777" w:rsidR="00621CEF" w:rsidRPr="00F537EB" w:rsidRDefault="00621CEF" w:rsidP="00621CEF">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308" w:name="_Toc36757423"/>
      <w:bookmarkStart w:id="5309" w:name="_Toc36836964"/>
      <w:bookmarkStart w:id="5310" w:name="_Toc36843941"/>
      <w:bookmarkStart w:id="5311" w:name="_Toc37068230"/>
      <w:r w:rsidRPr="00F537EB">
        <w:t>–</w:t>
      </w:r>
      <w:r w:rsidRPr="00F537EB">
        <w:tab/>
        <w:t>SL-LogicalChannelConfig</w:t>
      </w:r>
      <w:bookmarkEnd w:id="5308"/>
      <w:bookmarkEnd w:id="5309"/>
      <w:bookmarkEnd w:id="5310"/>
      <w:bookmarkEnd w:id="5311"/>
    </w:p>
    <w:p w14:paraId="3094E206" w14:textId="77777777" w:rsidR="00621CEF" w:rsidRPr="00F537EB" w:rsidRDefault="00621CEF" w:rsidP="00621CEF">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312" w:name="_Toc36757424"/>
      <w:bookmarkStart w:id="5313" w:name="_Toc36836965"/>
      <w:bookmarkStart w:id="5314" w:name="_Toc36843942"/>
      <w:bookmarkStart w:id="5315" w:name="_Toc37068231"/>
      <w:r w:rsidRPr="00F537EB">
        <w:t>–</w:t>
      </w:r>
      <w:r w:rsidRPr="00F537EB">
        <w:tab/>
      </w:r>
      <w:r w:rsidRPr="00F537EB">
        <w:rPr>
          <w:i/>
          <w:iCs/>
        </w:rPr>
        <w:t>SL-MeasConfigCommon</w:t>
      </w:r>
      <w:bookmarkEnd w:id="5312"/>
      <w:bookmarkEnd w:id="5313"/>
      <w:bookmarkEnd w:id="5314"/>
      <w:bookmarkEnd w:id="5315"/>
    </w:p>
    <w:p w14:paraId="3278A127" w14:textId="77777777" w:rsidR="00621CEF" w:rsidRPr="00F537EB" w:rsidRDefault="00621CEF" w:rsidP="00621CEF">
      <w:r w:rsidRPr="00F537EB">
        <w:t xml:space="preserve">The IE </w:t>
      </w:r>
      <w:r w:rsidRPr="00F537EB">
        <w:rPr>
          <w:i/>
        </w:rPr>
        <w:t>SL-MeasConfigCommon</w:t>
      </w:r>
      <w:r w:rsidRPr="00F537EB">
        <w:t xml:space="preserve"> is used to set the cell specific RSRP measurement configurations for unicast destionations.</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316" w:name="_Toc36757425"/>
      <w:bookmarkStart w:id="5317" w:name="_Toc36836966"/>
      <w:bookmarkStart w:id="5318" w:name="_Toc36843943"/>
      <w:bookmarkStart w:id="5319" w:name="_Toc37068232"/>
      <w:r w:rsidRPr="00F537EB">
        <w:t>–</w:t>
      </w:r>
      <w:r w:rsidRPr="00F537EB">
        <w:tab/>
      </w:r>
      <w:r w:rsidRPr="00F537EB">
        <w:rPr>
          <w:i/>
          <w:iCs/>
        </w:rPr>
        <w:t>SL-MeasConfigInfo</w:t>
      </w:r>
      <w:bookmarkEnd w:id="5316"/>
      <w:bookmarkEnd w:id="5317"/>
      <w:bookmarkEnd w:id="5318"/>
      <w:bookmarkEnd w:id="5319"/>
    </w:p>
    <w:p w14:paraId="161FF8D0" w14:textId="77777777" w:rsidR="00621CEF" w:rsidRPr="00F537EB" w:rsidRDefault="00621CEF" w:rsidP="00621CEF">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320" w:name="_Toc36757426"/>
      <w:bookmarkStart w:id="5321" w:name="_Toc36836967"/>
      <w:bookmarkStart w:id="5322" w:name="_Toc36843944"/>
      <w:bookmarkStart w:id="5323" w:name="_Toc37068233"/>
      <w:r w:rsidRPr="00F537EB">
        <w:t>–</w:t>
      </w:r>
      <w:r w:rsidRPr="00F537EB">
        <w:tab/>
      </w:r>
      <w:r w:rsidRPr="00F537EB">
        <w:rPr>
          <w:i/>
          <w:iCs/>
        </w:rPr>
        <w:t>SL-MeasIdList</w:t>
      </w:r>
      <w:bookmarkEnd w:id="5320"/>
      <w:bookmarkEnd w:id="5321"/>
      <w:bookmarkEnd w:id="5322"/>
      <w:bookmarkEnd w:id="5323"/>
    </w:p>
    <w:p w14:paraId="6DD00551" w14:textId="77777777" w:rsidR="00621CEF" w:rsidRPr="00F537EB" w:rsidRDefault="00621CEF" w:rsidP="00621CEF">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324" w:name="_Toc36757427"/>
      <w:bookmarkStart w:id="5325" w:name="_Toc36836968"/>
      <w:bookmarkStart w:id="5326" w:name="_Toc36843945"/>
      <w:bookmarkStart w:id="5327" w:name="_Toc37068234"/>
      <w:r w:rsidRPr="00F537EB">
        <w:lastRenderedPageBreak/>
        <w:t>–</w:t>
      </w:r>
      <w:r w:rsidRPr="00F537EB">
        <w:tab/>
      </w:r>
      <w:r w:rsidRPr="00F537EB">
        <w:rPr>
          <w:i/>
          <w:iCs/>
        </w:rPr>
        <w:t>SL-MeasObjectList</w:t>
      </w:r>
      <w:bookmarkEnd w:id="5324"/>
      <w:bookmarkEnd w:id="5325"/>
      <w:bookmarkEnd w:id="5326"/>
      <w:bookmarkEnd w:id="5327"/>
    </w:p>
    <w:p w14:paraId="7AEC7541" w14:textId="77777777" w:rsidR="00621CEF" w:rsidRPr="00F537EB" w:rsidRDefault="00621CEF" w:rsidP="00621CEF">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328" w:name="_Toc36757428"/>
      <w:bookmarkStart w:id="5329" w:name="_Toc36836969"/>
      <w:bookmarkStart w:id="5330" w:name="_Toc36843946"/>
      <w:bookmarkStart w:id="5331" w:name="_Toc37068235"/>
      <w:r w:rsidRPr="00F537EB">
        <w:t>–</w:t>
      </w:r>
      <w:r w:rsidRPr="00F537EB">
        <w:tab/>
      </w:r>
      <w:r w:rsidRPr="00F537EB">
        <w:rPr>
          <w:i/>
          <w:iCs/>
        </w:rPr>
        <w:t>SL-PDCP-Config</w:t>
      </w:r>
      <w:bookmarkEnd w:id="5328"/>
      <w:bookmarkEnd w:id="5329"/>
      <w:bookmarkEnd w:id="5330"/>
      <w:bookmarkEnd w:id="5331"/>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332" w:name="_Toc36757429"/>
      <w:bookmarkStart w:id="5333" w:name="_Toc36836970"/>
      <w:bookmarkStart w:id="5334" w:name="_Toc36843947"/>
      <w:bookmarkStart w:id="5335" w:name="_Toc37068236"/>
      <w:r w:rsidRPr="00F537EB">
        <w:t>–</w:t>
      </w:r>
      <w:r w:rsidRPr="00F537EB">
        <w:tab/>
      </w:r>
      <w:r w:rsidRPr="00F537EB">
        <w:rPr>
          <w:i/>
          <w:iCs/>
        </w:rPr>
        <w:t>SL-PSSCH-TxConfigList</w:t>
      </w:r>
      <w:bookmarkEnd w:id="5332"/>
      <w:bookmarkEnd w:id="5333"/>
      <w:bookmarkEnd w:id="5334"/>
      <w:bookmarkEnd w:id="5335"/>
    </w:p>
    <w:p w14:paraId="32F8F73F" w14:textId="77777777" w:rsidR="00621CEF" w:rsidRPr="00F537EB" w:rsidRDefault="00621CEF" w:rsidP="00621CEF">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336" w:name="_Toc36757430"/>
      <w:bookmarkStart w:id="5337" w:name="_Toc36836971"/>
      <w:bookmarkStart w:id="5338" w:name="_Toc36843948"/>
      <w:bookmarkStart w:id="5339" w:name="_Toc37068237"/>
      <w:r w:rsidRPr="00F537EB">
        <w:t>–</w:t>
      </w:r>
      <w:r w:rsidRPr="00F537EB">
        <w:tab/>
        <w:t>SL-</w:t>
      </w:r>
      <w:r w:rsidRPr="00F537EB">
        <w:rPr>
          <w:i/>
          <w:iCs/>
        </w:rPr>
        <w:t>QoS-FlowIdentity</w:t>
      </w:r>
      <w:bookmarkEnd w:id="5336"/>
      <w:bookmarkEnd w:id="5337"/>
      <w:bookmarkEnd w:id="5338"/>
      <w:bookmarkEnd w:id="5339"/>
    </w:p>
    <w:p w14:paraId="7F1B5156" w14:textId="77777777" w:rsidR="00621CEF" w:rsidRPr="00F537EB" w:rsidRDefault="00621CEF" w:rsidP="00621CEF">
      <w:r w:rsidRPr="00F537EB">
        <w:t xml:space="preserve">The IE </w:t>
      </w:r>
      <w:r w:rsidRPr="00F537EB">
        <w:rPr>
          <w:i/>
        </w:rPr>
        <w:t xml:space="preserve">SL-QoS-FlowIdentity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340" w:name="_Toc36757431"/>
      <w:bookmarkStart w:id="5341" w:name="_Toc36836972"/>
      <w:bookmarkStart w:id="5342" w:name="_Toc36843949"/>
      <w:bookmarkStart w:id="5343" w:name="_Toc37068238"/>
      <w:r w:rsidRPr="00F537EB">
        <w:t>–</w:t>
      </w:r>
      <w:r w:rsidRPr="00F537EB">
        <w:tab/>
      </w:r>
      <w:r w:rsidRPr="00F537EB">
        <w:rPr>
          <w:i/>
          <w:iCs/>
        </w:rPr>
        <w:t>SL-QoS-Profile</w:t>
      </w:r>
      <w:bookmarkEnd w:id="5340"/>
      <w:bookmarkEnd w:id="5341"/>
      <w:bookmarkEnd w:id="5342"/>
      <w:bookmarkEnd w:id="5343"/>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344" w:name="_Toc36757432"/>
      <w:bookmarkStart w:id="5345" w:name="_Toc36836973"/>
      <w:bookmarkStart w:id="5346" w:name="_Toc36843950"/>
      <w:bookmarkStart w:id="5347" w:name="_Toc37068239"/>
      <w:r w:rsidRPr="00F537EB">
        <w:t>–</w:t>
      </w:r>
      <w:r w:rsidRPr="00F537EB">
        <w:tab/>
      </w:r>
      <w:r w:rsidRPr="00F537EB">
        <w:rPr>
          <w:i/>
        </w:rPr>
        <w:t>SL-QuantityConfig</w:t>
      </w:r>
      <w:bookmarkEnd w:id="5344"/>
      <w:bookmarkEnd w:id="5345"/>
      <w:bookmarkEnd w:id="5346"/>
      <w:bookmarkEnd w:id="5347"/>
    </w:p>
    <w:p w14:paraId="425EE43B" w14:textId="77777777" w:rsidR="00621CEF" w:rsidRPr="00F537EB" w:rsidRDefault="00621CEF" w:rsidP="00621CEF">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348" w:name="_Toc36757433"/>
      <w:bookmarkStart w:id="5349" w:name="_Toc36836974"/>
      <w:bookmarkStart w:id="5350" w:name="_Toc36843951"/>
      <w:bookmarkStart w:id="5351" w:name="_Toc37068240"/>
      <w:r w:rsidRPr="00F537EB">
        <w:t>–</w:t>
      </w:r>
      <w:r w:rsidRPr="00F537EB">
        <w:tab/>
      </w:r>
      <w:r w:rsidRPr="00F537EB">
        <w:rPr>
          <w:i/>
          <w:iCs/>
        </w:rPr>
        <w:t>SL-RadioBearerConfig</w:t>
      </w:r>
      <w:bookmarkEnd w:id="5348"/>
      <w:bookmarkEnd w:id="5349"/>
      <w:bookmarkEnd w:id="5350"/>
      <w:bookmarkEnd w:id="5351"/>
    </w:p>
    <w:p w14:paraId="01852902" w14:textId="77777777" w:rsidR="00621CEF" w:rsidRPr="00F537EB" w:rsidRDefault="00621CEF" w:rsidP="00621CEF">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352" w:name="_Toc36757434"/>
      <w:bookmarkStart w:id="5353" w:name="_Toc36836975"/>
      <w:bookmarkStart w:id="5354" w:name="_Toc36843952"/>
      <w:bookmarkStart w:id="5355" w:name="_Toc37068241"/>
      <w:r w:rsidRPr="00F537EB">
        <w:lastRenderedPageBreak/>
        <w:t>–</w:t>
      </w:r>
      <w:r w:rsidRPr="00F537EB">
        <w:tab/>
      </w:r>
      <w:r w:rsidRPr="00F537EB">
        <w:rPr>
          <w:i/>
          <w:iCs/>
        </w:rPr>
        <w:t>SL-ReportConfigList</w:t>
      </w:r>
      <w:bookmarkEnd w:id="5352"/>
      <w:bookmarkEnd w:id="5353"/>
      <w:bookmarkEnd w:id="5354"/>
      <w:bookmarkEnd w:id="5355"/>
    </w:p>
    <w:p w14:paraId="358DAEFF" w14:textId="77777777" w:rsidR="00621CEF" w:rsidRPr="00F537EB" w:rsidRDefault="00621CEF" w:rsidP="00621CEF">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356" w:name="_Toc36757435"/>
      <w:bookmarkStart w:id="5357" w:name="_Toc36836976"/>
      <w:bookmarkStart w:id="5358" w:name="_Toc36843953"/>
      <w:bookmarkStart w:id="5359" w:name="_Toc37068242"/>
      <w:r w:rsidRPr="00F537EB">
        <w:t>–</w:t>
      </w:r>
      <w:r w:rsidRPr="00F537EB">
        <w:tab/>
      </w:r>
      <w:r w:rsidRPr="00F537EB">
        <w:rPr>
          <w:i/>
          <w:iCs/>
        </w:rPr>
        <w:t>SL-ResourcePool</w:t>
      </w:r>
      <w:bookmarkEnd w:id="5356"/>
      <w:bookmarkEnd w:id="5357"/>
      <w:bookmarkEnd w:id="5358"/>
      <w:bookmarkEnd w:id="5359"/>
    </w:p>
    <w:p w14:paraId="414E308C" w14:textId="77777777" w:rsidR="00621CEF" w:rsidRPr="00F537EB" w:rsidRDefault="00621CEF" w:rsidP="00621CEF">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360" w:name="_Toc36757436"/>
      <w:bookmarkStart w:id="5361" w:name="_Toc36836977"/>
      <w:bookmarkStart w:id="5362" w:name="_Toc36843954"/>
      <w:bookmarkStart w:id="5363" w:name="_Toc37068243"/>
      <w:r w:rsidRPr="00F537EB">
        <w:t>–</w:t>
      </w:r>
      <w:r w:rsidRPr="00F537EB">
        <w:tab/>
      </w:r>
      <w:r w:rsidRPr="00F537EB">
        <w:rPr>
          <w:i/>
          <w:iCs/>
        </w:rPr>
        <w:t>SL-RLC-BearerConfig</w:t>
      </w:r>
      <w:bookmarkEnd w:id="5360"/>
      <w:bookmarkEnd w:id="5361"/>
      <w:bookmarkEnd w:id="5362"/>
      <w:bookmarkEnd w:id="5363"/>
    </w:p>
    <w:p w14:paraId="33287AFB" w14:textId="77777777" w:rsidR="00621CEF" w:rsidRPr="00F537EB" w:rsidRDefault="00621CEF" w:rsidP="00621CEF">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364" w:name="_Toc36757437"/>
      <w:bookmarkStart w:id="5365" w:name="_Toc36836978"/>
      <w:bookmarkStart w:id="5366" w:name="_Toc36843955"/>
      <w:bookmarkStart w:id="5367" w:name="_Toc37068244"/>
      <w:r w:rsidRPr="00F537EB">
        <w:t>–</w:t>
      </w:r>
      <w:r w:rsidRPr="00F537EB">
        <w:tab/>
      </w:r>
      <w:r w:rsidRPr="00F537EB">
        <w:rPr>
          <w:i/>
          <w:iCs/>
        </w:rPr>
        <w:t>SL-RLC-BearerConfigIndex</w:t>
      </w:r>
      <w:bookmarkEnd w:id="5364"/>
      <w:bookmarkEnd w:id="5365"/>
      <w:bookmarkEnd w:id="5366"/>
      <w:bookmarkEnd w:id="5367"/>
    </w:p>
    <w:p w14:paraId="681DABCB" w14:textId="77777777" w:rsidR="00621CEF" w:rsidRPr="00F537EB" w:rsidRDefault="00621CEF" w:rsidP="00621CEF">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368" w:name="_Toc36757438"/>
      <w:bookmarkStart w:id="5369" w:name="_Toc36836979"/>
      <w:bookmarkStart w:id="5370" w:name="_Toc36843956"/>
      <w:bookmarkStart w:id="5371" w:name="_Toc37068245"/>
      <w:r w:rsidRPr="00F537EB">
        <w:t>–</w:t>
      </w:r>
      <w:r w:rsidRPr="00F537EB">
        <w:tab/>
      </w:r>
      <w:r w:rsidRPr="00F537EB">
        <w:rPr>
          <w:i/>
          <w:iCs/>
        </w:rPr>
        <w:t>SL-RLC-Config</w:t>
      </w:r>
      <w:bookmarkEnd w:id="5368"/>
      <w:bookmarkEnd w:id="5369"/>
      <w:bookmarkEnd w:id="5370"/>
      <w:bookmarkEnd w:id="5371"/>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372" w:name="_Toc36757439"/>
      <w:bookmarkStart w:id="5373" w:name="_Toc36836980"/>
      <w:bookmarkStart w:id="5374" w:name="_Toc36843957"/>
      <w:bookmarkStart w:id="5375" w:name="_Toc37068246"/>
      <w:r w:rsidRPr="00F537EB">
        <w:t>–</w:t>
      </w:r>
      <w:r w:rsidRPr="00F537EB">
        <w:tab/>
      </w:r>
      <w:r w:rsidRPr="00F537EB">
        <w:rPr>
          <w:i/>
          <w:iCs/>
        </w:rPr>
        <w:t>SL-ScheduledConfig</w:t>
      </w:r>
      <w:bookmarkEnd w:id="5372"/>
      <w:bookmarkEnd w:id="5373"/>
      <w:bookmarkEnd w:id="5374"/>
      <w:bookmarkEnd w:id="5375"/>
    </w:p>
    <w:p w14:paraId="4AECF718" w14:textId="77777777" w:rsidR="00621CEF" w:rsidRPr="00F537EB" w:rsidRDefault="00621CEF" w:rsidP="00621CEF">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376" w:name="_Toc36757440"/>
      <w:bookmarkStart w:id="5377" w:name="_Toc36836981"/>
      <w:bookmarkStart w:id="5378" w:name="_Toc36843958"/>
      <w:bookmarkStart w:id="5379" w:name="_Toc37068247"/>
      <w:r w:rsidRPr="00F537EB">
        <w:t>–</w:t>
      </w:r>
      <w:r w:rsidRPr="00F537EB">
        <w:tab/>
      </w:r>
      <w:r w:rsidRPr="00F537EB">
        <w:rPr>
          <w:i/>
          <w:iCs/>
        </w:rPr>
        <w:t>SL-SDAP-Config</w:t>
      </w:r>
      <w:bookmarkEnd w:id="5376"/>
      <w:bookmarkEnd w:id="5377"/>
      <w:bookmarkEnd w:id="5378"/>
      <w:bookmarkEnd w:id="5379"/>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380" w:name="_Toc36757441"/>
      <w:bookmarkStart w:id="5381" w:name="_Toc36836982"/>
      <w:bookmarkStart w:id="5382" w:name="_Toc36843959"/>
      <w:bookmarkStart w:id="5383" w:name="_Toc37068248"/>
      <w:r w:rsidRPr="00F537EB">
        <w:t>–</w:t>
      </w:r>
      <w:r w:rsidRPr="00F537EB">
        <w:tab/>
      </w:r>
      <w:r w:rsidRPr="00F537EB">
        <w:rPr>
          <w:i/>
          <w:iCs/>
        </w:rPr>
        <w:t>SL-SyncConfig</w:t>
      </w:r>
      <w:bookmarkEnd w:id="5380"/>
      <w:bookmarkEnd w:id="5381"/>
      <w:bookmarkEnd w:id="5382"/>
      <w:bookmarkEnd w:id="5383"/>
    </w:p>
    <w:p w14:paraId="1988E955" w14:textId="77777777" w:rsidR="00621CEF" w:rsidRPr="00F537EB" w:rsidRDefault="00621CEF" w:rsidP="00621CEF">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384" w:name="_Toc36757442"/>
      <w:bookmarkStart w:id="5385" w:name="_Toc36836983"/>
      <w:bookmarkStart w:id="5386" w:name="_Toc36843960"/>
      <w:bookmarkStart w:id="5387" w:name="_Toc37068249"/>
      <w:r w:rsidRPr="00F537EB">
        <w:t>–</w:t>
      </w:r>
      <w:r w:rsidRPr="00F537EB">
        <w:tab/>
      </w:r>
      <w:r w:rsidRPr="00F537EB">
        <w:rPr>
          <w:i/>
          <w:iCs/>
        </w:rPr>
        <w:t>SL-ThresPSSCH-RSRP-List</w:t>
      </w:r>
      <w:bookmarkEnd w:id="5384"/>
      <w:bookmarkEnd w:id="5385"/>
      <w:bookmarkEnd w:id="5386"/>
      <w:bookmarkEnd w:id="5387"/>
    </w:p>
    <w:p w14:paraId="1B3B6BC4" w14:textId="77777777" w:rsidR="00621CEF" w:rsidRPr="00F537EB" w:rsidRDefault="00621CEF" w:rsidP="00621CEF">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388" w:name="_Toc36757443"/>
      <w:bookmarkStart w:id="5389" w:name="_Toc36836984"/>
      <w:bookmarkStart w:id="5390" w:name="_Toc36843961"/>
      <w:bookmarkStart w:id="5391" w:name="_Toc37068250"/>
      <w:r w:rsidRPr="00F537EB">
        <w:t>–</w:t>
      </w:r>
      <w:r w:rsidRPr="00F537EB">
        <w:tab/>
      </w:r>
      <w:r w:rsidRPr="00F537EB">
        <w:rPr>
          <w:i/>
          <w:iCs/>
        </w:rPr>
        <w:t>SL-TxPower</w:t>
      </w:r>
      <w:bookmarkEnd w:id="5388"/>
      <w:bookmarkEnd w:id="5389"/>
      <w:bookmarkEnd w:id="5390"/>
      <w:bookmarkEnd w:id="5391"/>
    </w:p>
    <w:p w14:paraId="13C47FF0" w14:textId="77777777" w:rsidR="00621CEF" w:rsidRPr="00F537EB" w:rsidRDefault="00621CEF" w:rsidP="00621CEF">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392" w:name="_Toc36757444"/>
      <w:bookmarkStart w:id="5393" w:name="_Toc36836985"/>
      <w:bookmarkStart w:id="5394" w:name="_Toc36843962"/>
      <w:bookmarkStart w:id="5395" w:name="_Toc37068251"/>
      <w:r w:rsidRPr="00F537EB">
        <w:t>–</w:t>
      </w:r>
      <w:r w:rsidRPr="00F537EB">
        <w:tab/>
      </w:r>
      <w:r w:rsidRPr="00F537EB">
        <w:rPr>
          <w:i/>
          <w:iCs/>
        </w:rPr>
        <w:t>SL-TypeTxSync</w:t>
      </w:r>
      <w:bookmarkEnd w:id="5392"/>
      <w:bookmarkEnd w:id="5393"/>
      <w:bookmarkEnd w:id="5394"/>
      <w:bookmarkEnd w:id="5395"/>
    </w:p>
    <w:p w14:paraId="31CFD4BA" w14:textId="77777777" w:rsidR="00621CEF" w:rsidRPr="00F537EB" w:rsidRDefault="00621CEF" w:rsidP="00621CEF">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396" w:name="_Toc36757445"/>
      <w:bookmarkStart w:id="5397" w:name="_Toc36836986"/>
      <w:bookmarkStart w:id="5398" w:name="_Toc36843963"/>
      <w:bookmarkStart w:id="5399" w:name="_Toc37068252"/>
      <w:r w:rsidRPr="00F537EB">
        <w:t>–</w:t>
      </w:r>
      <w:r w:rsidRPr="00F537EB">
        <w:tab/>
      </w:r>
      <w:r w:rsidRPr="00F537EB">
        <w:rPr>
          <w:i/>
          <w:iCs/>
        </w:rPr>
        <w:t>SL-UE-SelectedConfig</w:t>
      </w:r>
      <w:bookmarkEnd w:id="5396"/>
      <w:bookmarkEnd w:id="5397"/>
      <w:bookmarkEnd w:id="5398"/>
      <w:bookmarkEnd w:id="5399"/>
    </w:p>
    <w:p w14:paraId="7E7B549F" w14:textId="77777777" w:rsidR="00621CEF" w:rsidRPr="00F537EB" w:rsidRDefault="00621CEF" w:rsidP="00621CEF">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400" w:name="_Toc36757446"/>
      <w:bookmarkStart w:id="5401" w:name="_Toc36836987"/>
      <w:bookmarkStart w:id="5402" w:name="_Toc36843964"/>
      <w:bookmarkStart w:id="5403" w:name="_Toc37068253"/>
      <w:r w:rsidRPr="00F537EB">
        <w:t>–</w:t>
      </w:r>
      <w:r w:rsidRPr="00F537EB">
        <w:tab/>
      </w:r>
      <w:r w:rsidRPr="00F537EB">
        <w:rPr>
          <w:i/>
          <w:iCs/>
        </w:rPr>
        <w:t>SL-ZoneConfig</w:t>
      </w:r>
      <w:bookmarkEnd w:id="5400"/>
      <w:bookmarkEnd w:id="5401"/>
      <w:bookmarkEnd w:id="5402"/>
      <w:bookmarkEnd w:id="5403"/>
    </w:p>
    <w:p w14:paraId="33E9FB5E" w14:textId="77777777" w:rsidR="00621CEF" w:rsidRPr="00F537EB" w:rsidRDefault="00621CEF" w:rsidP="00621CEF">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404" w:name="_Toc36757447"/>
      <w:bookmarkStart w:id="5405" w:name="_Toc36836988"/>
      <w:bookmarkStart w:id="5406" w:name="_Toc36843965"/>
      <w:bookmarkStart w:id="5407" w:name="_Toc37068254"/>
      <w:r w:rsidRPr="00F537EB">
        <w:t>–</w:t>
      </w:r>
      <w:r w:rsidRPr="00F537EB">
        <w:tab/>
      </w:r>
      <w:r w:rsidRPr="00F537EB">
        <w:rPr>
          <w:i/>
          <w:iCs/>
        </w:rPr>
        <w:t>SLRB-Uu-ConfigIndex</w:t>
      </w:r>
      <w:bookmarkEnd w:id="5404"/>
      <w:bookmarkEnd w:id="5405"/>
      <w:bookmarkEnd w:id="5406"/>
      <w:bookmarkEnd w:id="5407"/>
    </w:p>
    <w:p w14:paraId="70C4D047" w14:textId="77777777" w:rsidR="00621CEF" w:rsidRPr="00F537EB" w:rsidRDefault="00621CEF" w:rsidP="00621CEF">
      <w:r w:rsidRPr="00F537EB">
        <w:t xml:space="preserve">The IE </w:t>
      </w:r>
      <w:r w:rsidRPr="00F537EB">
        <w:rPr>
          <w:i/>
        </w:rPr>
        <w:t xml:space="preserve">SLRB-Uu-ConfigIndex </w:t>
      </w:r>
      <w:r w:rsidRPr="00F537EB">
        <w:t>is used to identify a sidelink DRB configuaration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408" w:name="_Toc20426209"/>
      <w:bookmarkStart w:id="5409" w:name="_Toc29321606"/>
      <w:bookmarkStart w:id="5410" w:name="_Toc36757448"/>
      <w:bookmarkStart w:id="5411" w:name="_Toc36836989"/>
      <w:bookmarkStart w:id="5412" w:name="_Toc36843966"/>
      <w:bookmarkStart w:id="5413" w:name="_Toc37068255"/>
      <w:r w:rsidRPr="00F537EB">
        <w:t>6.4</w:t>
      </w:r>
      <w:r w:rsidRPr="00F537EB">
        <w:tab/>
        <w:t>RRC multiplicity and type constraint values</w:t>
      </w:r>
      <w:bookmarkEnd w:id="5408"/>
      <w:bookmarkEnd w:id="5409"/>
      <w:bookmarkEnd w:id="5410"/>
      <w:bookmarkEnd w:id="5411"/>
      <w:bookmarkEnd w:id="5412"/>
      <w:bookmarkEnd w:id="5413"/>
    </w:p>
    <w:p w14:paraId="50FA70A6" w14:textId="77777777" w:rsidR="00621CEF" w:rsidRPr="00F537EB" w:rsidRDefault="00621CEF" w:rsidP="00621CEF">
      <w:pPr>
        <w:pStyle w:val="Heading3"/>
      </w:pPr>
      <w:bookmarkStart w:id="5414" w:name="_Toc20426210"/>
      <w:bookmarkStart w:id="5415" w:name="_Toc29321607"/>
      <w:bookmarkStart w:id="5416" w:name="_Toc36757449"/>
      <w:bookmarkStart w:id="5417" w:name="_Toc36836990"/>
      <w:bookmarkStart w:id="5418" w:name="_Toc36843967"/>
      <w:bookmarkStart w:id="5419" w:name="_Toc37068256"/>
      <w:r w:rsidRPr="00F537EB">
        <w:t>–</w:t>
      </w:r>
      <w:r w:rsidRPr="00F537EB">
        <w:tab/>
        <w:t>Multiplicity and type constraint definitions</w:t>
      </w:r>
      <w:bookmarkEnd w:id="5414"/>
      <w:bookmarkEnd w:id="5415"/>
      <w:bookmarkEnd w:id="5416"/>
      <w:bookmarkEnd w:id="5417"/>
      <w:bookmarkEnd w:id="5418"/>
      <w:bookmarkEnd w:id="5419"/>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420" w:name="OLE_LINK21"/>
      <w:bookmarkStart w:id="5421" w:name="OLE_LINK22"/>
      <w:r w:rsidRPr="00F537EB">
        <w:t>maxLogMeasReport-r16                    INTEGER ::= 520     -- Maximum number of entries for logged measurements</w:t>
      </w:r>
    </w:p>
    <w:bookmarkEnd w:id="5420"/>
    <w:bookmarkEnd w:id="5421"/>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422"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422"/>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423"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423"/>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10CC2236" w14:textId="4B4AF875" w:rsidR="0071160B" w:rsidRDefault="00621CEF" w:rsidP="00621CEF">
      <w:pPr>
        <w:pStyle w:val="PL"/>
      </w:pPr>
      <w:r w:rsidRPr="00F537EB">
        <w:t>maxNrofPoolID-r16                       INTEGER ::= 16      -- Maximum index of resource pool for NR sidelink communication</w:t>
      </w:r>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t>maxNrofPUCCH-ResourcesPerGroup-1-r16    INTEGER ::= ffsValue -- Maximum number of PUCCH resources in a PUCCH group minus 1.</w:t>
      </w:r>
    </w:p>
    <w:p w14:paraId="3F644507" w14:textId="77777777" w:rsidR="00621CEF" w:rsidRPr="00F537EB" w:rsidRDefault="00621CEF" w:rsidP="00621CEF">
      <w:pPr>
        <w:pStyle w:val="PL"/>
      </w:pPr>
      <w:r w:rsidRPr="00F537EB">
        <w:lastRenderedPageBreak/>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424" w:name="_Hlk514841633"/>
      <w:r w:rsidRPr="00F537EB">
        <w:t>maxNrofQFIs                             INTEGER ::= 64</w:t>
      </w:r>
    </w:p>
    <w:bookmarkEnd w:id="5424"/>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t>maxReportConfigId                       INTEGER ::= 64</w:t>
      </w:r>
    </w:p>
    <w:p w14:paraId="18E2D5A8" w14:textId="77777777" w:rsidR="00621CEF" w:rsidRPr="00F537EB" w:rsidRDefault="00621CEF" w:rsidP="00621CEF">
      <w:pPr>
        <w:pStyle w:val="PL"/>
      </w:pPr>
      <w:r w:rsidRPr="00F537EB">
        <w:lastRenderedPageBreak/>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425" w:name="_Hlk776458"/>
      <w:r w:rsidRPr="00F537EB">
        <w:t>maxSIB                                  INTEGER::= 32       -- Maximum number of SIBs</w:t>
      </w:r>
    </w:p>
    <w:bookmarkEnd w:id="5425"/>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FDFD07F" w:rsidR="00621CEF" w:rsidRDefault="00621CEF" w:rsidP="00621CEF">
      <w:pPr>
        <w:pStyle w:val="PL"/>
        <w:rPr>
          <w:ins w:id="5426" w:author="Ericsson_v2" w:date="2020-05-07T12:00:00Z"/>
        </w:rPr>
      </w:pPr>
      <w:r w:rsidRPr="00F537EB">
        <w:t>maxNrofP0-PUSCH-Set-r16                 INTEGER ::= 2       -- Maximum number of P0 PUSCH set(s)</w:t>
      </w:r>
    </w:p>
    <w:p w14:paraId="484E90D9" w14:textId="2E253E5B" w:rsidR="002C1EBE" w:rsidRDefault="002C1EBE" w:rsidP="00621CEF">
      <w:pPr>
        <w:pStyle w:val="PL"/>
      </w:pPr>
      <w:ins w:id="5427" w:author="Ericsson_v2" w:date="2020-05-07T12:00:00Z">
        <w:r>
          <w:t xml:space="preserve">maxOnDemandSIB                          INTEGER ::= 3       -- Maximum number of </w:t>
        </w:r>
      </w:ins>
      <w:ins w:id="5428" w:author="Ericsson_v2" w:date="2020-05-07T12:01:00Z">
        <w:r>
          <w:t>SIB(s) that can be requested on-demand</w:t>
        </w:r>
      </w:ins>
    </w:p>
    <w:p w14:paraId="65D5F0FD" w14:textId="5FFC8A5E" w:rsidR="00AE4C45" w:rsidRPr="00F537EB" w:rsidRDefault="00AE4C45" w:rsidP="00621CEF">
      <w:pPr>
        <w:pStyle w:val="PL"/>
      </w:pPr>
      <w:ins w:id="5429" w:author="Ericsson_Pos" w:date="2020-05-21T16:09:00Z">
        <w:r>
          <w:t>maxOnDemand</w:t>
        </w:r>
      </w:ins>
      <w:ins w:id="5430" w:author="Ericsson_Pos" w:date="2020-05-21T16:10:00Z">
        <w:r>
          <w:t>Pos</w:t>
        </w:r>
      </w:ins>
      <w:ins w:id="5431" w:author="Ericsson_Pos" w:date="2020-05-21T16:09:00Z">
        <w:r>
          <w:t>SIB                       INTEGER ::= 3</w:t>
        </w:r>
      </w:ins>
      <w:ins w:id="5432" w:author="Ericsson1" w:date="2020-06-04T10:06:00Z">
        <w:r w:rsidR="006D43EC">
          <w:t>2</w:t>
        </w:r>
      </w:ins>
      <w:ins w:id="5433" w:author="Ericsson_Pos" w:date="2020-05-21T16:09:00Z">
        <w:r>
          <w:t xml:space="preserve">       -- Maximum number of SIB(s) that can be requested on-demand</w:t>
        </w:r>
      </w:ins>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434"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434"/>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lastRenderedPageBreak/>
        <w:t xml:space="preserve">maxNrofPUCCH-ResourceGroups-1-r16       INTEGER ::= 3       -- </w:t>
      </w:r>
    </w:p>
    <w:p w14:paraId="0DFA733B" w14:textId="77777777" w:rsidR="00621CEF" w:rsidRPr="00F537EB" w:rsidRDefault="00621CEF" w:rsidP="00621CEF">
      <w:pPr>
        <w:pStyle w:val="PL"/>
      </w:pPr>
      <w:r w:rsidRPr="00F537EB">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435" w:name="_Toc20426211"/>
      <w:bookmarkStart w:id="5436" w:name="_Toc29321608"/>
      <w:bookmarkStart w:id="5437" w:name="_Toc36757450"/>
      <w:bookmarkStart w:id="5438" w:name="_Toc36836991"/>
      <w:bookmarkStart w:id="5439" w:name="_Toc36843968"/>
      <w:bookmarkStart w:id="5440" w:name="_Toc37068257"/>
      <w:r w:rsidRPr="00F537EB">
        <w:t>–</w:t>
      </w:r>
      <w:r w:rsidRPr="00F537EB">
        <w:tab/>
        <w:t>End of NR-RRC-Definitions</w:t>
      </w:r>
      <w:bookmarkEnd w:id="5435"/>
      <w:bookmarkEnd w:id="5436"/>
      <w:bookmarkEnd w:id="5437"/>
      <w:bookmarkEnd w:id="5438"/>
      <w:bookmarkEnd w:id="5439"/>
      <w:bookmarkEnd w:id="5440"/>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441" w:name="_Toc20426212"/>
      <w:bookmarkStart w:id="5442" w:name="_Toc29321609"/>
      <w:bookmarkStart w:id="5443" w:name="_Toc36757451"/>
      <w:bookmarkStart w:id="5444" w:name="_Toc36836992"/>
      <w:bookmarkStart w:id="5445" w:name="_Toc36843969"/>
      <w:bookmarkStart w:id="5446" w:name="_Toc37068258"/>
      <w:r w:rsidRPr="00F537EB">
        <w:t>6.5</w:t>
      </w:r>
      <w:r w:rsidRPr="00F537EB">
        <w:tab/>
        <w:t>Short Message</w:t>
      </w:r>
      <w:bookmarkEnd w:id="5441"/>
      <w:bookmarkEnd w:id="5442"/>
      <w:bookmarkEnd w:id="5443"/>
      <w:bookmarkEnd w:id="5444"/>
      <w:bookmarkEnd w:id="5445"/>
      <w:bookmarkEnd w:id="5446"/>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447" w:name="_Toc36757452"/>
      <w:bookmarkStart w:id="5448" w:name="_Toc36836993"/>
      <w:bookmarkStart w:id="5449" w:name="_Toc36843970"/>
      <w:bookmarkStart w:id="5450" w:name="_Toc37068259"/>
      <w:r w:rsidRPr="00F537EB">
        <w:t>6.6</w:t>
      </w:r>
      <w:r w:rsidRPr="00F537EB">
        <w:tab/>
        <w:t>PC5 RRC messages</w:t>
      </w:r>
      <w:bookmarkEnd w:id="5447"/>
      <w:bookmarkEnd w:id="5448"/>
      <w:bookmarkEnd w:id="5449"/>
      <w:bookmarkEnd w:id="5450"/>
    </w:p>
    <w:p w14:paraId="31A79FE6" w14:textId="77777777" w:rsidR="00621CEF" w:rsidRPr="00F537EB" w:rsidRDefault="00621CEF" w:rsidP="00621CEF">
      <w:pPr>
        <w:pStyle w:val="Heading3"/>
      </w:pPr>
      <w:bookmarkStart w:id="5451" w:name="_Toc36757453"/>
      <w:bookmarkStart w:id="5452" w:name="_Toc36836994"/>
      <w:bookmarkStart w:id="5453" w:name="_Toc36843971"/>
      <w:bookmarkStart w:id="5454" w:name="_Toc37068260"/>
      <w:r w:rsidRPr="00F537EB">
        <w:t>6.6.1</w:t>
      </w:r>
      <w:r w:rsidRPr="00F537EB">
        <w:tab/>
        <w:t>General message structure</w:t>
      </w:r>
      <w:bookmarkEnd w:id="5451"/>
      <w:bookmarkEnd w:id="5452"/>
      <w:bookmarkEnd w:id="5453"/>
      <w:bookmarkEnd w:id="5454"/>
    </w:p>
    <w:p w14:paraId="06AE04D0" w14:textId="77777777" w:rsidR="00621CEF" w:rsidRPr="00F537EB" w:rsidRDefault="00621CEF" w:rsidP="00621CEF">
      <w:pPr>
        <w:pStyle w:val="Heading4"/>
        <w:rPr>
          <w:noProof/>
          <w:lang w:eastAsia="zh-CN"/>
        </w:rPr>
      </w:pPr>
      <w:bookmarkStart w:id="5455" w:name="_Toc36757454"/>
      <w:bookmarkStart w:id="5456" w:name="_Toc36836995"/>
      <w:bookmarkStart w:id="5457" w:name="_Toc36843972"/>
      <w:bookmarkStart w:id="5458" w:name="_Toc37068261"/>
      <w:r w:rsidRPr="00F537EB">
        <w:t>–</w:t>
      </w:r>
      <w:r w:rsidRPr="00F537EB">
        <w:tab/>
      </w:r>
      <w:r w:rsidRPr="00F537EB">
        <w:rPr>
          <w:i/>
          <w:iCs/>
          <w:noProof/>
        </w:rPr>
        <w:t>PC5-RRC-Definitions</w:t>
      </w:r>
      <w:bookmarkEnd w:id="5455"/>
      <w:bookmarkEnd w:id="5456"/>
      <w:bookmarkEnd w:id="5457"/>
      <w:bookmarkEnd w:id="5458"/>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lastRenderedPageBreak/>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459" w:name="_Toc36757455"/>
      <w:bookmarkStart w:id="5460" w:name="_Toc36836996"/>
      <w:bookmarkStart w:id="5461" w:name="_Toc36843973"/>
      <w:bookmarkStart w:id="5462" w:name="_Toc37068262"/>
      <w:r w:rsidRPr="00F537EB">
        <w:t>–</w:t>
      </w:r>
      <w:r w:rsidRPr="00F537EB">
        <w:tab/>
      </w:r>
      <w:r w:rsidRPr="00F537EB">
        <w:rPr>
          <w:i/>
          <w:iCs/>
          <w:noProof/>
        </w:rPr>
        <w:t>SBCCH-SL-BCH-Message</w:t>
      </w:r>
      <w:bookmarkEnd w:id="5459"/>
      <w:bookmarkEnd w:id="5460"/>
      <w:bookmarkEnd w:id="5461"/>
      <w:bookmarkEnd w:id="5462"/>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463" w:name="_Toc36757456"/>
      <w:bookmarkStart w:id="5464" w:name="_Toc36836997"/>
      <w:bookmarkStart w:id="5465" w:name="_Toc36843974"/>
      <w:bookmarkStart w:id="5466" w:name="_Toc37068263"/>
      <w:r w:rsidRPr="00F537EB">
        <w:t>–</w:t>
      </w:r>
      <w:r w:rsidRPr="00F537EB">
        <w:tab/>
      </w:r>
      <w:r w:rsidRPr="00F537EB">
        <w:rPr>
          <w:i/>
          <w:iCs/>
        </w:rPr>
        <w:t>S</w:t>
      </w:r>
      <w:r w:rsidRPr="00F537EB">
        <w:rPr>
          <w:i/>
          <w:iCs/>
          <w:noProof/>
        </w:rPr>
        <w:t>CCH-Message</w:t>
      </w:r>
      <w:bookmarkEnd w:id="5463"/>
      <w:bookmarkEnd w:id="5464"/>
      <w:bookmarkEnd w:id="5465"/>
      <w:bookmarkEnd w:id="5466"/>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467" w:name="_Toc36757457"/>
      <w:bookmarkStart w:id="5468" w:name="_Toc36836998"/>
      <w:bookmarkStart w:id="5469" w:name="_Toc36843975"/>
      <w:bookmarkStart w:id="5470" w:name="_Toc37068264"/>
      <w:r w:rsidRPr="00F537EB">
        <w:t>–</w:t>
      </w:r>
      <w:r w:rsidRPr="00F537EB">
        <w:tab/>
      </w:r>
      <w:r w:rsidRPr="00F537EB">
        <w:rPr>
          <w:i/>
          <w:iCs/>
          <w:noProof/>
        </w:rPr>
        <w:t>MasterInformationBlockSidelink</w:t>
      </w:r>
      <w:bookmarkEnd w:id="5467"/>
      <w:bookmarkEnd w:id="5468"/>
      <w:bookmarkEnd w:id="5469"/>
      <w:bookmarkEnd w:id="5470"/>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471" w:name="_Toc36757458"/>
      <w:bookmarkStart w:id="5472" w:name="_Toc36836999"/>
      <w:bookmarkStart w:id="5473" w:name="_Toc36843976"/>
      <w:bookmarkStart w:id="5474" w:name="_Toc37068265"/>
      <w:r w:rsidRPr="00F537EB">
        <w:rPr>
          <w:rFonts w:eastAsia="MS Mincho"/>
        </w:rPr>
        <w:t>–</w:t>
      </w:r>
      <w:r w:rsidRPr="00F537EB">
        <w:rPr>
          <w:rFonts w:eastAsia="MS Mincho"/>
        </w:rPr>
        <w:tab/>
      </w:r>
      <w:r w:rsidRPr="00F537EB">
        <w:rPr>
          <w:rFonts w:eastAsia="MS Mincho"/>
          <w:i/>
          <w:iCs/>
        </w:rPr>
        <w:t>MeasurementReportSidelink</w:t>
      </w:r>
      <w:bookmarkEnd w:id="5471"/>
      <w:bookmarkEnd w:id="5472"/>
      <w:bookmarkEnd w:id="5473"/>
      <w:bookmarkEnd w:id="5474"/>
    </w:p>
    <w:p w14:paraId="29028DEB" w14:textId="77777777" w:rsidR="00621CEF" w:rsidRPr="00F537EB" w:rsidRDefault="00621CEF" w:rsidP="00621CEF">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475" w:name="_Toc36757459"/>
      <w:bookmarkStart w:id="5476" w:name="_Toc36837000"/>
      <w:bookmarkStart w:id="5477" w:name="_Toc36843977"/>
      <w:bookmarkStart w:id="5478" w:name="_Toc37068266"/>
      <w:r w:rsidRPr="00F537EB">
        <w:t>–</w:t>
      </w:r>
      <w:r w:rsidRPr="00F537EB">
        <w:tab/>
      </w:r>
      <w:r w:rsidRPr="00F537EB">
        <w:rPr>
          <w:i/>
          <w:iCs/>
          <w:noProof/>
        </w:rPr>
        <w:t>RRCReconfigurationSidelink</w:t>
      </w:r>
      <w:bookmarkEnd w:id="5475"/>
      <w:bookmarkEnd w:id="5476"/>
      <w:bookmarkEnd w:id="5477"/>
      <w:bookmarkEnd w:id="5478"/>
    </w:p>
    <w:p w14:paraId="6E4B5DA3" w14:textId="77777777" w:rsidR="00621CEF" w:rsidRPr="00F537EB" w:rsidRDefault="00621CEF" w:rsidP="00621CEF">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479" w:name="_Toc36757460"/>
      <w:bookmarkStart w:id="5480" w:name="_Toc36837001"/>
      <w:bookmarkStart w:id="5481" w:name="_Toc36843978"/>
      <w:bookmarkStart w:id="5482" w:name="_Toc37068267"/>
      <w:r w:rsidRPr="00F537EB">
        <w:t>–</w:t>
      </w:r>
      <w:r w:rsidRPr="00F537EB">
        <w:tab/>
      </w:r>
      <w:r w:rsidRPr="00F537EB">
        <w:rPr>
          <w:i/>
          <w:iCs/>
          <w:noProof/>
        </w:rPr>
        <w:t>RRCReconfigurationCompleteSidelink</w:t>
      </w:r>
      <w:bookmarkEnd w:id="5479"/>
      <w:bookmarkEnd w:id="5480"/>
      <w:bookmarkEnd w:id="5481"/>
      <w:bookmarkEnd w:id="5482"/>
    </w:p>
    <w:p w14:paraId="53E8ED85" w14:textId="77777777" w:rsidR="00621CEF" w:rsidRPr="00F537EB" w:rsidRDefault="00621CEF" w:rsidP="00621CEF">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483" w:name="_Toc36757461"/>
      <w:bookmarkStart w:id="5484" w:name="_Toc36837002"/>
      <w:bookmarkStart w:id="5485" w:name="_Toc36843979"/>
      <w:bookmarkStart w:id="5486" w:name="_Toc37068268"/>
      <w:r w:rsidRPr="00F537EB">
        <w:t>–</w:t>
      </w:r>
      <w:r w:rsidRPr="00F537EB">
        <w:tab/>
      </w:r>
      <w:r w:rsidRPr="00F537EB">
        <w:rPr>
          <w:i/>
          <w:iCs/>
          <w:noProof/>
        </w:rPr>
        <w:t>RRCReconfigurationFailureSidelink</w:t>
      </w:r>
      <w:bookmarkEnd w:id="5483"/>
      <w:bookmarkEnd w:id="5484"/>
      <w:bookmarkEnd w:id="5485"/>
      <w:bookmarkEnd w:id="5486"/>
    </w:p>
    <w:p w14:paraId="2F7B9A25" w14:textId="77777777" w:rsidR="00621CEF" w:rsidRPr="00F537EB" w:rsidRDefault="00621CEF" w:rsidP="00621CEF">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487" w:name="_Toc36757462"/>
      <w:bookmarkStart w:id="5488" w:name="_Toc36837003"/>
      <w:bookmarkStart w:id="5489" w:name="_Toc36843980"/>
      <w:bookmarkStart w:id="5490" w:name="_Toc37068269"/>
      <w:r w:rsidRPr="00F537EB">
        <w:t>–</w:t>
      </w:r>
      <w:r w:rsidRPr="00F537EB">
        <w:tab/>
      </w:r>
      <w:r w:rsidRPr="00F537EB">
        <w:rPr>
          <w:i/>
          <w:iCs/>
        </w:rPr>
        <w:t>UECapabilityEnquiry</w:t>
      </w:r>
      <w:r w:rsidRPr="00F537EB">
        <w:rPr>
          <w:i/>
          <w:iCs/>
          <w:noProof/>
        </w:rPr>
        <w:t>Sidelink</w:t>
      </w:r>
      <w:bookmarkEnd w:id="5487"/>
      <w:bookmarkEnd w:id="5488"/>
      <w:bookmarkEnd w:id="5489"/>
      <w:bookmarkEnd w:id="5490"/>
    </w:p>
    <w:p w14:paraId="26A84F46" w14:textId="77777777" w:rsidR="00621CEF" w:rsidRPr="00F537EB" w:rsidRDefault="00621CEF" w:rsidP="00621CEF">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491" w:name="_Toc36757463"/>
      <w:bookmarkStart w:id="5492" w:name="_Toc36837004"/>
      <w:bookmarkStart w:id="5493" w:name="_Toc36843981"/>
      <w:bookmarkStart w:id="5494" w:name="_Toc37068270"/>
      <w:r w:rsidRPr="00F537EB">
        <w:t>–</w:t>
      </w:r>
      <w:r w:rsidRPr="00F537EB">
        <w:tab/>
      </w:r>
      <w:r w:rsidRPr="00F537EB">
        <w:rPr>
          <w:i/>
          <w:iCs/>
        </w:rPr>
        <w:t>UECapabilityInformation</w:t>
      </w:r>
      <w:r w:rsidRPr="00F537EB">
        <w:rPr>
          <w:i/>
          <w:iCs/>
          <w:noProof/>
        </w:rPr>
        <w:t>Sidelink</w:t>
      </w:r>
      <w:bookmarkEnd w:id="5491"/>
      <w:bookmarkEnd w:id="5492"/>
      <w:bookmarkEnd w:id="5493"/>
      <w:bookmarkEnd w:id="5494"/>
    </w:p>
    <w:p w14:paraId="2626D2FD" w14:textId="77777777" w:rsidR="00621CEF" w:rsidRPr="00F537EB" w:rsidRDefault="00621CEF" w:rsidP="00621CEF">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495" w:name="_Toc36757464"/>
      <w:bookmarkStart w:id="5496" w:name="_Toc36837005"/>
      <w:bookmarkStart w:id="5497" w:name="_Toc36843982"/>
      <w:bookmarkStart w:id="5498" w:name="_Toc37068271"/>
      <w:r w:rsidRPr="00F537EB">
        <w:t>–</w:t>
      </w:r>
      <w:r w:rsidRPr="00F537EB">
        <w:tab/>
      </w:r>
      <w:r w:rsidRPr="00F537EB">
        <w:rPr>
          <w:i/>
          <w:iCs/>
        </w:rPr>
        <w:t xml:space="preserve">End of </w:t>
      </w:r>
      <w:r w:rsidRPr="00F537EB">
        <w:rPr>
          <w:i/>
          <w:iCs/>
          <w:noProof/>
        </w:rPr>
        <w:t>PC5-RRC-Definitions</w:t>
      </w:r>
      <w:bookmarkEnd w:id="5495"/>
      <w:bookmarkEnd w:id="5496"/>
      <w:bookmarkEnd w:id="5497"/>
      <w:bookmarkEnd w:id="5498"/>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499" w:name="_Toc20426213"/>
      <w:bookmarkStart w:id="5500" w:name="_Toc29321610"/>
      <w:bookmarkStart w:id="5501" w:name="_Toc36757465"/>
      <w:bookmarkStart w:id="5502" w:name="_Toc36837006"/>
      <w:bookmarkStart w:id="5503" w:name="_Toc36843983"/>
      <w:bookmarkStart w:id="5504" w:name="_Toc37068272"/>
      <w:r w:rsidRPr="00F537EB">
        <w:lastRenderedPageBreak/>
        <w:t>7</w:t>
      </w:r>
      <w:r w:rsidRPr="00F537EB">
        <w:tab/>
        <w:t>Variables and constants</w:t>
      </w:r>
      <w:bookmarkEnd w:id="5499"/>
      <w:bookmarkEnd w:id="5500"/>
      <w:bookmarkEnd w:id="5501"/>
      <w:bookmarkEnd w:id="5502"/>
      <w:bookmarkEnd w:id="5503"/>
      <w:bookmarkEnd w:id="5504"/>
    </w:p>
    <w:p w14:paraId="3DC88334" w14:textId="77777777" w:rsidR="00621CEF" w:rsidRPr="00F537EB" w:rsidRDefault="00621CEF" w:rsidP="00621CEF">
      <w:pPr>
        <w:pStyle w:val="Heading2"/>
      </w:pPr>
      <w:bookmarkStart w:id="5505" w:name="_Toc20426214"/>
      <w:bookmarkStart w:id="5506" w:name="_Toc29321611"/>
      <w:bookmarkStart w:id="5507" w:name="_Toc36757466"/>
      <w:bookmarkStart w:id="5508" w:name="_Toc36837007"/>
      <w:bookmarkStart w:id="5509" w:name="_Toc36843984"/>
      <w:bookmarkStart w:id="5510" w:name="_Toc37068273"/>
      <w:r w:rsidRPr="00F537EB">
        <w:t>7.1</w:t>
      </w:r>
      <w:r w:rsidRPr="00F537EB">
        <w:tab/>
        <w:t>Timers</w:t>
      </w:r>
      <w:bookmarkEnd w:id="5505"/>
      <w:bookmarkEnd w:id="5506"/>
      <w:bookmarkEnd w:id="5507"/>
      <w:bookmarkEnd w:id="5508"/>
      <w:bookmarkEnd w:id="5509"/>
      <w:bookmarkEnd w:id="5510"/>
    </w:p>
    <w:p w14:paraId="505E307D" w14:textId="77777777" w:rsidR="00621CEF" w:rsidRPr="00F537EB" w:rsidRDefault="00621CEF" w:rsidP="00621CEF">
      <w:pPr>
        <w:pStyle w:val="Heading3"/>
      </w:pPr>
      <w:bookmarkStart w:id="5511" w:name="_Toc20426215"/>
      <w:bookmarkStart w:id="5512" w:name="_Toc29321612"/>
      <w:bookmarkStart w:id="5513" w:name="_Toc36757467"/>
      <w:bookmarkStart w:id="5514" w:name="_Toc36837008"/>
      <w:bookmarkStart w:id="5515" w:name="_Toc36843985"/>
      <w:bookmarkStart w:id="5516" w:name="_Toc37068274"/>
      <w:r w:rsidRPr="00F537EB">
        <w:t>7.1.1</w:t>
      </w:r>
      <w:r w:rsidRPr="00F537EB">
        <w:tab/>
        <w:t>Timers (Informative)</w:t>
      </w:r>
      <w:bookmarkEnd w:id="5511"/>
      <w:bookmarkEnd w:id="5512"/>
      <w:bookmarkEnd w:id="5513"/>
      <w:bookmarkEnd w:id="5514"/>
      <w:bookmarkEnd w:id="5515"/>
      <w:bookmarkEnd w:id="551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517"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518" w:author="Ericsson" w:date="2020-04-23T19:47:00Z"/>
                <w:lang w:val="fi-FI" w:eastAsia="en-GB"/>
              </w:rPr>
            </w:pPr>
            <w:ins w:id="5519"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520" w:author="Ericsson" w:date="2020-04-23T19:47:00Z"/>
                <w:rFonts w:eastAsia="Batang"/>
                <w:noProof/>
                <w:lang w:val="fi-FI" w:eastAsia="en-GB"/>
              </w:rPr>
            </w:pPr>
            <w:ins w:id="5521" w:author="Ericsson" w:date="2020-04-23T19:47:00Z">
              <w:r>
                <w:rPr>
                  <w:rFonts w:eastAsia="Batang"/>
                  <w:noProof/>
                  <w:lang w:val="fi-FI" w:eastAsia="en-GB"/>
                </w:rPr>
                <w:t>Upon transmitting</w:t>
              </w:r>
            </w:ins>
            <w:ins w:id="5522"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523" w:author="Ericsson" w:date="2020-04-23T19:50:00Z">
              <w:r w:rsidR="00AA177A">
                <w:rPr>
                  <w:rFonts w:eastAsia="Batang"/>
                  <w:noProof/>
                  <w:lang w:val="fi-FI" w:eastAsia="en-GB"/>
                </w:rPr>
                <w:t xml:space="preserve"> with </w:t>
              </w:r>
            </w:ins>
            <w:ins w:id="5524" w:author="Ericsson" w:date="2020-04-23T19:51:00Z">
              <w:r w:rsidR="00AA177A" w:rsidRPr="00AA177A">
                <w:rPr>
                  <w:rFonts w:eastAsia="Batang"/>
                  <w:i/>
                  <w:iCs/>
                  <w:noProof/>
                  <w:lang w:val="fi-FI" w:eastAsia="en-GB"/>
                </w:rPr>
                <w:t>requestedSIB-List</w:t>
              </w:r>
            </w:ins>
            <w:ins w:id="5525"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526" w:author="Ericsson" w:date="2020-04-23T19:47:00Z"/>
                <w:rFonts w:eastAsia="Batang"/>
                <w:noProof/>
                <w:lang w:val="fi-FI" w:eastAsia="en-GB"/>
              </w:rPr>
            </w:pPr>
            <w:ins w:id="5527" w:author="Ericsson" w:date="2020-04-23T19:49:00Z">
              <w:r w:rsidRPr="00F537EB">
                <w:rPr>
                  <w:lang w:eastAsia="en-GB"/>
                </w:rPr>
                <w:t xml:space="preserve">Upon </w:t>
              </w:r>
              <w:r>
                <w:rPr>
                  <w:lang w:val="fi-FI" w:eastAsia="en-GB"/>
                </w:rPr>
                <w:t>acquiring the requested SIB(s) and upon</w:t>
              </w:r>
            </w:ins>
            <w:ins w:id="5528" w:author="Ericsson" w:date="2020-04-23T19:50:00Z">
              <w:r>
                <w:rPr>
                  <w:lang w:val="fi-FI" w:eastAsia="en-GB"/>
                </w:rPr>
                <w:t xml:space="preserve"> </w:t>
              </w:r>
            </w:ins>
            <w:ins w:id="5529" w:author="Ericsson" w:date="2020-04-23T19:49:00Z">
              <w:r w:rsidRPr="00F537EB">
                <w:rPr>
                  <w:lang w:eastAsia="en-GB"/>
                </w:rPr>
                <w:t>initiating the connection re-establishment/resume procedures</w:t>
              </w:r>
            </w:ins>
            <w:ins w:id="5530"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531" w:author="Ericsson" w:date="2020-04-23T19:47:00Z"/>
                <w:rFonts w:eastAsia="Batang"/>
                <w:noProof/>
                <w:lang w:val="fi-FI" w:eastAsia="en-GB"/>
              </w:rPr>
            </w:pPr>
            <w:ins w:id="5532" w:author="Ericsson" w:date="2020-04-23T19:50:00Z">
              <w:r>
                <w:rPr>
                  <w:rFonts w:eastAsia="Batang"/>
                  <w:noProof/>
                  <w:lang w:val="fi-FI" w:eastAsia="en-GB"/>
                </w:rPr>
                <w:t>No action</w:t>
              </w:r>
            </w:ins>
          </w:p>
        </w:tc>
      </w:tr>
      <w:tr w:rsidR="00FD2671" w:rsidRPr="00F537EB" w14:paraId="76E8A830" w14:textId="77777777" w:rsidTr="00621CEF">
        <w:trPr>
          <w:cantSplit/>
          <w:ins w:id="5533" w:author="Ericsson_Pos" w:date="2020-05-21T16:06:00Z"/>
        </w:trPr>
        <w:tc>
          <w:tcPr>
            <w:tcW w:w="1134" w:type="dxa"/>
            <w:tcBorders>
              <w:top w:val="single" w:sz="4" w:space="0" w:color="auto"/>
              <w:left w:val="single" w:sz="4" w:space="0" w:color="auto"/>
              <w:bottom w:val="single" w:sz="4" w:space="0" w:color="auto"/>
              <w:right w:val="single" w:sz="4" w:space="0" w:color="auto"/>
            </w:tcBorders>
          </w:tcPr>
          <w:p w14:paraId="5D81087D" w14:textId="43F0F1C5" w:rsidR="00FD2671" w:rsidRDefault="00FD2671" w:rsidP="00FD2671">
            <w:pPr>
              <w:pStyle w:val="TAL"/>
              <w:rPr>
                <w:ins w:id="5534" w:author="Ericsson_Pos" w:date="2020-05-21T16:06:00Z"/>
                <w:lang w:val="fi-FI" w:eastAsia="en-GB"/>
              </w:rPr>
            </w:pPr>
            <w:ins w:id="5535" w:author="Ericsson_Pos" w:date="2020-05-21T16:06: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3A2F8112" w14:textId="0D77E7EA" w:rsidR="00FD2671" w:rsidRDefault="00FD2671" w:rsidP="00FD2671">
            <w:pPr>
              <w:pStyle w:val="TAL"/>
              <w:rPr>
                <w:ins w:id="5536" w:author="Ericsson_Pos" w:date="2020-05-21T16:06:00Z"/>
                <w:rFonts w:eastAsia="Batang"/>
                <w:noProof/>
                <w:lang w:val="fi-FI" w:eastAsia="en-GB"/>
              </w:rPr>
            </w:pPr>
            <w:ins w:id="5537" w:author="Ericsson_Pos" w:date="2020-05-21T16:06: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 with </w:t>
              </w:r>
              <w:r w:rsidRPr="00AA177A">
                <w:rPr>
                  <w:rFonts w:eastAsia="Batang"/>
                  <w:i/>
                  <w:iCs/>
                  <w:noProof/>
                  <w:lang w:val="fi-FI" w:eastAsia="en-GB"/>
                </w:rPr>
                <w:t>requestedPosSIB-List</w:t>
              </w:r>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4B776B53" w14:textId="4C08AB36" w:rsidR="00FD2671" w:rsidRPr="00F537EB" w:rsidRDefault="00FD2671" w:rsidP="00FD2671">
            <w:pPr>
              <w:pStyle w:val="TAL"/>
              <w:rPr>
                <w:ins w:id="5538" w:author="Ericsson_Pos" w:date="2020-05-21T16:06:00Z"/>
                <w:lang w:eastAsia="en-GB"/>
              </w:rPr>
            </w:pPr>
            <w:ins w:id="5539" w:author="Ericsson_Pos" w:date="2020-05-21T16:06:00Z">
              <w:r w:rsidRPr="00F537EB">
                <w:rPr>
                  <w:lang w:eastAsia="en-GB"/>
                </w:rPr>
                <w:t xml:space="preserve">Upon </w:t>
              </w:r>
              <w:r>
                <w:rPr>
                  <w:lang w:val="fi-FI" w:eastAsia="en-GB"/>
                </w:rPr>
                <w:t xml:space="preserve">acquiring the requested posSIB(s)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F5D3C8C" w14:textId="039D2118" w:rsidR="00FD2671" w:rsidRDefault="00FD2671" w:rsidP="00FD2671">
            <w:pPr>
              <w:pStyle w:val="TAL"/>
              <w:rPr>
                <w:ins w:id="5540" w:author="Ericsson_Pos" w:date="2020-05-21T16:06:00Z"/>
                <w:rFonts w:eastAsia="Batang"/>
                <w:noProof/>
                <w:lang w:val="fi-FI" w:eastAsia="en-GB"/>
              </w:rPr>
            </w:pPr>
            <w:ins w:id="5541" w:author="Ericsson_Pos" w:date="2020-05-21T16:06:00Z">
              <w:r>
                <w:rPr>
                  <w:rFonts w:eastAsia="Batang"/>
                  <w:noProof/>
                  <w:lang w:val="fi-FI" w:eastAsia="en-GB"/>
                </w:rPr>
                <w:t>No action</w:t>
              </w:r>
            </w:ins>
          </w:p>
        </w:tc>
      </w:tr>
      <w:tr w:rsidR="00FD2671"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FD2671" w:rsidRPr="00F537EB" w:rsidRDefault="00FD2671" w:rsidP="00FD2671">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FD2671" w:rsidRPr="00F537EB" w:rsidRDefault="00FD2671" w:rsidP="00FD2671">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FD2671" w:rsidRPr="00F537EB" w:rsidRDefault="00FD2671" w:rsidP="00FD2671">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FD2671" w:rsidRPr="00F537EB" w:rsidRDefault="00FD2671" w:rsidP="00FD2671">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FD2671" w:rsidRPr="00F537EB" w:rsidRDefault="00FD2671" w:rsidP="00FD2671">
            <w:pPr>
              <w:pStyle w:val="TAL"/>
              <w:rPr>
                <w:lang w:eastAsia="en-GB"/>
              </w:rPr>
            </w:pPr>
            <w:r w:rsidRPr="00F537EB">
              <w:rPr>
                <w:rFonts w:eastAsia="Batang"/>
                <w:noProof/>
                <w:lang w:eastAsia="en-GB"/>
              </w:rPr>
              <w:t>Perform the actions as specified in 5.3.13.</w:t>
            </w:r>
          </w:p>
        </w:tc>
      </w:tr>
      <w:tr w:rsidR="00FD2671"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FD2671" w:rsidRPr="00F537EB" w:rsidRDefault="00FD2671" w:rsidP="00FD2671">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FD2671" w:rsidRPr="00F537EB" w:rsidRDefault="00FD2671" w:rsidP="00FD2671">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FD2671" w:rsidRPr="00F537EB" w:rsidRDefault="00FD2671" w:rsidP="00FD2671">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FD2671" w:rsidRPr="00F537EB" w:rsidRDefault="00FD2671" w:rsidP="00FD2671">
            <w:pPr>
              <w:pStyle w:val="TAL"/>
              <w:rPr>
                <w:rFonts w:eastAsia="Batang"/>
                <w:noProof/>
                <w:lang w:eastAsia="en-GB"/>
              </w:rPr>
            </w:pPr>
            <w:r w:rsidRPr="00F537EB">
              <w:rPr>
                <w:rFonts w:eastAsia="Batang"/>
                <w:noProof/>
                <w:lang w:eastAsia="en-GB"/>
              </w:rPr>
              <w:t>Perform the actions as specified in 5.3.14.4.</w:t>
            </w:r>
          </w:p>
        </w:tc>
      </w:tr>
      <w:tr w:rsidR="00FD2671"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FD2671" w:rsidRPr="00F537EB" w:rsidRDefault="00FD2671" w:rsidP="00FD2671">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FD2671" w:rsidRPr="00F537EB" w:rsidRDefault="00FD2671" w:rsidP="00FD2671">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FD2671" w:rsidRPr="00F537EB" w:rsidRDefault="00FD2671" w:rsidP="00FD2671">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FD2671" w:rsidRPr="00F537EB" w:rsidRDefault="00FD2671" w:rsidP="00FD2671">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542" w:name="_Toc20426216"/>
      <w:bookmarkStart w:id="5543" w:name="_Toc29321613"/>
      <w:bookmarkStart w:id="5544" w:name="_Toc36757468"/>
      <w:bookmarkStart w:id="5545" w:name="_Toc36837009"/>
      <w:bookmarkStart w:id="5546" w:name="_Toc36843986"/>
      <w:bookmarkStart w:id="5547" w:name="_Toc37068275"/>
      <w:r w:rsidRPr="00F537EB">
        <w:t>7.1.2</w:t>
      </w:r>
      <w:r w:rsidRPr="00F537EB">
        <w:tab/>
        <w:t>Timer handling</w:t>
      </w:r>
      <w:bookmarkEnd w:id="5542"/>
      <w:bookmarkEnd w:id="5543"/>
      <w:bookmarkEnd w:id="5544"/>
      <w:bookmarkEnd w:id="5545"/>
      <w:bookmarkEnd w:id="5546"/>
      <w:bookmarkEnd w:id="5547"/>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548" w:name="_Toc20426217"/>
      <w:bookmarkStart w:id="5549" w:name="_Toc29321614"/>
      <w:bookmarkStart w:id="5550" w:name="_Toc36757469"/>
      <w:bookmarkStart w:id="5551" w:name="_Toc36837010"/>
      <w:bookmarkStart w:id="5552" w:name="_Toc36843987"/>
      <w:bookmarkStart w:id="5553" w:name="_Toc37068276"/>
      <w:r w:rsidRPr="00F537EB">
        <w:lastRenderedPageBreak/>
        <w:t>7.2</w:t>
      </w:r>
      <w:r w:rsidRPr="00F537EB">
        <w:tab/>
        <w:t>Counters</w:t>
      </w:r>
      <w:bookmarkEnd w:id="5548"/>
      <w:bookmarkEnd w:id="5549"/>
      <w:bookmarkEnd w:id="5550"/>
      <w:bookmarkEnd w:id="5551"/>
      <w:bookmarkEnd w:id="5552"/>
      <w:bookmarkEnd w:id="55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554" w:name="_Toc20426218"/>
      <w:bookmarkStart w:id="5555" w:name="_Toc29321615"/>
      <w:bookmarkStart w:id="5556" w:name="_Toc36757470"/>
      <w:bookmarkStart w:id="5557" w:name="_Toc36837011"/>
      <w:bookmarkStart w:id="5558" w:name="_Toc36843988"/>
      <w:bookmarkStart w:id="5559" w:name="_Toc37068277"/>
      <w:r w:rsidRPr="00F537EB">
        <w:t>7.3</w:t>
      </w:r>
      <w:r w:rsidRPr="00F537EB">
        <w:tab/>
        <w:t>Constants</w:t>
      </w:r>
      <w:bookmarkEnd w:id="5554"/>
      <w:bookmarkEnd w:id="5555"/>
      <w:bookmarkEnd w:id="5556"/>
      <w:bookmarkEnd w:id="5557"/>
      <w:bookmarkEnd w:id="5558"/>
      <w:bookmarkEnd w:id="555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560" w:name="_Toc20426219"/>
      <w:bookmarkStart w:id="5561" w:name="_Toc29321616"/>
      <w:bookmarkStart w:id="5562" w:name="_Toc36757471"/>
      <w:bookmarkStart w:id="5563" w:name="_Toc36837012"/>
      <w:bookmarkStart w:id="5564" w:name="_Toc36843989"/>
      <w:bookmarkStart w:id="5565" w:name="_Toc37068278"/>
      <w:r w:rsidRPr="00F537EB">
        <w:rPr>
          <w:rFonts w:eastAsia="MS Mincho"/>
        </w:rPr>
        <w:t>7.4</w:t>
      </w:r>
      <w:r w:rsidRPr="00F537EB">
        <w:rPr>
          <w:rFonts w:eastAsia="MS Mincho"/>
        </w:rPr>
        <w:tab/>
        <w:t>UE variables</w:t>
      </w:r>
      <w:bookmarkEnd w:id="5560"/>
      <w:bookmarkEnd w:id="5561"/>
      <w:bookmarkEnd w:id="5562"/>
      <w:bookmarkEnd w:id="5563"/>
      <w:bookmarkEnd w:id="5564"/>
      <w:bookmarkEnd w:id="5565"/>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566" w:name="_Toc20426220"/>
      <w:bookmarkStart w:id="5567" w:name="_Toc29321617"/>
      <w:bookmarkStart w:id="5568" w:name="_Toc36757472"/>
      <w:bookmarkStart w:id="5569" w:name="_Toc36837013"/>
      <w:bookmarkStart w:id="5570" w:name="_Toc36843990"/>
      <w:bookmarkStart w:id="557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66"/>
      <w:bookmarkEnd w:id="5567"/>
      <w:bookmarkEnd w:id="5568"/>
      <w:bookmarkEnd w:id="5569"/>
      <w:bookmarkEnd w:id="5570"/>
      <w:bookmarkEnd w:id="5571"/>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572" w:name="_Toc36757473"/>
      <w:bookmarkStart w:id="5573" w:name="_Toc36837014"/>
      <w:bookmarkStart w:id="5574" w:name="_Toc36843991"/>
      <w:bookmarkStart w:id="5575" w:name="_Toc37068280"/>
      <w:bookmarkStart w:id="5576" w:name="_Toc20426221"/>
      <w:bookmarkStart w:id="5577" w:name="_Toc29321618"/>
      <w:r w:rsidRPr="00F537EB">
        <w:rPr>
          <w:rFonts w:eastAsia="MS Mincho"/>
        </w:rPr>
        <w:t>–</w:t>
      </w:r>
      <w:r w:rsidRPr="00F537EB">
        <w:rPr>
          <w:rFonts w:eastAsia="MS Mincho"/>
        </w:rPr>
        <w:tab/>
      </w:r>
      <w:r w:rsidRPr="00F537EB">
        <w:rPr>
          <w:rFonts w:eastAsia="MS Mincho"/>
          <w:i/>
        </w:rPr>
        <w:t>VarConditionalConfig</w:t>
      </w:r>
      <w:bookmarkEnd w:id="5572"/>
      <w:bookmarkEnd w:id="5573"/>
      <w:bookmarkEnd w:id="5574"/>
      <w:bookmarkEnd w:id="5575"/>
    </w:p>
    <w:p w14:paraId="4D9342C2" w14:textId="77777777" w:rsidR="00621CEF" w:rsidRPr="00F537EB" w:rsidRDefault="00621CEF" w:rsidP="00621CEF">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578" w:name="_Toc20487656"/>
      <w:bookmarkStart w:id="5579" w:name="_Toc36757474"/>
      <w:bookmarkStart w:id="5580" w:name="_Toc36837015"/>
      <w:bookmarkStart w:id="5581" w:name="_Toc36843992"/>
      <w:bookmarkStart w:id="5582" w:name="_Toc37068281"/>
      <w:r w:rsidRPr="00F537EB">
        <w:t>–</w:t>
      </w:r>
      <w:r w:rsidRPr="00F537EB">
        <w:tab/>
      </w:r>
      <w:r w:rsidRPr="00F537EB">
        <w:rPr>
          <w:i/>
        </w:rPr>
        <w:t>VarConnEstFailReport</w:t>
      </w:r>
      <w:bookmarkEnd w:id="5578"/>
      <w:bookmarkEnd w:id="5579"/>
      <w:bookmarkEnd w:id="5580"/>
      <w:bookmarkEnd w:id="5581"/>
      <w:bookmarkEnd w:id="5582"/>
    </w:p>
    <w:p w14:paraId="464F4B43" w14:textId="77777777" w:rsidR="00621CEF" w:rsidRPr="00F537EB" w:rsidRDefault="00621CEF" w:rsidP="00621CEF">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583" w:name="_Toc20487657"/>
      <w:bookmarkStart w:id="5584" w:name="_Toc36757475"/>
      <w:bookmarkStart w:id="5585" w:name="_Toc36837016"/>
      <w:bookmarkStart w:id="5586" w:name="_Toc36843993"/>
      <w:bookmarkStart w:id="5587" w:name="_Toc37068282"/>
      <w:r w:rsidRPr="00F537EB">
        <w:t>–</w:t>
      </w:r>
      <w:r w:rsidRPr="00F537EB">
        <w:tab/>
      </w:r>
      <w:r w:rsidRPr="00F537EB">
        <w:rPr>
          <w:i/>
        </w:rPr>
        <w:t>VarLogMeasConfig</w:t>
      </w:r>
      <w:bookmarkEnd w:id="5583"/>
      <w:bookmarkEnd w:id="5584"/>
      <w:bookmarkEnd w:id="5585"/>
      <w:bookmarkEnd w:id="5586"/>
      <w:bookmarkEnd w:id="5587"/>
    </w:p>
    <w:p w14:paraId="2BE7276E" w14:textId="77777777" w:rsidR="00621CEF" w:rsidRPr="00F537EB" w:rsidRDefault="00621CEF" w:rsidP="00621CEF">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588" w:name="_Toc20487658"/>
      <w:bookmarkStart w:id="5589" w:name="_Toc36757476"/>
      <w:bookmarkStart w:id="5590" w:name="_Toc36837017"/>
      <w:bookmarkStart w:id="5591" w:name="_Toc36843994"/>
      <w:bookmarkStart w:id="5592" w:name="_Toc37068283"/>
      <w:r w:rsidRPr="00F537EB">
        <w:t>–</w:t>
      </w:r>
      <w:r w:rsidRPr="00F537EB">
        <w:tab/>
      </w:r>
      <w:r w:rsidRPr="00F537EB">
        <w:rPr>
          <w:i/>
        </w:rPr>
        <w:t>VarLogMeasReport</w:t>
      </w:r>
      <w:bookmarkEnd w:id="5588"/>
      <w:bookmarkEnd w:id="5589"/>
      <w:bookmarkEnd w:id="5590"/>
      <w:bookmarkEnd w:id="5591"/>
      <w:bookmarkEnd w:id="5592"/>
    </w:p>
    <w:p w14:paraId="358025DF" w14:textId="77777777" w:rsidR="00621CEF" w:rsidRPr="00F537EB" w:rsidRDefault="00621CEF" w:rsidP="00621CEF">
      <w:r w:rsidRPr="00F537EB">
        <w:t xml:space="preserve">The UE variable </w:t>
      </w:r>
      <w:r w:rsidRPr="00F537EB">
        <w:rPr>
          <w:i/>
        </w:rPr>
        <w:t>VarLogMeasReport</w:t>
      </w:r>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593" w:name="_Toc20426222"/>
      <w:bookmarkStart w:id="5594" w:name="_Toc29321619"/>
      <w:bookmarkStart w:id="5595" w:name="_Toc36757477"/>
      <w:bookmarkStart w:id="5596" w:name="_Toc36837018"/>
      <w:bookmarkStart w:id="5597" w:name="_Toc36843995"/>
      <w:bookmarkStart w:id="5598" w:name="_Toc37068284"/>
      <w:bookmarkEnd w:id="5576"/>
      <w:bookmarkEnd w:id="5577"/>
      <w:r w:rsidRPr="00F537EB">
        <w:rPr>
          <w:rFonts w:eastAsia="MS Mincho"/>
        </w:rPr>
        <w:t>–</w:t>
      </w:r>
      <w:r w:rsidRPr="00F537EB">
        <w:rPr>
          <w:rFonts w:eastAsia="MS Mincho"/>
        </w:rPr>
        <w:tab/>
      </w:r>
      <w:r w:rsidRPr="00F537EB">
        <w:rPr>
          <w:rFonts w:eastAsia="MS Mincho"/>
          <w:i/>
        </w:rPr>
        <w:t>VarMeasConfig</w:t>
      </w:r>
      <w:bookmarkEnd w:id="5593"/>
      <w:bookmarkEnd w:id="5594"/>
      <w:bookmarkEnd w:id="5595"/>
      <w:bookmarkEnd w:id="5596"/>
      <w:bookmarkEnd w:id="5597"/>
      <w:bookmarkEnd w:id="5598"/>
    </w:p>
    <w:p w14:paraId="00692F75" w14:textId="77777777" w:rsidR="00621CEF" w:rsidRPr="00F537EB" w:rsidRDefault="00621CEF" w:rsidP="00621CEF">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599" w:name="_Toc36757478"/>
      <w:bookmarkStart w:id="5600" w:name="_Toc36837019"/>
      <w:bookmarkStart w:id="5601" w:name="_Toc36843996"/>
      <w:bookmarkStart w:id="5602" w:name="_Toc37068285"/>
      <w:r w:rsidRPr="00F537EB">
        <w:rPr>
          <w:rFonts w:eastAsia="MS Mincho"/>
        </w:rPr>
        <w:t>–</w:t>
      </w:r>
      <w:r w:rsidRPr="00F537EB">
        <w:rPr>
          <w:rFonts w:eastAsia="MS Mincho"/>
        </w:rPr>
        <w:tab/>
      </w:r>
      <w:r w:rsidRPr="00F537EB">
        <w:rPr>
          <w:rFonts w:eastAsia="MS Mincho"/>
          <w:i/>
          <w:iCs/>
        </w:rPr>
        <w:t>VarMeasConfigSL</w:t>
      </w:r>
      <w:bookmarkEnd w:id="5599"/>
      <w:bookmarkEnd w:id="5600"/>
      <w:bookmarkEnd w:id="5601"/>
      <w:bookmarkEnd w:id="5602"/>
    </w:p>
    <w:p w14:paraId="3BE8B24A" w14:textId="77777777" w:rsidR="00621CEF" w:rsidRPr="00F537EB" w:rsidRDefault="00621CEF" w:rsidP="00621CEF">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603" w:name="_Toc36757479"/>
      <w:bookmarkStart w:id="5604" w:name="_Toc36837020"/>
      <w:bookmarkStart w:id="5605" w:name="_Toc36843997"/>
      <w:bookmarkStart w:id="5606" w:name="_Toc37068286"/>
      <w:r w:rsidRPr="00F537EB">
        <w:t>–</w:t>
      </w:r>
      <w:r w:rsidRPr="00F537EB">
        <w:tab/>
      </w:r>
      <w:r w:rsidRPr="00F537EB">
        <w:rPr>
          <w:i/>
          <w:iCs/>
        </w:rPr>
        <w:t>VarMeasIdleConfig</w:t>
      </w:r>
      <w:bookmarkEnd w:id="5603"/>
      <w:bookmarkEnd w:id="5604"/>
      <w:bookmarkEnd w:id="5605"/>
      <w:bookmarkEnd w:id="5606"/>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607" w:name="_Hlk29283414"/>
      <w:r w:rsidRPr="00F537EB">
        <w:t>validityAreaList-r16          ValidityAreaList-r16                  OPTIONAL</w:t>
      </w:r>
    </w:p>
    <w:bookmarkEnd w:id="5607"/>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608" w:name="_Toc5272860"/>
      <w:bookmarkStart w:id="5609" w:name="_Toc36757480"/>
      <w:bookmarkStart w:id="5610" w:name="_Toc36837021"/>
      <w:bookmarkStart w:id="5611" w:name="_Toc36843998"/>
      <w:bookmarkStart w:id="5612" w:name="_Toc37068287"/>
      <w:r w:rsidRPr="00F537EB">
        <w:t>–</w:t>
      </w:r>
      <w:r w:rsidRPr="00F537EB">
        <w:tab/>
      </w:r>
      <w:r w:rsidRPr="00F537EB">
        <w:rPr>
          <w:i/>
          <w:iCs/>
        </w:rPr>
        <w:t>Var</w:t>
      </w:r>
      <w:r w:rsidRPr="00F537EB">
        <w:rPr>
          <w:i/>
          <w:iCs/>
          <w:noProof/>
        </w:rPr>
        <w:t>MeasIdleReport</w:t>
      </w:r>
      <w:bookmarkEnd w:id="5608"/>
      <w:bookmarkEnd w:id="5609"/>
      <w:bookmarkEnd w:id="5610"/>
      <w:bookmarkEnd w:id="5611"/>
      <w:bookmarkEnd w:id="5612"/>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613" w:name="_Toc20426223"/>
      <w:bookmarkStart w:id="5614" w:name="_Toc29321620"/>
      <w:bookmarkStart w:id="5615" w:name="_Toc36757481"/>
      <w:bookmarkStart w:id="5616" w:name="_Toc36837022"/>
      <w:bookmarkStart w:id="5617" w:name="_Toc36843999"/>
      <w:bookmarkStart w:id="5618" w:name="_Toc37068288"/>
      <w:r w:rsidRPr="00F537EB">
        <w:rPr>
          <w:rFonts w:eastAsia="MS Mincho"/>
        </w:rPr>
        <w:lastRenderedPageBreak/>
        <w:t>–</w:t>
      </w:r>
      <w:r w:rsidRPr="00F537EB">
        <w:rPr>
          <w:rFonts w:eastAsia="MS Mincho"/>
        </w:rPr>
        <w:tab/>
      </w:r>
      <w:r w:rsidRPr="00F537EB">
        <w:rPr>
          <w:rFonts w:eastAsia="MS Mincho"/>
          <w:i/>
        </w:rPr>
        <w:t>VarMeasReportList</w:t>
      </w:r>
      <w:bookmarkEnd w:id="5613"/>
      <w:bookmarkEnd w:id="5614"/>
      <w:bookmarkEnd w:id="5615"/>
      <w:bookmarkEnd w:id="5616"/>
      <w:bookmarkEnd w:id="5617"/>
      <w:bookmarkEnd w:id="5618"/>
    </w:p>
    <w:p w14:paraId="45926BD2" w14:textId="77777777" w:rsidR="00621CEF" w:rsidRPr="00F537EB" w:rsidRDefault="00621CEF" w:rsidP="00621CEF">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619" w:name="_Toc36757482"/>
      <w:bookmarkStart w:id="5620" w:name="_Toc36837023"/>
      <w:bookmarkStart w:id="5621" w:name="_Toc36844000"/>
      <w:bookmarkStart w:id="5622" w:name="_Toc37068289"/>
      <w:r w:rsidRPr="00F537EB">
        <w:rPr>
          <w:rFonts w:eastAsia="MS Mincho"/>
        </w:rPr>
        <w:t>–</w:t>
      </w:r>
      <w:r w:rsidRPr="00F537EB">
        <w:rPr>
          <w:rFonts w:eastAsia="MS Mincho"/>
        </w:rPr>
        <w:tab/>
      </w:r>
      <w:r w:rsidRPr="00F537EB">
        <w:rPr>
          <w:rFonts w:eastAsia="MS Mincho"/>
          <w:i/>
          <w:iCs/>
        </w:rPr>
        <w:t>VarMeasReportListSL</w:t>
      </w:r>
      <w:bookmarkEnd w:id="5619"/>
      <w:bookmarkEnd w:id="5620"/>
      <w:bookmarkEnd w:id="5621"/>
      <w:bookmarkEnd w:id="5622"/>
    </w:p>
    <w:p w14:paraId="69BDC04D" w14:textId="77777777" w:rsidR="00621CEF" w:rsidRPr="00F537EB" w:rsidRDefault="00621CEF" w:rsidP="00621CEF">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623" w:name="_Toc20487663"/>
      <w:bookmarkStart w:id="5624" w:name="_Toc36757483"/>
      <w:bookmarkStart w:id="5625" w:name="_Toc36837024"/>
      <w:bookmarkStart w:id="5626" w:name="_Toc36844001"/>
      <w:bookmarkStart w:id="5627" w:name="_Toc37068290"/>
      <w:r w:rsidRPr="00F537EB">
        <w:t>–</w:t>
      </w:r>
      <w:r w:rsidRPr="00F537EB">
        <w:tab/>
      </w:r>
      <w:r w:rsidRPr="00F537EB">
        <w:rPr>
          <w:i/>
        </w:rPr>
        <w:t>VarMobilityHistoryReport</w:t>
      </w:r>
      <w:bookmarkEnd w:id="5623"/>
      <w:bookmarkEnd w:id="5624"/>
      <w:bookmarkEnd w:id="5625"/>
      <w:bookmarkEnd w:id="5626"/>
      <w:bookmarkEnd w:id="5627"/>
    </w:p>
    <w:p w14:paraId="48AC5B56" w14:textId="77777777" w:rsidR="00621CEF" w:rsidRPr="00F537EB" w:rsidRDefault="00621CEF" w:rsidP="00621CEF">
      <w:r w:rsidRPr="00F537EB">
        <w:t xml:space="preserve">The UE variable </w:t>
      </w:r>
      <w:r w:rsidRPr="00F537EB">
        <w:rPr>
          <w:i/>
        </w:rPr>
        <w:t>VarMobilityHistoryReport</w:t>
      </w:r>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628" w:name="_Toc36757484"/>
      <w:bookmarkStart w:id="5629" w:name="_Toc36837025"/>
      <w:bookmarkStart w:id="5630" w:name="_Toc36844002"/>
      <w:bookmarkStart w:id="5631" w:name="_Toc37068291"/>
      <w:bookmarkStart w:id="5632" w:name="_Toc20426224"/>
      <w:bookmarkStart w:id="5633" w:name="_Toc29321621"/>
      <w:r w:rsidRPr="00F537EB">
        <w:rPr>
          <w:rFonts w:eastAsia="MS Mincho"/>
        </w:rPr>
        <w:t>–</w:t>
      </w:r>
      <w:r w:rsidRPr="00F537EB">
        <w:rPr>
          <w:rFonts w:eastAsia="MS Mincho"/>
        </w:rPr>
        <w:tab/>
      </w:r>
      <w:r w:rsidRPr="00F537EB">
        <w:rPr>
          <w:rFonts w:eastAsia="MS Mincho"/>
          <w:i/>
        </w:rPr>
        <w:t>VarPendingRNA-Update</w:t>
      </w:r>
      <w:bookmarkEnd w:id="5628"/>
      <w:bookmarkEnd w:id="5629"/>
      <w:bookmarkEnd w:id="5630"/>
      <w:bookmarkEnd w:id="5631"/>
    </w:p>
    <w:p w14:paraId="3D9CAFB1" w14:textId="77777777" w:rsidR="00621CEF" w:rsidRPr="00F537EB" w:rsidRDefault="00621CEF" w:rsidP="00621CEF">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634" w:name="_Toc36757485"/>
      <w:bookmarkStart w:id="5635" w:name="_Toc36837026"/>
      <w:bookmarkStart w:id="5636" w:name="_Toc36844003"/>
      <w:bookmarkStart w:id="5637" w:name="_Toc37068292"/>
      <w:r w:rsidRPr="00F537EB">
        <w:lastRenderedPageBreak/>
        <w:t>–</w:t>
      </w:r>
      <w:r w:rsidRPr="00F537EB">
        <w:tab/>
      </w:r>
      <w:r w:rsidRPr="00F537EB">
        <w:rPr>
          <w:i/>
        </w:rPr>
        <w:t>VarRA-Report</w:t>
      </w:r>
      <w:bookmarkEnd w:id="5634"/>
      <w:bookmarkEnd w:id="5635"/>
      <w:bookmarkEnd w:id="5636"/>
      <w:bookmarkEnd w:id="5637"/>
    </w:p>
    <w:p w14:paraId="2E5171FA" w14:textId="77777777" w:rsidR="00621CEF" w:rsidRPr="00F537EB" w:rsidRDefault="00621CEF" w:rsidP="00621CEF">
      <w:r w:rsidRPr="00F537EB">
        <w:t xml:space="preserve">The UE variable </w:t>
      </w:r>
      <w:r w:rsidRPr="00F537EB">
        <w:rPr>
          <w:i/>
        </w:rPr>
        <w:t>VarRA-Report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638" w:name="_Toc36757486"/>
      <w:bookmarkStart w:id="5639" w:name="_Toc36837027"/>
      <w:bookmarkStart w:id="5640" w:name="_Toc36844004"/>
      <w:bookmarkStart w:id="5641" w:name="_Toc37068293"/>
      <w:r w:rsidRPr="00F537EB">
        <w:t>–</w:t>
      </w:r>
      <w:r w:rsidRPr="00F537EB">
        <w:tab/>
      </w:r>
      <w:r w:rsidRPr="00F537EB">
        <w:rPr>
          <w:i/>
        </w:rPr>
        <w:t>VarResumeMAC-Input</w:t>
      </w:r>
      <w:bookmarkEnd w:id="5632"/>
      <w:bookmarkEnd w:id="5633"/>
      <w:bookmarkEnd w:id="5638"/>
      <w:bookmarkEnd w:id="5639"/>
      <w:bookmarkEnd w:id="5640"/>
      <w:bookmarkEnd w:id="5641"/>
    </w:p>
    <w:p w14:paraId="1C4D6F1A" w14:textId="77777777" w:rsidR="00621CEF" w:rsidRPr="00F537EB" w:rsidRDefault="00621CEF" w:rsidP="00621CEF">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642" w:name="_Toc36757487"/>
      <w:bookmarkStart w:id="5643" w:name="_Toc36837028"/>
      <w:bookmarkStart w:id="5644" w:name="_Toc36844005"/>
      <w:bookmarkStart w:id="5645" w:name="_Toc37068294"/>
      <w:r w:rsidRPr="00F537EB">
        <w:t>–</w:t>
      </w:r>
      <w:r w:rsidRPr="00F537EB">
        <w:tab/>
      </w:r>
      <w:r w:rsidRPr="00F537EB">
        <w:rPr>
          <w:i/>
        </w:rPr>
        <w:t>VarRLF-Report</w:t>
      </w:r>
      <w:bookmarkEnd w:id="5642"/>
      <w:bookmarkEnd w:id="5643"/>
      <w:bookmarkEnd w:id="5644"/>
      <w:bookmarkEnd w:id="5645"/>
    </w:p>
    <w:p w14:paraId="6C7B18BC" w14:textId="77777777" w:rsidR="00621CEF" w:rsidRPr="00F537EB" w:rsidRDefault="00621CEF" w:rsidP="00621CEF">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646" w:name="_Toc20426225"/>
      <w:bookmarkStart w:id="5647" w:name="_Toc29321622"/>
      <w:bookmarkStart w:id="5648" w:name="_Toc36757488"/>
      <w:bookmarkStart w:id="5649" w:name="_Toc36837029"/>
      <w:bookmarkStart w:id="5650" w:name="_Toc36844006"/>
      <w:bookmarkStart w:id="5651" w:name="_Toc37068295"/>
      <w:r w:rsidRPr="00F537EB">
        <w:t>–</w:t>
      </w:r>
      <w:r w:rsidRPr="00F537EB">
        <w:tab/>
      </w:r>
      <w:r w:rsidRPr="00F537EB">
        <w:rPr>
          <w:i/>
        </w:rPr>
        <w:t>VarShortMAC-Input</w:t>
      </w:r>
      <w:bookmarkEnd w:id="5646"/>
      <w:bookmarkEnd w:id="5647"/>
      <w:bookmarkEnd w:id="5648"/>
      <w:bookmarkEnd w:id="5649"/>
      <w:bookmarkEnd w:id="5650"/>
      <w:bookmarkEnd w:id="5651"/>
    </w:p>
    <w:p w14:paraId="36645388" w14:textId="77777777" w:rsidR="00621CEF" w:rsidRPr="00F537EB" w:rsidRDefault="00621CEF" w:rsidP="00621CEF">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652" w:name="_Toc20426226"/>
      <w:bookmarkStart w:id="5653" w:name="_Toc29321623"/>
      <w:bookmarkStart w:id="5654" w:name="_Toc36757489"/>
      <w:bookmarkStart w:id="5655" w:name="_Toc36837030"/>
      <w:bookmarkStart w:id="5656" w:name="_Toc36844007"/>
      <w:bookmarkStart w:id="5657" w:name="_Toc37068296"/>
      <w:r w:rsidRPr="00F537EB">
        <w:rPr>
          <w:rFonts w:eastAsia="MS Mincho"/>
        </w:rPr>
        <w:t>–</w:t>
      </w:r>
      <w:r w:rsidRPr="00F537EB">
        <w:rPr>
          <w:rFonts w:eastAsia="MS Mincho"/>
        </w:rPr>
        <w:tab/>
        <w:t xml:space="preserve">End of </w:t>
      </w:r>
      <w:r w:rsidRPr="00F537EB">
        <w:rPr>
          <w:rFonts w:eastAsia="MS Mincho"/>
          <w:i/>
        </w:rPr>
        <w:t>NR-UE-Variables</w:t>
      </w:r>
      <w:bookmarkEnd w:id="5652"/>
      <w:bookmarkEnd w:id="5653"/>
      <w:bookmarkEnd w:id="5654"/>
      <w:bookmarkEnd w:id="5655"/>
      <w:bookmarkEnd w:id="5656"/>
      <w:bookmarkEnd w:id="5657"/>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658" w:name="_Toc20426227"/>
      <w:bookmarkStart w:id="5659" w:name="_Toc29321624"/>
      <w:bookmarkStart w:id="5660" w:name="_Toc36757490"/>
      <w:bookmarkStart w:id="5661" w:name="_Toc36837031"/>
      <w:bookmarkStart w:id="5662" w:name="_Toc36844008"/>
      <w:bookmarkStart w:id="5663" w:name="_Toc37068297"/>
      <w:r w:rsidRPr="00F537EB">
        <w:lastRenderedPageBreak/>
        <w:t>8</w:t>
      </w:r>
      <w:r w:rsidRPr="00F537EB">
        <w:tab/>
        <w:t>Protocol data unit abstract syntax</w:t>
      </w:r>
      <w:bookmarkEnd w:id="5658"/>
      <w:bookmarkEnd w:id="5659"/>
      <w:bookmarkEnd w:id="5660"/>
      <w:bookmarkEnd w:id="5661"/>
      <w:bookmarkEnd w:id="5662"/>
      <w:bookmarkEnd w:id="5663"/>
    </w:p>
    <w:p w14:paraId="4AA5C577" w14:textId="77777777" w:rsidR="00621CEF" w:rsidRPr="00F537EB" w:rsidRDefault="00621CEF" w:rsidP="00621CEF">
      <w:pPr>
        <w:pStyle w:val="Heading2"/>
      </w:pPr>
      <w:bookmarkStart w:id="5664" w:name="_Toc20426228"/>
      <w:bookmarkStart w:id="5665" w:name="_Toc29321625"/>
      <w:bookmarkStart w:id="5666" w:name="_Toc36757491"/>
      <w:bookmarkStart w:id="5667" w:name="_Toc36837032"/>
      <w:bookmarkStart w:id="5668" w:name="_Toc36844009"/>
      <w:bookmarkStart w:id="5669" w:name="_Toc37068298"/>
      <w:r w:rsidRPr="00F537EB">
        <w:t>8.1</w:t>
      </w:r>
      <w:r w:rsidRPr="00F537EB">
        <w:tab/>
        <w:t>General</w:t>
      </w:r>
      <w:bookmarkEnd w:id="5664"/>
      <w:bookmarkEnd w:id="5665"/>
      <w:bookmarkEnd w:id="5666"/>
      <w:bookmarkEnd w:id="5667"/>
      <w:bookmarkEnd w:id="5668"/>
      <w:bookmarkEnd w:id="5669"/>
    </w:p>
    <w:p w14:paraId="5495464A" w14:textId="77777777" w:rsidR="00621CEF" w:rsidRPr="00F537EB" w:rsidRDefault="00621CEF" w:rsidP="00621CEF">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670" w:name="_Toc20426229"/>
      <w:bookmarkStart w:id="5671" w:name="_Toc29321626"/>
      <w:bookmarkStart w:id="5672" w:name="_Toc36757492"/>
      <w:bookmarkStart w:id="5673" w:name="_Toc36837033"/>
      <w:bookmarkStart w:id="5674" w:name="_Toc36844010"/>
      <w:bookmarkStart w:id="5675" w:name="_Toc37068299"/>
      <w:r w:rsidRPr="00F537EB">
        <w:t>8.2</w:t>
      </w:r>
      <w:r w:rsidRPr="00F537EB">
        <w:tab/>
        <w:t>Structure of encoded RRC messages</w:t>
      </w:r>
      <w:bookmarkEnd w:id="5670"/>
      <w:bookmarkEnd w:id="5671"/>
      <w:bookmarkEnd w:id="5672"/>
      <w:bookmarkEnd w:id="5673"/>
      <w:bookmarkEnd w:id="5674"/>
      <w:bookmarkEnd w:id="5675"/>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676" w:name="_Toc20426230"/>
      <w:bookmarkStart w:id="5677" w:name="_Toc29321627"/>
      <w:bookmarkStart w:id="5678" w:name="_Toc36757493"/>
      <w:bookmarkStart w:id="5679" w:name="_Toc36837034"/>
      <w:bookmarkStart w:id="5680" w:name="_Toc36844011"/>
      <w:bookmarkStart w:id="5681" w:name="_Toc37068300"/>
      <w:r w:rsidRPr="00F537EB">
        <w:t>8.3</w:t>
      </w:r>
      <w:r w:rsidRPr="00F537EB">
        <w:tab/>
        <w:t>Basic production</w:t>
      </w:r>
      <w:bookmarkEnd w:id="5676"/>
      <w:bookmarkEnd w:id="5677"/>
      <w:bookmarkEnd w:id="5678"/>
      <w:bookmarkEnd w:id="5679"/>
      <w:bookmarkEnd w:id="5680"/>
      <w:bookmarkEnd w:id="5681"/>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682" w:name="_Toc20426231"/>
      <w:bookmarkStart w:id="5683" w:name="_Toc29321628"/>
      <w:bookmarkStart w:id="5684" w:name="_Toc36757494"/>
      <w:bookmarkStart w:id="5685" w:name="_Toc36837035"/>
      <w:bookmarkStart w:id="5686" w:name="_Toc36844012"/>
      <w:bookmarkStart w:id="5687" w:name="_Toc37068301"/>
      <w:r w:rsidRPr="00F537EB">
        <w:t>8.4</w:t>
      </w:r>
      <w:r w:rsidRPr="00F537EB">
        <w:tab/>
        <w:t>Extension</w:t>
      </w:r>
      <w:bookmarkEnd w:id="5682"/>
      <w:bookmarkEnd w:id="5683"/>
      <w:bookmarkEnd w:id="5684"/>
      <w:bookmarkEnd w:id="5685"/>
      <w:bookmarkEnd w:id="5686"/>
      <w:bookmarkEnd w:id="5687"/>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688" w:name="_Toc20426232"/>
      <w:bookmarkStart w:id="5689" w:name="_Toc29321629"/>
      <w:bookmarkStart w:id="5690" w:name="_Toc36757495"/>
      <w:bookmarkStart w:id="5691" w:name="_Toc36837036"/>
      <w:bookmarkStart w:id="5692" w:name="_Toc36844013"/>
      <w:bookmarkStart w:id="5693" w:name="_Toc37068302"/>
      <w:r w:rsidRPr="00F537EB">
        <w:t>8.5</w:t>
      </w:r>
      <w:r w:rsidRPr="00F537EB">
        <w:tab/>
        <w:t>Padding</w:t>
      </w:r>
      <w:bookmarkEnd w:id="5688"/>
      <w:bookmarkEnd w:id="5689"/>
      <w:bookmarkEnd w:id="5690"/>
      <w:bookmarkEnd w:id="5691"/>
      <w:bookmarkEnd w:id="5692"/>
      <w:bookmarkEnd w:id="5693"/>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2558FF" w:rsidP="00621CEF">
      <w:pPr>
        <w:pStyle w:val="TH"/>
      </w:pPr>
      <w:r w:rsidRPr="00F537EB">
        <w:rPr>
          <w:noProof/>
        </w:rPr>
        <w:object w:dxaOrig="8370" w:dyaOrig="5010" w14:anchorId="3DFB96A8">
          <v:shape id="_x0000_i1080" type="#_x0000_t75" alt="" style="width:416.55pt;height:252pt;mso-width-percent:0;mso-height-percent:0;mso-width-percent:0;mso-height-percent:0" o:ole="">
            <v:imagedata r:id="rId135" o:title=""/>
          </v:shape>
          <o:OLEObject Type="Embed" ProgID="Word.Picture.8" ShapeID="_x0000_i1080" DrawAspect="Content" ObjectID="_1652772676"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694" w:name="_Toc20426233"/>
      <w:bookmarkStart w:id="5695" w:name="_Toc29321630"/>
      <w:bookmarkStart w:id="5696" w:name="_Toc36757496"/>
      <w:bookmarkStart w:id="5697" w:name="_Toc36837037"/>
      <w:bookmarkStart w:id="5698" w:name="_Toc36844014"/>
      <w:bookmarkStart w:id="5699" w:name="_Toc37068303"/>
      <w:r w:rsidRPr="00F537EB">
        <w:t>9</w:t>
      </w:r>
      <w:r w:rsidRPr="00F537EB">
        <w:tab/>
        <w:t>Specified and default radio configurations</w:t>
      </w:r>
      <w:bookmarkEnd w:id="5694"/>
      <w:bookmarkEnd w:id="5695"/>
      <w:bookmarkEnd w:id="5696"/>
      <w:bookmarkEnd w:id="5697"/>
      <w:bookmarkEnd w:id="5698"/>
      <w:bookmarkEnd w:id="5699"/>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700" w:name="_Toc20426234"/>
      <w:bookmarkStart w:id="5701" w:name="_Toc29321631"/>
      <w:bookmarkStart w:id="5702" w:name="_Toc36757497"/>
      <w:bookmarkStart w:id="5703" w:name="_Toc36837038"/>
      <w:bookmarkStart w:id="5704" w:name="_Toc36844015"/>
      <w:bookmarkStart w:id="5705" w:name="_Toc37068304"/>
      <w:r w:rsidRPr="00F537EB">
        <w:t>9.1</w:t>
      </w:r>
      <w:r w:rsidRPr="00F537EB">
        <w:tab/>
        <w:t>Specified configurations</w:t>
      </w:r>
      <w:bookmarkEnd w:id="5700"/>
      <w:bookmarkEnd w:id="5701"/>
      <w:bookmarkEnd w:id="5702"/>
      <w:bookmarkEnd w:id="5703"/>
      <w:bookmarkEnd w:id="5704"/>
      <w:bookmarkEnd w:id="5705"/>
    </w:p>
    <w:p w14:paraId="4FA9857F" w14:textId="77777777" w:rsidR="00621CEF" w:rsidRPr="00F537EB" w:rsidRDefault="00621CEF" w:rsidP="00621CEF">
      <w:pPr>
        <w:pStyle w:val="Heading3"/>
      </w:pPr>
      <w:bookmarkStart w:id="5706" w:name="_Toc20426235"/>
      <w:bookmarkStart w:id="5707" w:name="_Toc29321632"/>
      <w:bookmarkStart w:id="5708" w:name="_Toc36757498"/>
      <w:bookmarkStart w:id="5709" w:name="_Toc36837039"/>
      <w:bookmarkStart w:id="5710" w:name="_Toc36844016"/>
      <w:bookmarkStart w:id="5711" w:name="_Toc37068305"/>
      <w:r w:rsidRPr="00F537EB">
        <w:t>9.1.1</w:t>
      </w:r>
      <w:r w:rsidRPr="00F537EB">
        <w:tab/>
        <w:t>Logical channel configurations</w:t>
      </w:r>
      <w:bookmarkEnd w:id="5706"/>
      <w:bookmarkEnd w:id="5707"/>
      <w:bookmarkEnd w:id="5708"/>
      <w:bookmarkEnd w:id="5709"/>
      <w:bookmarkEnd w:id="5710"/>
      <w:bookmarkEnd w:id="5711"/>
    </w:p>
    <w:p w14:paraId="35733F44" w14:textId="77777777" w:rsidR="00621CEF" w:rsidRPr="00F537EB" w:rsidRDefault="00621CEF" w:rsidP="00621CEF">
      <w:pPr>
        <w:pStyle w:val="Heading4"/>
      </w:pPr>
      <w:bookmarkStart w:id="5712" w:name="_Toc20426236"/>
      <w:bookmarkStart w:id="5713" w:name="_Toc29321633"/>
      <w:bookmarkStart w:id="5714" w:name="_Toc36757499"/>
      <w:bookmarkStart w:id="5715" w:name="_Toc36837040"/>
      <w:bookmarkStart w:id="5716" w:name="_Toc36844017"/>
      <w:bookmarkStart w:id="5717" w:name="_Toc37068306"/>
      <w:r w:rsidRPr="00F537EB">
        <w:t>9.1.1.1</w:t>
      </w:r>
      <w:r w:rsidRPr="00F537EB">
        <w:tab/>
        <w:t>BCCH configuration</w:t>
      </w:r>
      <w:bookmarkEnd w:id="5712"/>
      <w:bookmarkEnd w:id="5713"/>
      <w:bookmarkEnd w:id="5714"/>
      <w:bookmarkEnd w:id="5715"/>
      <w:bookmarkEnd w:id="5716"/>
      <w:bookmarkEnd w:id="5717"/>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718" w:name="_Toc20426237"/>
      <w:bookmarkStart w:id="5719" w:name="_Toc29321634"/>
      <w:bookmarkStart w:id="5720" w:name="_Toc36757500"/>
      <w:bookmarkStart w:id="5721" w:name="_Toc36837041"/>
      <w:bookmarkStart w:id="5722" w:name="_Toc36844018"/>
      <w:bookmarkStart w:id="5723" w:name="_Toc37068307"/>
      <w:r w:rsidRPr="00F537EB">
        <w:lastRenderedPageBreak/>
        <w:t>9.1.1.2</w:t>
      </w:r>
      <w:r w:rsidRPr="00F537EB">
        <w:tab/>
        <w:t>CCCH configuration</w:t>
      </w:r>
      <w:bookmarkEnd w:id="5718"/>
      <w:bookmarkEnd w:id="5719"/>
      <w:bookmarkEnd w:id="5720"/>
      <w:bookmarkEnd w:id="5721"/>
      <w:bookmarkEnd w:id="5722"/>
      <w:bookmarkEnd w:id="5723"/>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724" w:name="_Toc20426238"/>
      <w:bookmarkStart w:id="5725" w:name="_Toc29321635"/>
      <w:bookmarkStart w:id="5726" w:name="_Toc36757501"/>
      <w:bookmarkStart w:id="5727" w:name="_Toc36837042"/>
      <w:bookmarkStart w:id="5728" w:name="_Toc36844019"/>
      <w:bookmarkStart w:id="5729" w:name="_Toc37068308"/>
      <w:r w:rsidRPr="00F537EB">
        <w:t>9.1.1.3</w:t>
      </w:r>
      <w:r w:rsidRPr="00F537EB">
        <w:tab/>
        <w:t>PCCH configuration</w:t>
      </w:r>
      <w:bookmarkEnd w:id="5724"/>
      <w:bookmarkEnd w:id="5725"/>
      <w:bookmarkEnd w:id="5726"/>
      <w:bookmarkEnd w:id="5727"/>
      <w:bookmarkEnd w:id="5728"/>
      <w:bookmarkEnd w:id="5729"/>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730" w:name="_Toc20426239"/>
      <w:bookmarkStart w:id="5731" w:name="_Toc29321636"/>
    </w:p>
    <w:p w14:paraId="59F97668" w14:textId="77777777" w:rsidR="00621CEF" w:rsidRPr="00F537EB" w:rsidRDefault="00621CEF" w:rsidP="00621CEF">
      <w:pPr>
        <w:pStyle w:val="Heading4"/>
      </w:pPr>
      <w:bookmarkStart w:id="5732" w:name="_Toc36757502"/>
      <w:bookmarkStart w:id="5733" w:name="_Toc36837043"/>
      <w:bookmarkStart w:id="5734" w:name="_Toc36844020"/>
      <w:bookmarkStart w:id="5735" w:name="_Toc37068309"/>
      <w:r w:rsidRPr="00F537EB">
        <w:t>9.1.1.4</w:t>
      </w:r>
      <w:r w:rsidRPr="00F537EB">
        <w:tab/>
        <w:t>SCCH configuration</w:t>
      </w:r>
      <w:bookmarkEnd w:id="5732"/>
      <w:bookmarkEnd w:id="5733"/>
      <w:bookmarkEnd w:id="5734"/>
      <w:bookmarkEnd w:id="5735"/>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736" w:name="_Toc36757503"/>
      <w:bookmarkStart w:id="5737" w:name="_Toc36837044"/>
      <w:bookmarkStart w:id="5738" w:name="_Toc36844021"/>
      <w:bookmarkStart w:id="5739" w:name="_Toc37068310"/>
      <w:r w:rsidRPr="00F537EB">
        <w:t>9.1.1.</w:t>
      </w:r>
      <w:r w:rsidRPr="00F537EB">
        <w:rPr>
          <w:lang w:eastAsia="zh-CN"/>
        </w:rPr>
        <w:t>5</w:t>
      </w:r>
      <w:r w:rsidRPr="00F537EB">
        <w:tab/>
        <w:t>STCH configuration</w:t>
      </w:r>
      <w:bookmarkEnd w:id="5736"/>
      <w:bookmarkEnd w:id="5737"/>
      <w:bookmarkEnd w:id="5738"/>
      <w:bookmarkEnd w:id="5739"/>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740" w:name="_Toc36757504"/>
      <w:bookmarkStart w:id="5741" w:name="_Toc36837045"/>
      <w:bookmarkStart w:id="5742" w:name="_Toc36844022"/>
      <w:bookmarkStart w:id="5743" w:name="_Toc37068311"/>
      <w:r w:rsidRPr="00F537EB">
        <w:t>9.1.2</w:t>
      </w:r>
      <w:r w:rsidRPr="00F537EB">
        <w:tab/>
        <w:t>Void</w:t>
      </w:r>
      <w:bookmarkEnd w:id="5730"/>
      <w:bookmarkEnd w:id="5731"/>
      <w:bookmarkEnd w:id="5740"/>
      <w:bookmarkEnd w:id="5741"/>
      <w:bookmarkEnd w:id="5742"/>
      <w:bookmarkEnd w:id="5743"/>
    </w:p>
    <w:p w14:paraId="533F56F2" w14:textId="77777777" w:rsidR="00621CEF" w:rsidRPr="00F537EB" w:rsidRDefault="00621CEF" w:rsidP="00621CEF">
      <w:pPr>
        <w:pStyle w:val="Heading2"/>
      </w:pPr>
      <w:bookmarkStart w:id="5744" w:name="_Toc20426240"/>
      <w:bookmarkStart w:id="5745" w:name="_Toc29321637"/>
      <w:bookmarkStart w:id="5746" w:name="_Toc36757505"/>
      <w:bookmarkStart w:id="5747" w:name="_Toc36837046"/>
      <w:bookmarkStart w:id="5748" w:name="_Toc36844023"/>
      <w:bookmarkStart w:id="5749" w:name="_Toc37068312"/>
      <w:r w:rsidRPr="00F537EB">
        <w:t>9.2</w:t>
      </w:r>
      <w:r w:rsidRPr="00F537EB">
        <w:tab/>
        <w:t>Default radio configurations</w:t>
      </w:r>
      <w:bookmarkEnd w:id="5744"/>
      <w:bookmarkEnd w:id="5745"/>
      <w:bookmarkEnd w:id="5746"/>
      <w:bookmarkEnd w:id="5747"/>
      <w:bookmarkEnd w:id="5748"/>
      <w:bookmarkEnd w:id="5749"/>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750" w:name="_Toc20426241"/>
      <w:bookmarkStart w:id="5751" w:name="_Toc29321638"/>
      <w:bookmarkStart w:id="5752" w:name="_Toc36757506"/>
      <w:bookmarkStart w:id="5753" w:name="_Toc36837047"/>
      <w:bookmarkStart w:id="5754" w:name="_Toc36844024"/>
      <w:bookmarkStart w:id="5755" w:name="_Toc37068313"/>
      <w:r w:rsidRPr="00F537EB">
        <w:t>9.2.1</w:t>
      </w:r>
      <w:r w:rsidRPr="00F537EB">
        <w:tab/>
        <w:t>Default SRB configurations</w:t>
      </w:r>
      <w:bookmarkEnd w:id="5750"/>
      <w:bookmarkEnd w:id="5751"/>
      <w:bookmarkEnd w:id="5752"/>
      <w:bookmarkEnd w:id="5753"/>
      <w:bookmarkEnd w:id="5754"/>
      <w:bookmarkEnd w:id="5755"/>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756" w:name="_Toc20426242"/>
      <w:bookmarkStart w:id="5757" w:name="_Toc29321639"/>
      <w:bookmarkStart w:id="5758" w:name="_Toc36757507"/>
      <w:bookmarkStart w:id="5759" w:name="_Toc36837048"/>
      <w:bookmarkStart w:id="5760" w:name="_Toc36844025"/>
      <w:bookmarkStart w:id="5761" w:name="_Toc37068314"/>
      <w:r w:rsidRPr="00F537EB">
        <w:lastRenderedPageBreak/>
        <w:t>9.2.2</w:t>
      </w:r>
      <w:r w:rsidRPr="00F537EB">
        <w:tab/>
        <w:t>Default MAC Cell Group configuration</w:t>
      </w:r>
      <w:bookmarkEnd w:id="5756"/>
      <w:bookmarkEnd w:id="5757"/>
      <w:bookmarkEnd w:id="5758"/>
      <w:bookmarkEnd w:id="5759"/>
      <w:bookmarkEnd w:id="5760"/>
      <w:bookmarkEnd w:id="5761"/>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762" w:name="_Toc20426243"/>
      <w:bookmarkStart w:id="5763" w:name="_Toc29321640"/>
      <w:bookmarkStart w:id="5764" w:name="_Toc36757508"/>
      <w:bookmarkStart w:id="5765" w:name="_Toc36837049"/>
      <w:bookmarkStart w:id="5766" w:name="_Toc36844026"/>
      <w:bookmarkStart w:id="5767" w:name="_Toc37068315"/>
      <w:r w:rsidRPr="00F537EB">
        <w:t>9.2.3</w:t>
      </w:r>
      <w:r w:rsidRPr="00F537EB">
        <w:tab/>
        <w:t>Default values timers and constants</w:t>
      </w:r>
      <w:bookmarkEnd w:id="5762"/>
      <w:bookmarkEnd w:id="5763"/>
      <w:bookmarkEnd w:id="5764"/>
      <w:bookmarkEnd w:id="5765"/>
      <w:bookmarkEnd w:id="5766"/>
      <w:bookmarkEnd w:id="5767"/>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768" w:name="_Toc36757509"/>
      <w:bookmarkStart w:id="5769" w:name="_Toc36837050"/>
      <w:bookmarkStart w:id="5770" w:name="_Toc36844027"/>
      <w:bookmarkStart w:id="5771" w:name="_Toc37068316"/>
      <w:r w:rsidRPr="00F537EB">
        <w:lastRenderedPageBreak/>
        <w:t>9.3</w:t>
      </w:r>
      <w:r w:rsidRPr="00F537EB">
        <w:tab/>
        <w:t>Sidelink pre-configured parameters</w:t>
      </w:r>
      <w:bookmarkEnd w:id="5768"/>
      <w:bookmarkEnd w:id="5769"/>
      <w:bookmarkEnd w:id="5770"/>
      <w:bookmarkEnd w:id="5771"/>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772" w:name="_Toc36757510"/>
      <w:bookmarkStart w:id="5773" w:name="_Toc36837051"/>
      <w:bookmarkStart w:id="5774" w:name="_Toc36844028"/>
      <w:bookmarkStart w:id="5775" w:name="_Toc37068317"/>
      <w:r w:rsidRPr="00F537EB">
        <w:t>–</w:t>
      </w:r>
      <w:r w:rsidRPr="00F537EB">
        <w:tab/>
      </w:r>
      <w:r w:rsidRPr="00F537EB">
        <w:rPr>
          <w:i/>
          <w:iCs/>
        </w:rPr>
        <w:t>NR-Sidelink-Preconf</w:t>
      </w:r>
      <w:bookmarkEnd w:id="5772"/>
      <w:bookmarkEnd w:id="5773"/>
      <w:bookmarkEnd w:id="5774"/>
      <w:bookmarkEnd w:id="5775"/>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776" w:name="_Toc12660859"/>
      <w:bookmarkStart w:id="5777" w:name="_Toc36757511"/>
      <w:bookmarkStart w:id="5778" w:name="_Toc36837052"/>
      <w:bookmarkStart w:id="5779" w:name="_Toc36844029"/>
      <w:bookmarkStart w:id="5780" w:name="_Toc37068318"/>
      <w:r w:rsidRPr="00F537EB">
        <w:t>–</w:t>
      </w:r>
      <w:r w:rsidRPr="00F537EB">
        <w:tab/>
      </w:r>
      <w:r w:rsidRPr="00F537EB">
        <w:rPr>
          <w:i/>
          <w:iCs/>
        </w:rPr>
        <w:t>SL-Preconfiguration</w:t>
      </w:r>
      <w:bookmarkEnd w:id="5776"/>
      <w:r w:rsidRPr="00F537EB">
        <w:rPr>
          <w:i/>
          <w:iCs/>
        </w:rPr>
        <w:t>NR</w:t>
      </w:r>
      <w:bookmarkEnd w:id="5777"/>
      <w:bookmarkEnd w:id="5778"/>
      <w:bookmarkEnd w:id="5779"/>
      <w:bookmarkEnd w:id="5780"/>
    </w:p>
    <w:p w14:paraId="1FFEDBDE" w14:textId="77777777" w:rsidR="00621CEF" w:rsidRPr="00F537EB" w:rsidRDefault="00621CEF" w:rsidP="00621CEF">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781" w:name="_Toc36757512"/>
      <w:bookmarkStart w:id="5782" w:name="_Toc36837053"/>
      <w:bookmarkStart w:id="5783" w:name="_Toc36844030"/>
      <w:bookmarkStart w:id="5784" w:name="_Toc37068319"/>
      <w:r w:rsidRPr="00F537EB">
        <w:rPr>
          <w:rFonts w:eastAsia="MS Mincho"/>
        </w:rPr>
        <w:t>–</w:t>
      </w:r>
      <w:r w:rsidRPr="00F537EB">
        <w:rPr>
          <w:rFonts w:eastAsia="MS Mincho"/>
        </w:rPr>
        <w:tab/>
      </w:r>
      <w:r w:rsidRPr="00F537EB">
        <w:rPr>
          <w:rFonts w:eastAsia="MS Mincho"/>
          <w:i/>
          <w:iCs/>
        </w:rPr>
        <w:t>End of NR-Sidelink-Preconf</w:t>
      </w:r>
      <w:bookmarkEnd w:id="5781"/>
      <w:bookmarkEnd w:id="5782"/>
      <w:bookmarkEnd w:id="5783"/>
      <w:bookmarkEnd w:id="5784"/>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785" w:name="_Toc20426244"/>
      <w:bookmarkStart w:id="5786" w:name="_Toc29321641"/>
      <w:bookmarkStart w:id="5787" w:name="_Toc36757513"/>
      <w:bookmarkStart w:id="5788" w:name="_Toc36837054"/>
      <w:bookmarkStart w:id="5789" w:name="_Toc36844031"/>
      <w:bookmarkStart w:id="5790" w:name="_Toc37068320"/>
      <w:r w:rsidRPr="00F537EB">
        <w:lastRenderedPageBreak/>
        <w:t>10</w:t>
      </w:r>
      <w:r w:rsidRPr="00F537EB">
        <w:tab/>
        <w:t>Generic error handling</w:t>
      </w:r>
      <w:bookmarkEnd w:id="5785"/>
      <w:bookmarkEnd w:id="5786"/>
      <w:bookmarkEnd w:id="5787"/>
      <w:bookmarkEnd w:id="5788"/>
      <w:bookmarkEnd w:id="5789"/>
      <w:bookmarkEnd w:id="5790"/>
    </w:p>
    <w:p w14:paraId="03DFBD92" w14:textId="77777777" w:rsidR="00621CEF" w:rsidRPr="00F537EB" w:rsidRDefault="00621CEF" w:rsidP="00621CEF">
      <w:pPr>
        <w:pStyle w:val="Heading2"/>
      </w:pPr>
      <w:bookmarkStart w:id="5791" w:name="_Toc20426245"/>
      <w:bookmarkStart w:id="5792" w:name="_Toc29321642"/>
      <w:bookmarkStart w:id="5793" w:name="_Toc36757514"/>
      <w:bookmarkStart w:id="5794" w:name="_Toc36837055"/>
      <w:bookmarkStart w:id="5795" w:name="_Toc36844032"/>
      <w:bookmarkStart w:id="5796" w:name="_Toc37068321"/>
      <w:r w:rsidRPr="00F537EB">
        <w:t>10.1</w:t>
      </w:r>
      <w:r w:rsidRPr="00F537EB">
        <w:tab/>
        <w:t>General</w:t>
      </w:r>
      <w:bookmarkEnd w:id="5791"/>
      <w:bookmarkEnd w:id="5792"/>
      <w:bookmarkEnd w:id="5793"/>
      <w:bookmarkEnd w:id="5794"/>
      <w:bookmarkEnd w:id="5795"/>
      <w:bookmarkEnd w:id="5796"/>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797" w:name="_Toc20426246"/>
      <w:bookmarkStart w:id="5798" w:name="_Toc29321643"/>
      <w:bookmarkStart w:id="5799" w:name="_Toc36757515"/>
      <w:bookmarkStart w:id="5800" w:name="_Toc36837056"/>
      <w:bookmarkStart w:id="5801" w:name="_Toc36844033"/>
      <w:bookmarkStart w:id="5802" w:name="_Toc37068322"/>
      <w:r w:rsidRPr="00F537EB">
        <w:t>10.2</w:t>
      </w:r>
      <w:r w:rsidRPr="00F537EB">
        <w:tab/>
        <w:t>ASN.1 violation or encoding error</w:t>
      </w:r>
      <w:bookmarkEnd w:id="5797"/>
      <w:bookmarkEnd w:id="5798"/>
      <w:bookmarkEnd w:id="5799"/>
      <w:bookmarkEnd w:id="5800"/>
      <w:bookmarkEnd w:id="5801"/>
      <w:bookmarkEnd w:id="5802"/>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803" w:name="_Toc20426247"/>
      <w:bookmarkStart w:id="5804" w:name="_Toc29321644"/>
      <w:bookmarkStart w:id="5805" w:name="_Toc36757516"/>
      <w:bookmarkStart w:id="5806" w:name="_Toc36837057"/>
      <w:bookmarkStart w:id="5807" w:name="_Toc36844034"/>
      <w:bookmarkStart w:id="5808" w:name="_Toc37068323"/>
      <w:r w:rsidRPr="00F537EB">
        <w:t>10.3</w:t>
      </w:r>
      <w:r w:rsidRPr="00F537EB">
        <w:tab/>
        <w:t>Field set to a not comprehended value</w:t>
      </w:r>
      <w:bookmarkEnd w:id="5803"/>
      <w:bookmarkEnd w:id="5804"/>
      <w:bookmarkEnd w:id="5805"/>
      <w:bookmarkEnd w:id="5806"/>
      <w:bookmarkEnd w:id="5807"/>
      <w:bookmarkEnd w:id="5808"/>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809" w:name="_Toc20426248"/>
      <w:bookmarkStart w:id="5810" w:name="_Toc29321645"/>
      <w:bookmarkStart w:id="5811" w:name="_Toc36757517"/>
      <w:bookmarkStart w:id="5812" w:name="_Toc36837058"/>
      <w:bookmarkStart w:id="5813" w:name="_Toc36844035"/>
      <w:bookmarkStart w:id="5814" w:name="_Toc37068324"/>
      <w:r w:rsidRPr="00F537EB">
        <w:t>10.4</w:t>
      </w:r>
      <w:r w:rsidRPr="00F537EB">
        <w:tab/>
        <w:t>Mandatory field missing</w:t>
      </w:r>
      <w:bookmarkEnd w:id="5809"/>
      <w:bookmarkEnd w:id="5810"/>
      <w:bookmarkEnd w:id="5811"/>
      <w:bookmarkEnd w:id="5812"/>
      <w:bookmarkEnd w:id="5813"/>
      <w:bookmarkEnd w:id="5814"/>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815" w:name="_Toc20426249"/>
      <w:bookmarkStart w:id="5816" w:name="_Toc29321646"/>
      <w:bookmarkStart w:id="5817" w:name="_Toc36757518"/>
      <w:bookmarkStart w:id="5818" w:name="_Toc36837059"/>
      <w:bookmarkStart w:id="5819" w:name="_Toc36844036"/>
      <w:bookmarkStart w:id="5820" w:name="_Toc37068325"/>
      <w:r w:rsidRPr="00F537EB">
        <w:lastRenderedPageBreak/>
        <w:t>10.5</w:t>
      </w:r>
      <w:r w:rsidRPr="00F537EB">
        <w:tab/>
        <w:t>Not comprehended field</w:t>
      </w:r>
      <w:bookmarkEnd w:id="5815"/>
      <w:bookmarkEnd w:id="5816"/>
      <w:bookmarkEnd w:id="5817"/>
      <w:bookmarkEnd w:id="5818"/>
      <w:bookmarkEnd w:id="5819"/>
      <w:bookmarkEnd w:id="5820"/>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821" w:name="_Toc20426250"/>
      <w:bookmarkStart w:id="5822" w:name="_Toc29321647"/>
      <w:bookmarkStart w:id="5823" w:name="_Toc36757519"/>
      <w:bookmarkStart w:id="5824" w:name="_Toc36837060"/>
      <w:bookmarkStart w:id="5825" w:name="_Toc36844037"/>
      <w:bookmarkStart w:id="5826" w:name="_Toc37068326"/>
      <w:r w:rsidRPr="00F537EB">
        <w:lastRenderedPageBreak/>
        <w:t>11</w:t>
      </w:r>
      <w:r w:rsidRPr="00F537EB">
        <w:tab/>
        <w:t>Radio information related interactions between network nodes</w:t>
      </w:r>
      <w:bookmarkEnd w:id="5821"/>
      <w:bookmarkEnd w:id="5822"/>
      <w:bookmarkEnd w:id="5823"/>
      <w:bookmarkEnd w:id="5824"/>
      <w:bookmarkEnd w:id="5825"/>
      <w:bookmarkEnd w:id="5826"/>
    </w:p>
    <w:p w14:paraId="394EC340" w14:textId="77777777" w:rsidR="00621CEF" w:rsidRPr="00F537EB" w:rsidRDefault="00621CEF" w:rsidP="00621CEF">
      <w:pPr>
        <w:pStyle w:val="Heading2"/>
      </w:pPr>
      <w:bookmarkStart w:id="5827" w:name="_Toc20426251"/>
      <w:bookmarkStart w:id="5828" w:name="_Toc29321648"/>
      <w:bookmarkStart w:id="5829" w:name="_Toc36757520"/>
      <w:bookmarkStart w:id="5830" w:name="_Toc36837061"/>
      <w:bookmarkStart w:id="5831" w:name="_Toc36844038"/>
      <w:bookmarkStart w:id="5832" w:name="_Toc37068327"/>
      <w:r w:rsidRPr="00F537EB">
        <w:t>11.1</w:t>
      </w:r>
      <w:r w:rsidRPr="00F537EB">
        <w:tab/>
        <w:t>General</w:t>
      </w:r>
      <w:bookmarkEnd w:id="5827"/>
      <w:bookmarkEnd w:id="5828"/>
      <w:bookmarkEnd w:id="5829"/>
      <w:bookmarkEnd w:id="5830"/>
      <w:bookmarkEnd w:id="5831"/>
      <w:bookmarkEnd w:id="5832"/>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833" w:name="_Toc20426252"/>
      <w:bookmarkStart w:id="5834" w:name="_Toc29321649"/>
      <w:bookmarkStart w:id="5835" w:name="_Toc36757521"/>
      <w:bookmarkStart w:id="5836" w:name="_Toc36837062"/>
      <w:bookmarkStart w:id="5837" w:name="_Toc36844039"/>
      <w:bookmarkStart w:id="5838" w:name="_Toc37068328"/>
      <w:r w:rsidRPr="00F537EB">
        <w:t>11.2</w:t>
      </w:r>
      <w:r w:rsidRPr="00F537EB">
        <w:tab/>
        <w:t>Inter-node RRC messages</w:t>
      </w:r>
      <w:bookmarkEnd w:id="5833"/>
      <w:bookmarkEnd w:id="5834"/>
      <w:bookmarkEnd w:id="5835"/>
      <w:bookmarkEnd w:id="5836"/>
      <w:bookmarkEnd w:id="5837"/>
      <w:bookmarkEnd w:id="5838"/>
    </w:p>
    <w:p w14:paraId="1C7F2329" w14:textId="77777777" w:rsidR="00621CEF" w:rsidRPr="00F537EB" w:rsidRDefault="00621CEF" w:rsidP="00621CEF">
      <w:pPr>
        <w:pStyle w:val="Heading3"/>
      </w:pPr>
      <w:bookmarkStart w:id="5839" w:name="_Toc20426253"/>
      <w:bookmarkStart w:id="5840" w:name="_Toc29321650"/>
      <w:bookmarkStart w:id="5841" w:name="_Toc36757522"/>
      <w:bookmarkStart w:id="5842" w:name="_Toc36837063"/>
      <w:bookmarkStart w:id="5843" w:name="_Toc36844040"/>
      <w:bookmarkStart w:id="5844" w:name="_Toc37068329"/>
      <w:r w:rsidRPr="00F537EB">
        <w:t>11.2.1</w:t>
      </w:r>
      <w:r w:rsidRPr="00F537EB">
        <w:tab/>
        <w:t>General</w:t>
      </w:r>
      <w:bookmarkEnd w:id="5839"/>
      <w:bookmarkEnd w:id="5840"/>
      <w:bookmarkEnd w:id="5841"/>
      <w:bookmarkEnd w:id="5842"/>
      <w:bookmarkEnd w:id="5843"/>
      <w:bookmarkEnd w:id="5844"/>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845" w:name="_Toc20426254"/>
      <w:bookmarkStart w:id="5846" w:name="_Toc29321651"/>
      <w:bookmarkStart w:id="5847" w:name="_Toc36757523"/>
      <w:bookmarkStart w:id="5848" w:name="_Toc36837064"/>
      <w:bookmarkStart w:id="5849" w:name="_Toc36844041"/>
      <w:bookmarkStart w:id="5850" w:name="_Toc37068330"/>
      <w:r w:rsidRPr="00F537EB">
        <w:t>11.2.2</w:t>
      </w:r>
      <w:r w:rsidRPr="00F537EB">
        <w:tab/>
        <w:t>Message definitions</w:t>
      </w:r>
      <w:bookmarkEnd w:id="5845"/>
      <w:bookmarkEnd w:id="5846"/>
      <w:bookmarkEnd w:id="5847"/>
      <w:bookmarkEnd w:id="5848"/>
      <w:bookmarkEnd w:id="5849"/>
      <w:bookmarkEnd w:id="5850"/>
    </w:p>
    <w:p w14:paraId="491D3069" w14:textId="77777777" w:rsidR="00621CEF" w:rsidRPr="00F537EB" w:rsidRDefault="00621CEF" w:rsidP="00621CEF">
      <w:pPr>
        <w:pStyle w:val="Heading4"/>
      </w:pPr>
      <w:bookmarkStart w:id="5851" w:name="_Toc20426255"/>
      <w:bookmarkStart w:id="5852" w:name="_Toc29321652"/>
      <w:bookmarkStart w:id="5853" w:name="_Toc36757524"/>
      <w:bookmarkStart w:id="5854" w:name="_Toc36837065"/>
      <w:bookmarkStart w:id="5855" w:name="_Toc36844042"/>
      <w:bookmarkStart w:id="5856" w:name="_Toc37068331"/>
      <w:r w:rsidRPr="00F537EB">
        <w:t>–</w:t>
      </w:r>
      <w:r w:rsidRPr="00F537EB">
        <w:tab/>
      </w:r>
      <w:r w:rsidRPr="00F537EB">
        <w:rPr>
          <w:i/>
        </w:rPr>
        <w:t>HandoverCommand</w:t>
      </w:r>
      <w:bookmarkEnd w:id="5851"/>
      <w:bookmarkEnd w:id="5852"/>
      <w:bookmarkEnd w:id="5853"/>
      <w:bookmarkEnd w:id="5854"/>
      <w:bookmarkEnd w:id="5855"/>
      <w:bookmarkEnd w:id="5856"/>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857" w:name="_Toc20426256"/>
      <w:bookmarkStart w:id="5858" w:name="_Toc29321653"/>
      <w:bookmarkStart w:id="5859" w:name="_Toc36757525"/>
      <w:bookmarkStart w:id="5860" w:name="_Toc36837066"/>
      <w:bookmarkStart w:id="5861" w:name="_Toc36844043"/>
      <w:bookmarkStart w:id="5862" w:name="_Toc37068332"/>
      <w:r w:rsidRPr="00F537EB">
        <w:t>–</w:t>
      </w:r>
      <w:r w:rsidRPr="00F537EB">
        <w:tab/>
      </w:r>
      <w:r w:rsidRPr="00F537EB">
        <w:rPr>
          <w:i/>
        </w:rPr>
        <w:t>HandoverPreparationInformation</w:t>
      </w:r>
      <w:bookmarkEnd w:id="5857"/>
      <w:bookmarkEnd w:id="5858"/>
      <w:bookmarkEnd w:id="5859"/>
      <w:bookmarkEnd w:id="5860"/>
      <w:bookmarkEnd w:id="5861"/>
      <w:bookmarkEnd w:id="5862"/>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863"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5863"/>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864" w:name="_Toc20426257"/>
      <w:bookmarkStart w:id="5865" w:name="_Toc29321654"/>
      <w:bookmarkStart w:id="5866" w:name="_Toc36757526"/>
      <w:bookmarkStart w:id="5867" w:name="_Toc36837067"/>
      <w:bookmarkStart w:id="5868" w:name="_Toc36844044"/>
      <w:bookmarkStart w:id="5869" w:name="_Toc37068333"/>
      <w:r w:rsidRPr="00F537EB">
        <w:t>–</w:t>
      </w:r>
      <w:r w:rsidRPr="00F537EB">
        <w:tab/>
      </w:r>
      <w:r w:rsidRPr="00F537EB">
        <w:rPr>
          <w:i/>
        </w:rPr>
        <w:t>CG-Config</w:t>
      </w:r>
      <w:bookmarkEnd w:id="5864"/>
      <w:bookmarkEnd w:id="5865"/>
      <w:bookmarkEnd w:id="5866"/>
      <w:bookmarkEnd w:id="5867"/>
      <w:bookmarkEnd w:id="5868"/>
      <w:bookmarkEnd w:id="5869"/>
    </w:p>
    <w:p w14:paraId="6EB2B734" w14:textId="77777777" w:rsidR="00621CEF" w:rsidRPr="00F537EB" w:rsidRDefault="00621CEF" w:rsidP="00621CEF">
      <w:r w:rsidRPr="00F537EB">
        <w:t>This message is used to transfer the SCG radio configuration as generated by the SgNB or SeNB.</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870" w:name="_Hlk3237997"/>
      <w:r w:rsidRPr="00F537EB">
        <w:t>EUTRA-PhysCellId</w:t>
      </w:r>
      <w:bookmarkEnd w:id="5870"/>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871" w:name="_Toc20426258"/>
      <w:bookmarkStart w:id="5872" w:name="_Toc29321655"/>
      <w:bookmarkStart w:id="5873" w:name="_Toc36757527"/>
      <w:bookmarkStart w:id="5874" w:name="_Toc36837068"/>
      <w:bookmarkStart w:id="5875" w:name="_Toc36844045"/>
      <w:bookmarkStart w:id="5876" w:name="_Toc37068334"/>
      <w:r w:rsidRPr="00F537EB">
        <w:rPr>
          <w:i/>
        </w:rPr>
        <w:t>–</w:t>
      </w:r>
      <w:r w:rsidRPr="00F537EB">
        <w:rPr>
          <w:i/>
        </w:rPr>
        <w:tab/>
        <w:t>CG-ConfigInfo</w:t>
      </w:r>
      <w:bookmarkEnd w:id="5871"/>
      <w:bookmarkEnd w:id="5872"/>
      <w:bookmarkEnd w:id="5873"/>
      <w:bookmarkEnd w:id="5874"/>
      <w:bookmarkEnd w:id="5875"/>
      <w:bookmarkEnd w:id="5876"/>
    </w:p>
    <w:p w14:paraId="0E8EB6F2" w14:textId="77777777" w:rsidR="00621CEF" w:rsidRPr="00F537EB" w:rsidRDefault="00621CEF" w:rsidP="00621CEF">
      <w:r w:rsidRPr="00F537EB">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877" w:name="_Hlk512849425"/>
      <w:r w:rsidRPr="00F537EB">
        <w:t xml:space="preserve">    maxMeasFreqsSCG                     INTEGER(1..maxMeasFreqsMN)                                OPTIONAL,</w:t>
      </w:r>
    </w:p>
    <w:bookmarkEnd w:id="5877"/>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878" w:name="_Hlk512598787"/>
            <w:r w:rsidRPr="00F537EB">
              <w:t>This field is not used in the specification and SN ignores the received value.</w:t>
            </w:r>
            <w:bookmarkEnd w:id="5878"/>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879" w:name="_Toc20426259"/>
      <w:bookmarkStart w:id="5880" w:name="_Toc29321656"/>
      <w:bookmarkStart w:id="5881" w:name="_Toc36757528"/>
      <w:bookmarkStart w:id="5882" w:name="_Toc36837069"/>
      <w:bookmarkStart w:id="5883" w:name="_Toc36844046"/>
      <w:bookmarkStart w:id="5884" w:name="_Toc37068335"/>
      <w:r w:rsidRPr="00F537EB">
        <w:t>–</w:t>
      </w:r>
      <w:r w:rsidRPr="00F537EB">
        <w:tab/>
      </w:r>
      <w:r w:rsidRPr="00F537EB">
        <w:rPr>
          <w:i/>
        </w:rPr>
        <w:t>MeasurementTimingConfiguration</w:t>
      </w:r>
      <w:bookmarkEnd w:id="5879"/>
      <w:bookmarkEnd w:id="5880"/>
      <w:bookmarkEnd w:id="5881"/>
      <w:bookmarkEnd w:id="5882"/>
      <w:bookmarkEnd w:id="5883"/>
      <w:bookmarkEnd w:id="5884"/>
    </w:p>
    <w:p w14:paraId="43B70470" w14:textId="77777777" w:rsidR="00621CEF" w:rsidRPr="00F537EB" w:rsidRDefault="00621CEF" w:rsidP="00621CEF">
      <w:r w:rsidRPr="00F537EB">
        <w:t xml:space="preserve">The </w:t>
      </w:r>
      <w:r w:rsidRPr="00F537EB">
        <w:rPr>
          <w:i/>
        </w:rPr>
        <w:t xml:space="preserve">MeasurementTimingConfiguration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885"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885"/>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886" w:name="_Toc20426260"/>
      <w:bookmarkStart w:id="5887" w:name="_Toc29321657"/>
      <w:bookmarkStart w:id="5888" w:name="_Toc36757529"/>
      <w:bookmarkStart w:id="5889" w:name="_Toc36837070"/>
      <w:bookmarkStart w:id="5890" w:name="_Toc36844047"/>
      <w:bookmarkStart w:id="5891" w:name="_Toc37068336"/>
      <w:r w:rsidRPr="00F537EB">
        <w:t>–</w:t>
      </w:r>
      <w:r w:rsidRPr="00F537EB">
        <w:tab/>
      </w:r>
      <w:r w:rsidRPr="00F537EB">
        <w:rPr>
          <w:i/>
        </w:rPr>
        <w:t>UERadioPagingInformation</w:t>
      </w:r>
      <w:bookmarkEnd w:id="5886"/>
      <w:bookmarkEnd w:id="5887"/>
      <w:bookmarkEnd w:id="5888"/>
      <w:bookmarkEnd w:id="5889"/>
      <w:bookmarkEnd w:id="5890"/>
      <w:bookmarkEnd w:id="5891"/>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5GC, and between gNBs</w:t>
      </w:r>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5892" w:name="_Toc20426261"/>
      <w:bookmarkStart w:id="5893" w:name="_Toc29321658"/>
      <w:bookmarkStart w:id="5894" w:name="_Toc36757530"/>
      <w:bookmarkStart w:id="5895" w:name="_Toc36837071"/>
      <w:bookmarkStart w:id="5896" w:name="_Toc36844048"/>
      <w:bookmarkStart w:id="5897" w:name="_Toc37068337"/>
      <w:r w:rsidRPr="00F537EB">
        <w:t>–</w:t>
      </w:r>
      <w:r w:rsidRPr="00F537EB">
        <w:tab/>
      </w:r>
      <w:r w:rsidRPr="00F537EB">
        <w:rPr>
          <w:i/>
        </w:rPr>
        <w:t>UERadioAccessCapabilityInformation</w:t>
      </w:r>
      <w:bookmarkEnd w:id="5892"/>
      <w:bookmarkEnd w:id="5893"/>
      <w:bookmarkEnd w:id="5894"/>
      <w:bookmarkEnd w:id="5895"/>
      <w:bookmarkEnd w:id="5896"/>
      <w:bookmarkEnd w:id="5897"/>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5898" w:name="_Toc20426262"/>
      <w:bookmarkStart w:id="5899" w:name="_Toc29321659"/>
      <w:bookmarkStart w:id="5900" w:name="_Toc36757531"/>
      <w:bookmarkStart w:id="5901" w:name="_Toc36837072"/>
      <w:bookmarkStart w:id="5902" w:name="_Toc36844049"/>
      <w:bookmarkStart w:id="5903" w:name="_Toc37068338"/>
      <w:r w:rsidRPr="00F537EB">
        <w:rPr>
          <w:rFonts w:eastAsia="Yu Mincho"/>
        </w:rPr>
        <w:t>11.2.3</w:t>
      </w:r>
      <w:r w:rsidRPr="00F537EB">
        <w:rPr>
          <w:rFonts w:eastAsia="Yu Mincho"/>
        </w:rPr>
        <w:tab/>
        <w:t>Mandatory information in inter-node RRC messages</w:t>
      </w:r>
      <w:bookmarkEnd w:id="5898"/>
      <w:bookmarkEnd w:id="5899"/>
      <w:bookmarkEnd w:id="5900"/>
      <w:bookmarkEnd w:id="5901"/>
      <w:bookmarkEnd w:id="5902"/>
      <w:bookmarkEnd w:id="5903"/>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5904" w:name="_Toc20426263"/>
      <w:bookmarkStart w:id="5905" w:name="_Toc29321660"/>
      <w:bookmarkStart w:id="5906" w:name="_Toc36757532"/>
      <w:bookmarkStart w:id="5907" w:name="_Toc36837073"/>
      <w:bookmarkStart w:id="5908" w:name="_Toc36844050"/>
      <w:bookmarkStart w:id="5909" w:name="_Toc37068339"/>
      <w:r w:rsidRPr="00F537EB">
        <w:rPr>
          <w:noProof/>
        </w:rPr>
        <w:t>11.3</w:t>
      </w:r>
      <w:r w:rsidRPr="00F537EB">
        <w:rPr>
          <w:noProof/>
        </w:rPr>
        <w:tab/>
        <w:t>Inter-node RRC information element definitions</w:t>
      </w:r>
      <w:bookmarkEnd w:id="5904"/>
      <w:bookmarkEnd w:id="5905"/>
      <w:bookmarkEnd w:id="5906"/>
      <w:bookmarkEnd w:id="5907"/>
      <w:bookmarkEnd w:id="5908"/>
      <w:bookmarkEnd w:id="5909"/>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5910" w:name="_Toc20426264"/>
      <w:bookmarkStart w:id="5911" w:name="_Toc29321661"/>
      <w:bookmarkStart w:id="5912" w:name="_Toc36757533"/>
      <w:bookmarkStart w:id="5913" w:name="_Toc36837074"/>
      <w:bookmarkStart w:id="5914" w:name="_Toc36844051"/>
      <w:bookmarkStart w:id="5915" w:name="_Toc37068340"/>
      <w:r w:rsidRPr="00F537EB">
        <w:rPr>
          <w:noProof/>
        </w:rPr>
        <w:t>11.4</w:t>
      </w:r>
      <w:r w:rsidRPr="00F537EB">
        <w:rPr>
          <w:noProof/>
        </w:rPr>
        <w:tab/>
        <w:t>Inter-node RRC</w:t>
      </w:r>
      <w:r w:rsidRPr="00F537EB">
        <w:t xml:space="preserve"> multiplicity and type constraint values</w:t>
      </w:r>
      <w:bookmarkEnd w:id="5910"/>
      <w:bookmarkEnd w:id="5911"/>
      <w:bookmarkEnd w:id="5912"/>
      <w:bookmarkEnd w:id="5913"/>
      <w:bookmarkEnd w:id="5914"/>
      <w:bookmarkEnd w:id="5915"/>
    </w:p>
    <w:p w14:paraId="4025621B" w14:textId="77777777" w:rsidR="00621CEF" w:rsidRPr="00F537EB" w:rsidRDefault="00621CEF" w:rsidP="00621CEF">
      <w:pPr>
        <w:pStyle w:val="Heading4"/>
      </w:pPr>
      <w:bookmarkStart w:id="5916" w:name="_Toc20426265"/>
      <w:bookmarkStart w:id="5917" w:name="_Toc29321662"/>
      <w:bookmarkStart w:id="5918" w:name="_Toc36757534"/>
      <w:bookmarkStart w:id="5919" w:name="_Toc36837075"/>
      <w:bookmarkStart w:id="5920" w:name="_Toc36844052"/>
      <w:bookmarkStart w:id="5921" w:name="_Toc37068341"/>
      <w:r w:rsidRPr="00F537EB">
        <w:t>–</w:t>
      </w:r>
      <w:r w:rsidRPr="00F537EB">
        <w:tab/>
        <w:t>Multiplicity and type constraints definitions</w:t>
      </w:r>
      <w:bookmarkEnd w:id="5916"/>
      <w:bookmarkEnd w:id="5917"/>
      <w:bookmarkEnd w:id="5918"/>
      <w:bookmarkEnd w:id="5919"/>
      <w:bookmarkEnd w:id="5920"/>
      <w:bookmarkEnd w:id="5921"/>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5922" w:name="_Toc20426266"/>
      <w:bookmarkStart w:id="5923" w:name="_Toc29321663"/>
      <w:bookmarkStart w:id="5924" w:name="_Toc36757535"/>
      <w:bookmarkStart w:id="5925" w:name="_Toc36837076"/>
      <w:bookmarkStart w:id="5926" w:name="_Toc36844053"/>
      <w:bookmarkStart w:id="5927" w:name="_Toc37068342"/>
      <w:r w:rsidRPr="00F537EB">
        <w:t>–</w:t>
      </w:r>
      <w:r w:rsidRPr="00F537EB">
        <w:tab/>
      </w:r>
      <w:r w:rsidRPr="00F537EB">
        <w:rPr>
          <w:i/>
        </w:rPr>
        <w:t xml:space="preserve">End of </w:t>
      </w:r>
      <w:r w:rsidRPr="00F537EB">
        <w:rPr>
          <w:i/>
          <w:noProof/>
        </w:rPr>
        <w:t>NR-InterNodeDefinitions</w:t>
      </w:r>
      <w:bookmarkEnd w:id="5922"/>
      <w:bookmarkEnd w:id="5923"/>
      <w:bookmarkEnd w:id="5924"/>
      <w:bookmarkEnd w:id="5925"/>
      <w:bookmarkEnd w:id="5926"/>
      <w:bookmarkEnd w:id="5927"/>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5928" w:name="_Toc20426267"/>
      <w:bookmarkStart w:id="5929" w:name="_Toc29321664"/>
      <w:bookmarkStart w:id="5930" w:name="_Toc36757536"/>
      <w:bookmarkStart w:id="5931" w:name="_Toc36837077"/>
      <w:bookmarkStart w:id="5932" w:name="_Toc36844054"/>
      <w:bookmarkStart w:id="5933" w:name="_Toc37068343"/>
      <w:bookmarkStart w:id="5934" w:name="_Hlk535949666"/>
      <w:r w:rsidRPr="00F537EB">
        <w:lastRenderedPageBreak/>
        <w:t>12</w:t>
      </w:r>
      <w:r w:rsidRPr="00F537EB">
        <w:tab/>
      </w:r>
      <w:r w:rsidRPr="00F537EB">
        <w:rPr>
          <w:szCs w:val="36"/>
        </w:rPr>
        <w:t>Processing delay requirements for RRC procedures</w:t>
      </w:r>
      <w:bookmarkEnd w:id="5928"/>
      <w:bookmarkEnd w:id="5929"/>
      <w:bookmarkEnd w:id="5930"/>
      <w:bookmarkEnd w:id="5931"/>
      <w:bookmarkEnd w:id="5932"/>
      <w:bookmarkEnd w:id="5933"/>
    </w:p>
    <w:p w14:paraId="50697247" w14:textId="77777777" w:rsidR="00621CEF" w:rsidRPr="00F537EB" w:rsidRDefault="00621CEF" w:rsidP="00621CEF">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934"/>
    <w:p w14:paraId="7851F8DD" w14:textId="77777777" w:rsidR="00621CEF" w:rsidRPr="00F537EB" w:rsidRDefault="002558FF" w:rsidP="00621CEF">
      <w:pPr>
        <w:pStyle w:val="TH"/>
      </w:pPr>
      <w:r w:rsidRPr="00F537EB">
        <w:rPr>
          <w:noProof/>
        </w:rPr>
        <w:object w:dxaOrig="8175" w:dyaOrig="2730" w14:anchorId="1634345D">
          <v:shape id="_x0000_i1081" type="#_x0000_t75" alt="" style="width:411.45pt;height:138.85pt;mso-width-percent:0;mso-height-percent:0;mso-width-percent:0;mso-height-percent:0" o:ole="">
            <v:imagedata r:id="rId137" o:title=""/>
          </v:shape>
          <o:OLEObject Type="Embed" ProgID="Visio.Drawing.11" ShapeID="_x0000_i1081" DrawAspect="Content" ObjectID="_1652772677"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5935" w:name="_Toc20426268"/>
      <w:bookmarkStart w:id="5936" w:name="_Toc29321665"/>
      <w:bookmarkStart w:id="5937" w:name="_Toc36757537"/>
      <w:bookmarkStart w:id="5938" w:name="_Toc36837078"/>
      <w:bookmarkStart w:id="5939" w:name="_Toc36844055"/>
      <w:bookmarkStart w:id="5940" w:name="_Toc37068344"/>
      <w:r w:rsidRPr="00F537EB">
        <w:t>Annex A (informative):</w:t>
      </w:r>
      <w:r w:rsidRPr="00F537EB">
        <w:tab/>
        <w:t>Guidelines, mainly on use of ASN.1</w:t>
      </w:r>
      <w:bookmarkEnd w:id="5935"/>
      <w:bookmarkEnd w:id="5936"/>
      <w:bookmarkEnd w:id="5937"/>
      <w:bookmarkEnd w:id="5938"/>
      <w:bookmarkEnd w:id="5939"/>
      <w:bookmarkEnd w:id="5940"/>
    </w:p>
    <w:p w14:paraId="3CBC99BB" w14:textId="77777777" w:rsidR="00621CEF" w:rsidRPr="00F537EB" w:rsidRDefault="00621CEF" w:rsidP="00621CEF">
      <w:pPr>
        <w:pStyle w:val="Heading1"/>
      </w:pPr>
      <w:bookmarkStart w:id="5941" w:name="_Toc20426269"/>
      <w:bookmarkStart w:id="5942" w:name="_Toc29321666"/>
      <w:bookmarkStart w:id="5943" w:name="_Toc36757538"/>
      <w:bookmarkStart w:id="5944" w:name="_Toc36837079"/>
      <w:bookmarkStart w:id="5945" w:name="_Toc36844056"/>
      <w:bookmarkStart w:id="5946" w:name="_Toc37068345"/>
      <w:r w:rsidRPr="00F537EB">
        <w:t>A.1</w:t>
      </w:r>
      <w:r w:rsidRPr="00F537EB">
        <w:tab/>
        <w:t>Introduction</w:t>
      </w:r>
      <w:bookmarkEnd w:id="5941"/>
      <w:bookmarkEnd w:id="5942"/>
      <w:bookmarkEnd w:id="5943"/>
      <w:bookmarkEnd w:id="5944"/>
      <w:bookmarkEnd w:id="5945"/>
      <w:bookmarkEnd w:id="5946"/>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5947" w:name="_Toc20426270"/>
      <w:bookmarkStart w:id="5948" w:name="_Toc29321667"/>
      <w:bookmarkStart w:id="5949" w:name="_Toc36757539"/>
      <w:bookmarkStart w:id="5950" w:name="_Toc36837080"/>
      <w:bookmarkStart w:id="5951" w:name="_Toc36844057"/>
      <w:bookmarkStart w:id="5952" w:name="_Toc37068346"/>
      <w:r w:rsidRPr="00F537EB">
        <w:t>A.2</w:t>
      </w:r>
      <w:r w:rsidRPr="00F537EB">
        <w:tab/>
        <w:t>Procedural specification</w:t>
      </w:r>
      <w:bookmarkEnd w:id="5947"/>
      <w:bookmarkEnd w:id="5948"/>
      <w:bookmarkEnd w:id="5949"/>
      <w:bookmarkEnd w:id="5950"/>
      <w:bookmarkEnd w:id="5951"/>
      <w:bookmarkEnd w:id="5952"/>
    </w:p>
    <w:p w14:paraId="729198E4" w14:textId="77777777" w:rsidR="00621CEF" w:rsidRPr="00F537EB" w:rsidRDefault="00621CEF" w:rsidP="00621CEF">
      <w:pPr>
        <w:pStyle w:val="Heading2"/>
      </w:pPr>
      <w:bookmarkStart w:id="5953" w:name="_Toc20426271"/>
      <w:bookmarkStart w:id="5954" w:name="_Toc29321668"/>
      <w:bookmarkStart w:id="5955" w:name="_Toc36757540"/>
      <w:bookmarkStart w:id="5956" w:name="_Toc36837081"/>
      <w:bookmarkStart w:id="5957" w:name="_Toc36844058"/>
      <w:bookmarkStart w:id="5958" w:name="_Toc37068347"/>
      <w:r w:rsidRPr="00F537EB">
        <w:t>A.2.1</w:t>
      </w:r>
      <w:r w:rsidRPr="00F537EB">
        <w:tab/>
        <w:t>General principles</w:t>
      </w:r>
      <w:bookmarkEnd w:id="5953"/>
      <w:bookmarkEnd w:id="5954"/>
      <w:bookmarkEnd w:id="5955"/>
      <w:bookmarkEnd w:id="5956"/>
      <w:bookmarkEnd w:id="5957"/>
      <w:bookmarkEnd w:id="5958"/>
    </w:p>
    <w:p w14:paraId="56A3674D" w14:textId="77777777" w:rsidR="00621CEF" w:rsidRPr="00F537EB" w:rsidRDefault="00621CEF" w:rsidP="00621CEF">
      <w:r w:rsidRPr="00F537EB">
        <w:t>The procedural specification provides an overall high level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5959" w:name="_Toc20426272"/>
      <w:bookmarkStart w:id="5960" w:name="_Toc29321669"/>
      <w:bookmarkStart w:id="5961" w:name="_Toc36757541"/>
      <w:bookmarkStart w:id="5962" w:name="_Toc36837082"/>
      <w:bookmarkStart w:id="5963" w:name="_Toc36844059"/>
      <w:bookmarkStart w:id="5964" w:name="_Toc37068348"/>
      <w:r w:rsidRPr="00F537EB">
        <w:t>A.2.2</w:t>
      </w:r>
      <w:r w:rsidRPr="00F537EB">
        <w:tab/>
        <w:t>More detailed aspects</w:t>
      </w:r>
      <w:bookmarkEnd w:id="5959"/>
      <w:bookmarkEnd w:id="5960"/>
      <w:bookmarkEnd w:id="5961"/>
      <w:bookmarkEnd w:id="5962"/>
      <w:bookmarkEnd w:id="5963"/>
      <w:bookmarkEnd w:id="5964"/>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5965" w:name="_Toc20426273"/>
      <w:bookmarkStart w:id="5966" w:name="_Toc29321670"/>
      <w:bookmarkStart w:id="5967" w:name="_Toc36757542"/>
      <w:bookmarkStart w:id="5968" w:name="_Toc36837083"/>
      <w:bookmarkStart w:id="5969" w:name="_Toc36844060"/>
      <w:bookmarkStart w:id="5970" w:name="_Toc37068349"/>
      <w:r w:rsidRPr="00F537EB">
        <w:t>A.3</w:t>
      </w:r>
      <w:r w:rsidRPr="00F537EB">
        <w:tab/>
        <w:t>PDU specification</w:t>
      </w:r>
      <w:bookmarkEnd w:id="5965"/>
      <w:bookmarkEnd w:id="5966"/>
      <w:bookmarkEnd w:id="5967"/>
      <w:bookmarkEnd w:id="5968"/>
      <w:bookmarkEnd w:id="5969"/>
      <w:bookmarkEnd w:id="5970"/>
    </w:p>
    <w:p w14:paraId="28269698" w14:textId="77777777" w:rsidR="00621CEF" w:rsidRPr="00F537EB" w:rsidRDefault="00621CEF" w:rsidP="00621CEF">
      <w:pPr>
        <w:pStyle w:val="Heading2"/>
      </w:pPr>
      <w:bookmarkStart w:id="5971" w:name="_Toc20426274"/>
      <w:bookmarkStart w:id="5972" w:name="_Toc29321671"/>
      <w:bookmarkStart w:id="5973" w:name="_Toc36757543"/>
      <w:bookmarkStart w:id="5974" w:name="_Toc36837084"/>
      <w:bookmarkStart w:id="5975" w:name="_Toc36844061"/>
      <w:bookmarkStart w:id="5976" w:name="_Toc37068350"/>
      <w:r w:rsidRPr="00F537EB">
        <w:t>A.3.1</w:t>
      </w:r>
      <w:r w:rsidRPr="00F537EB">
        <w:tab/>
        <w:t>General principles</w:t>
      </w:r>
      <w:bookmarkEnd w:id="5971"/>
      <w:bookmarkEnd w:id="5972"/>
      <w:bookmarkEnd w:id="5973"/>
      <w:bookmarkEnd w:id="5974"/>
      <w:bookmarkEnd w:id="5975"/>
      <w:bookmarkEnd w:id="5976"/>
    </w:p>
    <w:p w14:paraId="6B6C0641" w14:textId="77777777" w:rsidR="00621CEF" w:rsidRPr="00F537EB" w:rsidRDefault="00621CEF" w:rsidP="00621CEF">
      <w:pPr>
        <w:pStyle w:val="Heading3"/>
      </w:pPr>
      <w:bookmarkStart w:id="5977" w:name="_Toc20426275"/>
      <w:bookmarkStart w:id="5978" w:name="_Toc29321672"/>
      <w:bookmarkStart w:id="5979" w:name="_Toc36757544"/>
      <w:bookmarkStart w:id="5980" w:name="_Toc36837085"/>
      <w:bookmarkStart w:id="5981" w:name="_Toc36844062"/>
      <w:bookmarkStart w:id="5982" w:name="_Toc37068351"/>
      <w:r w:rsidRPr="00F537EB">
        <w:t>A.3.1.1</w:t>
      </w:r>
      <w:r w:rsidRPr="00F537EB">
        <w:tab/>
        <w:t>ASN.1 sections</w:t>
      </w:r>
      <w:bookmarkEnd w:id="5977"/>
      <w:bookmarkEnd w:id="5978"/>
      <w:bookmarkEnd w:id="5979"/>
      <w:bookmarkEnd w:id="5980"/>
      <w:bookmarkEnd w:id="5981"/>
      <w:bookmarkEnd w:id="5982"/>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The complete ASN.1 code is divided into a number of ASN.1 sections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5983" w:name="_Toc20426276"/>
      <w:bookmarkStart w:id="5984" w:name="_Toc29321673"/>
      <w:bookmarkStart w:id="5985" w:name="_Toc36757545"/>
      <w:bookmarkStart w:id="5986" w:name="_Toc36837086"/>
      <w:bookmarkStart w:id="5987" w:name="_Toc36844063"/>
      <w:bookmarkStart w:id="5988" w:name="_Toc37068352"/>
      <w:r w:rsidRPr="00F537EB">
        <w:lastRenderedPageBreak/>
        <w:t>A.3.1.2</w:t>
      </w:r>
      <w:r w:rsidRPr="00F537EB">
        <w:tab/>
        <w:t>ASN.1 identifier naming conventions</w:t>
      </w:r>
      <w:bookmarkEnd w:id="5983"/>
      <w:bookmarkEnd w:id="5984"/>
      <w:bookmarkEnd w:id="5985"/>
      <w:bookmarkEnd w:id="5986"/>
      <w:bookmarkEnd w:id="5987"/>
      <w:bookmarkEnd w:id="5988"/>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5989" w:name="_Toc20426277"/>
      <w:bookmarkStart w:id="5990" w:name="_Toc29321674"/>
      <w:bookmarkStart w:id="5991" w:name="_Toc36757546"/>
      <w:bookmarkStart w:id="5992" w:name="_Toc36837087"/>
      <w:bookmarkStart w:id="5993" w:name="_Toc36844064"/>
      <w:bookmarkStart w:id="5994" w:name="_Toc37068353"/>
      <w:r w:rsidRPr="00F537EB">
        <w:t>A.3.1.3</w:t>
      </w:r>
      <w:r w:rsidRPr="00F537EB">
        <w:tab/>
        <w:t>Text references using ASN.1 identifiers</w:t>
      </w:r>
      <w:bookmarkEnd w:id="5989"/>
      <w:bookmarkEnd w:id="5990"/>
      <w:bookmarkEnd w:id="5991"/>
      <w:bookmarkEnd w:id="5992"/>
      <w:bookmarkEnd w:id="5993"/>
      <w:bookmarkEnd w:id="5994"/>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r w:rsidRPr="00F537EB">
        <w:rPr>
          <w:i/>
        </w:rPr>
        <w:t>RRCRelease</w:t>
      </w:r>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r w:rsidRPr="00F537EB">
        <w:rPr>
          <w:i/>
        </w:rPr>
        <w:t>prioritisedBitRate</w:t>
      </w:r>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r w:rsidRPr="00F537EB">
        <w:rPr>
          <w:i/>
        </w:rPr>
        <w:t>LogicalChannelConfig</w:t>
      </w:r>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5995" w:name="_Toc20426278"/>
      <w:bookmarkStart w:id="5996" w:name="_Toc29321675"/>
      <w:bookmarkStart w:id="5997" w:name="_Toc36757547"/>
      <w:bookmarkStart w:id="5998" w:name="_Toc36837088"/>
      <w:bookmarkStart w:id="5999" w:name="_Toc36844065"/>
      <w:bookmarkStart w:id="6000" w:name="_Toc37068354"/>
      <w:r w:rsidRPr="00F537EB">
        <w:t>A.3.2</w:t>
      </w:r>
      <w:r w:rsidRPr="00F537EB">
        <w:tab/>
        <w:t>High-level message structure</w:t>
      </w:r>
      <w:bookmarkEnd w:id="5995"/>
      <w:bookmarkEnd w:id="5996"/>
      <w:bookmarkEnd w:id="5997"/>
      <w:bookmarkEnd w:id="5998"/>
      <w:bookmarkEnd w:id="5999"/>
      <w:bookmarkEnd w:id="6000"/>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6001" w:name="_Toc20426279"/>
      <w:bookmarkStart w:id="6002" w:name="_Toc29321676"/>
      <w:bookmarkStart w:id="6003" w:name="_Toc36757548"/>
      <w:bookmarkStart w:id="6004" w:name="_Toc36837089"/>
      <w:bookmarkStart w:id="6005" w:name="_Toc36844066"/>
      <w:bookmarkStart w:id="6006" w:name="_Toc37068355"/>
      <w:r w:rsidRPr="00F537EB">
        <w:t>A.3.3</w:t>
      </w:r>
      <w:r w:rsidRPr="00F537EB">
        <w:tab/>
        <w:t>Message definition</w:t>
      </w:r>
      <w:bookmarkEnd w:id="6001"/>
      <w:bookmarkEnd w:id="6002"/>
      <w:bookmarkEnd w:id="6003"/>
      <w:bookmarkEnd w:id="6004"/>
      <w:bookmarkEnd w:id="6005"/>
      <w:bookmarkEnd w:id="6006"/>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6007" w:name="_Toc20426280"/>
      <w:bookmarkStart w:id="6008" w:name="_Toc29321677"/>
      <w:bookmarkStart w:id="6009" w:name="_Toc36757549"/>
      <w:bookmarkStart w:id="6010" w:name="_Toc36837090"/>
      <w:bookmarkStart w:id="6011" w:name="_Toc36844067"/>
      <w:bookmarkStart w:id="6012" w:name="_Toc37068356"/>
      <w:r w:rsidRPr="00F537EB">
        <w:t>A.3.4</w:t>
      </w:r>
      <w:r w:rsidRPr="00F537EB">
        <w:tab/>
        <w:t>Information elements</w:t>
      </w:r>
      <w:bookmarkEnd w:id="6007"/>
      <w:bookmarkEnd w:id="6008"/>
      <w:bookmarkEnd w:id="6009"/>
      <w:bookmarkEnd w:id="6010"/>
      <w:bookmarkEnd w:id="6011"/>
      <w:bookmarkEnd w:id="6012"/>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IEs should be introduced whenever there are multiple fields for which the same set of values apply. IEs may also be defined for other reasons e.g. to break down a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6013" w:name="_Toc20426281"/>
      <w:bookmarkStart w:id="6014" w:name="_Toc29321678"/>
      <w:bookmarkStart w:id="6015" w:name="_Toc36757550"/>
      <w:bookmarkStart w:id="6016" w:name="_Toc36837091"/>
      <w:bookmarkStart w:id="6017" w:name="_Toc36844068"/>
      <w:bookmarkStart w:id="6018" w:name="_Toc37068357"/>
      <w:r w:rsidRPr="00F537EB">
        <w:t>A.3.5</w:t>
      </w:r>
      <w:r w:rsidRPr="00F537EB">
        <w:tab/>
        <w:t>Fields with optional presence</w:t>
      </w:r>
      <w:bookmarkEnd w:id="6013"/>
      <w:bookmarkEnd w:id="6014"/>
      <w:bookmarkEnd w:id="6015"/>
      <w:bookmarkEnd w:id="6016"/>
      <w:bookmarkEnd w:id="6017"/>
      <w:bookmarkEnd w:id="6018"/>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6019" w:name="_Toc20426282"/>
      <w:bookmarkStart w:id="6020" w:name="_Toc29321679"/>
      <w:bookmarkStart w:id="6021" w:name="_Toc36757551"/>
      <w:bookmarkStart w:id="6022" w:name="_Toc36837092"/>
      <w:bookmarkStart w:id="6023" w:name="_Toc36844069"/>
      <w:bookmarkStart w:id="6024" w:name="_Toc37068358"/>
      <w:r w:rsidRPr="00F537EB">
        <w:t>A.3.6</w:t>
      </w:r>
      <w:r w:rsidRPr="00F537EB">
        <w:tab/>
        <w:t>Fields with conditional presence</w:t>
      </w:r>
      <w:bookmarkEnd w:id="6019"/>
      <w:bookmarkEnd w:id="6020"/>
      <w:bookmarkEnd w:id="6021"/>
      <w:bookmarkEnd w:id="6022"/>
      <w:bookmarkEnd w:id="6023"/>
      <w:bookmarkEnd w:id="6024"/>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6025" w:name="_Toc20426283"/>
      <w:bookmarkStart w:id="6026" w:name="_Toc29321680"/>
      <w:bookmarkStart w:id="6027" w:name="_Toc36757552"/>
      <w:bookmarkStart w:id="6028" w:name="_Toc36837093"/>
      <w:bookmarkStart w:id="6029" w:name="_Toc36844070"/>
      <w:bookmarkStart w:id="6030" w:name="_Toc37068359"/>
      <w:r w:rsidRPr="00F537EB">
        <w:t>A.3.7</w:t>
      </w:r>
      <w:r w:rsidRPr="00F537EB">
        <w:tab/>
        <w:t>Guidelines on use of lists with elements of SEQUENCE type</w:t>
      </w:r>
      <w:bookmarkEnd w:id="6025"/>
      <w:bookmarkEnd w:id="6026"/>
      <w:bookmarkEnd w:id="6027"/>
      <w:bookmarkEnd w:id="6028"/>
      <w:bookmarkEnd w:id="6029"/>
      <w:bookmarkEnd w:id="6030"/>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6031" w:name="_Toc20426284"/>
      <w:bookmarkStart w:id="6032" w:name="_Toc29321681"/>
      <w:bookmarkStart w:id="6033" w:name="_Toc36757553"/>
      <w:bookmarkStart w:id="6034" w:name="_Toc36837094"/>
      <w:bookmarkStart w:id="6035" w:name="_Toc36844071"/>
      <w:bookmarkStart w:id="6036" w:name="_Toc37068360"/>
      <w:r w:rsidRPr="00F537EB">
        <w:rPr>
          <w:noProof/>
          <w:lang w:eastAsia="sv-SE"/>
        </w:rPr>
        <w:t>A.3.8</w:t>
      </w:r>
      <w:r w:rsidRPr="00F537EB">
        <w:rPr>
          <w:noProof/>
          <w:lang w:eastAsia="sv-SE"/>
        </w:rPr>
        <w:tab/>
        <w:t>Guidelines on use of parameterised SetupRelease type</w:t>
      </w:r>
      <w:bookmarkEnd w:id="6031"/>
      <w:bookmarkEnd w:id="6032"/>
      <w:bookmarkEnd w:id="6033"/>
      <w:bookmarkEnd w:id="6034"/>
      <w:bookmarkEnd w:id="6035"/>
      <w:bookmarkEnd w:id="6036"/>
    </w:p>
    <w:p w14:paraId="11A53CC7" w14:textId="77777777" w:rsidR="00621CEF" w:rsidRPr="00F537EB" w:rsidRDefault="00621CEF" w:rsidP="00621CEF">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r w:rsidRPr="00F537EB">
        <w:rPr>
          <w:i/>
        </w:rPr>
        <w:t>SetupRelease</w:t>
      </w:r>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If a field defined using the parameterized SetupRelease type requires procedural text, the field is referred to using the values defined for the type itself, namely, "setup" and "release". For example, procedural text for field-rX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6037" w:name="_Toc20426285"/>
      <w:bookmarkStart w:id="6038" w:name="_Toc29321682"/>
      <w:bookmarkStart w:id="6039" w:name="_Toc36757554"/>
      <w:bookmarkStart w:id="6040" w:name="_Toc36837095"/>
      <w:bookmarkStart w:id="6041" w:name="_Toc36844072"/>
      <w:bookmarkStart w:id="6042" w:name="_Toc37068361"/>
      <w:r w:rsidRPr="00F537EB">
        <w:lastRenderedPageBreak/>
        <w:t>A.3.9</w:t>
      </w:r>
      <w:r w:rsidRPr="00F537EB">
        <w:tab/>
        <w:t>Guidelines on use of ToAddModList and ToReleaseList</w:t>
      </w:r>
      <w:bookmarkEnd w:id="6037"/>
      <w:bookmarkEnd w:id="6038"/>
      <w:bookmarkEnd w:id="6039"/>
      <w:bookmarkEnd w:id="6040"/>
      <w:bookmarkEnd w:id="6041"/>
      <w:bookmarkEnd w:id="6042"/>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UE's internal configuration.</w:t>
      </w:r>
    </w:p>
    <w:p w14:paraId="2C307A57" w14:textId="77777777" w:rsidR="00621CEF" w:rsidRPr="00F537EB" w:rsidRDefault="00621CEF" w:rsidP="00621CEF">
      <w:r w:rsidRPr="00F537EB">
        <w:t>If no procedural text is provided for a set of ToAddModList and ToReleaseList,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6043" w:name="_Toc20426286"/>
      <w:bookmarkStart w:id="6044" w:name="_Toc29321683"/>
      <w:bookmarkStart w:id="6045" w:name="_Toc36757555"/>
      <w:bookmarkStart w:id="6046" w:name="_Toc36837096"/>
      <w:bookmarkStart w:id="6047" w:name="_Toc36844073"/>
      <w:bookmarkStart w:id="6048" w:name="_Toc37068362"/>
      <w:r w:rsidRPr="00F537EB">
        <w:t>A.3.10</w:t>
      </w:r>
      <w:r w:rsidRPr="00F537EB">
        <w:tab/>
        <w:t>Guidelines on use of of lists (without ToAddModList and ToReleaseList)</w:t>
      </w:r>
      <w:bookmarkEnd w:id="6043"/>
      <w:bookmarkEnd w:id="6044"/>
      <w:bookmarkEnd w:id="6045"/>
      <w:bookmarkEnd w:id="6046"/>
      <w:bookmarkEnd w:id="6047"/>
      <w:bookmarkEnd w:id="6048"/>
    </w:p>
    <w:p w14:paraId="2EFEE5D3" w14:textId="77777777" w:rsidR="00621CEF" w:rsidRPr="00F537EB" w:rsidRDefault="00621CEF" w:rsidP="00621CEF">
      <w:r w:rsidRPr="00F537EB">
        <w:t>As per subclause 6.1.3, when using lists without the ToAddModList and ToReleaseList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6049" w:name="_Toc20426287"/>
      <w:bookmarkStart w:id="6050" w:name="_Toc29321684"/>
      <w:bookmarkStart w:id="6051" w:name="_Toc36757556"/>
      <w:bookmarkStart w:id="6052" w:name="_Toc36837097"/>
      <w:bookmarkStart w:id="6053" w:name="_Toc36844074"/>
      <w:bookmarkStart w:id="6054" w:name="_Toc37068363"/>
      <w:r w:rsidRPr="00F537EB">
        <w:lastRenderedPageBreak/>
        <w:t>A.4</w:t>
      </w:r>
      <w:r w:rsidRPr="00F537EB">
        <w:tab/>
        <w:t>Extension of the PDU specifications</w:t>
      </w:r>
      <w:bookmarkEnd w:id="6049"/>
      <w:bookmarkEnd w:id="6050"/>
      <w:bookmarkEnd w:id="6051"/>
      <w:bookmarkEnd w:id="6052"/>
      <w:bookmarkEnd w:id="6053"/>
      <w:bookmarkEnd w:id="6054"/>
    </w:p>
    <w:p w14:paraId="2D2E6477" w14:textId="77777777" w:rsidR="00621CEF" w:rsidRPr="00F537EB" w:rsidRDefault="00621CEF" w:rsidP="00621CEF">
      <w:pPr>
        <w:pStyle w:val="Heading2"/>
      </w:pPr>
      <w:bookmarkStart w:id="6055" w:name="_Toc20426288"/>
      <w:bookmarkStart w:id="6056" w:name="_Toc29321685"/>
      <w:bookmarkStart w:id="6057" w:name="_Toc36757557"/>
      <w:bookmarkStart w:id="6058" w:name="_Toc36837098"/>
      <w:bookmarkStart w:id="6059" w:name="_Toc36844075"/>
      <w:bookmarkStart w:id="6060" w:name="_Toc37068364"/>
      <w:r w:rsidRPr="00F537EB">
        <w:t>A.4.1</w:t>
      </w:r>
      <w:r w:rsidRPr="00F537EB">
        <w:tab/>
        <w:t>General principles to ensure compatibility</w:t>
      </w:r>
      <w:bookmarkEnd w:id="6055"/>
      <w:bookmarkEnd w:id="6056"/>
      <w:bookmarkEnd w:id="6057"/>
      <w:bookmarkEnd w:id="6058"/>
      <w:bookmarkEnd w:id="6059"/>
      <w:bookmarkEnd w:id="6060"/>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6061" w:name="_Toc20426289"/>
      <w:bookmarkStart w:id="6062" w:name="_Toc29321686"/>
      <w:bookmarkStart w:id="6063" w:name="_Toc36757558"/>
      <w:bookmarkStart w:id="6064" w:name="_Toc36837099"/>
      <w:bookmarkStart w:id="6065" w:name="_Toc36844076"/>
      <w:bookmarkStart w:id="6066" w:name="_Toc37068365"/>
      <w:r w:rsidRPr="00F537EB">
        <w:t>A.4.2</w:t>
      </w:r>
      <w:r w:rsidRPr="00F537EB">
        <w:tab/>
        <w:t>Critical extension of messages and fields</w:t>
      </w:r>
      <w:bookmarkEnd w:id="6061"/>
      <w:bookmarkEnd w:id="6062"/>
      <w:bookmarkEnd w:id="6063"/>
      <w:bookmarkEnd w:id="6064"/>
      <w:bookmarkEnd w:id="6065"/>
      <w:bookmarkEnd w:id="6066"/>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r w:rsidRPr="00F537EB">
        <w:rPr>
          <w:i/>
        </w:rPr>
        <w:t>MessageName-rX-IEs</w:t>
      </w:r>
      <w:r w:rsidRPr="00F537EB">
        <w:t>" (e.g., "</w:t>
      </w:r>
      <w:r w:rsidRPr="00F537EB">
        <w:rPr>
          <w:i/>
        </w:rPr>
        <w:t>RRCConnectionReconfiguration-r8-IEs</w:t>
      </w:r>
      <w:r w:rsidRPr="00F537EB">
        <w:t>") or "</w:t>
      </w:r>
      <w:r w:rsidRPr="00F537EB">
        <w:rPr>
          <w:i/>
        </w:rPr>
        <w:t>spareX</w:t>
      </w:r>
      <w:r w:rsidRPr="00F537EB">
        <w:t xml:space="preserve">", with the spare values having type NULL. The "-rX-IEs"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6067" w:name="_Toc20426290"/>
      <w:bookmarkStart w:id="6068" w:name="_Toc29321687"/>
      <w:bookmarkStart w:id="6069" w:name="_Toc36757559"/>
      <w:bookmarkStart w:id="6070" w:name="_Toc36837100"/>
      <w:bookmarkStart w:id="6071" w:name="_Toc36844077"/>
      <w:bookmarkStart w:id="6072" w:name="_Toc37068366"/>
      <w:r w:rsidRPr="00F537EB">
        <w:t>A.4.3</w:t>
      </w:r>
      <w:r w:rsidRPr="00F537EB">
        <w:tab/>
        <w:t>Non-critical extension of messages</w:t>
      </w:r>
      <w:bookmarkEnd w:id="6067"/>
      <w:bookmarkEnd w:id="6068"/>
      <w:bookmarkEnd w:id="6069"/>
      <w:bookmarkEnd w:id="6070"/>
      <w:bookmarkEnd w:id="6071"/>
      <w:bookmarkEnd w:id="6072"/>
    </w:p>
    <w:p w14:paraId="24E48884" w14:textId="77777777" w:rsidR="00621CEF" w:rsidRPr="00F537EB" w:rsidRDefault="00621CEF" w:rsidP="00621CEF">
      <w:pPr>
        <w:pStyle w:val="Heading3"/>
      </w:pPr>
      <w:bookmarkStart w:id="6073" w:name="_Toc20426291"/>
      <w:bookmarkStart w:id="6074" w:name="_Toc29321688"/>
      <w:bookmarkStart w:id="6075" w:name="_Toc36757560"/>
      <w:bookmarkStart w:id="6076" w:name="_Toc36837101"/>
      <w:bookmarkStart w:id="6077" w:name="_Toc36844078"/>
      <w:bookmarkStart w:id="6078" w:name="_Toc37068367"/>
      <w:r w:rsidRPr="00F537EB">
        <w:t>A.4.3.1</w:t>
      </w:r>
      <w:r w:rsidRPr="00F537EB">
        <w:tab/>
        <w:t>General principles</w:t>
      </w:r>
      <w:bookmarkEnd w:id="6073"/>
      <w:bookmarkEnd w:id="6074"/>
      <w:bookmarkEnd w:id="6075"/>
      <w:bookmarkEnd w:id="6076"/>
      <w:bookmarkEnd w:id="6077"/>
      <w:bookmarkEnd w:id="6078"/>
    </w:p>
    <w:p w14:paraId="6E55F64F" w14:textId="77777777" w:rsidR="00621CEF" w:rsidRPr="00F537EB" w:rsidRDefault="00621CEF" w:rsidP="00621CEF">
      <w:r w:rsidRPr="00F537EB">
        <w:t>The mechanisms to extend a message in a non-critical manner are defined in A.3.3. W.r.t.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6079" w:name="_Toc20426292"/>
      <w:bookmarkStart w:id="6080" w:name="_Toc29321689"/>
      <w:bookmarkStart w:id="6081" w:name="_Toc36757561"/>
      <w:bookmarkStart w:id="6082" w:name="_Toc36837102"/>
      <w:bookmarkStart w:id="6083" w:name="_Toc36844079"/>
      <w:bookmarkStart w:id="6084" w:name="_Toc37068368"/>
      <w:r w:rsidRPr="00F537EB">
        <w:t>A.4.3.2</w:t>
      </w:r>
      <w:r w:rsidRPr="00F537EB">
        <w:tab/>
        <w:t>Further guidelines</w:t>
      </w:r>
      <w:bookmarkEnd w:id="6079"/>
      <w:bookmarkEnd w:id="6080"/>
      <w:bookmarkEnd w:id="6081"/>
      <w:bookmarkEnd w:id="6082"/>
      <w:bookmarkEnd w:id="6083"/>
      <w:bookmarkEnd w:id="6084"/>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6085" w:name="_Toc20426293"/>
      <w:bookmarkStart w:id="6086" w:name="_Toc29321690"/>
      <w:bookmarkStart w:id="6087" w:name="_Toc36757562"/>
      <w:bookmarkStart w:id="6088" w:name="_Toc36837103"/>
      <w:bookmarkStart w:id="6089" w:name="_Toc36844080"/>
      <w:bookmarkStart w:id="6090" w:name="_Toc37068369"/>
      <w:r w:rsidRPr="00F537EB">
        <w:t>A.4.3.3</w:t>
      </w:r>
      <w:r w:rsidRPr="00F537EB">
        <w:tab/>
        <w:t>Typical example of evolution of IE with local extensions</w:t>
      </w:r>
      <w:bookmarkEnd w:id="6085"/>
      <w:bookmarkEnd w:id="6086"/>
      <w:bookmarkEnd w:id="6087"/>
      <w:bookmarkEnd w:id="6088"/>
      <w:bookmarkEnd w:id="6089"/>
      <w:bookmarkEnd w:id="6090"/>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6091" w:name="_Toc20426294"/>
      <w:bookmarkStart w:id="6092" w:name="_Toc29321691"/>
      <w:bookmarkStart w:id="6093" w:name="_Toc36757563"/>
      <w:bookmarkStart w:id="6094" w:name="_Toc36837104"/>
      <w:bookmarkStart w:id="6095" w:name="_Toc36844081"/>
      <w:bookmarkStart w:id="6096" w:name="_Toc37068370"/>
      <w:r w:rsidRPr="00F537EB">
        <w:t>A.4.3.4</w:t>
      </w:r>
      <w:r w:rsidRPr="00F537EB">
        <w:tab/>
        <w:t>Typical examples of non critical extension at the end of a message</w:t>
      </w:r>
      <w:bookmarkEnd w:id="6091"/>
      <w:bookmarkEnd w:id="6092"/>
      <w:bookmarkEnd w:id="6093"/>
      <w:bookmarkEnd w:id="6094"/>
      <w:bookmarkEnd w:id="6095"/>
      <w:bookmarkEnd w:id="6096"/>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6097" w:name="_Toc20426295"/>
      <w:bookmarkStart w:id="6098" w:name="_Toc29321692"/>
      <w:bookmarkStart w:id="6099" w:name="_Toc36757564"/>
      <w:bookmarkStart w:id="6100" w:name="_Toc36837105"/>
      <w:bookmarkStart w:id="6101" w:name="_Toc36844082"/>
      <w:bookmarkStart w:id="6102" w:name="_Toc37068371"/>
      <w:r w:rsidRPr="00F537EB">
        <w:t>A.4.3.5</w:t>
      </w:r>
      <w:r w:rsidRPr="00F537EB">
        <w:tab/>
        <w:t>Examples of non-critical extensions not placed at the default extension location</w:t>
      </w:r>
      <w:bookmarkEnd w:id="6097"/>
      <w:bookmarkEnd w:id="6098"/>
      <w:bookmarkEnd w:id="6099"/>
      <w:bookmarkEnd w:id="6100"/>
      <w:bookmarkEnd w:id="6101"/>
      <w:bookmarkEnd w:id="6102"/>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6103" w:name="_Toc20426296"/>
      <w:bookmarkStart w:id="6104" w:name="_Toc29321693"/>
      <w:bookmarkStart w:id="6105" w:name="_Toc36757565"/>
      <w:bookmarkStart w:id="6106" w:name="_Toc36837106"/>
      <w:bookmarkStart w:id="6107" w:name="_Toc36844083"/>
      <w:bookmarkStart w:id="6108" w:name="_Toc37068372"/>
      <w:r w:rsidRPr="00F537EB">
        <w:t>–</w:t>
      </w:r>
      <w:r w:rsidRPr="00F537EB">
        <w:tab/>
      </w:r>
      <w:r w:rsidRPr="00F537EB">
        <w:rPr>
          <w:i/>
          <w:noProof/>
        </w:rPr>
        <w:t>ParentIE-WithEM</w:t>
      </w:r>
      <w:bookmarkEnd w:id="6103"/>
      <w:bookmarkEnd w:id="6104"/>
      <w:bookmarkEnd w:id="6105"/>
      <w:bookmarkEnd w:id="6106"/>
      <w:bookmarkEnd w:id="6107"/>
      <w:bookmarkEnd w:id="6108"/>
    </w:p>
    <w:p w14:paraId="7FD03044" w14:textId="77777777" w:rsidR="00621CEF" w:rsidRPr="00F537EB" w:rsidRDefault="00621CEF" w:rsidP="00621CEF">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6109" w:name="_Toc20426297"/>
      <w:bookmarkStart w:id="6110" w:name="_Toc29321694"/>
      <w:bookmarkStart w:id="6111" w:name="_Toc36757566"/>
      <w:bookmarkStart w:id="6112" w:name="_Toc36837107"/>
      <w:bookmarkStart w:id="6113" w:name="_Toc36844084"/>
      <w:bookmarkStart w:id="6114" w:name="_Toc37068373"/>
      <w:r w:rsidRPr="00F537EB">
        <w:rPr>
          <w:i/>
          <w:iCs/>
        </w:rPr>
        <w:t>–</w:t>
      </w:r>
      <w:r w:rsidRPr="00F537EB">
        <w:rPr>
          <w:i/>
          <w:iCs/>
        </w:rPr>
        <w:tab/>
      </w:r>
      <w:r w:rsidRPr="00F537EB">
        <w:rPr>
          <w:i/>
          <w:iCs/>
          <w:noProof/>
        </w:rPr>
        <w:t>ChildIE1-WithoutEM</w:t>
      </w:r>
      <w:bookmarkEnd w:id="6109"/>
      <w:bookmarkEnd w:id="6110"/>
      <w:bookmarkEnd w:id="6111"/>
      <w:bookmarkEnd w:id="6112"/>
      <w:bookmarkEnd w:id="6113"/>
      <w:bookmarkEnd w:id="6114"/>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6115" w:name="_Toc20426298"/>
      <w:bookmarkStart w:id="6116" w:name="_Toc29321695"/>
      <w:bookmarkStart w:id="6117" w:name="_Toc36757567"/>
      <w:bookmarkStart w:id="6118" w:name="_Toc36837108"/>
      <w:bookmarkStart w:id="6119" w:name="_Toc36844085"/>
      <w:bookmarkStart w:id="6120" w:name="_Toc37068374"/>
      <w:r w:rsidRPr="00F537EB">
        <w:rPr>
          <w:i/>
          <w:iCs/>
        </w:rPr>
        <w:t>–</w:t>
      </w:r>
      <w:r w:rsidRPr="00F537EB">
        <w:rPr>
          <w:i/>
          <w:iCs/>
        </w:rPr>
        <w:tab/>
      </w:r>
      <w:r w:rsidRPr="00F537EB">
        <w:rPr>
          <w:i/>
          <w:iCs/>
          <w:noProof/>
        </w:rPr>
        <w:t>ChildIE2-WithoutEM</w:t>
      </w:r>
      <w:bookmarkEnd w:id="6115"/>
      <w:bookmarkEnd w:id="6116"/>
      <w:bookmarkEnd w:id="6117"/>
      <w:bookmarkEnd w:id="6118"/>
      <w:bookmarkEnd w:id="6119"/>
      <w:bookmarkEnd w:id="6120"/>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6121" w:name="_Toc20426299"/>
      <w:bookmarkStart w:id="6122" w:name="_Toc29321696"/>
      <w:bookmarkStart w:id="6123" w:name="_Toc36757568"/>
      <w:bookmarkStart w:id="6124" w:name="_Toc36837109"/>
      <w:bookmarkStart w:id="6125" w:name="_Toc36844086"/>
      <w:bookmarkStart w:id="6126" w:name="_Toc37068375"/>
      <w:r w:rsidRPr="00F537EB">
        <w:t>A.5</w:t>
      </w:r>
      <w:r w:rsidRPr="00F537EB">
        <w:tab/>
        <w:t>Guidelines regarding inclusion of transaction identifiers in RRC messages</w:t>
      </w:r>
      <w:bookmarkEnd w:id="6121"/>
      <w:bookmarkEnd w:id="6122"/>
      <w:bookmarkEnd w:id="6123"/>
      <w:bookmarkEnd w:id="6124"/>
      <w:bookmarkEnd w:id="6125"/>
      <w:bookmarkEnd w:id="6126"/>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6127" w:name="_Toc20426300"/>
      <w:bookmarkStart w:id="6128" w:name="_Toc29321697"/>
      <w:bookmarkStart w:id="6129" w:name="_Toc36757569"/>
      <w:bookmarkStart w:id="6130" w:name="_Toc36837110"/>
      <w:bookmarkStart w:id="6131" w:name="_Toc36844087"/>
      <w:bookmarkStart w:id="6132" w:name="_Toc37068376"/>
      <w:r w:rsidRPr="00F537EB">
        <w:t>A.6</w:t>
      </w:r>
      <w:r w:rsidRPr="00F537EB">
        <w:tab/>
        <w:t>Guidelines regarding use of need codes</w:t>
      </w:r>
      <w:bookmarkEnd w:id="6127"/>
      <w:bookmarkEnd w:id="6128"/>
      <w:bookmarkEnd w:id="6129"/>
      <w:bookmarkEnd w:id="6130"/>
      <w:bookmarkEnd w:id="6131"/>
      <w:bookmarkEnd w:id="6132"/>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6133" w:name="_Toc20426301"/>
      <w:bookmarkStart w:id="6134" w:name="_Toc29321698"/>
      <w:bookmarkStart w:id="6135" w:name="_Toc36757570"/>
      <w:bookmarkStart w:id="6136" w:name="_Toc36837111"/>
      <w:bookmarkStart w:id="6137" w:name="_Toc36844088"/>
      <w:bookmarkStart w:id="6138" w:name="_Toc37068377"/>
      <w:r w:rsidRPr="00F537EB">
        <w:t>A.7</w:t>
      </w:r>
      <w:r w:rsidRPr="00F537EB">
        <w:tab/>
        <w:t>Guidelines regarding use of conditions</w:t>
      </w:r>
      <w:bookmarkEnd w:id="6133"/>
      <w:bookmarkEnd w:id="6134"/>
      <w:bookmarkEnd w:id="6135"/>
      <w:bookmarkEnd w:id="6136"/>
      <w:bookmarkEnd w:id="6137"/>
      <w:bookmarkEnd w:id="6138"/>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6139" w:name="_Toc20426302"/>
      <w:bookmarkStart w:id="6140" w:name="_Toc29321699"/>
      <w:bookmarkStart w:id="6141" w:name="_Toc36757571"/>
      <w:bookmarkStart w:id="6142" w:name="_Toc36837112"/>
      <w:bookmarkStart w:id="6143" w:name="_Toc36844089"/>
      <w:bookmarkStart w:id="6144" w:name="_Toc37068378"/>
      <w:r w:rsidRPr="00F537EB">
        <w:t>A.8</w:t>
      </w:r>
      <w:r w:rsidRPr="00F537EB">
        <w:tab/>
        <w:t>Miscellaneous</w:t>
      </w:r>
      <w:bookmarkEnd w:id="6139"/>
      <w:bookmarkEnd w:id="6140"/>
      <w:bookmarkEnd w:id="6141"/>
      <w:bookmarkEnd w:id="6142"/>
      <w:bookmarkEnd w:id="6143"/>
      <w:bookmarkEnd w:id="6144"/>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6145" w:name="_Toc20426303"/>
      <w:bookmarkStart w:id="6146" w:name="_Toc29321700"/>
      <w:bookmarkStart w:id="6147" w:name="_Toc36757572"/>
      <w:bookmarkStart w:id="6148" w:name="_Toc36837113"/>
      <w:bookmarkStart w:id="6149" w:name="_Toc36844090"/>
      <w:bookmarkStart w:id="6150" w:name="_Toc37068379"/>
      <w:r w:rsidRPr="00F537EB">
        <w:lastRenderedPageBreak/>
        <w:t>Annex B (informative):</w:t>
      </w:r>
      <w:r w:rsidRPr="00F537EB">
        <w:tab/>
        <w:t>RRC Information</w:t>
      </w:r>
      <w:bookmarkEnd w:id="6145"/>
      <w:bookmarkEnd w:id="6146"/>
      <w:bookmarkEnd w:id="6147"/>
      <w:bookmarkEnd w:id="6148"/>
      <w:bookmarkEnd w:id="6149"/>
      <w:bookmarkEnd w:id="6150"/>
    </w:p>
    <w:p w14:paraId="6A37F168" w14:textId="77777777" w:rsidR="00621CEF" w:rsidRPr="00F537EB" w:rsidRDefault="00621CEF" w:rsidP="00621CEF">
      <w:pPr>
        <w:pStyle w:val="Heading1"/>
      </w:pPr>
      <w:bookmarkStart w:id="6151" w:name="_Toc20426304"/>
      <w:bookmarkStart w:id="6152" w:name="_Toc29321701"/>
      <w:bookmarkStart w:id="6153" w:name="_Toc36757573"/>
      <w:bookmarkStart w:id="6154" w:name="_Toc36837114"/>
      <w:bookmarkStart w:id="6155" w:name="_Toc36844091"/>
      <w:bookmarkStart w:id="6156" w:name="_Toc37068380"/>
      <w:r w:rsidRPr="00F537EB">
        <w:t>B.1</w:t>
      </w:r>
      <w:r w:rsidRPr="00F537EB">
        <w:tab/>
        <w:t>Protection of RRC messages</w:t>
      </w:r>
      <w:bookmarkEnd w:id="6151"/>
      <w:bookmarkEnd w:id="6152"/>
      <w:bookmarkEnd w:id="6153"/>
      <w:bookmarkEnd w:id="6154"/>
      <w:bookmarkEnd w:id="6155"/>
      <w:bookmarkEnd w:id="6156"/>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A – C…Messages that can be sent unciphered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6157"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6157"/>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6158" w:name="_Toc20426305"/>
      <w:bookmarkStart w:id="6159" w:name="_Toc29321702"/>
      <w:bookmarkStart w:id="6160" w:name="_Toc36757574"/>
      <w:bookmarkStart w:id="6161" w:name="_Toc36837115"/>
      <w:bookmarkStart w:id="6162" w:name="_Toc36844092"/>
      <w:bookmarkStart w:id="6163" w:name="_Toc37068381"/>
      <w:r w:rsidRPr="00F537EB">
        <w:t>B.2</w:t>
      </w:r>
      <w:r w:rsidRPr="00F537EB">
        <w:tab/>
        <w:t>Description of BWP configuration options</w:t>
      </w:r>
      <w:bookmarkEnd w:id="6158"/>
      <w:bookmarkEnd w:id="6159"/>
      <w:bookmarkEnd w:id="6160"/>
      <w:bookmarkEnd w:id="6161"/>
      <w:bookmarkEnd w:id="6162"/>
      <w:bookmarkEnd w:id="6163"/>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716FEBB5" w14:textId="77777777" w:rsidR="00621CEF" w:rsidRPr="00F537EB" w:rsidRDefault="002558FF" w:rsidP="00621CEF">
      <w:pPr>
        <w:pStyle w:val="TH"/>
      </w:pPr>
      <w:r w:rsidRPr="00F537EB">
        <w:rPr>
          <w:noProof/>
        </w:rPr>
        <w:object w:dxaOrig="6391" w:dyaOrig="1201" w14:anchorId="3478D8D0">
          <v:shape id="_x0000_i1082" type="#_x0000_t75" alt="" style="width:468pt;height:87.45pt;mso-width-percent:0;mso-height-percent:0;mso-width-percent:0;mso-height-percent:0" o:ole="">
            <v:imagedata r:id="rId139" o:title=""/>
          </v:shape>
          <o:OLEObject Type="Embed" ProgID="Visio.Drawing.15" ShapeID="_x0000_i1082" DrawAspect="Content" ObjectID="_1652772678"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2558FF" w:rsidP="00621CEF">
      <w:pPr>
        <w:pStyle w:val="TH"/>
      </w:pPr>
      <w:r w:rsidRPr="00F537EB">
        <w:rPr>
          <w:noProof/>
        </w:rPr>
        <w:object w:dxaOrig="6391" w:dyaOrig="1561" w14:anchorId="47F6FC91">
          <v:shape id="_x0000_i1083" type="#_x0000_t75" alt="" style="width:468pt;height:113.15pt;mso-width-percent:0;mso-height-percent:0;mso-width-percent:0;mso-height-percent:0" o:ole="">
            <v:imagedata r:id="rId141" o:title=""/>
          </v:shape>
          <o:OLEObject Type="Embed" ProgID="Visio.Drawing.15" ShapeID="_x0000_i1083" DrawAspect="Content" ObjectID="_1652772679"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6164" w:name="_Toc12746357"/>
    </w:p>
    <w:p w14:paraId="7F9EBFF2" w14:textId="77777777" w:rsidR="00621CEF" w:rsidRPr="00F537EB" w:rsidRDefault="00621CEF" w:rsidP="00621CEF">
      <w:pPr>
        <w:pStyle w:val="Heading8"/>
      </w:pPr>
      <w:bookmarkStart w:id="6165" w:name="_Toc36757575"/>
      <w:bookmarkStart w:id="6166" w:name="_Toc36837116"/>
      <w:bookmarkStart w:id="6167" w:name="_Toc36844093"/>
      <w:bookmarkStart w:id="6168" w:name="_Toc37068382"/>
      <w:r w:rsidRPr="00F537EB">
        <w:lastRenderedPageBreak/>
        <w:t>Annex C (normative): List of CRs Containing Early Implementable Features and Corrections</w:t>
      </w:r>
      <w:bookmarkEnd w:id="6164"/>
      <w:bookmarkEnd w:id="6165"/>
      <w:bookmarkEnd w:id="6166"/>
      <w:bookmarkEnd w:id="6167"/>
      <w:bookmarkEnd w:id="6168"/>
    </w:p>
    <w:p w14:paraId="0836991C" w14:textId="77777777" w:rsidR="00621CEF" w:rsidRPr="00F537EB" w:rsidRDefault="00621CEF" w:rsidP="00621CEF">
      <w:r w:rsidRPr="00F537EB">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169" w:name="historyclause"/>
      <w:bookmarkStart w:id="6170" w:name="_Toc20426306"/>
      <w:bookmarkStart w:id="6171" w:name="_Toc29321703"/>
      <w:bookmarkStart w:id="6172" w:name="_Toc36757576"/>
      <w:bookmarkStart w:id="6173" w:name="_Toc36837117"/>
      <w:bookmarkStart w:id="6174" w:name="_Toc36844094"/>
      <w:bookmarkStart w:id="6175" w:name="_Toc37068383"/>
      <w:r w:rsidRPr="00F537EB">
        <w:lastRenderedPageBreak/>
        <w:t>Annex D (informative):</w:t>
      </w:r>
      <w:r w:rsidRPr="00F537EB">
        <w:br/>
      </w:r>
      <w:bookmarkEnd w:id="6169"/>
      <w:r w:rsidRPr="00F537EB">
        <w:t>Change history</w:t>
      </w:r>
      <w:bookmarkEnd w:id="6170"/>
      <w:bookmarkEnd w:id="6171"/>
      <w:bookmarkEnd w:id="6172"/>
      <w:bookmarkEnd w:id="6173"/>
      <w:bookmarkEnd w:id="6174"/>
      <w:bookmarkEnd w:id="6175"/>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176" w:name="OLE_LINK12"/>
            <w:bookmarkStart w:id="6177" w:name="OLE_LINK13"/>
            <w:r w:rsidRPr="00F537EB">
              <w:rPr>
                <w:noProof/>
                <w:sz w:val="16"/>
                <w:szCs w:val="16"/>
                <w:lang w:eastAsia="zh-CN"/>
              </w:rPr>
              <w:t>Clarification on configured grant timer in 38.331</w:t>
            </w:r>
            <w:bookmarkEnd w:id="6176"/>
            <w:bookmarkEnd w:id="617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824B4" w14:textId="77777777" w:rsidR="00D7342A" w:rsidRDefault="00D7342A">
      <w:pPr>
        <w:spacing w:after="0"/>
      </w:pPr>
      <w:r>
        <w:separator/>
      </w:r>
    </w:p>
  </w:endnote>
  <w:endnote w:type="continuationSeparator" w:id="0">
    <w:p w14:paraId="3F250F82" w14:textId="77777777" w:rsidR="00D7342A" w:rsidRDefault="00D7342A">
      <w:pPr>
        <w:spacing w:after="0"/>
      </w:pPr>
      <w:r>
        <w:continuationSeparator/>
      </w:r>
    </w:p>
  </w:endnote>
  <w:endnote w:type="continuationNotice" w:id="1">
    <w:p w14:paraId="61398122" w14:textId="77777777" w:rsidR="00D7342A" w:rsidRDefault="00D734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00350A" w:rsidRDefault="00003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00350A" w:rsidRDefault="000035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00350A" w:rsidRDefault="000035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00350A" w:rsidRDefault="000035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00350A" w:rsidRDefault="000035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00350A" w:rsidRDefault="000035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00350A" w:rsidRDefault="0000350A">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00350A" w:rsidRDefault="0000350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01EB5" w14:textId="77777777" w:rsidR="00D7342A" w:rsidRDefault="00D7342A">
      <w:pPr>
        <w:spacing w:after="0"/>
      </w:pPr>
      <w:r>
        <w:separator/>
      </w:r>
    </w:p>
  </w:footnote>
  <w:footnote w:type="continuationSeparator" w:id="0">
    <w:p w14:paraId="58324F67" w14:textId="77777777" w:rsidR="00D7342A" w:rsidRDefault="00D7342A">
      <w:pPr>
        <w:spacing w:after="0"/>
      </w:pPr>
      <w:r>
        <w:continuationSeparator/>
      </w:r>
    </w:p>
  </w:footnote>
  <w:footnote w:type="continuationNotice" w:id="1">
    <w:p w14:paraId="7F563B7E" w14:textId="77777777" w:rsidR="00D7342A" w:rsidRDefault="00D734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00350A" w:rsidRDefault="0000350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00350A" w:rsidRDefault="000035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00350A" w:rsidRDefault="000035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00350A" w:rsidRDefault="0000350A">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00350A" w:rsidRDefault="000035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00350A" w:rsidRDefault="000035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00350A" w:rsidRDefault="0000350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00350A" w:rsidRDefault="0000350A">
    <w:pPr>
      <w:framePr w:h="284" w:hRule="exact" w:wrap="around" w:vAnchor="text" w:hAnchor="margin" w:xAlign="right" w:y="1"/>
      <w:rPr>
        <w:rFonts w:ascii="Arial" w:hAnsi="Arial" w:cs="Arial"/>
        <w:b/>
        <w:sz w:val="18"/>
        <w:szCs w:val="18"/>
      </w:rPr>
    </w:pPr>
  </w:p>
  <w:p w14:paraId="0284F28D" w14:textId="77777777" w:rsidR="0000350A" w:rsidRDefault="0000350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00350A" w:rsidRDefault="0000350A">
    <w:pPr>
      <w:framePr w:h="284" w:hRule="exact" w:wrap="around" w:vAnchor="text" w:hAnchor="margin" w:y="7"/>
      <w:rPr>
        <w:rFonts w:ascii="Arial" w:hAnsi="Arial" w:cs="Arial"/>
        <w:b/>
        <w:sz w:val="18"/>
        <w:szCs w:val="18"/>
      </w:rPr>
    </w:pPr>
  </w:p>
  <w:p w14:paraId="2AD32C41" w14:textId="77777777" w:rsidR="0000350A" w:rsidRDefault="0000350A">
    <w:pPr>
      <w:pStyle w:val="Header"/>
    </w:pPr>
  </w:p>
  <w:p w14:paraId="02558EBC" w14:textId="77777777" w:rsidR="0000350A" w:rsidRDefault="000035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FA0BD7"/>
    <w:multiLevelType w:val="hybridMultilevel"/>
    <w:tmpl w:val="AFF6E6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7"/>
  </w:num>
  <w:num w:numId="3">
    <w:abstractNumId w:val="6"/>
  </w:num>
  <w:num w:numId="4">
    <w:abstractNumId w:val="4"/>
  </w:num>
  <w:num w:numId="5">
    <w:abstractNumId w:val="1"/>
  </w:num>
  <w:num w:numId="6">
    <w:abstractNumId w:val="3"/>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Pos">
    <w15:presenceInfo w15:providerId="None" w15:userId="Ericsson_Pos"/>
  </w15:person>
  <w15:person w15:author="Ericsson">
    <w15:presenceInfo w15:providerId="None" w15:userId="Ericsson"/>
  </w15:person>
  <w15:person w15:author="Ericsson1">
    <w15:presenceInfo w15:providerId="None" w15:userId="Ericsson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50A"/>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72A"/>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A3D"/>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2A7"/>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415"/>
    <w:rsid w:val="00093672"/>
    <w:rsid w:val="000937FB"/>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2C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00"/>
    <w:rsid w:val="000F07AB"/>
    <w:rsid w:val="000F0E47"/>
    <w:rsid w:val="000F17D5"/>
    <w:rsid w:val="000F1C87"/>
    <w:rsid w:val="000F1FAA"/>
    <w:rsid w:val="000F2958"/>
    <w:rsid w:val="000F2A63"/>
    <w:rsid w:val="000F33E0"/>
    <w:rsid w:val="000F3BD4"/>
    <w:rsid w:val="000F3E18"/>
    <w:rsid w:val="000F41AB"/>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57"/>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2E5"/>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0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9CC"/>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36"/>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4F7"/>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8FF"/>
    <w:rsid w:val="00255974"/>
    <w:rsid w:val="00255A96"/>
    <w:rsid w:val="00255BED"/>
    <w:rsid w:val="00255EEC"/>
    <w:rsid w:val="00256135"/>
    <w:rsid w:val="002564DF"/>
    <w:rsid w:val="002569DC"/>
    <w:rsid w:val="00256BA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494E"/>
    <w:rsid w:val="00265064"/>
    <w:rsid w:val="0026563B"/>
    <w:rsid w:val="00265837"/>
    <w:rsid w:val="002658BF"/>
    <w:rsid w:val="00265AE8"/>
    <w:rsid w:val="00265EC5"/>
    <w:rsid w:val="0026616B"/>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8EF"/>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EBE"/>
    <w:rsid w:val="002C1F80"/>
    <w:rsid w:val="002C2A0A"/>
    <w:rsid w:val="002C338F"/>
    <w:rsid w:val="002C3A37"/>
    <w:rsid w:val="002C3A6F"/>
    <w:rsid w:val="002C3D7C"/>
    <w:rsid w:val="002C3DEE"/>
    <w:rsid w:val="002C3ECF"/>
    <w:rsid w:val="002C4096"/>
    <w:rsid w:val="002C47BA"/>
    <w:rsid w:val="002C48ED"/>
    <w:rsid w:val="002C5442"/>
    <w:rsid w:val="002C5569"/>
    <w:rsid w:val="002C5C28"/>
    <w:rsid w:val="002C5D28"/>
    <w:rsid w:val="002C6342"/>
    <w:rsid w:val="002C692E"/>
    <w:rsid w:val="002C6986"/>
    <w:rsid w:val="002C7153"/>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34E"/>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280"/>
    <w:rsid w:val="00431488"/>
    <w:rsid w:val="004314B0"/>
    <w:rsid w:val="004314B3"/>
    <w:rsid w:val="0043189F"/>
    <w:rsid w:val="004318D5"/>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CDB"/>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9A6"/>
    <w:rsid w:val="004C4F0A"/>
    <w:rsid w:val="004C4F88"/>
    <w:rsid w:val="004C51AF"/>
    <w:rsid w:val="004C630C"/>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AE5"/>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8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45"/>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349"/>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7D5"/>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598C"/>
    <w:rsid w:val="006063B7"/>
    <w:rsid w:val="0060660B"/>
    <w:rsid w:val="006069F6"/>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2DDD"/>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33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ED"/>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5BC"/>
    <w:rsid w:val="006966AD"/>
    <w:rsid w:val="0069708C"/>
    <w:rsid w:val="006970E0"/>
    <w:rsid w:val="006971A8"/>
    <w:rsid w:val="0069756D"/>
    <w:rsid w:val="00697FCB"/>
    <w:rsid w:val="006A01E4"/>
    <w:rsid w:val="006A05FB"/>
    <w:rsid w:val="006A06CB"/>
    <w:rsid w:val="006A081F"/>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3A4"/>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1A8"/>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5E"/>
    <w:rsid w:val="006D209D"/>
    <w:rsid w:val="006D2262"/>
    <w:rsid w:val="006D242C"/>
    <w:rsid w:val="006D24DA"/>
    <w:rsid w:val="006D28E7"/>
    <w:rsid w:val="006D2F5E"/>
    <w:rsid w:val="006D357F"/>
    <w:rsid w:val="006D35D4"/>
    <w:rsid w:val="006D38B6"/>
    <w:rsid w:val="006D3B39"/>
    <w:rsid w:val="006D3BF1"/>
    <w:rsid w:val="006D3F0D"/>
    <w:rsid w:val="006D43EC"/>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927"/>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1C67"/>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0B"/>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C8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F9E"/>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B4D"/>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292"/>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5CC"/>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205"/>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3C2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B63"/>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053"/>
    <w:rsid w:val="00885C77"/>
    <w:rsid w:val="00887170"/>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401"/>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D36"/>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652"/>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589"/>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6D1"/>
    <w:rsid w:val="009870CB"/>
    <w:rsid w:val="00987475"/>
    <w:rsid w:val="009875EB"/>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222"/>
    <w:rsid w:val="009A6D4F"/>
    <w:rsid w:val="009A712E"/>
    <w:rsid w:val="009A7317"/>
    <w:rsid w:val="009A75EA"/>
    <w:rsid w:val="009A7776"/>
    <w:rsid w:val="009A7883"/>
    <w:rsid w:val="009A7AB8"/>
    <w:rsid w:val="009A7D94"/>
    <w:rsid w:val="009A7DA7"/>
    <w:rsid w:val="009B04C2"/>
    <w:rsid w:val="009B090E"/>
    <w:rsid w:val="009B0D8A"/>
    <w:rsid w:val="009B0E20"/>
    <w:rsid w:val="009B0FDB"/>
    <w:rsid w:val="009B0FE8"/>
    <w:rsid w:val="009B2407"/>
    <w:rsid w:val="009B2514"/>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C27"/>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AA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EC3"/>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71B"/>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1D1F"/>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C45"/>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4A4"/>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85C"/>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ED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377"/>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9BE"/>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693"/>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20D"/>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6C0"/>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F6"/>
    <w:rsid w:val="00D25104"/>
    <w:rsid w:val="00D25347"/>
    <w:rsid w:val="00D25414"/>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42A"/>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7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1CE"/>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C1E"/>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758"/>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B31"/>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21"/>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32B"/>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6BE"/>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A2"/>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889"/>
    <w:rsid w:val="00EA6AE2"/>
    <w:rsid w:val="00EA6C83"/>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C8D"/>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AD"/>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B90"/>
    <w:rsid w:val="00F15C29"/>
    <w:rsid w:val="00F15DFC"/>
    <w:rsid w:val="00F163AA"/>
    <w:rsid w:val="00F16593"/>
    <w:rsid w:val="00F16603"/>
    <w:rsid w:val="00F16E90"/>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A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0F3D"/>
    <w:rsid w:val="00F51188"/>
    <w:rsid w:val="00F5169A"/>
    <w:rsid w:val="00F51ABD"/>
    <w:rsid w:val="00F51D1E"/>
    <w:rsid w:val="00F51DB5"/>
    <w:rsid w:val="00F51F52"/>
    <w:rsid w:val="00F51F83"/>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7E6"/>
    <w:rsid w:val="00F70964"/>
    <w:rsid w:val="00F70FA7"/>
    <w:rsid w:val="00F71051"/>
    <w:rsid w:val="00F710CB"/>
    <w:rsid w:val="00F711F6"/>
    <w:rsid w:val="00F7120C"/>
    <w:rsid w:val="00F712FB"/>
    <w:rsid w:val="00F71719"/>
    <w:rsid w:val="00F71945"/>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20E"/>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671"/>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3F2"/>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5150638">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8173828">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778227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2.wmf"/><Relationship Id="rId84" Type="http://schemas.openxmlformats.org/officeDocument/2006/relationships/image" Target="media/image29.e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38" Type="http://schemas.openxmlformats.org/officeDocument/2006/relationships/oleObject" Target="embeddings/Microsoft_Visio_2003-2010_Drawing.vsd"/><Relationship Id="rId16" Type="http://schemas.openxmlformats.org/officeDocument/2006/relationships/footer" Target="footer1.xml"/><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28" Type="http://schemas.openxmlformats.org/officeDocument/2006/relationships/oleObject" Target="embeddings/oleObject49.bin"/><Relationship Id="rId144"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package" Target="embeddings/Microsoft_Word_Document2.docx"/><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6.bin"/><Relationship Id="rId108" Type="http://schemas.openxmlformats.org/officeDocument/2006/relationships/image" Target="media/image41.wmf"/><Relationship Id="rId116" Type="http://schemas.openxmlformats.org/officeDocument/2006/relationships/image" Target="media/image45.wmf"/><Relationship Id="rId124" Type="http://schemas.openxmlformats.org/officeDocument/2006/relationships/oleObject" Target="embeddings/oleObject47.bin"/><Relationship Id="rId129" Type="http://schemas.openxmlformats.org/officeDocument/2006/relationships/image" Target="media/image51.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1.bin"/><Relationship Id="rId83" Type="http://schemas.openxmlformats.org/officeDocument/2006/relationships/oleObject" Target="embeddings/oleObject26.bin"/><Relationship Id="rId88" Type="http://schemas.openxmlformats.org/officeDocument/2006/relationships/image" Target="media/image31.wmf"/><Relationship Id="rId91" Type="http://schemas.openxmlformats.org/officeDocument/2006/relationships/oleObject" Target="embeddings/oleObject30.bin"/><Relationship Id="rId96" Type="http://schemas.openxmlformats.org/officeDocument/2006/relationships/image" Target="media/image35.wmf"/><Relationship Id="rId111" Type="http://schemas.openxmlformats.org/officeDocument/2006/relationships/oleObject" Target="embeddings/oleObject40.bin"/><Relationship Id="rId132" Type="http://schemas.openxmlformats.org/officeDocument/2006/relationships/footer" Target="footer7.xml"/><Relationship Id="rId140" Type="http://schemas.openxmlformats.org/officeDocument/2006/relationships/package" Target="embeddings/Microsoft_Visio_Drawing3.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Visio_Drawing1.vsdx"/><Relationship Id="rId28" Type="http://schemas.openxmlformats.org/officeDocument/2006/relationships/header" Target="header6.xml"/><Relationship Id="rId36" Type="http://schemas.openxmlformats.org/officeDocument/2006/relationships/image" Target="media/image6.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44.bin"/><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5.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30" Type="http://schemas.openxmlformats.org/officeDocument/2006/relationships/oleObject" Target="embeddings/oleObject50.bin"/><Relationship Id="rId135" Type="http://schemas.openxmlformats.org/officeDocument/2006/relationships/image" Target="media/image53.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148B2-A6DC-4782-94B3-6DADD7923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1C069FDC-0B2C-4B9B-AC7D-3D8C483D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841</Pages>
  <Words>321029</Words>
  <Characters>1701457</Characters>
  <Application>Microsoft Office Word</Application>
  <DocSecurity>0</DocSecurity>
  <Lines>14178</Lines>
  <Paragraphs>4036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2018450</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Ericsson1</cp:lastModifiedBy>
  <cp:revision>2</cp:revision>
  <cp:lastPrinted>2017-05-08T10:55:00Z</cp:lastPrinted>
  <dcterms:created xsi:type="dcterms:W3CDTF">2020-06-04T08:36:00Z</dcterms:created>
  <dcterms:modified xsi:type="dcterms:W3CDTF">2020-06-04T08:36:00Z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