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2BF53" w14:textId="5A6FB39A" w:rsidR="00616F8C" w:rsidRDefault="00B41C9A" w:rsidP="00B41C9A">
      <w:pPr>
        <w:pStyle w:val="CRCoverPage"/>
        <w:outlineLvl w:val="0"/>
        <w:rPr>
          <w:b/>
          <w:noProof/>
          <w:sz w:val="24"/>
        </w:rPr>
      </w:pPr>
      <w:r w:rsidRPr="00284147">
        <w:rPr>
          <w:b/>
          <w:noProof/>
          <w:sz w:val="24"/>
        </w:rPr>
        <w:t>3GPP TSG-RAN WG2 Meeting #</w:t>
      </w:r>
      <w:r w:rsidR="00930508" w:rsidRPr="00284147">
        <w:rPr>
          <w:b/>
          <w:noProof/>
          <w:sz w:val="24"/>
        </w:rPr>
        <w:t>1</w:t>
      </w:r>
      <w:r w:rsidR="00930508">
        <w:rPr>
          <w:b/>
          <w:noProof/>
          <w:sz w:val="24"/>
        </w:rPr>
        <w:t>10</w:t>
      </w:r>
      <w:r w:rsidR="00930508" w:rsidRPr="00284147">
        <w:rPr>
          <w:b/>
          <w:noProof/>
          <w:sz w:val="24"/>
        </w:rPr>
        <w:t xml:space="preserve"> </w:t>
      </w:r>
      <w:r w:rsidRPr="00284147">
        <w:rPr>
          <w:b/>
          <w:noProof/>
          <w:sz w:val="24"/>
        </w:rPr>
        <w:t>electronic</w:t>
      </w:r>
      <w:r>
        <w:rPr>
          <w:b/>
          <w:noProof/>
          <w:sz w:val="24"/>
        </w:rPr>
        <w:tab/>
      </w:r>
      <w:r>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del w:id="0" w:author="AT110-e-210" w:date="2020-06-08T10:23:00Z">
        <w:r w:rsidR="00616F8C" w:rsidRPr="00616F8C" w:rsidDel="00D8449B">
          <w:rPr>
            <w:b/>
            <w:noProof/>
            <w:sz w:val="24"/>
          </w:rPr>
          <w:delText>R2-</w:delText>
        </w:r>
        <w:r w:rsidR="00930508" w:rsidRPr="00616F8C" w:rsidDel="00D8449B">
          <w:rPr>
            <w:b/>
            <w:noProof/>
            <w:sz w:val="24"/>
          </w:rPr>
          <w:delText>200</w:delText>
        </w:r>
        <w:r w:rsidR="003A323A" w:rsidDel="00D8449B">
          <w:rPr>
            <w:b/>
            <w:noProof/>
            <w:sz w:val="24"/>
          </w:rPr>
          <w:delText>4670</w:delText>
        </w:r>
      </w:del>
      <w:ins w:id="1" w:author="AT110-e-210" w:date="2020-06-08T10:23:00Z">
        <w:r w:rsidR="00D8449B">
          <w:rPr>
            <w:b/>
            <w:noProof/>
            <w:sz w:val="24"/>
          </w:rPr>
          <w:t xml:space="preserve">Draft </w:t>
        </w:r>
        <w:r w:rsidR="00D8449B" w:rsidRPr="00D8449B">
          <w:rPr>
            <w:b/>
            <w:noProof/>
            <w:sz w:val="24"/>
          </w:rPr>
          <w:t>R2-2005755</w:t>
        </w:r>
      </w:ins>
    </w:p>
    <w:p w14:paraId="33FCAAA9" w14:textId="2CA30207" w:rsidR="00B41C9A" w:rsidRDefault="00B41C9A" w:rsidP="00B41C9A">
      <w:pPr>
        <w:pStyle w:val="CRCoverPage"/>
        <w:outlineLvl w:val="0"/>
        <w:rPr>
          <w:b/>
          <w:noProof/>
          <w:sz w:val="24"/>
        </w:rPr>
      </w:pPr>
      <w:r w:rsidRPr="00284147">
        <w:rPr>
          <w:b/>
          <w:noProof/>
          <w:sz w:val="24"/>
        </w:rPr>
        <w:t xml:space="preserve">Elbonia, </w:t>
      </w:r>
      <w:r w:rsidR="00930508">
        <w:rPr>
          <w:b/>
          <w:noProof/>
          <w:sz w:val="24"/>
        </w:rPr>
        <w:t>1</w:t>
      </w:r>
      <w:r w:rsidR="00930508" w:rsidRPr="00930508">
        <w:rPr>
          <w:b/>
          <w:noProof/>
          <w:sz w:val="24"/>
          <w:vertAlign w:val="superscript"/>
        </w:rPr>
        <w:t>st</w:t>
      </w:r>
      <w:r w:rsidR="00930508">
        <w:rPr>
          <w:b/>
          <w:noProof/>
          <w:sz w:val="24"/>
        </w:rPr>
        <w:t xml:space="preserve">  </w:t>
      </w:r>
      <w:r>
        <w:rPr>
          <w:b/>
          <w:noProof/>
          <w:sz w:val="24"/>
        </w:rPr>
        <w:t>–</w:t>
      </w:r>
      <w:r w:rsidRPr="00546197">
        <w:rPr>
          <w:b/>
          <w:noProof/>
          <w:sz w:val="24"/>
        </w:rPr>
        <w:t xml:space="preserve"> </w:t>
      </w:r>
      <w:r w:rsidR="00930508">
        <w:rPr>
          <w:b/>
          <w:noProof/>
          <w:sz w:val="24"/>
        </w:rPr>
        <w:t>1</w:t>
      </w:r>
      <w:r w:rsidR="003A6BB0">
        <w:rPr>
          <w:b/>
          <w:noProof/>
          <w:sz w:val="24"/>
        </w:rPr>
        <w:t>2</w:t>
      </w:r>
      <w:r w:rsidR="00930508" w:rsidRPr="00546197">
        <w:rPr>
          <w:b/>
          <w:noProof/>
          <w:sz w:val="24"/>
          <w:vertAlign w:val="superscript"/>
        </w:rPr>
        <w:t>th</w:t>
      </w:r>
      <w:r w:rsidR="00930508">
        <w:rPr>
          <w:b/>
          <w:noProof/>
          <w:sz w:val="24"/>
        </w:rPr>
        <w:t xml:space="preserve"> June </w:t>
      </w:r>
      <w:r w:rsidRPr="00284147">
        <w:rPr>
          <w:b/>
          <w:noProof/>
          <w:sz w:val="24"/>
        </w:rPr>
        <w:t>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41C9A" w14:paraId="5271AEE2" w14:textId="77777777" w:rsidTr="003E1936">
        <w:tc>
          <w:tcPr>
            <w:tcW w:w="9641" w:type="dxa"/>
            <w:gridSpan w:val="9"/>
            <w:tcBorders>
              <w:top w:val="single" w:sz="4" w:space="0" w:color="auto"/>
              <w:left w:val="single" w:sz="4" w:space="0" w:color="auto"/>
              <w:right w:val="single" w:sz="4" w:space="0" w:color="auto"/>
            </w:tcBorders>
          </w:tcPr>
          <w:p w14:paraId="7F2BE809" w14:textId="77777777" w:rsidR="00B41C9A" w:rsidRDefault="00B41C9A" w:rsidP="003E1936">
            <w:pPr>
              <w:pStyle w:val="CRCoverPage"/>
              <w:spacing w:after="0"/>
              <w:jc w:val="right"/>
              <w:rPr>
                <w:i/>
                <w:noProof/>
              </w:rPr>
            </w:pPr>
            <w:r>
              <w:rPr>
                <w:i/>
                <w:noProof/>
                <w:sz w:val="14"/>
              </w:rPr>
              <w:t>CR--Form--v12.0</w:t>
            </w:r>
          </w:p>
        </w:tc>
      </w:tr>
      <w:tr w:rsidR="00B41C9A" w14:paraId="66CB740C" w14:textId="77777777" w:rsidTr="003E1936">
        <w:tc>
          <w:tcPr>
            <w:tcW w:w="9641" w:type="dxa"/>
            <w:gridSpan w:val="9"/>
            <w:tcBorders>
              <w:left w:val="single" w:sz="4" w:space="0" w:color="auto"/>
              <w:right w:val="single" w:sz="4" w:space="0" w:color="auto"/>
            </w:tcBorders>
          </w:tcPr>
          <w:p w14:paraId="6E4EF9A0" w14:textId="77777777" w:rsidR="00B41C9A" w:rsidRDefault="00B41C9A" w:rsidP="003E1936">
            <w:pPr>
              <w:pStyle w:val="CRCoverPage"/>
              <w:spacing w:after="0"/>
              <w:jc w:val="center"/>
              <w:rPr>
                <w:noProof/>
              </w:rPr>
            </w:pPr>
            <w:r>
              <w:rPr>
                <w:b/>
                <w:noProof/>
                <w:sz w:val="32"/>
              </w:rPr>
              <w:t>CHANGE REQUEST</w:t>
            </w:r>
          </w:p>
        </w:tc>
      </w:tr>
      <w:tr w:rsidR="00B41C9A" w14:paraId="13C5C8AF" w14:textId="77777777" w:rsidTr="003E1936">
        <w:tc>
          <w:tcPr>
            <w:tcW w:w="9641" w:type="dxa"/>
            <w:gridSpan w:val="9"/>
            <w:tcBorders>
              <w:left w:val="single" w:sz="4" w:space="0" w:color="auto"/>
              <w:right w:val="single" w:sz="4" w:space="0" w:color="auto"/>
            </w:tcBorders>
          </w:tcPr>
          <w:p w14:paraId="262FD331" w14:textId="77777777" w:rsidR="00B41C9A" w:rsidRDefault="00B41C9A" w:rsidP="003E1936">
            <w:pPr>
              <w:pStyle w:val="CRCoverPage"/>
              <w:spacing w:after="0"/>
              <w:rPr>
                <w:noProof/>
                <w:sz w:val="8"/>
                <w:szCs w:val="8"/>
              </w:rPr>
            </w:pPr>
          </w:p>
        </w:tc>
      </w:tr>
      <w:tr w:rsidR="00B41C9A" w14:paraId="57B60012" w14:textId="77777777" w:rsidTr="003E1936">
        <w:tc>
          <w:tcPr>
            <w:tcW w:w="142" w:type="dxa"/>
            <w:tcBorders>
              <w:left w:val="single" w:sz="4" w:space="0" w:color="auto"/>
            </w:tcBorders>
          </w:tcPr>
          <w:p w14:paraId="25B098CC" w14:textId="77777777" w:rsidR="00B41C9A" w:rsidRDefault="00B41C9A" w:rsidP="003E1936">
            <w:pPr>
              <w:pStyle w:val="CRCoverPage"/>
              <w:spacing w:after="0"/>
              <w:jc w:val="right"/>
              <w:rPr>
                <w:noProof/>
              </w:rPr>
            </w:pPr>
          </w:p>
        </w:tc>
        <w:tc>
          <w:tcPr>
            <w:tcW w:w="1559" w:type="dxa"/>
            <w:shd w:val="pct30" w:color="FFFF00" w:fill="auto"/>
          </w:tcPr>
          <w:p w14:paraId="02E29EEF" w14:textId="77777777" w:rsidR="00B41C9A" w:rsidRPr="00410371" w:rsidRDefault="00B41C9A" w:rsidP="003E1936">
            <w:pPr>
              <w:pStyle w:val="CRCoverPage"/>
              <w:spacing w:after="0"/>
              <w:jc w:val="right"/>
              <w:rPr>
                <w:b/>
                <w:noProof/>
                <w:sz w:val="28"/>
              </w:rPr>
            </w:pPr>
            <w:r>
              <w:rPr>
                <w:b/>
                <w:noProof/>
                <w:sz w:val="28"/>
              </w:rPr>
              <w:t>38.331</w:t>
            </w:r>
          </w:p>
        </w:tc>
        <w:tc>
          <w:tcPr>
            <w:tcW w:w="709" w:type="dxa"/>
          </w:tcPr>
          <w:p w14:paraId="4AF7DB9D" w14:textId="77777777" w:rsidR="00B41C9A" w:rsidRDefault="00B41C9A" w:rsidP="003E1936">
            <w:pPr>
              <w:pStyle w:val="CRCoverPage"/>
              <w:spacing w:after="0"/>
              <w:jc w:val="center"/>
              <w:rPr>
                <w:noProof/>
              </w:rPr>
            </w:pPr>
            <w:r>
              <w:rPr>
                <w:b/>
                <w:noProof/>
                <w:sz w:val="28"/>
              </w:rPr>
              <w:t>CR</w:t>
            </w:r>
          </w:p>
        </w:tc>
        <w:tc>
          <w:tcPr>
            <w:tcW w:w="1276" w:type="dxa"/>
            <w:shd w:val="pct30" w:color="FFFF00" w:fill="auto"/>
          </w:tcPr>
          <w:p w14:paraId="21B0F6FF" w14:textId="4F9922A9" w:rsidR="00B41C9A" w:rsidRPr="00410371" w:rsidRDefault="00930508" w:rsidP="003E1936">
            <w:pPr>
              <w:pStyle w:val="CRCoverPage"/>
              <w:spacing w:after="0"/>
              <w:rPr>
                <w:noProof/>
              </w:rPr>
            </w:pPr>
            <w:r>
              <w:rPr>
                <w:b/>
                <w:noProof/>
                <w:sz w:val="28"/>
              </w:rPr>
              <w:t>1591</w:t>
            </w:r>
          </w:p>
        </w:tc>
        <w:tc>
          <w:tcPr>
            <w:tcW w:w="709" w:type="dxa"/>
          </w:tcPr>
          <w:p w14:paraId="1D0060C4" w14:textId="77777777" w:rsidR="00B41C9A" w:rsidRDefault="00B41C9A" w:rsidP="003E1936">
            <w:pPr>
              <w:pStyle w:val="CRCoverPage"/>
              <w:tabs>
                <w:tab w:val="right" w:pos="625"/>
              </w:tabs>
              <w:spacing w:after="0"/>
              <w:jc w:val="center"/>
              <w:rPr>
                <w:noProof/>
              </w:rPr>
            </w:pPr>
            <w:r>
              <w:rPr>
                <w:b/>
                <w:bCs/>
                <w:noProof/>
                <w:sz w:val="28"/>
              </w:rPr>
              <w:t>rev</w:t>
            </w:r>
          </w:p>
        </w:tc>
        <w:tc>
          <w:tcPr>
            <w:tcW w:w="992" w:type="dxa"/>
            <w:shd w:val="pct30" w:color="FFFF00" w:fill="auto"/>
          </w:tcPr>
          <w:p w14:paraId="328D07A9" w14:textId="7A6BF30A" w:rsidR="00B41C9A" w:rsidRPr="00911EE8" w:rsidRDefault="00930508" w:rsidP="003E1936">
            <w:pPr>
              <w:pStyle w:val="CRCoverPage"/>
              <w:spacing w:after="0"/>
              <w:jc w:val="center"/>
              <w:rPr>
                <w:b/>
                <w:noProof/>
                <w:sz w:val="28"/>
                <w:szCs w:val="28"/>
              </w:rPr>
            </w:pPr>
            <w:del w:id="2" w:author="AT110-e-210" w:date="2020-06-08T10:23:00Z">
              <w:r w:rsidDel="00D8449B">
                <w:rPr>
                  <w:b/>
                  <w:noProof/>
                  <w:sz w:val="28"/>
                  <w:szCs w:val="28"/>
                </w:rPr>
                <w:delText>1</w:delText>
              </w:r>
            </w:del>
            <w:ins w:id="3" w:author="AT110-e-210" w:date="2020-06-08T10:23:00Z">
              <w:r w:rsidR="00D8449B">
                <w:rPr>
                  <w:b/>
                  <w:noProof/>
                  <w:sz w:val="28"/>
                  <w:szCs w:val="28"/>
                </w:rPr>
                <w:t>2</w:t>
              </w:r>
            </w:ins>
          </w:p>
        </w:tc>
        <w:tc>
          <w:tcPr>
            <w:tcW w:w="2410" w:type="dxa"/>
          </w:tcPr>
          <w:p w14:paraId="676BAAAB" w14:textId="77777777" w:rsidR="00B41C9A" w:rsidRDefault="00B41C9A" w:rsidP="003E193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87F5EE1" w14:textId="77777777" w:rsidR="00B41C9A" w:rsidRPr="00410371" w:rsidRDefault="00B41C9A" w:rsidP="003E1936">
            <w:pPr>
              <w:pStyle w:val="CRCoverPage"/>
              <w:spacing w:after="0"/>
              <w:jc w:val="center"/>
              <w:rPr>
                <w:noProof/>
                <w:sz w:val="28"/>
              </w:rPr>
            </w:pPr>
            <w:r>
              <w:rPr>
                <w:b/>
                <w:noProof/>
                <w:sz w:val="28"/>
              </w:rPr>
              <w:t>16.0.0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3967A1C6" w14:textId="77777777" w:rsidR="00B41C9A" w:rsidRDefault="00B41C9A" w:rsidP="003E1936">
            <w:pPr>
              <w:pStyle w:val="CRCoverPage"/>
              <w:spacing w:after="0"/>
              <w:rPr>
                <w:noProof/>
              </w:rPr>
            </w:pPr>
          </w:p>
        </w:tc>
      </w:tr>
      <w:tr w:rsidR="00B41C9A" w14:paraId="7BDC467B" w14:textId="77777777" w:rsidTr="003E1936">
        <w:tc>
          <w:tcPr>
            <w:tcW w:w="9641" w:type="dxa"/>
            <w:gridSpan w:val="9"/>
            <w:tcBorders>
              <w:left w:val="single" w:sz="4" w:space="0" w:color="auto"/>
              <w:right w:val="single" w:sz="4" w:space="0" w:color="auto"/>
            </w:tcBorders>
          </w:tcPr>
          <w:p w14:paraId="7C2D95E4" w14:textId="77777777" w:rsidR="00B41C9A" w:rsidRDefault="00B41C9A" w:rsidP="003E1936">
            <w:pPr>
              <w:pStyle w:val="CRCoverPage"/>
              <w:spacing w:after="0"/>
              <w:rPr>
                <w:noProof/>
              </w:rPr>
            </w:pPr>
          </w:p>
        </w:tc>
      </w:tr>
      <w:tr w:rsidR="00B41C9A" w14:paraId="3B8E6B31" w14:textId="77777777" w:rsidTr="003E1936">
        <w:tc>
          <w:tcPr>
            <w:tcW w:w="9641" w:type="dxa"/>
            <w:gridSpan w:val="9"/>
            <w:tcBorders>
              <w:top w:val="single" w:sz="4" w:space="0" w:color="auto"/>
            </w:tcBorders>
          </w:tcPr>
          <w:p w14:paraId="4C88EA39" w14:textId="77777777" w:rsidR="00B41C9A" w:rsidRPr="00F25D98" w:rsidRDefault="00B41C9A" w:rsidP="003E1936">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B41C9A" w14:paraId="2DDA1205" w14:textId="77777777" w:rsidTr="003E1936">
        <w:tc>
          <w:tcPr>
            <w:tcW w:w="9641" w:type="dxa"/>
            <w:gridSpan w:val="9"/>
          </w:tcPr>
          <w:p w14:paraId="61B31283" w14:textId="77777777" w:rsidR="00B41C9A" w:rsidRDefault="00B41C9A" w:rsidP="003E1936">
            <w:pPr>
              <w:pStyle w:val="CRCoverPage"/>
              <w:spacing w:after="0"/>
              <w:rPr>
                <w:noProof/>
                <w:sz w:val="8"/>
                <w:szCs w:val="8"/>
              </w:rPr>
            </w:pPr>
          </w:p>
        </w:tc>
      </w:tr>
    </w:tbl>
    <w:p w14:paraId="21F208E8" w14:textId="77777777" w:rsidR="00B41C9A" w:rsidRDefault="00B41C9A" w:rsidP="00B41C9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41C9A" w14:paraId="283A8D50" w14:textId="77777777" w:rsidTr="003E1936">
        <w:tc>
          <w:tcPr>
            <w:tcW w:w="2835" w:type="dxa"/>
          </w:tcPr>
          <w:p w14:paraId="5D4C83DF" w14:textId="77777777" w:rsidR="00B41C9A" w:rsidRDefault="00B41C9A" w:rsidP="003E1936">
            <w:pPr>
              <w:pStyle w:val="CRCoverPage"/>
              <w:tabs>
                <w:tab w:val="right" w:pos="2751"/>
              </w:tabs>
              <w:spacing w:after="0"/>
              <w:rPr>
                <w:b/>
                <w:i/>
                <w:noProof/>
              </w:rPr>
            </w:pPr>
            <w:r>
              <w:rPr>
                <w:b/>
                <w:i/>
                <w:noProof/>
              </w:rPr>
              <w:t>Proposed change affects:</w:t>
            </w:r>
          </w:p>
        </w:tc>
        <w:tc>
          <w:tcPr>
            <w:tcW w:w="1418" w:type="dxa"/>
          </w:tcPr>
          <w:p w14:paraId="5B6BE8D0" w14:textId="77777777" w:rsidR="00B41C9A" w:rsidRDefault="00B41C9A" w:rsidP="003E193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5CF557E" w14:textId="77777777" w:rsidR="00B41C9A" w:rsidRDefault="00B41C9A" w:rsidP="003E1936">
            <w:pPr>
              <w:pStyle w:val="CRCoverPage"/>
              <w:spacing w:after="0"/>
              <w:jc w:val="center"/>
              <w:rPr>
                <w:b/>
                <w:caps/>
                <w:noProof/>
              </w:rPr>
            </w:pPr>
          </w:p>
        </w:tc>
        <w:tc>
          <w:tcPr>
            <w:tcW w:w="709" w:type="dxa"/>
            <w:tcBorders>
              <w:left w:val="single" w:sz="4" w:space="0" w:color="auto"/>
            </w:tcBorders>
          </w:tcPr>
          <w:p w14:paraId="0E0FAC20" w14:textId="77777777" w:rsidR="00B41C9A" w:rsidRDefault="00B41C9A" w:rsidP="003E193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4B09F1" w14:textId="77777777" w:rsidR="00B41C9A" w:rsidRDefault="00B41C9A" w:rsidP="003E1936">
            <w:pPr>
              <w:pStyle w:val="CRCoverPage"/>
              <w:spacing w:after="0"/>
              <w:jc w:val="center"/>
              <w:rPr>
                <w:b/>
                <w:caps/>
                <w:noProof/>
              </w:rPr>
            </w:pPr>
            <w:r>
              <w:rPr>
                <w:b/>
                <w:caps/>
                <w:noProof/>
              </w:rPr>
              <w:t>X</w:t>
            </w:r>
          </w:p>
        </w:tc>
        <w:tc>
          <w:tcPr>
            <w:tcW w:w="2126" w:type="dxa"/>
          </w:tcPr>
          <w:p w14:paraId="7BC90C82" w14:textId="77777777" w:rsidR="00B41C9A" w:rsidRDefault="00B41C9A" w:rsidP="003E193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F1CCA3" w14:textId="77777777" w:rsidR="00B41C9A" w:rsidRDefault="00B41C9A" w:rsidP="003E1936">
            <w:pPr>
              <w:pStyle w:val="CRCoverPage"/>
              <w:spacing w:after="0"/>
              <w:jc w:val="center"/>
              <w:rPr>
                <w:b/>
                <w:caps/>
                <w:noProof/>
              </w:rPr>
            </w:pPr>
            <w:r>
              <w:rPr>
                <w:b/>
                <w:caps/>
                <w:noProof/>
              </w:rPr>
              <w:t>X</w:t>
            </w:r>
          </w:p>
        </w:tc>
        <w:tc>
          <w:tcPr>
            <w:tcW w:w="1418" w:type="dxa"/>
            <w:tcBorders>
              <w:left w:val="nil"/>
            </w:tcBorders>
          </w:tcPr>
          <w:p w14:paraId="59447B54" w14:textId="77777777" w:rsidR="00B41C9A" w:rsidRDefault="00B41C9A" w:rsidP="003E193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3C37EF" w14:textId="77777777" w:rsidR="00B41C9A" w:rsidRDefault="00B41C9A" w:rsidP="003E1936">
            <w:pPr>
              <w:pStyle w:val="CRCoverPage"/>
              <w:spacing w:after="0"/>
              <w:jc w:val="center"/>
              <w:rPr>
                <w:b/>
                <w:bCs/>
                <w:caps/>
                <w:noProof/>
              </w:rPr>
            </w:pPr>
          </w:p>
        </w:tc>
      </w:tr>
    </w:tbl>
    <w:p w14:paraId="694C0675" w14:textId="77777777" w:rsidR="00B41C9A" w:rsidRDefault="00B41C9A" w:rsidP="00B41C9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41C9A" w14:paraId="43FB7605" w14:textId="77777777" w:rsidTr="003E1936">
        <w:tc>
          <w:tcPr>
            <w:tcW w:w="9640" w:type="dxa"/>
            <w:gridSpan w:val="11"/>
          </w:tcPr>
          <w:p w14:paraId="24A0B2E3" w14:textId="77777777" w:rsidR="00B41C9A" w:rsidRDefault="00B41C9A" w:rsidP="003E1936">
            <w:pPr>
              <w:pStyle w:val="CRCoverPage"/>
              <w:spacing w:after="0"/>
              <w:rPr>
                <w:noProof/>
                <w:sz w:val="8"/>
                <w:szCs w:val="8"/>
              </w:rPr>
            </w:pPr>
          </w:p>
        </w:tc>
      </w:tr>
      <w:tr w:rsidR="00B41C9A" w14:paraId="082163A7" w14:textId="77777777" w:rsidTr="003E1936">
        <w:tc>
          <w:tcPr>
            <w:tcW w:w="1843" w:type="dxa"/>
            <w:tcBorders>
              <w:top w:val="single" w:sz="4" w:space="0" w:color="auto"/>
              <w:left w:val="single" w:sz="4" w:space="0" w:color="auto"/>
            </w:tcBorders>
          </w:tcPr>
          <w:p w14:paraId="20EB8991" w14:textId="77777777" w:rsidR="00B41C9A" w:rsidRDefault="00B41C9A" w:rsidP="003E193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7093ACC" w14:textId="21339BDE" w:rsidR="00B41C9A" w:rsidRPr="00174FB6" w:rsidRDefault="00206D53" w:rsidP="003E1936">
            <w:pPr>
              <w:pStyle w:val="CRCoverPage"/>
              <w:spacing w:after="0"/>
              <w:rPr>
                <w:noProof/>
              </w:rPr>
            </w:pPr>
            <w:r>
              <w:t xml:space="preserve">Corrections on </w:t>
            </w:r>
            <w:r w:rsidRPr="00F85B42">
              <w:t>NR mobility enhancements</w:t>
            </w:r>
          </w:p>
        </w:tc>
      </w:tr>
      <w:tr w:rsidR="00B41C9A" w14:paraId="56E1922D" w14:textId="77777777" w:rsidTr="003E1936">
        <w:tc>
          <w:tcPr>
            <w:tcW w:w="1843" w:type="dxa"/>
            <w:tcBorders>
              <w:left w:val="single" w:sz="4" w:space="0" w:color="auto"/>
            </w:tcBorders>
          </w:tcPr>
          <w:p w14:paraId="03F8B259"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6DEA80A" w14:textId="77777777" w:rsidR="00B41C9A" w:rsidRPr="00174FB6" w:rsidRDefault="00B41C9A" w:rsidP="003E1936">
            <w:pPr>
              <w:pStyle w:val="CRCoverPage"/>
              <w:spacing w:after="0"/>
              <w:rPr>
                <w:noProof/>
                <w:sz w:val="8"/>
                <w:szCs w:val="8"/>
              </w:rPr>
            </w:pPr>
          </w:p>
        </w:tc>
      </w:tr>
      <w:tr w:rsidR="00B41C9A" w14:paraId="6D7FB8A6" w14:textId="77777777" w:rsidTr="003E1936">
        <w:tc>
          <w:tcPr>
            <w:tcW w:w="1843" w:type="dxa"/>
            <w:tcBorders>
              <w:left w:val="single" w:sz="4" w:space="0" w:color="auto"/>
            </w:tcBorders>
          </w:tcPr>
          <w:p w14:paraId="26B19CA5" w14:textId="77777777" w:rsidR="00B41C9A" w:rsidRDefault="00B41C9A" w:rsidP="003E193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6D326AF" w14:textId="77777777" w:rsidR="00B41C9A" w:rsidRPr="00174FB6" w:rsidRDefault="00B41C9A" w:rsidP="003E1936">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B41C9A" w14:paraId="2200C41C" w14:textId="77777777" w:rsidTr="003E1936">
        <w:tc>
          <w:tcPr>
            <w:tcW w:w="1843" w:type="dxa"/>
            <w:tcBorders>
              <w:left w:val="single" w:sz="4" w:space="0" w:color="auto"/>
            </w:tcBorders>
          </w:tcPr>
          <w:p w14:paraId="57DBB788" w14:textId="77777777" w:rsidR="00B41C9A" w:rsidRDefault="00B41C9A" w:rsidP="003E193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31CC6BB" w14:textId="77777777" w:rsidR="00B41C9A" w:rsidRPr="00174FB6" w:rsidRDefault="00B41C9A" w:rsidP="003E1936">
            <w:pPr>
              <w:pStyle w:val="CRCoverPage"/>
              <w:spacing w:after="0"/>
              <w:ind w:left="100"/>
              <w:rPr>
                <w:noProof/>
              </w:rPr>
            </w:pPr>
            <w:r w:rsidRPr="00174FB6">
              <w:rPr>
                <w:noProof/>
              </w:rPr>
              <w:t>R2</w:t>
            </w:r>
          </w:p>
        </w:tc>
      </w:tr>
      <w:tr w:rsidR="00B41C9A" w14:paraId="59B1864F" w14:textId="77777777" w:rsidTr="003E1936">
        <w:tc>
          <w:tcPr>
            <w:tcW w:w="1843" w:type="dxa"/>
            <w:tcBorders>
              <w:left w:val="single" w:sz="4" w:space="0" w:color="auto"/>
            </w:tcBorders>
          </w:tcPr>
          <w:p w14:paraId="1270274A"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39FEF70" w14:textId="77777777" w:rsidR="00B41C9A" w:rsidRPr="00174FB6" w:rsidRDefault="00B41C9A" w:rsidP="003E1936">
            <w:pPr>
              <w:pStyle w:val="CRCoverPage"/>
              <w:spacing w:after="0"/>
              <w:rPr>
                <w:noProof/>
                <w:sz w:val="8"/>
                <w:szCs w:val="8"/>
              </w:rPr>
            </w:pPr>
          </w:p>
        </w:tc>
      </w:tr>
      <w:tr w:rsidR="00B41C9A" w14:paraId="3B5697EF" w14:textId="77777777" w:rsidTr="003E1936">
        <w:tc>
          <w:tcPr>
            <w:tcW w:w="1843" w:type="dxa"/>
            <w:tcBorders>
              <w:left w:val="single" w:sz="4" w:space="0" w:color="auto"/>
            </w:tcBorders>
          </w:tcPr>
          <w:p w14:paraId="0A7A70D3" w14:textId="77777777" w:rsidR="00B41C9A" w:rsidRDefault="00B41C9A" w:rsidP="003E1936">
            <w:pPr>
              <w:pStyle w:val="CRCoverPage"/>
              <w:tabs>
                <w:tab w:val="right" w:pos="1759"/>
              </w:tabs>
              <w:spacing w:after="0"/>
              <w:rPr>
                <w:b/>
                <w:i/>
                <w:noProof/>
              </w:rPr>
            </w:pPr>
            <w:r>
              <w:rPr>
                <w:b/>
                <w:i/>
                <w:noProof/>
              </w:rPr>
              <w:t>Work item code:</w:t>
            </w:r>
          </w:p>
        </w:tc>
        <w:tc>
          <w:tcPr>
            <w:tcW w:w="3686" w:type="dxa"/>
            <w:gridSpan w:val="5"/>
            <w:shd w:val="pct30" w:color="FFFF00" w:fill="auto"/>
          </w:tcPr>
          <w:p w14:paraId="16470641" w14:textId="77777777" w:rsidR="00B41C9A" w:rsidRPr="00174FB6" w:rsidRDefault="00B41C9A" w:rsidP="003E1936">
            <w:pPr>
              <w:pStyle w:val="CRCoverPage"/>
              <w:spacing w:after="0"/>
              <w:ind w:left="100"/>
              <w:rPr>
                <w:noProof/>
              </w:rPr>
            </w:pPr>
            <w:r w:rsidRPr="00892CEA">
              <w:rPr>
                <w:noProof/>
              </w:rPr>
              <w:t>NR_Mob_enh-Core</w:t>
            </w:r>
          </w:p>
        </w:tc>
        <w:tc>
          <w:tcPr>
            <w:tcW w:w="567" w:type="dxa"/>
            <w:tcBorders>
              <w:left w:val="nil"/>
            </w:tcBorders>
          </w:tcPr>
          <w:p w14:paraId="3DC7968C" w14:textId="77777777" w:rsidR="00B41C9A" w:rsidRPr="00174FB6" w:rsidRDefault="00B41C9A" w:rsidP="003E1936">
            <w:pPr>
              <w:pStyle w:val="CRCoverPage"/>
              <w:spacing w:after="0"/>
              <w:ind w:right="100"/>
              <w:rPr>
                <w:noProof/>
              </w:rPr>
            </w:pPr>
          </w:p>
        </w:tc>
        <w:tc>
          <w:tcPr>
            <w:tcW w:w="1417" w:type="dxa"/>
            <w:gridSpan w:val="3"/>
            <w:tcBorders>
              <w:left w:val="nil"/>
            </w:tcBorders>
          </w:tcPr>
          <w:p w14:paraId="2CE755C6" w14:textId="77777777" w:rsidR="00B41C9A" w:rsidRPr="00174FB6" w:rsidRDefault="00B41C9A" w:rsidP="003E1936">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41D24966" w14:textId="4F82924A" w:rsidR="00B41C9A" w:rsidRPr="00174FB6" w:rsidRDefault="00B41C9A" w:rsidP="003E1936">
            <w:pPr>
              <w:pStyle w:val="CRCoverPage"/>
              <w:spacing w:after="0"/>
              <w:ind w:left="100"/>
              <w:rPr>
                <w:noProof/>
              </w:rPr>
            </w:pPr>
            <w:r w:rsidRPr="00174FB6">
              <w:rPr>
                <w:noProof/>
              </w:rPr>
              <w:t>2020-0</w:t>
            </w:r>
            <w:r w:rsidR="003A6BB0">
              <w:rPr>
                <w:noProof/>
              </w:rPr>
              <w:t>5</w:t>
            </w:r>
            <w:r w:rsidRPr="00174FB6">
              <w:rPr>
                <w:noProof/>
              </w:rPr>
              <w:t>-</w:t>
            </w:r>
            <w:r w:rsidR="003A6BB0">
              <w:rPr>
                <w:noProof/>
              </w:rPr>
              <w:t>21</w:t>
            </w:r>
          </w:p>
        </w:tc>
      </w:tr>
      <w:tr w:rsidR="00B41C9A" w14:paraId="2D689CB6" w14:textId="77777777" w:rsidTr="003E1936">
        <w:tc>
          <w:tcPr>
            <w:tcW w:w="1843" w:type="dxa"/>
            <w:tcBorders>
              <w:left w:val="single" w:sz="4" w:space="0" w:color="auto"/>
            </w:tcBorders>
          </w:tcPr>
          <w:p w14:paraId="040F896A" w14:textId="77777777" w:rsidR="00B41C9A" w:rsidRDefault="00B41C9A" w:rsidP="003E1936">
            <w:pPr>
              <w:pStyle w:val="CRCoverPage"/>
              <w:spacing w:after="0"/>
              <w:rPr>
                <w:b/>
                <w:i/>
                <w:noProof/>
                <w:sz w:val="8"/>
                <w:szCs w:val="8"/>
              </w:rPr>
            </w:pPr>
          </w:p>
        </w:tc>
        <w:tc>
          <w:tcPr>
            <w:tcW w:w="1986" w:type="dxa"/>
            <w:gridSpan w:val="4"/>
          </w:tcPr>
          <w:p w14:paraId="631755F6" w14:textId="77777777" w:rsidR="00B41C9A" w:rsidRDefault="00B41C9A" w:rsidP="003E1936">
            <w:pPr>
              <w:pStyle w:val="CRCoverPage"/>
              <w:spacing w:after="0"/>
              <w:rPr>
                <w:noProof/>
                <w:sz w:val="8"/>
                <w:szCs w:val="8"/>
              </w:rPr>
            </w:pPr>
          </w:p>
        </w:tc>
        <w:tc>
          <w:tcPr>
            <w:tcW w:w="2267" w:type="dxa"/>
            <w:gridSpan w:val="2"/>
          </w:tcPr>
          <w:p w14:paraId="1149AFE3" w14:textId="77777777" w:rsidR="00B41C9A" w:rsidRDefault="00B41C9A" w:rsidP="003E1936">
            <w:pPr>
              <w:pStyle w:val="CRCoverPage"/>
              <w:spacing w:after="0"/>
              <w:rPr>
                <w:noProof/>
                <w:sz w:val="8"/>
                <w:szCs w:val="8"/>
              </w:rPr>
            </w:pPr>
          </w:p>
        </w:tc>
        <w:tc>
          <w:tcPr>
            <w:tcW w:w="1417" w:type="dxa"/>
            <w:gridSpan w:val="3"/>
          </w:tcPr>
          <w:p w14:paraId="52ED520F" w14:textId="77777777" w:rsidR="00B41C9A" w:rsidRDefault="00B41C9A" w:rsidP="003E1936">
            <w:pPr>
              <w:pStyle w:val="CRCoverPage"/>
              <w:spacing w:after="0"/>
              <w:rPr>
                <w:noProof/>
                <w:sz w:val="8"/>
                <w:szCs w:val="8"/>
              </w:rPr>
            </w:pPr>
          </w:p>
        </w:tc>
        <w:tc>
          <w:tcPr>
            <w:tcW w:w="2127" w:type="dxa"/>
            <w:tcBorders>
              <w:right w:val="single" w:sz="4" w:space="0" w:color="auto"/>
            </w:tcBorders>
          </w:tcPr>
          <w:p w14:paraId="7571E4EF" w14:textId="77777777" w:rsidR="00B41C9A" w:rsidRDefault="00B41C9A" w:rsidP="003E1936">
            <w:pPr>
              <w:pStyle w:val="CRCoverPage"/>
              <w:spacing w:after="0"/>
              <w:rPr>
                <w:noProof/>
                <w:sz w:val="8"/>
                <w:szCs w:val="8"/>
              </w:rPr>
            </w:pPr>
          </w:p>
        </w:tc>
      </w:tr>
      <w:tr w:rsidR="00B41C9A" w14:paraId="13C484CA" w14:textId="77777777" w:rsidTr="003E1936">
        <w:trPr>
          <w:cantSplit/>
        </w:trPr>
        <w:tc>
          <w:tcPr>
            <w:tcW w:w="1843" w:type="dxa"/>
            <w:tcBorders>
              <w:left w:val="single" w:sz="4" w:space="0" w:color="auto"/>
            </w:tcBorders>
          </w:tcPr>
          <w:p w14:paraId="2150BD92" w14:textId="77777777" w:rsidR="00B41C9A" w:rsidRDefault="00B41C9A" w:rsidP="003E1936">
            <w:pPr>
              <w:pStyle w:val="CRCoverPage"/>
              <w:tabs>
                <w:tab w:val="right" w:pos="1759"/>
              </w:tabs>
              <w:spacing w:after="0"/>
              <w:rPr>
                <w:b/>
                <w:i/>
                <w:noProof/>
              </w:rPr>
            </w:pPr>
            <w:r>
              <w:rPr>
                <w:b/>
                <w:i/>
                <w:noProof/>
              </w:rPr>
              <w:t>Category:</w:t>
            </w:r>
          </w:p>
        </w:tc>
        <w:tc>
          <w:tcPr>
            <w:tcW w:w="851" w:type="dxa"/>
            <w:shd w:val="pct30" w:color="FFFF00" w:fill="auto"/>
          </w:tcPr>
          <w:p w14:paraId="31856082" w14:textId="3CBF2996" w:rsidR="00B41C9A" w:rsidRPr="007642D6" w:rsidRDefault="00B41C9A" w:rsidP="003E1936">
            <w:pPr>
              <w:pStyle w:val="CRCoverPage"/>
              <w:spacing w:after="0"/>
              <w:ind w:left="100" w:right="-609"/>
              <w:rPr>
                <w:noProof/>
              </w:rPr>
            </w:pPr>
            <w:r>
              <w:rPr>
                <w:noProof/>
              </w:rPr>
              <w:t>F</w:t>
            </w:r>
          </w:p>
        </w:tc>
        <w:tc>
          <w:tcPr>
            <w:tcW w:w="3402" w:type="dxa"/>
            <w:gridSpan w:val="5"/>
            <w:tcBorders>
              <w:left w:val="nil"/>
            </w:tcBorders>
          </w:tcPr>
          <w:p w14:paraId="64D4263A" w14:textId="77777777" w:rsidR="00B41C9A" w:rsidRDefault="00B41C9A" w:rsidP="003E1936">
            <w:pPr>
              <w:pStyle w:val="CRCoverPage"/>
              <w:spacing w:after="0"/>
              <w:rPr>
                <w:noProof/>
              </w:rPr>
            </w:pPr>
          </w:p>
        </w:tc>
        <w:tc>
          <w:tcPr>
            <w:tcW w:w="1417" w:type="dxa"/>
            <w:gridSpan w:val="3"/>
            <w:tcBorders>
              <w:left w:val="nil"/>
            </w:tcBorders>
          </w:tcPr>
          <w:p w14:paraId="39CB7874" w14:textId="77777777" w:rsidR="00B41C9A" w:rsidRDefault="00B41C9A" w:rsidP="003E193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DD8DDDF" w14:textId="77777777" w:rsidR="00B41C9A" w:rsidRDefault="00B41C9A" w:rsidP="003E1936">
            <w:pPr>
              <w:pStyle w:val="CRCoverPage"/>
              <w:spacing w:after="0"/>
              <w:ind w:left="100"/>
              <w:rPr>
                <w:noProof/>
              </w:rPr>
            </w:pPr>
            <w:r>
              <w:rPr>
                <w:noProof/>
              </w:rPr>
              <w:t>Rel-16</w:t>
            </w:r>
          </w:p>
        </w:tc>
      </w:tr>
      <w:tr w:rsidR="00B41C9A" w14:paraId="0E58A005" w14:textId="77777777" w:rsidTr="003E1936">
        <w:tc>
          <w:tcPr>
            <w:tcW w:w="1843" w:type="dxa"/>
            <w:tcBorders>
              <w:left w:val="single" w:sz="4" w:space="0" w:color="auto"/>
              <w:bottom w:val="single" w:sz="4" w:space="0" w:color="auto"/>
            </w:tcBorders>
          </w:tcPr>
          <w:p w14:paraId="7526E583" w14:textId="77777777" w:rsidR="00B41C9A" w:rsidRDefault="00B41C9A" w:rsidP="003E1936">
            <w:pPr>
              <w:pStyle w:val="CRCoverPage"/>
              <w:spacing w:after="0"/>
              <w:rPr>
                <w:b/>
                <w:i/>
                <w:noProof/>
              </w:rPr>
            </w:pPr>
          </w:p>
        </w:tc>
        <w:tc>
          <w:tcPr>
            <w:tcW w:w="4677" w:type="dxa"/>
            <w:gridSpan w:val="8"/>
            <w:tcBorders>
              <w:bottom w:val="single" w:sz="4" w:space="0" w:color="auto"/>
            </w:tcBorders>
          </w:tcPr>
          <w:p w14:paraId="703FD244" w14:textId="77777777" w:rsidR="00B41C9A" w:rsidRDefault="00B41C9A" w:rsidP="003E193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726852" w14:textId="77777777" w:rsidR="00B41C9A" w:rsidRDefault="00B41C9A" w:rsidP="003E1936">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F19081A" w14:textId="77777777" w:rsidR="00B41C9A" w:rsidRPr="007C2097" w:rsidRDefault="00B41C9A" w:rsidP="003E193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B41C9A" w14:paraId="6DDA245B" w14:textId="77777777" w:rsidTr="003E1936">
        <w:tc>
          <w:tcPr>
            <w:tcW w:w="1843" w:type="dxa"/>
          </w:tcPr>
          <w:p w14:paraId="78FF99BC" w14:textId="77777777" w:rsidR="00B41C9A" w:rsidRDefault="00B41C9A" w:rsidP="003E1936">
            <w:pPr>
              <w:pStyle w:val="CRCoverPage"/>
              <w:spacing w:after="0"/>
              <w:rPr>
                <w:b/>
                <w:i/>
                <w:noProof/>
                <w:sz w:val="8"/>
                <w:szCs w:val="8"/>
              </w:rPr>
            </w:pPr>
          </w:p>
        </w:tc>
        <w:tc>
          <w:tcPr>
            <w:tcW w:w="7797" w:type="dxa"/>
            <w:gridSpan w:val="10"/>
          </w:tcPr>
          <w:p w14:paraId="00B9AACD" w14:textId="77777777" w:rsidR="00B41C9A" w:rsidRDefault="00B41C9A" w:rsidP="003E1936">
            <w:pPr>
              <w:pStyle w:val="CRCoverPage"/>
              <w:spacing w:after="0"/>
              <w:rPr>
                <w:noProof/>
                <w:sz w:val="8"/>
                <w:szCs w:val="8"/>
              </w:rPr>
            </w:pPr>
          </w:p>
        </w:tc>
      </w:tr>
      <w:tr w:rsidR="00B41C9A" w14:paraId="1DC09B05" w14:textId="77777777" w:rsidTr="003E1936">
        <w:tc>
          <w:tcPr>
            <w:tcW w:w="2694" w:type="dxa"/>
            <w:gridSpan w:val="2"/>
            <w:tcBorders>
              <w:top w:val="single" w:sz="4" w:space="0" w:color="auto"/>
              <w:left w:val="single" w:sz="4" w:space="0" w:color="auto"/>
            </w:tcBorders>
          </w:tcPr>
          <w:p w14:paraId="64B1A581" w14:textId="77777777" w:rsidR="00B41C9A" w:rsidRDefault="00B41C9A" w:rsidP="003E193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E272134" w14:textId="4F722346" w:rsidR="00B41C9A" w:rsidRDefault="00B41C9A" w:rsidP="003E1936">
            <w:pPr>
              <w:pStyle w:val="CRCoverPage"/>
              <w:spacing w:after="0"/>
              <w:rPr>
                <w:noProof/>
              </w:rPr>
            </w:pPr>
            <w:r>
              <w:rPr>
                <w:noProof/>
              </w:rPr>
              <w:t xml:space="preserve">To capture open issues on NR mobility. </w:t>
            </w:r>
          </w:p>
          <w:p w14:paraId="0E318B7B" w14:textId="77777777" w:rsidR="00B41C9A" w:rsidRDefault="00B41C9A" w:rsidP="003E1936">
            <w:pPr>
              <w:pStyle w:val="CRCoverPage"/>
              <w:spacing w:after="0"/>
              <w:rPr>
                <w:noProof/>
              </w:rPr>
            </w:pPr>
          </w:p>
        </w:tc>
      </w:tr>
      <w:tr w:rsidR="00B41C9A" w14:paraId="1B31B8C7" w14:textId="77777777" w:rsidTr="003E1936">
        <w:tc>
          <w:tcPr>
            <w:tcW w:w="2694" w:type="dxa"/>
            <w:gridSpan w:val="2"/>
            <w:tcBorders>
              <w:left w:val="single" w:sz="4" w:space="0" w:color="auto"/>
            </w:tcBorders>
          </w:tcPr>
          <w:p w14:paraId="0107BE2D"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21177008" w14:textId="77777777" w:rsidR="00B41C9A" w:rsidRDefault="00B41C9A" w:rsidP="003E1936">
            <w:pPr>
              <w:pStyle w:val="CRCoverPage"/>
              <w:spacing w:after="0"/>
              <w:rPr>
                <w:noProof/>
                <w:sz w:val="8"/>
                <w:szCs w:val="8"/>
              </w:rPr>
            </w:pPr>
          </w:p>
        </w:tc>
      </w:tr>
      <w:tr w:rsidR="00B41C9A" w14:paraId="3B508CFD" w14:textId="77777777" w:rsidTr="003E1936">
        <w:tc>
          <w:tcPr>
            <w:tcW w:w="2694" w:type="dxa"/>
            <w:gridSpan w:val="2"/>
            <w:tcBorders>
              <w:left w:val="single" w:sz="4" w:space="0" w:color="auto"/>
            </w:tcBorders>
          </w:tcPr>
          <w:p w14:paraId="5D8A6F6A" w14:textId="77777777" w:rsidR="00B41C9A" w:rsidRDefault="00B41C9A" w:rsidP="003E1936">
            <w:pPr>
              <w:pStyle w:val="CRCoverPage"/>
              <w:tabs>
                <w:tab w:val="right" w:pos="2184"/>
              </w:tabs>
              <w:spacing w:after="0"/>
              <w:rPr>
                <w:b/>
                <w:i/>
                <w:noProof/>
              </w:rPr>
            </w:pPr>
            <w:bookmarkStart w:id="4" w:name="_Hlk38567931"/>
            <w:r>
              <w:rPr>
                <w:b/>
                <w:i/>
                <w:noProof/>
              </w:rPr>
              <w:t>Summary of change:</w:t>
            </w:r>
          </w:p>
        </w:tc>
        <w:tc>
          <w:tcPr>
            <w:tcW w:w="6946" w:type="dxa"/>
            <w:gridSpan w:val="9"/>
            <w:tcBorders>
              <w:right w:val="single" w:sz="4" w:space="0" w:color="auto"/>
            </w:tcBorders>
            <w:shd w:val="pct30" w:color="FFFF00" w:fill="auto"/>
          </w:tcPr>
          <w:p w14:paraId="0830C452" w14:textId="7F25FE15" w:rsidR="00A75284" w:rsidRDefault="00A75284" w:rsidP="003E1936">
            <w:pPr>
              <w:pStyle w:val="CRCoverPage"/>
              <w:spacing w:after="0"/>
              <w:rPr>
                <w:ins w:id="5" w:author="AT110-e-210" w:date="2020-06-08T10:26:00Z"/>
                <w:bCs/>
                <w:noProof/>
              </w:rPr>
            </w:pPr>
            <w:ins w:id="6" w:author="AT110-e-210" w:date="2020-06-08T10:24:00Z">
              <w:r>
                <w:rPr>
                  <w:bCs/>
                  <w:noProof/>
                </w:rPr>
                <w:t>RAN2-110</w:t>
              </w:r>
            </w:ins>
            <w:ins w:id="7" w:author="AT110-e-210" w:date="2020-06-08T10:26:00Z">
              <w:r>
                <w:rPr>
                  <w:bCs/>
                  <w:noProof/>
                </w:rPr>
                <w:t xml:space="preserve">, </w:t>
              </w:r>
            </w:ins>
            <w:ins w:id="8" w:author="AT110-e-210" w:date="2020-06-08T10:24:00Z">
              <w:r>
                <w:rPr>
                  <w:bCs/>
                  <w:noProof/>
                </w:rPr>
                <w:t>capture agreements</w:t>
              </w:r>
            </w:ins>
            <w:ins w:id="9" w:author="AT110-e-210" w:date="2020-06-08T10:26:00Z">
              <w:r>
                <w:rPr>
                  <w:bCs/>
                  <w:noProof/>
                </w:rPr>
                <w:t>:</w:t>
              </w:r>
            </w:ins>
          </w:p>
          <w:p w14:paraId="442B327C" w14:textId="77777777" w:rsidR="00A75284" w:rsidRPr="00A75284" w:rsidRDefault="00A75284" w:rsidP="00A75284">
            <w:pPr>
              <w:pStyle w:val="CRCoverPage"/>
              <w:spacing w:after="0"/>
              <w:rPr>
                <w:ins w:id="10" w:author="AT110-e-210" w:date="2020-06-08T10:26:00Z"/>
                <w:bCs/>
                <w:noProof/>
              </w:rPr>
            </w:pPr>
            <w:ins w:id="11" w:author="AT110-e-210" w:date="2020-06-08T10:26:00Z">
              <w:r w:rsidRPr="00A75284">
                <w:rPr>
                  <w:bCs/>
                  <w:noProof/>
                </w:rPr>
                <w:t>1</w:t>
              </w:r>
              <w:r w:rsidRPr="00A75284">
                <w:rPr>
                  <w:bCs/>
                  <w:noProof/>
                </w:rPr>
                <w:tab/>
                <w:t>At DAPS handover failure, upon fallback to source cell, for each SRB, the UE discards any PDCP SDUs along with the PDCP data PDUs.</w:t>
              </w:r>
            </w:ins>
          </w:p>
          <w:p w14:paraId="483CA0C1" w14:textId="77777777" w:rsidR="00A75284" w:rsidRPr="00A75284" w:rsidRDefault="00A75284" w:rsidP="00A75284">
            <w:pPr>
              <w:pStyle w:val="CRCoverPage"/>
              <w:spacing w:after="0"/>
              <w:rPr>
                <w:ins w:id="12" w:author="AT110-e-210" w:date="2020-06-08T10:26:00Z"/>
                <w:bCs/>
                <w:noProof/>
              </w:rPr>
            </w:pPr>
            <w:ins w:id="13" w:author="AT110-e-210" w:date="2020-06-08T10:26:00Z">
              <w:r w:rsidRPr="00A75284">
                <w:rPr>
                  <w:bCs/>
                  <w:noProof/>
                </w:rPr>
                <w:t>2</w:t>
              </w:r>
              <w:r w:rsidRPr="00A75284">
                <w:rPr>
                  <w:bCs/>
                  <w:noProof/>
                </w:rPr>
                <w:tab/>
                <w:t>At DAPS handover failure, upon fallback to source cell the UE performs RLC re-establishment for each SRB.</w:t>
              </w:r>
            </w:ins>
          </w:p>
          <w:p w14:paraId="58EFE08E" w14:textId="77777777" w:rsidR="00A75284" w:rsidRPr="00A75284" w:rsidRDefault="00A75284" w:rsidP="00A75284">
            <w:pPr>
              <w:pStyle w:val="CRCoverPage"/>
              <w:spacing w:after="0"/>
              <w:rPr>
                <w:ins w:id="14" w:author="AT110-e-210" w:date="2020-06-08T10:26:00Z"/>
                <w:bCs/>
                <w:noProof/>
              </w:rPr>
            </w:pPr>
            <w:ins w:id="15" w:author="AT110-e-210" w:date="2020-06-08T10:26:00Z">
              <w:r w:rsidRPr="00A75284">
                <w:rPr>
                  <w:bCs/>
                  <w:noProof/>
                </w:rPr>
                <w:t>3</w:t>
              </w:r>
              <w:r w:rsidRPr="00A75284">
                <w:rPr>
                  <w:bCs/>
                  <w:noProof/>
                </w:rPr>
                <w:tab/>
                <w:t xml:space="preserve">Inter-RAT handover during DAPS handover before release of source cell is not allowed in Rel-16. </w:t>
              </w:r>
            </w:ins>
          </w:p>
          <w:p w14:paraId="05869CA1" w14:textId="77777777" w:rsidR="00A75284" w:rsidRPr="00A75284" w:rsidRDefault="00A75284" w:rsidP="00A75284">
            <w:pPr>
              <w:pStyle w:val="CRCoverPage"/>
              <w:spacing w:after="0"/>
              <w:rPr>
                <w:ins w:id="16" w:author="AT110-e-210" w:date="2020-06-08T10:26:00Z"/>
                <w:bCs/>
                <w:noProof/>
              </w:rPr>
            </w:pPr>
            <w:ins w:id="17" w:author="AT110-e-210" w:date="2020-06-08T10:26:00Z">
              <w:r w:rsidRPr="00A75284">
                <w:rPr>
                  <w:bCs/>
                  <w:noProof/>
                </w:rPr>
                <w:t>4</w:t>
              </w:r>
              <w:r w:rsidRPr="00A75284">
                <w:rPr>
                  <w:bCs/>
                  <w:noProof/>
                </w:rPr>
                <w:tab/>
                <w:t xml:space="preserve">Releasing UE to INACTIVE via RRCRelease during DAPS handover before release of source cell is not allowed in Rel-16. </w:t>
              </w:r>
            </w:ins>
          </w:p>
          <w:p w14:paraId="6F9168D5" w14:textId="0928CAC5" w:rsidR="00A75284" w:rsidRDefault="00A75284" w:rsidP="00A75284">
            <w:pPr>
              <w:pStyle w:val="CRCoverPage"/>
              <w:spacing w:after="0"/>
              <w:rPr>
                <w:ins w:id="18" w:author="AT110-e-210" w:date="2020-06-08T10:26:00Z"/>
                <w:bCs/>
                <w:noProof/>
              </w:rPr>
            </w:pPr>
            <w:ins w:id="19" w:author="AT110-e-210" w:date="2020-06-08T10:26:00Z">
              <w:r w:rsidRPr="00A75284">
                <w:rPr>
                  <w:bCs/>
                  <w:noProof/>
                </w:rPr>
                <w:t>5</w:t>
              </w:r>
              <w:r w:rsidRPr="00A75284">
                <w:rPr>
                  <w:bCs/>
                  <w:noProof/>
                </w:rPr>
                <w:tab/>
                <w:t>When UE triggers RRC connection re-establishment, it releases the previous source cell resources, when applicable.</w:t>
              </w:r>
            </w:ins>
          </w:p>
          <w:p w14:paraId="7CF7A454" w14:textId="1004B21B" w:rsidR="00A75284" w:rsidRDefault="00A75284" w:rsidP="00A75284">
            <w:pPr>
              <w:pStyle w:val="CRCoverPage"/>
              <w:spacing w:after="0"/>
              <w:rPr>
                <w:ins w:id="20" w:author="AT110-e-210" w:date="2020-06-08T10:27:00Z"/>
                <w:bCs/>
                <w:noProof/>
              </w:rPr>
            </w:pPr>
          </w:p>
          <w:p w14:paraId="1F3173B4" w14:textId="75FD1B66" w:rsidR="00A75284" w:rsidRDefault="00A75284" w:rsidP="00A75284">
            <w:pPr>
              <w:pStyle w:val="CRCoverPage"/>
              <w:spacing w:after="0"/>
              <w:rPr>
                <w:ins w:id="21" w:author="AT110-e-210" w:date="2020-06-08T10:24:00Z"/>
                <w:bCs/>
                <w:noProof/>
              </w:rPr>
            </w:pPr>
            <w:ins w:id="22" w:author="AT110-e-210" w:date="2020-06-08T10:27:00Z">
              <w:r w:rsidRPr="00A75284">
                <w:rPr>
                  <w:bCs/>
                  <w:noProof/>
                </w:rPr>
                <w:t>1</w:t>
              </w:r>
              <w:r w:rsidRPr="00A75284">
                <w:rPr>
                  <w:bCs/>
                  <w:noProof/>
                </w:rPr>
                <w:tab/>
              </w:r>
              <w:commentRangeStart w:id="23"/>
              <w:r w:rsidRPr="00A75284">
                <w:rPr>
                  <w:bCs/>
                  <w:noProof/>
                </w:rPr>
                <w:t xml:space="preserve">Do not specify </w:t>
              </w:r>
            </w:ins>
            <w:commentRangeEnd w:id="23"/>
            <w:ins w:id="24" w:author="AT110-e-210" w:date="2020-06-08T10:55:00Z">
              <w:r w:rsidR="005F4614">
                <w:rPr>
                  <w:rStyle w:val="CommentReference"/>
                  <w:rFonts w:ascii="Times New Roman" w:hAnsi="Times New Roman"/>
                </w:rPr>
                <w:commentReference w:id="23"/>
              </w:r>
            </w:ins>
            <w:ins w:id="25" w:author="AT110-e-210" w:date="2020-06-08T10:27:00Z">
              <w:r w:rsidRPr="00A75284">
                <w:rPr>
                  <w:bCs/>
                  <w:noProof/>
                </w:rPr>
                <w:t>any special handling for RoHC when security key is not updated in DAPS handover in Rel-16. (This means that changing security key ensures no problems occur, but it’s up to network implementation.) Add a NOTE to RRC/PDCP specification on this.</w:t>
              </w:r>
            </w:ins>
          </w:p>
          <w:p w14:paraId="2AD61744" w14:textId="77777777" w:rsidR="00A75284" w:rsidRDefault="00A75284" w:rsidP="003E1936">
            <w:pPr>
              <w:pStyle w:val="CRCoverPage"/>
              <w:spacing w:after="0"/>
              <w:rPr>
                <w:bCs/>
                <w:noProof/>
              </w:rPr>
            </w:pPr>
          </w:p>
          <w:p w14:paraId="38708FD6" w14:textId="4E1EC23B" w:rsidR="00D322E8" w:rsidRPr="00D322E8" w:rsidRDefault="00D322E8" w:rsidP="003E1936">
            <w:pPr>
              <w:pStyle w:val="CRCoverPage"/>
              <w:spacing w:after="0"/>
              <w:rPr>
                <w:b/>
                <w:noProof/>
              </w:rPr>
            </w:pPr>
            <w:r w:rsidRPr="00D322E8">
              <w:rPr>
                <w:b/>
                <w:noProof/>
              </w:rPr>
              <w:t>RAN2-110</w:t>
            </w:r>
            <w:r w:rsidR="003A6BB0">
              <w:rPr>
                <w:b/>
                <w:noProof/>
              </w:rPr>
              <w:t xml:space="preserve"> (before the meeting)</w:t>
            </w:r>
            <w:r w:rsidRPr="00D322E8">
              <w:rPr>
                <w:b/>
                <w:noProof/>
              </w:rPr>
              <w:t>:</w:t>
            </w:r>
            <w:bookmarkStart w:id="26" w:name="_GoBack"/>
            <w:bookmarkEnd w:id="26"/>
          </w:p>
          <w:p w14:paraId="0880D0B6" w14:textId="77777777" w:rsidR="00D9329B" w:rsidRDefault="00D322E8" w:rsidP="00D322E8">
            <w:pPr>
              <w:pStyle w:val="CRCoverPage"/>
              <w:spacing w:after="0"/>
              <w:rPr>
                <w:bCs/>
                <w:noProof/>
              </w:rPr>
            </w:pPr>
            <w:r>
              <w:rPr>
                <w:bCs/>
                <w:noProof/>
              </w:rPr>
              <w:t>1 editorial change</w:t>
            </w:r>
            <w:r w:rsidR="00D9329B">
              <w:rPr>
                <w:bCs/>
                <w:noProof/>
              </w:rPr>
              <w:t>:</w:t>
            </w:r>
          </w:p>
          <w:p w14:paraId="19BFCF86" w14:textId="4EA5773F" w:rsidR="00D322E8" w:rsidRDefault="00D322E8" w:rsidP="00D9329B">
            <w:pPr>
              <w:pStyle w:val="CRCoverPage"/>
              <w:numPr>
                <w:ilvl w:val="0"/>
                <w:numId w:val="7"/>
              </w:numPr>
              <w:spacing w:after="0"/>
              <w:rPr>
                <w:bCs/>
                <w:noProof/>
              </w:rPr>
            </w:pPr>
            <w:r>
              <w:rPr>
                <w:bCs/>
                <w:noProof/>
              </w:rPr>
              <w:t>to delete “</w:t>
            </w:r>
            <w:r w:rsidRPr="00D322E8">
              <w:rPr>
                <w:bCs/>
                <w:noProof/>
              </w:rPr>
              <w:t>the UE to release the source</w:t>
            </w:r>
            <w:r>
              <w:rPr>
                <w:bCs/>
                <w:noProof/>
              </w:rPr>
              <w:t xml:space="preserve">” from the field description of </w:t>
            </w:r>
            <w:r w:rsidRPr="00D322E8">
              <w:rPr>
                <w:bCs/>
                <w:noProof/>
              </w:rPr>
              <w:t>daps-SourceRelease</w:t>
            </w:r>
            <w:r>
              <w:rPr>
                <w:bCs/>
                <w:noProof/>
              </w:rPr>
              <w:t>;</w:t>
            </w:r>
          </w:p>
          <w:p w14:paraId="3CDC9011" w14:textId="0F7E62E4" w:rsidR="00D9329B" w:rsidRDefault="00D9329B" w:rsidP="00D9329B">
            <w:pPr>
              <w:pStyle w:val="CRCoverPage"/>
              <w:numPr>
                <w:ilvl w:val="0"/>
                <w:numId w:val="7"/>
              </w:numPr>
              <w:spacing w:after="0"/>
              <w:rPr>
                <w:bCs/>
                <w:noProof/>
              </w:rPr>
            </w:pPr>
            <w:r>
              <w:rPr>
                <w:bCs/>
                <w:noProof/>
              </w:rPr>
              <w:t>to delete “is ” from “</w:t>
            </w:r>
            <w:r w:rsidRPr="00D9329B">
              <w:rPr>
                <w:bCs/>
                <w:noProof/>
              </w:rPr>
              <w:t xml:space="preserve">it </w:t>
            </w:r>
            <w:r w:rsidRPr="00D9329B">
              <w:rPr>
                <w:bCs/>
                <w:noProof/>
                <w:color w:val="FF0000"/>
              </w:rPr>
              <w:t xml:space="preserve">is </w:t>
            </w:r>
            <w:r w:rsidRPr="00D9329B">
              <w:rPr>
                <w:bCs/>
                <w:noProof/>
              </w:rPr>
              <w:t>also indicates</w:t>
            </w:r>
            <w:r>
              <w:rPr>
                <w:bCs/>
                <w:noProof/>
              </w:rPr>
              <w:t xml:space="preserve">” in the field description of </w:t>
            </w:r>
            <w:r w:rsidRPr="00D9329B">
              <w:rPr>
                <w:bCs/>
                <w:noProof/>
              </w:rPr>
              <w:t>statusReportRequired</w:t>
            </w:r>
            <w:r>
              <w:rPr>
                <w:bCs/>
                <w:noProof/>
              </w:rPr>
              <w:t>;</w:t>
            </w:r>
          </w:p>
          <w:p w14:paraId="7EA46EA2" w14:textId="5B62592F" w:rsidR="00D9329B" w:rsidRDefault="00D9329B" w:rsidP="00D9329B">
            <w:pPr>
              <w:pStyle w:val="CRCoverPage"/>
              <w:numPr>
                <w:ilvl w:val="0"/>
                <w:numId w:val="7"/>
              </w:numPr>
              <w:spacing w:after="0"/>
              <w:rPr>
                <w:bCs/>
                <w:noProof/>
              </w:rPr>
            </w:pPr>
            <w:r>
              <w:rPr>
                <w:bCs/>
                <w:noProof/>
              </w:rPr>
              <w:t>to remove the space from “</w:t>
            </w:r>
            <w:r>
              <w:rPr>
                <w:noProof/>
              </w:rPr>
              <w:t xml:space="preserve">For RLC AM or RLC UM </w:t>
            </w:r>
            <w:r w:rsidRPr="00D9329B">
              <w:rPr>
                <w:noProof/>
                <w:highlight w:val="yellow"/>
              </w:rPr>
              <w:t>( if</w:t>
            </w:r>
            <w:r>
              <w:rPr>
                <w:noProof/>
              </w:rPr>
              <w:t xml:space="preserve"> dapsConfig is configured for</w:t>
            </w:r>
            <w:r>
              <w:rPr>
                <w:bCs/>
                <w:noProof/>
              </w:rPr>
              <w:t>”</w:t>
            </w:r>
          </w:p>
          <w:p w14:paraId="4ABBC4EC" w14:textId="207E656E" w:rsidR="00D322E8" w:rsidRDefault="00D322E8" w:rsidP="00D322E8">
            <w:pPr>
              <w:pStyle w:val="CRCoverPage"/>
              <w:spacing w:after="0"/>
              <w:rPr>
                <w:bCs/>
                <w:noProof/>
              </w:rPr>
            </w:pPr>
          </w:p>
          <w:p w14:paraId="2C0602AE" w14:textId="77777777" w:rsidR="00D322E8" w:rsidRDefault="00D322E8" w:rsidP="00D322E8">
            <w:pPr>
              <w:pStyle w:val="CRCoverPage"/>
              <w:spacing w:after="0"/>
              <w:rPr>
                <w:bCs/>
                <w:noProof/>
              </w:rPr>
            </w:pPr>
          </w:p>
          <w:p w14:paraId="0722C184" w14:textId="5B669C49" w:rsidR="00D322E8" w:rsidRDefault="00D322E8" w:rsidP="003E1936">
            <w:pPr>
              <w:pStyle w:val="CRCoverPage"/>
              <w:spacing w:after="0"/>
              <w:rPr>
                <w:bCs/>
                <w:noProof/>
              </w:rPr>
            </w:pPr>
          </w:p>
          <w:p w14:paraId="0A868EFA" w14:textId="4C655B08" w:rsidR="00D322E8" w:rsidRPr="00D322E8" w:rsidRDefault="00D322E8" w:rsidP="003E1936">
            <w:pPr>
              <w:pStyle w:val="CRCoverPage"/>
              <w:spacing w:after="0"/>
              <w:rPr>
                <w:b/>
                <w:noProof/>
              </w:rPr>
            </w:pPr>
            <w:r w:rsidRPr="00D322E8">
              <w:rPr>
                <w:b/>
                <w:noProof/>
              </w:rPr>
              <w:t>RAN2-109b:</w:t>
            </w:r>
          </w:p>
          <w:p w14:paraId="0E3BDE91" w14:textId="3247CA25" w:rsidR="009E0BD9" w:rsidRDefault="00F5371B" w:rsidP="003E1936">
            <w:pPr>
              <w:pStyle w:val="CRCoverPage"/>
              <w:spacing w:after="0"/>
              <w:rPr>
                <w:bCs/>
                <w:noProof/>
              </w:rPr>
            </w:pPr>
            <w:r>
              <w:rPr>
                <w:bCs/>
                <w:noProof/>
              </w:rPr>
              <w:t>ASN.1 review phase 1-Class 2 issues: Z267, Z268, Z271</w:t>
            </w:r>
          </w:p>
          <w:p w14:paraId="458435E5" w14:textId="7FEE1333" w:rsidR="00F5371B" w:rsidRDefault="00F5371B" w:rsidP="003E1936">
            <w:pPr>
              <w:pStyle w:val="CRCoverPage"/>
              <w:spacing w:after="0"/>
              <w:rPr>
                <w:bCs/>
                <w:noProof/>
              </w:rPr>
            </w:pPr>
            <w:r>
              <w:rPr>
                <w:bCs/>
                <w:noProof/>
              </w:rPr>
              <w:t xml:space="preserve"> </w:t>
            </w:r>
          </w:p>
          <w:p w14:paraId="5A200954" w14:textId="20CCE2AA" w:rsidR="009E0BD9" w:rsidRDefault="002B3E7F" w:rsidP="003E1936">
            <w:pPr>
              <w:pStyle w:val="CRCoverPage"/>
              <w:spacing w:after="0"/>
              <w:rPr>
                <w:b/>
                <w:noProof/>
              </w:rPr>
            </w:pPr>
            <w:r>
              <w:rPr>
                <w:b/>
                <w:noProof/>
              </w:rPr>
              <w:t>Capture</w:t>
            </w:r>
            <w:r w:rsidR="009E0BD9" w:rsidRPr="00930508">
              <w:rPr>
                <w:b/>
                <w:noProof/>
              </w:rPr>
              <w:t xml:space="preserve"> </w:t>
            </w:r>
            <w:r w:rsidR="009E0BD9" w:rsidRPr="00930508">
              <w:rPr>
                <w:b/>
                <w:noProof/>
              </w:rPr>
              <w:t></w:t>
            </w:r>
            <w:r w:rsidR="009E0BD9" w:rsidRPr="00930508">
              <w:rPr>
                <w:b/>
                <w:noProof/>
              </w:rPr>
              <w:tab/>
              <w:t>[AT109bis-e][207][MOB] Resolution to open issues for CHO</w:t>
            </w:r>
          </w:p>
          <w:p w14:paraId="739DEB7A" w14:textId="77777777" w:rsidR="002B3E7F" w:rsidRPr="000B771B" w:rsidRDefault="002B3E7F" w:rsidP="002B3E7F">
            <w:pPr>
              <w:pStyle w:val="CRCoverPage"/>
              <w:spacing w:after="0"/>
              <w:rPr>
                <w:bCs/>
                <w:noProof/>
              </w:rPr>
            </w:pPr>
            <w:r w:rsidRPr="000B771B">
              <w:rPr>
                <w:bCs/>
                <w:noProof/>
              </w:rPr>
              <w:t xml:space="preserve">1     RRC procedure is not extended with a condition </w:t>
            </w:r>
            <w:commentRangeStart w:id="27"/>
            <w:r w:rsidRPr="000B771B">
              <w:rPr>
                <w:bCs/>
                <w:noProof/>
              </w:rPr>
              <w:t>checking if T304 is running before the UE executes conditional reconfiguration</w:t>
            </w:r>
            <w:commentRangeEnd w:id="27"/>
            <w:r w:rsidRPr="000B771B">
              <w:rPr>
                <w:rStyle w:val="CommentReference"/>
                <w:rFonts w:ascii="Times New Roman" w:hAnsi="Times New Roman"/>
                <w:bCs/>
              </w:rPr>
              <w:commentReference w:id="27"/>
            </w:r>
            <w:r w:rsidRPr="000B771B">
              <w:rPr>
                <w:bCs/>
                <w:noProof/>
              </w:rPr>
              <w:t>.</w:t>
            </w:r>
          </w:p>
          <w:p w14:paraId="0C5F8C8D" w14:textId="77777777" w:rsidR="002B3E7F" w:rsidRPr="00930508" w:rsidRDefault="002B3E7F" w:rsidP="002B3E7F">
            <w:pPr>
              <w:pStyle w:val="CRCoverPage"/>
              <w:spacing w:after="0"/>
              <w:rPr>
                <w:bCs/>
                <w:noProof/>
              </w:rPr>
            </w:pPr>
            <w:r w:rsidRPr="000B771B">
              <w:rPr>
                <w:bCs/>
                <w:noProof/>
              </w:rPr>
              <w:t xml:space="preserve">2     RRC procedure in 5.3.5.13.4 is not extended with additional subclauses to </w:t>
            </w:r>
            <w:commentRangeStart w:id="28"/>
            <w:r w:rsidRPr="000B771B">
              <w:rPr>
                <w:bCs/>
                <w:noProof/>
              </w:rPr>
              <w:t xml:space="preserve">make sure the condition </w:t>
            </w:r>
            <w:commentRangeEnd w:id="28"/>
            <w:r w:rsidRPr="000B771B">
              <w:rPr>
                <w:rStyle w:val="CommentReference"/>
                <w:rFonts w:ascii="Times New Roman" w:hAnsi="Times New Roman"/>
                <w:bCs/>
              </w:rPr>
              <w:commentReference w:id="28"/>
            </w:r>
            <w:r w:rsidRPr="00930508">
              <w:rPr>
                <w:bCs/>
                <w:noProof/>
              </w:rPr>
              <w:t>is not fulfilled or leaving condition is not checked when unnecessary.</w:t>
            </w:r>
          </w:p>
          <w:p w14:paraId="3394FA51" w14:textId="77777777" w:rsidR="002B3E7F" w:rsidRPr="00930508" w:rsidRDefault="002B3E7F" w:rsidP="002B3E7F">
            <w:pPr>
              <w:pStyle w:val="CRCoverPage"/>
              <w:spacing w:after="0"/>
              <w:rPr>
                <w:bCs/>
                <w:noProof/>
              </w:rPr>
            </w:pPr>
            <w:r w:rsidRPr="00930508">
              <w:rPr>
                <w:bCs/>
                <w:noProof/>
              </w:rPr>
              <w:t>4     UE does not release otherConfig including delayBudgetReportingConfig and overheatingAssistanceConfig and does not release MCG SCells if the UE was configured with conditionalReconfiguration and the selected cell during reestablishment is a CHO candidate cell.</w:t>
            </w:r>
          </w:p>
          <w:p w14:paraId="1F684FFF" w14:textId="7553D21C" w:rsidR="002B3E7F" w:rsidRPr="00930508" w:rsidRDefault="002B3E7F" w:rsidP="002B3E7F">
            <w:pPr>
              <w:pStyle w:val="CRCoverPage"/>
              <w:spacing w:after="0"/>
              <w:rPr>
                <w:bCs/>
                <w:noProof/>
              </w:rPr>
            </w:pPr>
            <w:r w:rsidRPr="00930508">
              <w:rPr>
                <w:bCs/>
                <w:noProof/>
              </w:rPr>
              <w:t>5     Section 5.3.10.3 (Detection of radio link failure) of TS 38.331 is updated with the subclause “the UE stops condition reconfiguration evaluation when MCG Failure Information is submitted”.</w:t>
            </w:r>
          </w:p>
          <w:p w14:paraId="1321807A" w14:textId="6F20632E" w:rsidR="009E0BD9" w:rsidRDefault="000B771B" w:rsidP="003E1936">
            <w:pPr>
              <w:pStyle w:val="CRCoverPage"/>
              <w:spacing w:after="0"/>
              <w:rPr>
                <w:b/>
                <w:noProof/>
              </w:rPr>
            </w:pPr>
            <w:r>
              <w:rPr>
                <w:b/>
                <w:noProof/>
              </w:rPr>
              <w:t xml:space="preserve">Capture </w:t>
            </w:r>
            <w:r w:rsidR="009E0BD9">
              <w:rPr>
                <w:b/>
                <w:noProof/>
              </w:rPr>
              <w:t xml:space="preserve"> </w:t>
            </w:r>
            <w:r w:rsidR="009E0BD9" w:rsidRPr="009E0BD9">
              <w:rPr>
                <w:b/>
                <w:noProof/>
              </w:rPr>
              <w:t></w:t>
            </w:r>
            <w:r w:rsidR="009E0BD9" w:rsidRPr="009E0BD9">
              <w:rPr>
                <w:b/>
                <w:noProof/>
              </w:rPr>
              <w:tab/>
              <w:t xml:space="preserve"> [AT109bis-e][210][MOB ASN1] ASN.1 discussion for LTE and NR mobility (Intel/Ericsson)</w:t>
            </w:r>
          </w:p>
          <w:p w14:paraId="1B8218EC" w14:textId="77777777" w:rsidR="000B771B" w:rsidRPr="000B771B" w:rsidRDefault="000B771B" w:rsidP="000B771B">
            <w:pPr>
              <w:pStyle w:val="CRCoverPage"/>
              <w:spacing w:after="0"/>
              <w:rPr>
                <w:bCs/>
                <w:noProof/>
              </w:rPr>
            </w:pPr>
            <w:r w:rsidRPr="000B771B">
              <w:rPr>
                <w:bCs/>
                <w:noProof/>
              </w:rPr>
              <w:t>Z251: Change status to ConcAgree with below changes in 5.3.5.1:</w:t>
            </w:r>
          </w:p>
          <w:p w14:paraId="6902D978" w14:textId="77777777" w:rsidR="000B771B" w:rsidRPr="000B771B" w:rsidRDefault="000B771B" w:rsidP="000B771B">
            <w:pPr>
              <w:pStyle w:val="CRCoverPage"/>
              <w:spacing w:after="0"/>
              <w:rPr>
                <w:bCs/>
                <w:noProof/>
              </w:rPr>
            </w:pPr>
            <w:r w:rsidRPr="000B771B">
              <w:rPr>
                <w:bCs/>
                <w:noProof/>
              </w:rPr>
              <w:t>RRC reconfiguration to perform reconfiguration with sync includes, but is not limited to, the following cases:</w:t>
            </w:r>
          </w:p>
          <w:p w14:paraId="2D5DB23A" w14:textId="77777777" w:rsidR="000B771B" w:rsidRPr="000B771B" w:rsidRDefault="000B771B" w:rsidP="000B771B">
            <w:pPr>
              <w:pStyle w:val="CRCoverPage"/>
              <w:spacing w:after="0"/>
              <w:rPr>
                <w:bCs/>
                <w:noProof/>
              </w:rPr>
            </w:pPr>
            <w:r w:rsidRPr="000B771B">
              <w:rPr>
                <w:bCs/>
                <w:noProof/>
              </w:rPr>
              <w:t>-     reconfiguration with sync and security key refresh, involving RA to the PCell/PSCell, MAC reset, refresh of security and re-establishment of RLC and PDCP triggered by explicit L2 indicators;</w:t>
            </w:r>
          </w:p>
          <w:p w14:paraId="7E8B288B" w14:textId="77777777" w:rsidR="000B771B" w:rsidRPr="000B771B" w:rsidRDefault="000B771B" w:rsidP="000B771B">
            <w:pPr>
              <w:pStyle w:val="CRCoverPage"/>
              <w:spacing w:after="0"/>
              <w:rPr>
                <w:bCs/>
                <w:noProof/>
              </w:rPr>
            </w:pPr>
            <w:r w:rsidRPr="000B771B">
              <w:rPr>
                <w:bCs/>
                <w:noProof/>
              </w:rPr>
              <w:t>-     reconfiguration with sync but without security key refresh, involving RA to the PCell/PSCell, MAC reset and RLC re-establishment and PDCP data recovery (for AM DRB) triggered by explicit L2 indicators.</w:t>
            </w:r>
          </w:p>
          <w:p w14:paraId="3B9F55A8" w14:textId="77777777" w:rsidR="000B771B" w:rsidRPr="000B771B" w:rsidRDefault="000B771B" w:rsidP="000B771B">
            <w:pPr>
              <w:pStyle w:val="CRCoverPage"/>
              <w:spacing w:after="0"/>
              <w:rPr>
                <w:bCs/>
                <w:noProof/>
              </w:rPr>
            </w:pPr>
            <w:r w:rsidRPr="000B771B">
              <w:rPr>
                <w:bCs/>
                <w:noProof/>
              </w:rPr>
              <w:t>-     reconfiguration with sync for DAPS and security key refresh, involving RA to the target PCell, establishment of target MAC, and</w:t>
            </w:r>
          </w:p>
          <w:p w14:paraId="6AA5DCEE" w14:textId="77777777" w:rsidR="000B771B" w:rsidRPr="000B771B" w:rsidRDefault="000B771B" w:rsidP="000B771B">
            <w:pPr>
              <w:pStyle w:val="CRCoverPage"/>
              <w:spacing w:after="0"/>
              <w:rPr>
                <w:bCs/>
                <w:noProof/>
              </w:rPr>
            </w:pPr>
            <w:r w:rsidRPr="000B771B">
              <w:rPr>
                <w:bCs/>
                <w:noProof/>
              </w:rPr>
              <w:t>-     for non-DAPS bearer: refresh of security and re-establishment of RLC and PDCP triggered by explicit L2 indicators;</w:t>
            </w:r>
          </w:p>
          <w:p w14:paraId="78197A90" w14:textId="77777777" w:rsidR="000B771B" w:rsidRPr="000B771B" w:rsidRDefault="000B771B" w:rsidP="000B771B">
            <w:pPr>
              <w:pStyle w:val="CRCoverPage"/>
              <w:spacing w:after="0"/>
              <w:rPr>
                <w:bCs/>
                <w:noProof/>
              </w:rPr>
            </w:pPr>
            <w:r w:rsidRPr="000B771B">
              <w:rPr>
                <w:bCs/>
                <w:noProof/>
              </w:rPr>
              <w:t>-     for DAPS bearer: establishment of target RLC, refresh of security and re-configure PDCP to add the ciphering function and the integrity protection function of target;</w:t>
            </w:r>
          </w:p>
          <w:p w14:paraId="047FD9EE" w14:textId="77777777" w:rsidR="000B771B" w:rsidRPr="000B771B" w:rsidRDefault="000B771B" w:rsidP="000B771B">
            <w:pPr>
              <w:pStyle w:val="CRCoverPage"/>
              <w:spacing w:after="0"/>
              <w:rPr>
                <w:bCs/>
                <w:noProof/>
              </w:rPr>
            </w:pPr>
            <w:r w:rsidRPr="000B771B">
              <w:rPr>
                <w:bCs/>
                <w:noProof/>
              </w:rPr>
              <w:t>-     for SRB: refresh of security and establishment of target RLC and target PDCP;</w:t>
            </w:r>
          </w:p>
          <w:p w14:paraId="37D83D6D" w14:textId="77777777" w:rsidR="000B771B" w:rsidRPr="000B771B" w:rsidRDefault="000B771B" w:rsidP="000B771B">
            <w:pPr>
              <w:pStyle w:val="CRCoverPage"/>
              <w:spacing w:after="0"/>
              <w:rPr>
                <w:bCs/>
                <w:noProof/>
              </w:rPr>
            </w:pPr>
            <w:r w:rsidRPr="000B771B">
              <w:rPr>
                <w:bCs/>
                <w:noProof/>
              </w:rPr>
              <w:t>-     reconfiguration with sync for DAPS but without security key refresh, involving RA to the target PCell, establishment of target MAC, and:</w:t>
            </w:r>
          </w:p>
          <w:p w14:paraId="7DB960C0" w14:textId="77777777" w:rsidR="000B771B" w:rsidRPr="000B771B" w:rsidRDefault="000B771B" w:rsidP="000B771B">
            <w:pPr>
              <w:pStyle w:val="CRCoverPage"/>
              <w:spacing w:after="0"/>
              <w:rPr>
                <w:bCs/>
                <w:noProof/>
              </w:rPr>
            </w:pPr>
            <w:r w:rsidRPr="000B771B">
              <w:rPr>
                <w:bCs/>
                <w:noProof/>
              </w:rPr>
              <w:t>-     for non-DAPS bearer: RLC re-establishment and PDCP data recovery (for AM DRB) triggered by explicit L2 indicators.</w:t>
            </w:r>
          </w:p>
          <w:p w14:paraId="4BC1A401" w14:textId="77777777" w:rsidR="000B771B" w:rsidRPr="000B771B" w:rsidRDefault="000B771B" w:rsidP="000B771B">
            <w:pPr>
              <w:pStyle w:val="CRCoverPage"/>
              <w:spacing w:after="0"/>
              <w:rPr>
                <w:bCs/>
                <w:noProof/>
              </w:rPr>
            </w:pPr>
            <w:r w:rsidRPr="000B771B">
              <w:rPr>
                <w:bCs/>
                <w:noProof/>
              </w:rPr>
              <w:t>-     for DAPS bearer: establishment of target RLC, re-configure PDCP to add the ciphering function and the integrity protection function of target;</w:t>
            </w:r>
          </w:p>
          <w:p w14:paraId="5EBD96C0" w14:textId="77777777" w:rsidR="000B771B" w:rsidRPr="000B771B" w:rsidRDefault="000B771B" w:rsidP="000B771B">
            <w:pPr>
              <w:pStyle w:val="CRCoverPage"/>
              <w:spacing w:after="0"/>
              <w:rPr>
                <w:bCs/>
                <w:noProof/>
              </w:rPr>
            </w:pPr>
            <w:r w:rsidRPr="000B771B">
              <w:rPr>
                <w:bCs/>
                <w:noProof/>
              </w:rPr>
              <w:t>-     for SRB: establishment of target RLC and target PDCP;</w:t>
            </w:r>
          </w:p>
          <w:p w14:paraId="2A4D1C2B" w14:textId="77777777" w:rsidR="000B771B" w:rsidRPr="000B771B" w:rsidRDefault="000B771B" w:rsidP="000B771B">
            <w:pPr>
              <w:pStyle w:val="CRCoverPage"/>
              <w:spacing w:after="0"/>
              <w:rPr>
                <w:bCs/>
                <w:noProof/>
              </w:rPr>
            </w:pPr>
          </w:p>
          <w:p w14:paraId="6B3E5DFB" w14:textId="77777777" w:rsidR="000B771B" w:rsidRPr="000B771B" w:rsidRDefault="000B771B" w:rsidP="000B771B">
            <w:pPr>
              <w:pStyle w:val="CRCoverPage"/>
              <w:spacing w:after="0"/>
              <w:rPr>
                <w:bCs/>
                <w:noProof/>
              </w:rPr>
            </w:pPr>
            <w:r w:rsidRPr="000B771B">
              <w:rPr>
                <w:bCs/>
                <w:noProof/>
              </w:rPr>
              <w:t xml:space="preserve">H058: Change status </w:t>
            </w:r>
            <w:commentRangeStart w:id="29"/>
            <w:r w:rsidRPr="000B771B">
              <w:rPr>
                <w:bCs/>
                <w:noProof/>
              </w:rPr>
              <w:t>to ConcReject.</w:t>
            </w:r>
            <w:commentRangeEnd w:id="29"/>
            <w:r>
              <w:rPr>
                <w:rStyle w:val="CommentReference"/>
                <w:rFonts w:ascii="Times New Roman" w:hAnsi="Times New Roman"/>
              </w:rPr>
              <w:commentReference w:id="29"/>
            </w:r>
          </w:p>
          <w:p w14:paraId="52A86782" w14:textId="77777777" w:rsidR="000B771B" w:rsidRPr="000B771B" w:rsidRDefault="000B771B" w:rsidP="000B771B">
            <w:pPr>
              <w:pStyle w:val="CRCoverPage"/>
              <w:spacing w:after="0"/>
              <w:rPr>
                <w:bCs/>
                <w:noProof/>
              </w:rPr>
            </w:pPr>
          </w:p>
          <w:p w14:paraId="2197D3D9" w14:textId="77777777" w:rsidR="000B771B" w:rsidRPr="000B771B" w:rsidRDefault="000B771B" w:rsidP="000B771B">
            <w:pPr>
              <w:pStyle w:val="CRCoverPage"/>
              <w:spacing w:after="0"/>
              <w:rPr>
                <w:bCs/>
                <w:noProof/>
              </w:rPr>
            </w:pPr>
            <w:r w:rsidRPr="000B771B">
              <w:rPr>
                <w:bCs/>
                <w:noProof/>
              </w:rPr>
              <w:t>Z253: Change status to ConcAgree with below changes in 5.3.5.3:</w:t>
            </w:r>
          </w:p>
          <w:p w14:paraId="58A6FBB4" w14:textId="77777777" w:rsidR="000B771B" w:rsidRPr="000B771B" w:rsidRDefault="000B771B" w:rsidP="000B771B">
            <w:pPr>
              <w:pStyle w:val="CRCoverPage"/>
              <w:spacing w:after="0"/>
              <w:rPr>
                <w:bCs/>
                <w:noProof/>
              </w:rPr>
            </w:pPr>
            <w:r w:rsidRPr="000B771B">
              <w:rPr>
                <w:bCs/>
                <w:noProof/>
              </w:rPr>
              <w:t>2&gt;  discard the keys used in source (the KgNB key, the S-KgNB key, the S-KeNB key, the KRRCenc key, the KRRCint key, the KUPint key and the KUPenc key), if any;</w:t>
            </w:r>
          </w:p>
          <w:p w14:paraId="19131A5C" w14:textId="77777777" w:rsidR="000B771B" w:rsidRPr="000B771B" w:rsidRDefault="000B771B" w:rsidP="000B771B">
            <w:pPr>
              <w:pStyle w:val="CRCoverPage"/>
              <w:spacing w:after="0"/>
              <w:rPr>
                <w:bCs/>
                <w:noProof/>
              </w:rPr>
            </w:pPr>
          </w:p>
          <w:p w14:paraId="0CE6F977" w14:textId="77777777" w:rsidR="000B771B" w:rsidRPr="000B771B" w:rsidRDefault="000B771B" w:rsidP="000B771B">
            <w:pPr>
              <w:pStyle w:val="CRCoverPage"/>
              <w:spacing w:after="0"/>
              <w:rPr>
                <w:bCs/>
                <w:noProof/>
              </w:rPr>
            </w:pPr>
            <w:r w:rsidRPr="000B771B">
              <w:rPr>
                <w:bCs/>
                <w:noProof/>
              </w:rPr>
              <w:t>S350: Change status to ConcAgree for P3 with below changes in 5.3.5.5.2:</w:t>
            </w:r>
          </w:p>
          <w:p w14:paraId="13FD0CFF" w14:textId="77777777" w:rsidR="000B771B" w:rsidRPr="000B771B" w:rsidRDefault="000B771B" w:rsidP="000B771B">
            <w:pPr>
              <w:pStyle w:val="CRCoverPage"/>
              <w:spacing w:after="0"/>
              <w:rPr>
                <w:bCs/>
                <w:noProof/>
              </w:rPr>
            </w:pPr>
            <w:r w:rsidRPr="000B771B">
              <w:rPr>
                <w:bCs/>
                <w:noProof/>
              </w:rPr>
              <w:t xml:space="preserve">   2&gt;         for each DRB without dapsHO-Config:</w:t>
            </w:r>
          </w:p>
          <w:p w14:paraId="6DE8400A" w14:textId="77777777" w:rsidR="000B771B" w:rsidRPr="000B771B" w:rsidRDefault="000B771B" w:rsidP="000B771B">
            <w:pPr>
              <w:pStyle w:val="CRCoverPage"/>
              <w:spacing w:after="0"/>
              <w:rPr>
                <w:bCs/>
                <w:noProof/>
              </w:rPr>
            </w:pPr>
            <w:r w:rsidRPr="000B771B">
              <w:rPr>
                <w:bCs/>
                <w:noProof/>
              </w:rPr>
              <w:t xml:space="preserve">      3&gt;      associate the RLC entity, and the associated logical channel, to the target PCell;</w:t>
            </w:r>
          </w:p>
          <w:p w14:paraId="01EDC2B0" w14:textId="77777777" w:rsidR="000B771B" w:rsidRPr="000B771B" w:rsidRDefault="000B771B" w:rsidP="000B771B">
            <w:pPr>
              <w:pStyle w:val="CRCoverPage"/>
              <w:spacing w:after="0"/>
              <w:rPr>
                <w:bCs/>
                <w:noProof/>
              </w:rPr>
            </w:pPr>
          </w:p>
          <w:p w14:paraId="19528194" w14:textId="77777777" w:rsidR="000B771B" w:rsidRPr="000B771B" w:rsidRDefault="000B771B" w:rsidP="000B771B">
            <w:pPr>
              <w:pStyle w:val="CRCoverPage"/>
              <w:spacing w:after="0"/>
              <w:rPr>
                <w:bCs/>
                <w:noProof/>
              </w:rPr>
            </w:pPr>
            <w:r w:rsidRPr="000B771B">
              <w:rPr>
                <w:bCs/>
                <w:noProof/>
              </w:rPr>
              <w:t xml:space="preserve">Z256: Change status to </w:t>
            </w:r>
            <w:commentRangeStart w:id="30"/>
            <w:r w:rsidRPr="000B771B">
              <w:rPr>
                <w:bCs/>
                <w:noProof/>
              </w:rPr>
              <w:t>ConcNoAction (covered by S350).</w:t>
            </w:r>
            <w:commentRangeEnd w:id="30"/>
            <w:r w:rsidR="00184DEB">
              <w:rPr>
                <w:rStyle w:val="CommentReference"/>
                <w:rFonts w:ascii="Times New Roman" w:hAnsi="Times New Roman"/>
              </w:rPr>
              <w:commentReference w:id="30"/>
            </w:r>
          </w:p>
          <w:p w14:paraId="0D41C19E" w14:textId="77777777" w:rsidR="000B771B" w:rsidRPr="000B771B" w:rsidRDefault="000B771B" w:rsidP="000B771B">
            <w:pPr>
              <w:pStyle w:val="CRCoverPage"/>
              <w:spacing w:after="0"/>
              <w:rPr>
                <w:bCs/>
                <w:noProof/>
              </w:rPr>
            </w:pPr>
          </w:p>
          <w:p w14:paraId="2EAD9361" w14:textId="77777777" w:rsidR="000B771B" w:rsidRPr="000B771B" w:rsidRDefault="000B771B" w:rsidP="000B771B">
            <w:pPr>
              <w:pStyle w:val="CRCoverPage"/>
              <w:spacing w:after="0"/>
              <w:rPr>
                <w:bCs/>
                <w:noProof/>
              </w:rPr>
            </w:pPr>
            <w:r w:rsidRPr="000B771B">
              <w:rPr>
                <w:bCs/>
                <w:noProof/>
              </w:rPr>
              <w:t>Z257: Change status to ConcAgree with the changes in 5.3.5.5.2 as below:</w:t>
            </w:r>
          </w:p>
          <w:p w14:paraId="53FBC6EE" w14:textId="77777777" w:rsidR="000B771B" w:rsidRPr="000B771B" w:rsidRDefault="000B771B" w:rsidP="000B771B">
            <w:pPr>
              <w:pStyle w:val="CRCoverPage"/>
              <w:spacing w:after="0"/>
              <w:rPr>
                <w:bCs/>
                <w:noProof/>
              </w:rPr>
            </w:pPr>
          </w:p>
          <w:p w14:paraId="7D0B785E" w14:textId="77777777" w:rsidR="000B771B" w:rsidRPr="000B771B" w:rsidRDefault="000B771B" w:rsidP="000B771B">
            <w:pPr>
              <w:pStyle w:val="CRCoverPage"/>
              <w:spacing w:after="0"/>
              <w:rPr>
                <w:bCs/>
                <w:noProof/>
              </w:rPr>
            </w:pPr>
            <w:r w:rsidRPr="000B771B">
              <w:rPr>
                <w:bCs/>
                <w:noProof/>
              </w:rPr>
              <w:t>2&gt;  for each SRB:</w:t>
            </w:r>
          </w:p>
          <w:p w14:paraId="3C159B2B" w14:textId="77777777" w:rsidR="000B771B" w:rsidRPr="000B771B" w:rsidRDefault="000B771B" w:rsidP="000B771B">
            <w:pPr>
              <w:pStyle w:val="CRCoverPage"/>
              <w:spacing w:after="0"/>
              <w:rPr>
                <w:bCs/>
                <w:noProof/>
              </w:rPr>
            </w:pPr>
            <w:r w:rsidRPr="000B771B">
              <w:rPr>
                <w:bCs/>
                <w:noProof/>
              </w:rPr>
              <w:lastRenderedPageBreak/>
              <w:t>3&gt;  establish an RLC entity or entities for the target, with the same configurations as for the source;</w:t>
            </w:r>
          </w:p>
          <w:p w14:paraId="23EEA58D" w14:textId="77777777" w:rsidR="000B771B" w:rsidRPr="000B771B" w:rsidRDefault="000B771B" w:rsidP="000B771B">
            <w:pPr>
              <w:pStyle w:val="CRCoverPage"/>
              <w:spacing w:after="0"/>
              <w:rPr>
                <w:bCs/>
                <w:noProof/>
              </w:rPr>
            </w:pPr>
          </w:p>
          <w:p w14:paraId="1551DF67" w14:textId="77777777" w:rsidR="000B771B" w:rsidRPr="000B771B" w:rsidRDefault="000B771B" w:rsidP="000B771B">
            <w:pPr>
              <w:pStyle w:val="CRCoverPage"/>
              <w:spacing w:after="0"/>
              <w:rPr>
                <w:bCs/>
                <w:noProof/>
              </w:rPr>
            </w:pPr>
            <w:r w:rsidRPr="000B771B">
              <w:rPr>
                <w:bCs/>
                <w:noProof/>
              </w:rPr>
              <w:t>Z258: Change status to ConcAgree with the changes in 5.3.5.5.4 as below:</w:t>
            </w:r>
          </w:p>
          <w:p w14:paraId="00F42958" w14:textId="77777777" w:rsidR="000B771B" w:rsidRPr="000B771B" w:rsidRDefault="000B771B" w:rsidP="000B771B">
            <w:pPr>
              <w:pStyle w:val="CRCoverPage"/>
              <w:spacing w:after="0"/>
              <w:rPr>
                <w:bCs/>
                <w:noProof/>
              </w:rPr>
            </w:pPr>
          </w:p>
          <w:p w14:paraId="31E2CDEA" w14:textId="77777777" w:rsidR="000B771B" w:rsidRPr="000B771B" w:rsidRDefault="000B771B" w:rsidP="000B771B">
            <w:pPr>
              <w:pStyle w:val="CRCoverPage"/>
              <w:spacing w:after="0"/>
              <w:rPr>
                <w:bCs/>
                <w:noProof/>
              </w:rPr>
            </w:pPr>
            <w:r w:rsidRPr="000B771B">
              <w:rPr>
                <w:bCs/>
                <w:noProof/>
              </w:rPr>
              <w:t>1&gt;  if the UE's current configuration contains an RLC bearer with the received logicalChannelIdentity within the same cell group:</w:t>
            </w:r>
          </w:p>
          <w:p w14:paraId="650265A5" w14:textId="77777777" w:rsidR="000B771B" w:rsidRPr="000B771B" w:rsidRDefault="000B771B" w:rsidP="000B771B">
            <w:pPr>
              <w:pStyle w:val="CRCoverPage"/>
              <w:spacing w:after="0"/>
              <w:rPr>
                <w:bCs/>
                <w:noProof/>
              </w:rPr>
            </w:pPr>
            <w:r w:rsidRPr="000B771B">
              <w:rPr>
                <w:bCs/>
                <w:noProof/>
              </w:rPr>
              <w:t>2&gt;  if dapsConfig is configured for this bearer the RLC bearer is associated with an DAPS bearer:</w:t>
            </w:r>
          </w:p>
          <w:p w14:paraId="280255E7" w14:textId="77777777" w:rsidR="000B771B" w:rsidRPr="000B771B" w:rsidRDefault="000B771B" w:rsidP="000B771B">
            <w:pPr>
              <w:pStyle w:val="CRCoverPage"/>
              <w:spacing w:after="0"/>
              <w:rPr>
                <w:bCs/>
                <w:noProof/>
              </w:rPr>
            </w:pPr>
          </w:p>
          <w:p w14:paraId="7CA650BC" w14:textId="77777777" w:rsidR="000B771B" w:rsidRPr="000B771B" w:rsidRDefault="000B771B" w:rsidP="000B771B">
            <w:pPr>
              <w:pStyle w:val="CRCoverPage"/>
              <w:spacing w:after="0"/>
              <w:rPr>
                <w:bCs/>
                <w:noProof/>
              </w:rPr>
            </w:pPr>
            <w:r w:rsidRPr="000B771B">
              <w:rPr>
                <w:bCs/>
                <w:noProof/>
              </w:rPr>
              <w:t>H223: Change status to ConcReject with the changes in 6.3.2 to tag-Config as below:</w:t>
            </w:r>
          </w:p>
          <w:p w14:paraId="137449FD" w14:textId="77777777" w:rsidR="000B771B" w:rsidRPr="000B771B" w:rsidRDefault="000B771B" w:rsidP="000B771B">
            <w:pPr>
              <w:pStyle w:val="CRCoverPage"/>
              <w:spacing w:after="0"/>
              <w:rPr>
                <w:bCs/>
                <w:noProof/>
              </w:rPr>
            </w:pPr>
            <w:r w:rsidRPr="000B771B">
              <w:rPr>
                <w:bCs/>
                <w:noProof/>
              </w:rPr>
              <w:t>tag-Config</w:t>
            </w:r>
          </w:p>
          <w:p w14:paraId="6F4734F7" w14:textId="77777777" w:rsidR="000B771B" w:rsidRPr="000B771B" w:rsidRDefault="000B771B" w:rsidP="000B771B">
            <w:pPr>
              <w:pStyle w:val="CRCoverPage"/>
              <w:spacing w:after="0"/>
              <w:rPr>
                <w:bCs/>
                <w:noProof/>
              </w:rPr>
            </w:pPr>
            <w:r w:rsidRPr="000B771B">
              <w:rPr>
                <w:bCs/>
                <w:noProof/>
              </w:rPr>
              <w:t>The field is used to configure parameters for a time-alignment group. The field is not present if any DAPS bearer is configured</w:t>
            </w:r>
          </w:p>
          <w:p w14:paraId="19C7E191" w14:textId="77777777" w:rsidR="000B771B" w:rsidRPr="000B771B" w:rsidRDefault="000B771B" w:rsidP="000B771B">
            <w:pPr>
              <w:pStyle w:val="CRCoverPage"/>
              <w:spacing w:after="0"/>
              <w:rPr>
                <w:bCs/>
                <w:noProof/>
              </w:rPr>
            </w:pPr>
            <w:r w:rsidRPr="000B771B">
              <w:rPr>
                <w:bCs/>
                <w:noProof/>
              </w:rPr>
              <w:t>H224: Change status to ConcReject.</w:t>
            </w:r>
          </w:p>
          <w:p w14:paraId="242538A4" w14:textId="77777777" w:rsidR="000B771B" w:rsidRPr="000B771B" w:rsidRDefault="000B771B" w:rsidP="000B771B">
            <w:pPr>
              <w:pStyle w:val="CRCoverPage"/>
              <w:spacing w:after="0"/>
              <w:rPr>
                <w:bCs/>
                <w:noProof/>
              </w:rPr>
            </w:pPr>
          </w:p>
          <w:p w14:paraId="42FAB190" w14:textId="77777777" w:rsidR="000B771B" w:rsidRPr="000B771B" w:rsidRDefault="000B771B" w:rsidP="000B771B">
            <w:pPr>
              <w:pStyle w:val="CRCoverPage"/>
              <w:spacing w:after="0"/>
              <w:rPr>
                <w:bCs/>
                <w:noProof/>
              </w:rPr>
            </w:pPr>
            <w:r w:rsidRPr="000B771B">
              <w:rPr>
                <w:bCs/>
                <w:noProof/>
              </w:rPr>
              <w:t>Z259: Change status to C</w:t>
            </w:r>
            <w:commentRangeStart w:id="31"/>
            <w:r w:rsidRPr="000B771B">
              <w:rPr>
                <w:bCs/>
                <w:noProof/>
              </w:rPr>
              <w:t>oncReject.</w:t>
            </w:r>
            <w:commentRangeEnd w:id="31"/>
            <w:r w:rsidR="00184DEB">
              <w:rPr>
                <w:rStyle w:val="CommentReference"/>
                <w:rFonts w:ascii="Times New Roman" w:hAnsi="Times New Roman"/>
              </w:rPr>
              <w:commentReference w:id="31"/>
            </w:r>
          </w:p>
          <w:p w14:paraId="267AADD1" w14:textId="77777777" w:rsidR="000B771B" w:rsidRPr="000B771B" w:rsidRDefault="000B771B" w:rsidP="000B771B">
            <w:pPr>
              <w:pStyle w:val="CRCoverPage"/>
              <w:spacing w:after="0"/>
              <w:rPr>
                <w:bCs/>
                <w:noProof/>
              </w:rPr>
            </w:pPr>
          </w:p>
          <w:p w14:paraId="4B6AEFDC" w14:textId="77777777" w:rsidR="000B771B" w:rsidRPr="000B771B" w:rsidRDefault="000B771B" w:rsidP="000B771B">
            <w:pPr>
              <w:pStyle w:val="CRCoverPage"/>
              <w:spacing w:after="0"/>
              <w:rPr>
                <w:bCs/>
                <w:noProof/>
              </w:rPr>
            </w:pPr>
            <w:r w:rsidRPr="000B771B">
              <w:rPr>
                <w:bCs/>
                <w:noProof/>
              </w:rPr>
              <w:t>Z260: Change status to ConcAgree with the changes in 5.3.5.6.5 as below:</w:t>
            </w:r>
          </w:p>
          <w:p w14:paraId="6080A8F5" w14:textId="77777777" w:rsidR="000B771B" w:rsidRPr="000B771B" w:rsidRDefault="000B771B" w:rsidP="000B771B">
            <w:pPr>
              <w:pStyle w:val="CRCoverPage"/>
              <w:spacing w:after="0"/>
              <w:rPr>
                <w:bCs/>
                <w:noProof/>
              </w:rPr>
            </w:pPr>
            <w:r w:rsidRPr="000B771B">
              <w:rPr>
                <w:bCs/>
                <w:noProof/>
              </w:rPr>
              <w:t>►</w:t>
            </w:r>
            <w:r w:rsidRPr="000B771B">
              <w:rPr>
                <w:bCs/>
                <w:noProof/>
              </w:rPr>
              <w:tab/>
              <w:t>4&gt;     configure the ciphering function of target for the DAPS PDCP entity with the ciphering algorithm according to securityConfig and apply the KUPenc key associated with the master key (KgNB) or the secondary key (S-KgNB), as indicated in keyToUse, i.e. the ciphering configuration shall be applied to all subsequent PDCP PDUs received from target and sent to target by the UE;</w:t>
            </w:r>
          </w:p>
          <w:p w14:paraId="42DE9745" w14:textId="77777777" w:rsidR="000B771B" w:rsidRPr="000B771B" w:rsidRDefault="000B771B" w:rsidP="000B771B">
            <w:pPr>
              <w:pStyle w:val="CRCoverPage"/>
              <w:spacing w:after="0"/>
              <w:rPr>
                <w:bCs/>
                <w:noProof/>
              </w:rPr>
            </w:pPr>
          </w:p>
          <w:p w14:paraId="705E0ADB" w14:textId="77777777" w:rsidR="000B771B" w:rsidRPr="000B771B" w:rsidRDefault="000B771B" w:rsidP="000B771B">
            <w:pPr>
              <w:pStyle w:val="CRCoverPage"/>
              <w:spacing w:after="0"/>
              <w:rPr>
                <w:bCs/>
                <w:noProof/>
              </w:rPr>
            </w:pPr>
            <w:r w:rsidRPr="000B771B">
              <w:rPr>
                <w:bCs/>
                <w:noProof/>
              </w:rPr>
              <w:t xml:space="preserve">Z261: Change status to </w:t>
            </w:r>
            <w:commentRangeStart w:id="32"/>
            <w:r w:rsidRPr="000B771B">
              <w:rPr>
                <w:bCs/>
                <w:noProof/>
              </w:rPr>
              <w:t>ConcReject.</w:t>
            </w:r>
            <w:commentRangeEnd w:id="32"/>
            <w:r w:rsidR="00184DEB">
              <w:rPr>
                <w:rStyle w:val="CommentReference"/>
                <w:rFonts w:ascii="Times New Roman" w:hAnsi="Times New Roman"/>
              </w:rPr>
              <w:commentReference w:id="32"/>
            </w:r>
          </w:p>
          <w:p w14:paraId="62D356C3" w14:textId="77777777" w:rsidR="000B771B" w:rsidRPr="000B771B" w:rsidRDefault="000B771B" w:rsidP="000B771B">
            <w:pPr>
              <w:pStyle w:val="CRCoverPage"/>
              <w:spacing w:after="0"/>
              <w:rPr>
                <w:bCs/>
                <w:noProof/>
              </w:rPr>
            </w:pPr>
          </w:p>
          <w:p w14:paraId="60B4638F" w14:textId="77777777" w:rsidR="000B771B" w:rsidRPr="000B771B" w:rsidRDefault="000B771B" w:rsidP="000B771B">
            <w:pPr>
              <w:pStyle w:val="CRCoverPage"/>
              <w:spacing w:after="0"/>
              <w:rPr>
                <w:bCs/>
                <w:noProof/>
              </w:rPr>
            </w:pPr>
            <w:r w:rsidRPr="000B771B">
              <w:rPr>
                <w:bCs/>
                <w:noProof/>
              </w:rPr>
              <w:t>Z262: Change status to ConcAgree Z262 with the changes in 5.3.5.6.5 as below:</w:t>
            </w:r>
          </w:p>
          <w:p w14:paraId="035C544C" w14:textId="77777777" w:rsidR="000B771B" w:rsidRPr="000B771B" w:rsidRDefault="000B771B" w:rsidP="000B771B">
            <w:pPr>
              <w:pStyle w:val="CRCoverPage"/>
              <w:spacing w:after="0"/>
              <w:rPr>
                <w:bCs/>
                <w:noProof/>
              </w:rPr>
            </w:pPr>
            <w:r w:rsidRPr="000B771B">
              <w:rPr>
                <w:bCs/>
                <w:noProof/>
              </w:rPr>
              <w:t>►</w:t>
            </w:r>
            <w:r w:rsidRPr="000B771B">
              <w:rPr>
                <w:bCs/>
                <w:noProof/>
              </w:rPr>
              <w:tab/>
              <w:t>4&gt;     configure the integrity protection function of target for the DAPS PDCP entity with the integrity protection algorithms according to securityConfig and apply the KUPint key associated with the master key (KgNB) or the secondary key (S-KgNB) as indicated in keyToUse;</w:t>
            </w:r>
          </w:p>
          <w:p w14:paraId="081A97F1" w14:textId="77777777" w:rsidR="000B771B" w:rsidRPr="000B771B" w:rsidRDefault="000B771B" w:rsidP="000B771B">
            <w:pPr>
              <w:pStyle w:val="CRCoverPage"/>
              <w:spacing w:after="0"/>
              <w:rPr>
                <w:bCs/>
                <w:noProof/>
              </w:rPr>
            </w:pPr>
          </w:p>
          <w:p w14:paraId="7F43B218" w14:textId="77777777" w:rsidR="000B771B" w:rsidRPr="000B771B" w:rsidRDefault="000B771B" w:rsidP="000B771B">
            <w:pPr>
              <w:pStyle w:val="CRCoverPage"/>
              <w:spacing w:after="0"/>
              <w:rPr>
                <w:bCs/>
                <w:noProof/>
              </w:rPr>
            </w:pPr>
            <w:r w:rsidRPr="000B771B">
              <w:rPr>
                <w:bCs/>
                <w:noProof/>
              </w:rPr>
              <w:t>C001: Change status to ConcAgree with the changes in 5.3.5.8.3 as below:</w:t>
            </w:r>
          </w:p>
          <w:p w14:paraId="63142FBD" w14:textId="77777777" w:rsidR="000B771B" w:rsidRPr="000B771B" w:rsidRDefault="000B771B" w:rsidP="000B771B">
            <w:pPr>
              <w:pStyle w:val="CRCoverPage"/>
              <w:spacing w:after="0"/>
              <w:rPr>
                <w:bCs/>
                <w:noProof/>
              </w:rPr>
            </w:pPr>
            <w:r w:rsidRPr="000B771B">
              <w:rPr>
                <w:bCs/>
                <w:noProof/>
              </w:rPr>
              <w:t>3&gt;  revert back to the UE RRMmeasurement configuration used in the source;</w:t>
            </w:r>
          </w:p>
          <w:p w14:paraId="18784A97" w14:textId="77777777" w:rsidR="000B771B" w:rsidRPr="000B771B" w:rsidRDefault="000B771B" w:rsidP="000B771B">
            <w:pPr>
              <w:pStyle w:val="CRCoverPage"/>
              <w:spacing w:after="0"/>
              <w:rPr>
                <w:bCs/>
                <w:noProof/>
              </w:rPr>
            </w:pPr>
          </w:p>
          <w:p w14:paraId="59D25008" w14:textId="77777777" w:rsidR="000B771B" w:rsidRPr="000B771B" w:rsidRDefault="000B771B" w:rsidP="000B771B">
            <w:pPr>
              <w:pStyle w:val="CRCoverPage"/>
              <w:spacing w:after="0"/>
              <w:rPr>
                <w:bCs/>
                <w:noProof/>
              </w:rPr>
            </w:pPr>
            <w:r w:rsidRPr="000B771B">
              <w:rPr>
                <w:bCs/>
                <w:noProof/>
              </w:rPr>
              <w:t>Z263: Change status to ConcAgree with the changes in 5.3.10.3 as below:</w:t>
            </w:r>
          </w:p>
          <w:p w14:paraId="74552030" w14:textId="77777777" w:rsidR="000B771B" w:rsidRPr="000B771B" w:rsidRDefault="000B771B" w:rsidP="000B771B">
            <w:pPr>
              <w:pStyle w:val="CRCoverPage"/>
              <w:spacing w:after="0"/>
              <w:rPr>
                <w:bCs/>
                <w:noProof/>
              </w:rPr>
            </w:pPr>
            <w:r w:rsidRPr="000B771B">
              <w:rPr>
                <w:bCs/>
                <w:noProof/>
              </w:rPr>
              <w:t>4&gt;  suspend the transmission of all DRBs in the source;</w:t>
            </w:r>
          </w:p>
          <w:p w14:paraId="00C0D71D" w14:textId="77777777" w:rsidR="000B771B" w:rsidRPr="000B771B" w:rsidRDefault="000B771B" w:rsidP="000B771B">
            <w:pPr>
              <w:pStyle w:val="CRCoverPage"/>
              <w:spacing w:after="0"/>
              <w:rPr>
                <w:bCs/>
                <w:noProof/>
              </w:rPr>
            </w:pPr>
          </w:p>
          <w:p w14:paraId="010928D0" w14:textId="77777777" w:rsidR="000B771B" w:rsidRPr="000B771B" w:rsidRDefault="000B771B" w:rsidP="000B771B">
            <w:pPr>
              <w:pStyle w:val="CRCoverPage"/>
              <w:spacing w:after="0"/>
              <w:rPr>
                <w:bCs/>
                <w:noProof/>
              </w:rPr>
            </w:pPr>
            <w:r w:rsidRPr="000B771B">
              <w:rPr>
                <w:bCs/>
                <w:noProof/>
              </w:rPr>
              <w:t>N007: Change status to ConcAgree with the changes in 6.2.2 as below:</w:t>
            </w:r>
          </w:p>
          <w:p w14:paraId="576F6CA8" w14:textId="77777777" w:rsidR="000B771B" w:rsidRPr="000B771B" w:rsidRDefault="000B771B" w:rsidP="000B771B">
            <w:pPr>
              <w:pStyle w:val="CRCoverPage"/>
              <w:spacing w:after="0"/>
              <w:rPr>
                <w:bCs/>
                <w:noProof/>
              </w:rPr>
            </w:pPr>
            <w:r w:rsidRPr="000B771B">
              <w:rPr>
                <w:bCs/>
                <w:noProof/>
              </w:rPr>
              <w:t>daps-SourceRelease</w:t>
            </w:r>
          </w:p>
          <w:p w14:paraId="68A85E1A" w14:textId="77777777" w:rsidR="000B771B" w:rsidRPr="000B771B" w:rsidRDefault="000B771B" w:rsidP="000B771B">
            <w:pPr>
              <w:pStyle w:val="CRCoverPage"/>
              <w:spacing w:after="0"/>
              <w:rPr>
                <w:bCs/>
                <w:noProof/>
              </w:rPr>
            </w:pPr>
            <w:r w:rsidRPr="000B771B">
              <w:rPr>
                <w:bCs/>
                <w:noProof/>
              </w:rPr>
              <w:t>Indicates the UE to release the source to UE that the source cell part of DAPS operation is to be stopped and the source cell part of DAPS configuration is to be released.</w:t>
            </w:r>
          </w:p>
          <w:p w14:paraId="1E2F00B6" w14:textId="77777777" w:rsidR="000B771B" w:rsidRPr="000B771B" w:rsidRDefault="000B771B" w:rsidP="000B771B">
            <w:pPr>
              <w:pStyle w:val="CRCoverPage"/>
              <w:spacing w:after="0"/>
              <w:rPr>
                <w:bCs/>
                <w:noProof/>
              </w:rPr>
            </w:pPr>
          </w:p>
          <w:p w14:paraId="0C3B03DD" w14:textId="77777777" w:rsidR="000B771B" w:rsidRPr="000B771B" w:rsidRDefault="000B771B" w:rsidP="000B771B">
            <w:pPr>
              <w:pStyle w:val="CRCoverPage"/>
              <w:spacing w:after="0"/>
              <w:rPr>
                <w:bCs/>
                <w:noProof/>
              </w:rPr>
            </w:pPr>
            <w:r w:rsidRPr="000B771B">
              <w:rPr>
                <w:bCs/>
                <w:noProof/>
              </w:rPr>
              <w:t>H060: Change status to ConcAgree with the changes in 6.3.2 as below:</w:t>
            </w:r>
          </w:p>
          <w:p w14:paraId="4F0FDC2C" w14:textId="77777777" w:rsidR="000B771B" w:rsidRPr="000B771B" w:rsidRDefault="000B771B" w:rsidP="000B771B">
            <w:pPr>
              <w:pStyle w:val="CRCoverPage"/>
              <w:spacing w:after="0"/>
              <w:rPr>
                <w:bCs/>
                <w:noProof/>
              </w:rPr>
            </w:pPr>
            <w:r w:rsidRPr="000B771B">
              <w:rPr>
                <w:bCs/>
                <w:noProof/>
              </w:rPr>
              <w:t>drb-ContinueROHC</w:t>
            </w:r>
          </w:p>
          <w:p w14:paraId="2E7E683D" w14:textId="77777777" w:rsidR="000B771B" w:rsidRPr="000B771B" w:rsidRDefault="000B771B" w:rsidP="000B771B">
            <w:pPr>
              <w:pStyle w:val="CRCoverPage"/>
              <w:spacing w:after="0"/>
              <w:rPr>
                <w:bCs/>
                <w:noProof/>
              </w:rPr>
            </w:pPr>
            <w:r w:rsidRPr="000B771B">
              <w:rPr>
                <w:bCs/>
                <w:noProof/>
              </w:rPr>
              <w:t xml:space="preserve">Indicates whether the PDCP entity continues or resets the ROHC header compression protocol during PDCP re-establishment, as specified in TS 38.323 [5]. This field is configured only in case of resuming an RRC connection or reconfiguration with sync, where the PDCP termination point is not changed and the fullConfig is not indicated. The network does not include the field if any DAPS bearer is configured. </w:t>
            </w:r>
          </w:p>
          <w:p w14:paraId="4271C759" w14:textId="77777777" w:rsidR="000B771B" w:rsidRPr="000B771B" w:rsidRDefault="000B771B" w:rsidP="000B771B">
            <w:pPr>
              <w:pStyle w:val="CRCoverPage"/>
              <w:spacing w:after="0"/>
              <w:rPr>
                <w:bCs/>
                <w:noProof/>
              </w:rPr>
            </w:pPr>
          </w:p>
          <w:p w14:paraId="21F97D59" w14:textId="77777777" w:rsidR="000B771B" w:rsidRPr="000B771B" w:rsidRDefault="000B771B" w:rsidP="000B771B">
            <w:pPr>
              <w:pStyle w:val="CRCoverPage"/>
              <w:spacing w:after="0"/>
              <w:rPr>
                <w:bCs/>
                <w:noProof/>
              </w:rPr>
            </w:pPr>
            <w:r w:rsidRPr="000B771B">
              <w:rPr>
                <w:bCs/>
                <w:noProof/>
              </w:rPr>
              <w:t>H061: Change status to C</w:t>
            </w:r>
            <w:commentRangeStart w:id="33"/>
            <w:r w:rsidRPr="000B771B">
              <w:rPr>
                <w:bCs/>
                <w:noProof/>
              </w:rPr>
              <w:t>oncRejec</w:t>
            </w:r>
            <w:commentRangeEnd w:id="33"/>
            <w:r w:rsidR="00184DEB">
              <w:rPr>
                <w:rStyle w:val="CommentReference"/>
                <w:rFonts w:ascii="Times New Roman" w:hAnsi="Times New Roman"/>
              </w:rPr>
              <w:commentReference w:id="33"/>
            </w:r>
            <w:r w:rsidRPr="000B771B">
              <w:rPr>
                <w:bCs/>
                <w:noProof/>
              </w:rPr>
              <w:t>t.</w:t>
            </w:r>
          </w:p>
          <w:p w14:paraId="7B4A74E7" w14:textId="77777777" w:rsidR="000B771B" w:rsidRPr="000B771B" w:rsidRDefault="000B771B" w:rsidP="000B771B">
            <w:pPr>
              <w:pStyle w:val="CRCoverPage"/>
              <w:spacing w:after="0"/>
              <w:rPr>
                <w:bCs/>
                <w:noProof/>
              </w:rPr>
            </w:pPr>
          </w:p>
          <w:p w14:paraId="7273BD3F" w14:textId="77777777" w:rsidR="000B771B" w:rsidRPr="000B771B" w:rsidRDefault="000B771B" w:rsidP="000B771B">
            <w:pPr>
              <w:pStyle w:val="CRCoverPage"/>
              <w:spacing w:after="0"/>
              <w:rPr>
                <w:bCs/>
                <w:noProof/>
              </w:rPr>
            </w:pPr>
            <w:r w:rsidRPr="000B771B">
              <w:rPr>
                <w:bCs/>
                <w:noProof/>
              </w:rPr>
              <w:t>G004: Change status to ConcAgree with the changes in 7.1.1 as below:</w:t>
            </w:r>
          </w:p>
          <w:p w14:paraId="5D30197D" w14:textId="77777777" w:rsidR="000B771B" w:rsidRPr="000B771B" w:rsidRDefault="000B771B" w:rsidP="000B771B">
            <w:pPr>
              <w:pStyle w:val="CRCoverPage"/>
              <w:spacing w:after="0"/>
              <w:rPr>
                <w:bCs/>
                <w:noProof/>
              </w:rPr>
            </w:pPr>
            <w:r w:rsidRPr="000B771B">
              <w:rPr>
                <w:bCs/>
                <w:noProof/>
              </w:rPr>
              <w:lastRenderedPageBreak/>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initiate the failure information procedure.</w:t>
            </w:r>
          </w:p>
          <w:p w14:paraId="194EB724" w14:textId="77777777" w:rsidR="000B771B" w:rsidRPr="000B771B" w:rsidRDefault="000B771B" w:rsidP="000B771B">
            <w:pPr>
              <w:pStyle w:val="CRCoverPage"/>
              <w:spacing w:after="0"/>
              <w:rPr>
                <w:bCs/>
                <w:noProof/>
              </w:rPr>
            </w:pPr>
            <w:r w:rsidRPr="000B771B">
              <w:rPr>
                <w:bCs/>
                <w:noProof/>
              </w:rPr>
              <w:t>For T304 of SCG, inform network about the reconfiguration with sync failure by initiating the SCG failure information procedure as specified in 5.7.3.</w:t>
            </w:r>
          </w:p>
          <w:p w14:paraId="7BD494AD" w14:textId="77777777" w:rsidR="000B771B" w:rsidRPr="000B771B" w:rsidRDefault="000B771B" w:rsidP="000B771B">
            <w:pPr>
              <w:pStyle w:val="CRCoverPage"/>
              <w:spacing w:after="0"/>
              <w:rPr>
                <w:bCs/>
                <w:noProof/>
              </w:rPr>
            </w:pPr>
          </w:p>
          <w:p w14:paraId="25589E52" w14:textId="77777777" w:rsidR="000B771B" w:rsidRPr="000B771B" w:rsidRDefault="000B771B" w:rsidP="000B771B">
            <w:pPr>
              <w:pStyle w:val="CRCoverPage"/>
              <w:spacing w:after="0"/>
              <w:rPr>
                <w:bCs/>
                <w:noProof/>
              </w:rPr>
            </w:pPr>
            <w:r w:rsidRPr="000B771B">
              <w:rPr>
                <w:bCs/>
                <w:noProof/>
              </w:rPr>
              <w:t>Proposal-Z252: Change status to ConcAgree with the changes in 5.3.5.2 as below:</w:t>
            </w:r>
          </w:p>
          <w:p w14:paraId="53BE71CD" w14:textId="77777777" w:rsidR="000B771B" w:rsidRPr="000B771B" w:rsidRDefault="000B771B" w:rsidP="000B771B">
            <w:pPr>
              <w:pStyle w:val="CRCoverPage"/>
              <w:spacing w:after="0"/>
              <w:rPr>
                <w:bCs/>
                <w:noProof/>
              </w:rPr>
            </w:pPr>
            <w:r w:rsidRPr="000B771B">
              <w:rPr>
                <w:bCs/>
                <w:noProof/>
              </w:rPr>
              <w:t>-     the reconfigurationWithSync is included in masterCellGroup only when AS security has been activated, and SRB2 with at least one DRB are setup and not suspended;</w:t>
            </w:r>
          </w:p>
          <w:p w14:paraId="4C20A049" w14:textId="77777777" w:rsidR="000B771B" w:rsidRPr="000B771B" w:rsidRDefault="000B771B" w:rsidP="000B771B">
            <w:pPr>
              <w:pStyle w:val="CRCoverPage"/>
              <w:spacing w:after="0"/>
              <w:rPr>
                <w:bCs/>
                <w:noProof/>
              </w:rPr>
            </w:pPr>
            <w:r w:rsidRPr="000B771B">
              <w:rPr>
                <w:bCs/>
                <w:noProof/>
              </w:rPr>
              <w:t>- the conditionalReconfiguration for CPC is included only when at least one RLC bearer is setup in SCG;</w:t>
            </w:r>
          </w:p>
          <w:p w14:paraId="1AB1F00E" w14:textId="77777777" w:rsidR="000B771B" w:rsidRPr="000B771B" w:rsidRDefault="000B771B" w:rsidP="000B771B">
            <w:pPr>
              <w:pStyle w:val="CRCoverPage"/>
              <w:spacing w:after="0"/>
              <w:rPr>
                <w:bCs/>
                <w:noProof/>
              </w:rPr>
            </w:pPr>
            <w:r w:rsidRPr="000B771B">
              <w:rPr>
                <w:bCs/>
                <w:noProof/>
              </w:rPr>
              <w:t>-     the conditionalReconfiguration for CHO is included only when AS security has been activated, and SRB2 with at least one DRB are setup and not suspended.</w:t>
            </w:r>
          </w:p>
          <w:p w14:paraId="37531344" w14:textId="77777777" w:rsidR="000B771B" w:rsidRPr="000B771B" w:rsidRDefault="000B771B" w:rsidP="000B771B">
            <w:pPr>
              <w:pStyle w:val="CRCoverPage"/>
              <w:spacing w:after="0"/>
              <w:rPr>
                <w:bCs/>
                <w:noProof/>
              </w:rPr>
            </w:pPr>
          </w:p>
          <w:p w14:paraId="0916EACD" w14:textId="77777777" w:rsidR="000B771B" w:rsidRPr="000B771B" w:rsidRDefault="000B771B" w:rsidP="000B771B">
            <w:pPr>
              <w:pStyle w:val="CRCoverPage"/>
              <w:spacing w:after="0"/>
              <w:rPr>
                <w:bCs/>
                <w:noProof/>
              </w:rPr>
            </w:pPr>
            <w:r w:rsidRPr="000B771B">
              <w:rPr>
                <w:bCs/>
                <w:noProof/>
              </w:rPr>
              <w:t>Proposal-S302: Change status to ConcAgree S302 with the changes in 5.3.5.13.4 as below:</w:t>
            </w:r>
          </w:p>
          <w:p w14:paraId="4F3A7ECF" w14:textId="77777777" w:rsidR="000B771B" w:rsidRPr="000B771B" w:rsidRDefault="000B771B" w:rsidP="000B771B">
            <w:pPr>
              <w:pStyle w:val="CRCoverPage"/>
              <w:spacing w:after="0"/>
              <w:rPr>
                <w:bCs/>
                <w:noProof/>
              </w:rPr>
            </w:pPr>
            <w:r w:rsidRPr="000B771B">
              <w:rPr>
                <w:bCs/>
                <w:noProof/>
              </w:rPr>
              <w:t>2&gt; if trigger conditions for all event(s) associated to all measId(s) within condTriggerConfig are fulfilled for all associated measId(s) in condTriggerConfig for a target candidate cell within the stored condRRCReconfig are fulfilled:</w:t>
            </w:r>
          </w:p>
          <w:p w14:paraId="121F97DB" w14:textId="77777777" w:rsidR="000B771B" w:rsidRPr="000B771B" w:rsidRDefault="000B771B" w:rsidP="000B771B">
            <w:pPr>
              <w:pStyle w:val="CRCoverPage"/>
              <w:spacing w:after="0"/>
              <w:rPr>
                <w:bCs/>
                <w:noProof/>
              </w:rPr>
            </w:pPr>
          </w:p>
          <w:p w14:paraId="2BEC3FCC" w14:textId="77777777" w:rsidR="000B771B" w:rsidRPr="000B771B" w:rsidRDefault="000B771B" w:rsidP="000B771B">
            <w:pPr>
              <w:pStyle w:val="CRCoverPage"/>
              <w:spacing w:after="0"/>
              <w:rPr>
                <w:bCs/>
                <w:noProof/>
              </w:rPr>
            </w:pPr>
          </w:p>
          <w:p w14:paraId="21584968" w14:textId="77777777" w:rsidR="000B771B" w:rsidRPr="000B771B" w:rsidRDefault="000B771B" w:rsidP="000B771B">
            <w:pPr>
              <w:pStyle w:val="CRCoverPage"/>
              <w:spacing w:after="0"/>
              <w:rPr>
                <w:bCs/>
                <w:noProof/>
              </w:rPr>
            </w:pPr>
            <w:r w:rsidRPr="000B771B">
              <w:rPr>
                <w:bCs/>
                <w:noProof/>
              </w:rPr>
              <w:t>C002: Change status to ConcAgree with the changes in 5.5.3.1 as below:</w:t>
            </w:r>
          </w:p>
          <w:p w14:paraId="5304DB85" w14:textId="77777777" w:rsidR="000B771B" w:rsidRPr="000B771B" w:rsidRDefault="000B771B" w:rsidP="000B771B">
            <w:pPr>
              <w:pStyle w:val="CRCoverPage"/>
              <w:spacing w:after="0"/>
              <w:rPr>
                <w:bCs/>
                <w:noProof/>
              </w:rPr>
            </w:pPr>
            <w:r w:rsidRPr="000B771B">
              <w:rPr>
                <w:bCs/>
                <w:noProof/>
              </w:rPr>
              <w:t>For conditional configuration execution triggering quantities, the network can configure up to 2 quantities, both using same RS type.</w:t>
            </w:r>
          </w:p>
          <w:p w14:paraId="7C6654C1" w14:textId="77777777" w:rsidR="000B771B" w:rsidRPr="000B771B" w:rsidRDefault="000B771B" w:rsidP="000B771B">
            <w:pPr>
              <w:pStyle w:val="CRCoverPage"/>
              <w:spacing w:after="0"/>
              <w:rPr>
                <w:bCs/>
                <w:noProof/>
              </w:rPr>
            </w:pPr>
          </w:p>
          <w:p w14:paraId="7CCE6F57" w14:textId="77777777" w:rsidR="000B771B" w:rsidRPr="000B771B" w:rsidRDefault="000B771B" w:rsidP="000B771B">
            <w:pPr>
              <w:pStyle w:val="CRCoverPage"/>
              <w:spacing w:after="0"/>
              <w:rPr>
                <w:bCs/>
                <w:noProof/>
              </w:rPr>
            </w:pPr>
            <w:r w:rsidRPr="000B771B">
              <w:rPr>
                <w:bCs/>
                <w:noProof/>
              </w:rPr>
              <w:t xml:space="preserve">Z264: Change status to </w:t>
            </w:r>
            <w:commentRangeStart w:id="34"/>
            <w:r w:rsidRPr="000B771B">
              <w:rPr>
                <w:bCs/>
                <w:noProof/>
              </w:rPr>
              <w:t>ConcReject.</w:t>
            </w:r>
            <w:commentRangeEnd w:id="34"/>
            <w:r w:rsidR="00184DEB">
              <w:rPr>
                <w:rStyle w:val="CommentReference"/>
                <w:rFonts w:ascii="Times New Roman" w:hAnsi="Times New Roman"/>
              </w:rPr>
              <w:commentReference w:id="34"/>
            </w:r>
          </w:p>
          <w:p w14:paraId="169246EE" w14:textId="77777777" w:rsidR="000B771B" w:rsidRPr="000B771B" w:rsidRDefault="000B771B" w:rsidP="000B771B">
            <w:pPr>
              <w:pStyle w:val="CRCoverPage"/>
              <w:spacing w:after="0"/>
              <w:rPr>
                <w:bCs/>
                <w:noProof/>
              </w:rPr>
            </w:pPr>
            <w:r w:rsidRPr="000B771B">
              <w:rPr>
                <w:bCs/>
                <w:noProof/>
              </w:rPr>
              <w:t>Z272: Change status to ConcAgree with the changes in 6.3.2 as below:</w:t>
            </w:r>
          </w:p>
          <w:p w14:paraId="04B7E8B7" w14:textId="77777777" w:rsidR="000B771B" w:rsidRPr="000B771B" w:rsidRDefault="000B771B" w:rsidP="000B771B">
            <w:pPr>
              <w:pStyle w:val="CRCoverPage"/>
              <w:spacing w:after="0"/>
              <w:rPr>
                <w:bCs/>
                <w:noProof/>
              </w:rPr>
            </w:pPr>
            <w:r w:rsidRPr="000B771B">
              <w:rPr>
                <w:bCs/>
                <w:noProof/>
              </w:rPr>
              <w:t>Event A1: Serving becomes better than absolute threshold;</w:t>
            </w:r>
          </w:p>
          <w:p w14:paraId="1E675633" w14:textId="77777777" w:rsidR="000B771B" w:rsidRPr="000B771B" w:rsidRDefault="000B771B" w:rsidP="000B771B">
            <w:pPr>
              <w:pStyle w:val="CRCoverPage"/>
              <w:spacing w:after="0"/>
              <w:rPr>
                <w:bCs/>
                <w:noProof/>
              </w:rPr>
            </w:pPr>
            <w:r w:rsidRPr="000B771B">
              <w:rPr>
                <w:bCs/>
                <w:noProof/>
              </w:rPr>
              <w:t>Event A2: Serving becomes worse than absolute threshold;</w:t>
            </w:r>
          </w:p>
          <w:p w14:paraId="7D62B253" w14:textId="77777777" w:rsidR="000B771B" w:rsidRPr="000B771B" w:rsidRDefault="000B771B" w:rsidP="000B771B">
            <w:pPr>
              <w:pStyle w:val="CRCoverPage"/>
              <w:spacing w:after="0"/>
              <w:rPr>
                <w:bCs/>
                <w:noProof/>
              </w:rPr>
            </w:pPr>
            <w:r w:rsidRPr="000B771B">
              <w:rPr>
                <w:bCs/>
                <w:noProof/>
              </w:rPr>
              <w:t>Event A3: Neighbour becomes amount of offset better than PCell/PSCell;</w:t>
            </w:r>
          </w:p>
          <w:p w14:paraId="4E600526" w14:textId="77777777" w:rsidR="000B771B" w:rsidRPr="000B771B" w:rsidRDefault="000B771B" w:rsidP="000B771B">
            <w:pPr>
              <w:pStyle w:val="CRCoverPage"/>
              <w:spacing w:after="0"/>
              <w:rPr>
                <w:bCs/>
                <w:noProof/>
              </w:rPr>
            </w:pPr>
            <w:r w:rsidRPr="000B771B">
              <w:rPr>
                <w:bCs/>
                <w:noProof/>
              </w:rPr>
              <w:t>Event A4: Neighbour becomes better than absolute threshold;</w:t>
            </w:r>
          </w:p>
          <w:p w14:paraId="54B26B54" w14:textId="77777777" w:rsidR="000B771B" w:rsidRPr="000B771B" w:rsidRDefault="000B771B" w:rsidP="000B771B">
            <w:pPr>
              <w:pStyle w:val="CRCoverPage"/>
              <w:spacing w:after="0"/>
              <w:rPr>
                <w:bCs/>
                <w:noProof/>
              </w:rPr>
            </w:pPr>
            <w:r w:rsidRPr="000B771B">
              <w:rPr>
                <w:bCs/>
                <w:noProof/>
              </w:rPr>
              <w:t>Event A5: PCell/PSCell becomes worse than absolute threshold1 AND Neighbour/SCell becomes better than another absolute threshold2;</w:t>
            </w:r>
          </w:p>
          <w:p w14:paraId="5BCC5E44" w14:textId="77777777" w:rsidR="000B771B" w:rsidRPr="000B771B" w:rsidRDefault="000B771B" w:rsidP="000B771B">
            <w:pPr>
              <w:pStyle w:val="CRCoverPage"/>
              <w:spacing w:after="0"/>
              <w:rPr>
                <w:bCs/>
                <w:noProof/>
              </w:rPr>
            </w:pPr>
            <w:r w:rsidRPr="000B771B">
              <w:rPr>
                <w:bCs/>
                <w:noProof/>
              </w:rPr>
              <w:t xml:space="preserve">Event A6: Neighbour becomes amount of offset better than SCell. </w:t>
            </w:r>
          </w:p>
          <w:p w14:paraId="4A492DFF" w14:textId="77777777" w:rsidR="000B771B" w:rsidRPr="000B771B" w:rsidRDefault="000B771B" w:rsidP="000B771B">
            <w:pPr>
              <w:pStyle w:val="CRCoverPage"/>
              <w:spacing w:after="0"/>
              <w:rPr>
                <w:bCs/>
                <w:noProof/>
              </w:rPr>
            </w:pPr>
            <w:r w:rsidRPr="000B771B">
              <w:rPr>
                <w:bCs/>
                <w:noProof/>
              </w:rPr>
              <w:t xml:space="preserve">CondEvent A3: Conditional reconfiguration candidate becomes amount of offset better than PCell/PSCell; </w:t>
            </w:r>
          </w:p>
          <w:p w14:paraId="74765A90" w14:textId="77777777" w:rsidR="000B771B" w:rsidRPr="000B771B" w:rsidRDefault="000B771B" w:rsidP="000B771B">
            <w:pPr>
              <w:pStyle w:val="CRCoverPage"/>
              <w:spacing w:after="0"/>
              <w:rPr>
                <w:bCs/>
                <w:noProof/>
              </w:rPr>
            </w:pPr>
            <w:r w:rsidRPr="000B771B">
              <w:rPr>
                <w:bCs/>
                <w:noProof/>
              </w:rPr>
              <w:t>CondEvent A5: PCell/PSCell becomes worse than absolute threshold1 AND Conditional reconfiguration candidate becomes better than another absolute threshold2;</w:t>
            </w:r>
          </w:p>
          <w:p w14:paraId="7B7D38BA" w14:textId="77777777" w:rsidR="000B771B" w:rsidRPr="000B771B" w:rsidRDefault="000B771B" w:rsidP="000B771B">
            <w:pPr>
              <w:pStyle w:val="CRCoverPage"/>
              <w:spacing w:after="0"/>
              <w:rPr>
                <w:bCs/>
                <w:noProof/>
              </w:rPr>
            </w:pPr>
            <w:r w:rsidRPr="000B771B">
              <w:rPr>
                <w:bCs/>
                <w:noProof/>
              </w:rPr>
              <w:t>For event I1, measurement reporting event is based on CLI measurement results, which can either be derived based on SRS-RSRP or CLI-RSSI.</w:t>
            </w:r>
          </w:p>
          <w:p w14:paraId="0DF61F80" w14:textId="77777777" w:rsidR="000B771B" w:rsidRPr="000B771B" w:rsidRDefault="000B771B" w:rsidP="000B771B">
            <w:pPr>
              <w:pStyle w:val="CRCoverPage"/>
              <w:spacing w:after="0"/>
              <w:rPr>
                <w:bCs/>
                <w:noProof/>
              </w:rPr>
            </w:pPr>
            <w:r w:rsidRPr="000B771B">
              <w:rPr>
                <w:bCs/>
                <w:noProof/>
              </w:rPr>
              <w:t>Event I1:  Interference becomes higher than absolute threshold.</w:t>
            </w:r>
          </w:p>
          <w:p w14:paraId="36232294" w14:textId="77777777" w:rsidR="000B771B" w:rsidRPr="000B771B" w:rsidRDefault="000B771B" w:rsidP="000B771B">
            <w:pPr>
              <w:pStyle w:val="CRCoverPage"/>
              <w:spacing w:after="0"/>
              <w:rPr>
                <w:bCs/>
                <w:noProof/>
              </w:rPr>
            </w:pPr>
          </w:p>
          <w:p w14:paraId="7CF260A1" w14:textId="77777777" w:rsidR="000B771B" w:rsidRPr="000B771B" w:rsidRDefault="000B771B" w:rsidP="000B771B">
            <w:pPr>
              <w:pStyle w:val="CRCoverPage"/>
              <w:spacing w:after="0"/>
              <w:rPr>
                <w:bCs/>
                <w:noProof/>
              </w:rPr>
            </w:pPr>
            <w:r w:rsidRPr="000B771B">
              <w:rPr>
                <w:bCs/>
                <w:noProof/>
              </w:rPr>
              <w:t>Z254: Change status to ConcNoAction since it has been solved in R2-2003799.</w:t>
            </w:r>
          </w:p>
          <w:p w14:paraId="7971EAA9" w14:textId="77777777" w:rsidR="000B771B" w:rsidRPr="000B771B" w:rsidRDefault="000B771B" w:rsidP="000B771B">
            <w:pPr>
              <w:pStyle w:val="CRCoverPage"/>
              <w:spacing w:after="0"/>
              <w:rPr>
                <w:bCs/>
                <w:noProof/>
              </w:rPr>
            </w:pPr>
          </w:p>
          <w:p w14:paraId="22443E12" w14:textId="77777777" w:rsidR="000B771B" w:rsidRPr="000B771B" w:rsidRDefault="000B771B" w:rsidP="000B771B">
            <w:pPr>
              <w:pStyle w:val="CRCoverPage"/>
              <w:spacing w:after="0"/>
              <w:rPr>
                <w:bCs/>
                <w:noProof/>
              </w:rPr>
            </w:pPr>
            <w:r w:rsidRPr="000B771B">
              <w:rPr>
                <w:bCs/>
                <w:noProof/>
              </w:rPr>
              <w:t>Z269: Change status to ConcAgree with the changes in 7.1.1 as below:</w:t>
            </w:r>
          </w:p>
          <w:p w14:paraId="2F0E08F0" w14:textId="77777777" w:rsidR="000B771B" w:rsidRPr="000B771B" w:rsidRDefault="000B771B" w:rsidP="000B771B">
            <w:pPr>
              <w:pStyle w:val="CRCoverPage"/>
              <w:spacing w:after="0"/>
              <w:rPr>
                <w:bCs/>
                <w:noProof/>
              </w:rPr>
            </w:pPr>
            <w:r w:rsidRPr="000B771B">
              <w:rPr>
                <w:bCs/>
                <w:noProof/>
              </w:rPr>
              <w:t>If T312 is configured  in MCG: Upon triggering a measurement report for a measurement identity for which T312 has been configured and useT312 has been set to true, while T310 in PCell is running.</w:t>
            </w:r>
          </w:p>
          <w:p w14:paraId="4879B534" w14:textId="77777777" w:rsidR="000B771B" w:rsidRPr="000B771B" w:rsidRDefault="000B771B" w:rsidP="000B771B">
            <w:pPr>
              <w:pStyle w:val="CRCoverPage"/>
              <w:spacing w:after="0"/>
              <w:rPr>
                <w:bCs/>
                <w:noProof/>
              </w:rPr>
            </w:pPr>
            <w:r w:rsidRPr="000B771B">
              <w:rPr>
                <w:bCs/>
                <w:noProof/>
              </w:rPr>
              <w:t>If T312 is configured in SCG: Upon triggering a measurement report for a measurement identity for which T312 has been configured and useT312 has been set to true, while T310 in PSCell is running.</w:t>
            </w:r>
          </w:p>
          <w:p w14:paraId="002979D1" w14:textId="77777777" w:rsidR="000B771B" w:rsidRPr="000B771B" w:rsidRDefault="000B771B" w:rsidP="000B771B">
            <w:pPr>
              <w:pStyle w:val="CRCoverPage"/>
              <w:spacing w:after="0"/>
              <w:rPr>
                <w:bCs/>
                <w:noProof/>
              </w:rPr>
            </w:pPr>
          </w:p>
          <w:p w14:paraId="5232E5F2" w14:textId="77777777" w:rsidR="000B771B" w:rsidRPr="000B771B" w:rsidRDefault="000B771B" w:rsidP="000B771B">
            <w:pPr>
              <w:pStyle w:val="CRCoverPage"/>
              <w:spacing w:after="0"/>
              <w:rPr>
                <w:bCs/>
                <w:noProof/>
              </w:rPr>
            </w:pPr>
            <w:r w:rsidRPr="000B771B">
              <w:rPr>
                <w:bCs/>
                <w:noProof/>
              </w:rPr>
              <w:t>C003: Change status to ConcAgree with the changes in 7.1.1 as below:</w:t>
            </w:r>
          </w:p>
          <w:p w14:paraId="05AC5667" w14:textId="77777777" w:rsidR="000B771B" w:rsidRPr="000B771B" w:rsidRDefault="000B771B" w:rsidP="000B771B">
            <w:pPr>
              <w:pStyle w:val="CRCoverPage"/>
              <w:spacing w:after="0"/>
              <w:rPr>
                <w:bCs/>
                <w:noProof/>
              </w:rPr>
            </w:pPr>
            <w:r w:rsidRPr="000B771B">
              <w:rPr>
                <w:bCs/>
                <w:noProof/>
              </w:rPr>
              <w:lastRenderedPageBreak/>
              <w:t>Upon receiving N311 consecutive in-sync indications from lower layers for the SpCell, receiving RRCReconfiguration with reconfigurationWithSync for that cell group, upon initiating the connection re-establishment procedure, upon the reconfiguration of rlf-TimersAndConstant, and upon the expiry of T310 in corresponding SpCell.</w:t>
            </w:r>
          </w:p>
          <w:p w14:paraId="3F7B54FB" w14:textId="77777777" w:rsidR="000B771B" w:rsidRPr="000B771B" w:rsidRDefault="000B771B" w:rsidP="000B771B">
            <w:pPr>
              <w:pStyle w:val="CRCoverPage"/>
              <w:spacing w:after="0"/>
              <w:rPr>
                <w:bCs/>
                <w:noProof/>
              </w:rPr>
            </w:pPr>
            <w:r w:rsidRPr="000B771B">
              <w:rPr>
                <w:bCs/>
                <w:noProof/>
              </w:rPr>
              <w:t>Upon SCG release, if the T312 is kept in SCG.</w:t>
            </w:r>
          </w:p>
          <w:p w14:paraId="7977F76C" w14:textId="77777777" w:rsidR="000B771B" w:rsidRPr="000B771B" w:rsidRDefault="000B771B" w:rsidP="000B771B">
            <w:pPr>
              <w:pStyle w:val="CRCoverPage"/>
              <w:spacing w:after="0"/>
              <w:rPr>
                <w:bCs/>
                <w:noProof/>
              </w:rPr>
            </w:pPr>
          </w:p>
          <w:p w14:paraId="0A5BED10" w14:textId="77777777" w:rsidR="000B771B" w:rsidRPr="000B771B" w:rsidRDefault="000B771B" w:rsidP="000B771B">
            <w:pPr>
              <w:pStyle w:val="CRCoverPage"/>
              <w:spacing w:after="0"/>
              <w:rPr>
                <w:bCs/>
                <w:noProof/>
              </w:rPr>
            </w:pPr>
            <w:r w:rsidRPr="000B771B">
              <w:rPr>
                <w:bCs/>
                <w:noProof/>
              </w:rPr>
              <w:t>Z270: Change status to ConcAgree with the changes in 7.1.1 as below:</w:t>
            </w:r>
          </w:p>
          <w:p w14:paraId="03A237FD" w14:textId="77777777" w:rsidR="000B771B" w:rsidRPr="000B771B" w:rsidRDefault="000B771B" w:rsidP="000B771B">
            <w:pPr>
              <w:pStyle w:val="CRCoverPage"/>
              <w:spacing w:after="0"/>
              <w:rPr>
                <w:bCs/>
                <w:noProof/>
              </w:rPr>
            </w:pPr>
            <w:r w:rsidRPr="000B771B">
              <w:rPr>
                <w:bCs/>
                <w:noProof/>
              </w:rPr>
              <w:t>If the T312 is kept in MCG: If security is not activated: go to RRC_IDLE else: initiate the connection re-establishment procedure.</w:t>
            </w:r>
          </w:p>
          <w:p w14:paraId="014A88BB" w14:textId="77777777" w:rsidR="000B771B" w:rsidRPr="000B771B" w:rsidRDefault="000B771B" w:rsidP="000B771B">
            <w:pPr>
              <w:pStyle w:val="CRCoverPage"/>
              <w:spacing w:after="0"/>
              <w:rPr>
                <w:bCs/>
                <w:noProof/>
              </w:rPr>
            </w:pPr>
            <w:r w:rsidRPr="000B771B">
              <w:rPr>
                <w:bCs/>
                <w:noProof/>
              </w:rPr>
              <w:t>If the T312 is kept in SCG, Inform E-UTRAN/NR about the SCG radio link failure by initiating the SCG failure information procedure.as specified in 5.7.3.</w:t>
            </w:r>
          </w:p>
          <w:p w14:paraId="236C1AAB" w14:textId="77777777" w:rsidR="000B771B" w:rsidRPr="000B771B" w:rsidRDefault="000B771B" w:rsidP="000B771B">
            <w:pPr>
              <w:pStyle w:val="CRCoverPage"/>
              <w:spacing w:after="0"/>
              <w:rPr>
                <w:bCs/>
                <w:noProof/>
              </w:rPr>
            </w:pPr>
          </w:p>
          <w:p w14:paraId="1EB0B45E" w14:textId="01ADAF8D" w:rsidR="009E0BD9" w:rsidRPr="00930508" w:rsidRDefault="00701AF4" w:rsidP="003E1936">
            <w:pPr>
              <w:pStyle w:val="CRCoverPage"/>
              <w:spacing w:after="0"/>
              <w:rPr>
                <w:b/>
                <w:noProof/>
              </w:rPr>
            </w:pPr>
            <w:r>
              <w:rPr>
                <w:b/>
                <w:noProof/>
              </w:rPr>
              <w:t>Capture</w:t>
            </w:r>
            <w:r w:rsidR="009E0BD9">
              <w:rPr>
                <w:b/>
                <w:noProof/>
              </w:rPr>
              <w:t xml:space="preserve"> </w:t>
            </w:r>
            <w:r w:rsidR="00FD7EE5" w:rsidRPr="00FD7EE5">
              <w:rPr>
                <w:b/>
                <w:noProof/>
              </w:rPr>
              <w:t></w:t>
            </w:r>
            <w:r w:rsidR="00FD7EE5" w:rsidRPr="00FD7EE5">
              <w:rPr>
                <w:b/>
                <w:noProof/>
              </w:rPr>
              <w:tab/>
              <w:t>[AT109bis-e][206][MOB] Flagging and discussion of DAPS CP open issues for RRC</w:t>
            </w:r>
          </w:p>
          <w:p w14:paraId="5BBE2687" w14:textId="77777777" w:rsidR="00701AF4" w:rsidRPr="00701AF4" w:rsidRDefault="00701AF4" w:rsidP="00701AF4">
            <w:pPr>
              <w:pStyle w:val="CRCoverPage"/>
              <w:spacing w:after="0"/>
              <w:rPr>
                <w:bCs/>
                <w:noProof/>
              </w:rPr>
            </w:pPr>
            <w:r w:rsidRPr="00701AF4">
              <w:rPr>
                <w:bCs/>
                <w:noProof/>
              </w:rPr>
              <w:t>1 After DAPS handover, the network shall release the source first before triggering the new handover procedure.</w:t>
            </w:r>
          </w:p>
          <w:p w14:paraId="28D8FADC" w14:textId="77777777" w:rsidR="00701AF4" w:rsidRPr="00701AF4" w:rsidRDefault="00701AF4" w:rsidP="00701AF4">
            <w:pPr>
              <w:pStyle w:val="CRCoverPage"/>
              <w:spacing w:after="0"/>
              <w:rPr>
                <w:bCs/>
                <w:noProof/>
              </w:rPr>
            </w:pPr>
            <w:r w:rsidRPr="00701AF4">
              <w:rPr>
                <w:bCs/>
                <w:noProof/>
              </w:rPr>
              <w:t>2 Reuse existing bit statusReportRequired to control second PDCP status report for DAPS AM DRB.</w:t>
            </w:r>
          </w:p>
          <w:p w14:paraId="271CA064" w14:textId="77777777" w:rsidR="00701AF4" w:rsidRPr="00701AF4" w:rsidRDefault="00701AF4" w:rsidP="00701AF4">
            <w:pPr>
              <w:pStyle w:val="CRCoverPage"/>
              <w:spacing w:after="0"/>
              <w:rPr>
                <w:bCs/>
                <w:noProof/>
              </w:rPr>
            </w:pPr>
            <w:r w:rsidRPr="00701AF4">
              <w:rPr>
                <w:bCs/>
                <w:noProof/>
              </w:rPr>
              <w:t>3 Capture RRC S3.6 as the changes made in R2-2003372, i.e. without changing agreed SRB handling“establish PDCP for target and no PDCP reestablishment”.</w:t>
            </w:r>
          </w:p>
          <w:p w14:paraId="1041E756" w14:textId="77777777" w:rsidR="00701AF4" w:rsidRPr="00701AF4" w:rsidRDefault="00701AF4" w:rsidP="00701AF4">
            <w:pPr>
              <w:pStyle w:val="CRCoverPage"/>
              <w:spacing w:after="0"/>
              <w:rPr>
                <w:bCs/>
                <w:noProof/>
              </w:rPr>
            </w:pPr>
            <w:r w:rsidRPr="00701AF4">
              <w:rPr>
                <w:bCs/>
                <w:noProof/>
              </w:rPr>
              <w:t>4 Align the terminology of “DAPS” between PDCP and RRC as shown in R2-2002860:</w:t>
            </w:r>
          </w:p>
          <w:p w14:paraId="4B547AE6" w14:textId="77777777" w:rsidR="00701AF4" w:rsidRPr="00701AF4" w:rsidRDefault="00701AF4" w:rsidP="00701AF4">
            <w:pPr>
              <w:pStyle w:val="CRCoverPage"/>
              <w:spacing w:after="0"/>
              <w:rPr>
                <w:bCs/>
                <w:noProof/>
              </w:rPr>
            </w:pPr>
            <w:r w:rsidRPr="00701AF4">
              <w:rPr>
                <w:bCs/>
                <w:noProof/>
              </w:rPr>
              <w:t>- Remove “DAPS PDCP entity” and “normal PDCP entity” from the specification.</w:t>
            </w:r>
          </w:p>
          <w:p w14:paraId="02FBAD4A" w14:textId="77777777" w:rsidR="00701AF4" w:rsidRPr="00701AF4" w:rsidRDefault="00701AF4" w:rsidP="00701AF4">
            <w:pPr>
              <w:pStyle w:val="CRCoverPage"/>
              <w:spacing w:after="0"/>
              <w:rPr>
                <w:bCs/>
                <w:noProof/>
              </w:rPr>
            </w:pPr>
            <w:r w:rsidRPr="00701AF4">
              <w:rPr>
                <w:bCs/>
                <w:noProof/>
              </w:rPr>
              <w:t>- Use “DAPS bearer” in the specification.</w:t>
            </w:r>
          </w:p>
          <w:p w14:paraId="0C339A4C" w14:textId="77777777" w:rsidR="00701AF4" w:rsidRPr="00701AF4" w:rsidRDefault="00701AF4" w:rsidP="00701AF4">
            <w:pPr>
              <w:pStyle w:val="CRCoverPage"/>
              <w:spacing w:after="0"/>
              <w:rPr>
                <w:bCs/>
                <w:noProof/>
              </w:rPr>
            </w:pPr>
            <w:r w:rsidRPr="00701AF4">
              <w:rPr>
                <w:bCs/>
                <w:noProof/>
              </w:rPr>
              <w:t>- Remove the text regarding association between PDCP entity and the RLC entity.</w:t>
            </w:r>
          </w:p>
          <w:p w14:paraId="32B301BF" w14:textId="77777777" w:rsidR="00701AF4" w:rsidRPr="00701AF4" w:rsidRDefault="00701AF4" w:rsidP="00701AF4">
            <w:pPr>
              <w:pStyle w:val="CRCoverPage"/>
              <w:spacing w:after="0"/>
              <w:rPr>
                <w:bCs/>
                <w:noProof/>
              </w:rPr>
            </w:pPr>
            <w:r w:rsidRPr="00701AF4">
              <w:rPr>
                <w:bCs/>
                <w:noProof/>
              </w:rPr>
              <w:t>5 revise the text “if dapsConfig is configured for any DRB:” to “if any DAPS bearer is configured”.</w:t>
            </w:r>
          </w:p>
          <w:p w14:paraId="1856C656" w14:textId="77777777" w:rsidR="00701AF4" w:rsidRPr="00701AF4" w:rsidRDefault="00701AF4" w:rsidP="00701AF4">
            <w:pPr>
              <w:pStyle w:val="CRCoverPage"/>
              <w:spacing w:after="0"/>
              <w:rPr>
                <w:bCs/>
                <w:noProof/>
              </w:rPr>
            </w:pPr>
            <w:r w:rsidRPr="00701AF4">
              <w:rPr>
                <w:bCs/>
                <w:noProof/>
              </w:rPr>
              <w:t>7 maxSCH-TB-BitsDL/ maxSCH-TB-BitsUL are not needed for NR since for NR the supported max DL/UL data rate for each CC can be derived from the L1 parameters included in the FeatureSet (according to the calculation defined in 38.306 4.1), i.e. do not introduce maxSCH-TB-BitsDL/ maxSCH-TB-BitsUL for NR.</w:t>
            </w:r>
          </w:p>
          <w:p w14:paraId="5403802F" w14:textId="77777777" w:rsidR="00701AF4" w:rsidRPr="00701AF4" w:rsidRDefault="00701AF4" w:rsidP="00701AF4">
            <w:pPr>
              <w:pStyle w:val="CRCoverPage"/>
              <w:spacing w:after="0"/>
              <w:rPr>
                <w:bCs/>
                <w:noProof/>
              </w:rPr>
            </w:pPr>
            <w:r w:rsidRPr="00701AF4">
              <w:rPr>
                <w:bCs/>
                <w:noProof/>
              </w:rPr>
              <w:t xml:space="preserve">8 Agree below changes if no objections from companies: </w:t>
            </w:r>
          </w:p>
          <w:p w14:paraId="2822C8B2" w14:textId="25597057" w:rsidR="009E0BD9" w:rsidRDefault="00701AF4" w:rsidP="00701AF4">
            <w:pPr>
              <w:pStyle w:val="CRCoverPage"/>
              <w:spacing w:after="0"/>
              <w:rPr>
                <w:bCs/>
                <w:noProof/>
              </w:rPr>
            </w:pPr>
            <w:r w:rsidRPr="00701AF4">
              <w:rPr>
                <w:bCs/>
                <w:noProof/>
              </w:rPr>
              <w:t>2&gt;           if the sdap-Config is included and when indication of successful completion of random access towards target cell is received from lower layers as specified in [3]:</w:t>
            </w:r>
          </w:p>
          <w:p w14:paraId="3B763C44" w14:textId="77777777" w:rsidR="009E0BD9" w:rsidRPr="00930508" w:rsidRDefault="009E0BD9" w:rsidP="009E0BD9">
            <w:pPr>
              <w:pStyle w:val="CRCoverPage"/>
              <w:spacing w:after="0"/>
              <w:rPr>
                <w:b/>
                <w:noProof/>
              </w:rPr>
            </w:pPr>
            <w:r w:rsidRPr="00930508">
              <w:rPr>
                <w:b/>
                <w:noProof/>
              </w:rPr>
              <w:t>To capture below issues from email discussion 109#13:</w:t>
            </w:r>
          </w:p>
          <w:p w14:paraId="43CE74C7" w14:textId="77777777" w:rsidR="009E0BD9" w:rsidRPr="009E0BD9" w:rsidRDefault="009E0BD9" w:rsidP="009E0BD9">
            <w:pPr>
              <w:pStyle w:val="CRCoverPage"/>
              <w:spacing w:after="0"/>
              <w:rPr>
                <w:bCs/>
                <w:noProof/>
              </w:rPr>
            </w:pPr>
            <w:r w:rsidRPr="009E0BD9">
              <w:rPr>
                <w:bCs/>
                <w:noProof/>
              </w:rPr>
              <w:t>1</w:t>
            </w:r>
            <w:commentRangeStart w:id="35"/>
            <w:r w:rsidRPr="009E0BD9">
              <w:rPr>
                <w:bCs/>
                <w:noProof/>
              </w:rPr>
              <w:tab/>
              <w:t>The UE does not inform the MN when CPC execution condition is fulfilled and the UE starts executing CPC, when CPC configuration is provided over SRB3.</w:t>
            </w:r>
          </w:p>
          <w:p w14:paraId="6262D680" w14:textId="77777777" w:rsidR="009E0BD9" w:rsidRPr="009E0BD9" w:rsidRDefault="009E0BD9" w:rsidP="009E0BD9">
            <w:pPr>
              <w:pStyle w:val="CRCoverPage"/>
              <w:spacing w:after="0"/>
              <w:rPr>
                <w:bCs/>
                <w:noProof/>
              </w:rPr>
            </w:pPr>
            <w:r w:rsidRPr="009E0BD9">
              <w:rPr>
                <w:bCs/>
                <w:noProof/>
              </w:rPr>
              <w:t>2</w:t>
            </w:r>
            <w:r w:rsidRPr="009E0BD9">
              <w:rPr>
                <w:bCs/>
                <w:noProof/>
              </w:rPr>
              <w:tab/>
              <w:t>A threshold parameter is not introduced to determine PCell quality for execution of CPC.</w:t>
            </w:r>
            <w:commentRangeEnd w:id="35"/>
            <w:r w:rsidR="005E0D6C">
              <w:rPr>
                <w:rStyle w:val="CommentReference"/>
                <w:rFonts w:ascii="Times New Roman" w:hAnsi="Times New Roman"/>
              </w:rPr>
              <w:commentReference w:id="35"/>
            </w:r>
          </w:p>
          <w:p w14:paraId="04CBCF09" w14:textId="77777777" w:rsidR="009E0BD9" w:rsidRPr="009E0BD9" w:rsidRDefault="009E0BD9" w:rsidP="009E0BD9">
            <w:pPr>
              <w:pStyle w:val="CRCoverPage"/>
              <w:spacing w:after="0"/>
              <w:rPr>
                <w:bCs/>
                <w:noProof/>
              </w:rPr>
            </w:pPr>
            <w:r w:rsidRPr="009E0BD9">
              <w:rPr>
                <w:bCs/>
                <w:noProof/>
              </w:rPr>
              <w:t xml:space="preserve">3 </w:t>
            </w:r>
            <w:r w:rsidRPr="009E0BD9">
              <w:rPr>
                <w:bCs/>
                <w:noProof/>
              </w:rPr>
              <w:tab/>
              <w:t>Upon transmission of SCG failure information to the network, the UE stops evaluating the CPC execution criteria according to the current CPC configuration until a response is received from the network.</w:t>
            </w:r>
          </w:p>
          <w:p w14:paraId="19D23A47" w14:textId="77777777" w:rsidR="009E0BD9" w:rsidRPr="009E0BD9" w:rsidRDefault="009E0BD9" w:rsidP="009E0BD9">
            <w:pPr>
              <w:pStyle w:val="CRCoverPage"/>
              <w:spacing w:after="0"/>
              <w:rPr>
                <w:bCs/>
                <w:noProof/>
              </w:rPr>
            </w:pPr>
            <w:commentRangeStart w:id="36"/>
            <w:r w:rsidRPr="009E0BD9">
              <w:rPr>
                <w:bCs/>
                <w:noProof/>
              </w:rPr>
              <w:t xml:space="preserve">4 </w:t>
            </w:r>
            <w:r w:rsidRPr="009E0BD9">
              <w:rPr>
                <w:bCs/>
                <w:noProof/>
              </w:rPr>
              <w:tab/>
              <w:t>Whether the UE continue measurements for candidate PSCells configured for execution condition upon CPC failure is left to the UE implementation.</w:t>
            </w:r>
          </w:p>
          <w:p w14:paraId="31127D80" w14:textId="77777777" w:rsidR="009E0BD9" w:rsidRPr="009E0BD9" w:rsidRDefault="009E0BD9" w:rsidP="009E0BD9">
            <w:pPr>
              <w:pStyle w:val="CRCoverPage"/>
              <w:spacing w:after="0"/>
              <w:rPr>
                <w:bCs/>
                <w:noProof/>
              </w:rPr>
            </w:pPr>
            <w:r w:rsidRPr="009E0BD9">
              <w:rPr>
                <w:bCs/>
                <w:noProof/>
              </w:rPr>
              <w:t>5</w:t>
            </w:r>
            <w:r w:rsidRPr="009E0BD9">
              <w:rPr>
                <w:bCs/>
                <w:noProof/>
              </w:rPr>
              <w:tab/>
              <w:t>The content of FailureReportSCG for CPC procedure failure should include failureType, measResultFreqList and measuResultSCG-Failure. These parameters are set according to the exiting SCGFailureInformation procedure. (same as legacy)</w:t>
            </w:r>
            <w:commentRangeEnd w:id="36"/>
            <w:r w:rsidR="005E0D6C">
              <w:rPr>
                <w:rStyle w:val="CommentReference"/>
                <w:rFonts w:ascii="Times New Roman" w:hAnsi="Times New Roman"/>
              </w:rPr>
              <w:commentReference w:id="36"/>
            </w:r>
          </w:p>
          <w:p w14:paraId="0CA97504" w14:textId="2D656AD2" w:rsidR="009E0BD9" w:rsidRDefault="009E0BD9" w:rsidP="009E0BD9">
            <w:pPr>
              <w:pStyle w:val="CRCoverPage"/>
              <w:spacing w:after="0"/>
              <w:rPr>
                <w:bCs/>
                <w:noProof/>
              </w:rPr>
            </w:pPr>
            <w:r w:rsidRPr="009E0BD9">
              <w:rPr>
                <w:bCs/>
                <w:noProof/>
              </w:rPr>
              <w:t>7</w:t>
            </w:r>
            <w:r w:rsidRPr="009E0BD9">
              <w:rPr>
                <w:bCs/>
                <w:noProof/>
              </w:rPr>
              <w:tab/>
              <w:t xml:space="preserve">Use ULInformationTransferMRDC instead of RRCReconfigurationComplete message to inform the network of CPC execution when no SRB3 is configured and the MN informs the SN, i.e. ULInformationTransferMRDC message to MN includes an embedded </w:t>
            </w:r>
            <w:r w:rsidRPr="009E0BD9">
              <w:rPr>
                <w:bCs/>
                <w:noProof/>
              </w:rPr>
              <w:lastRenderedPageBreak/>
              <w:t>RRCReconfigurationComplete message to the SN. This applies to both NR MN and LTE MN. (change of previous agreement).</w:t>
            </w:r>
          </w:p>
          <w:p w14:paraId="1DDCD223" w14:textId="3E76A69F" w:rsidR="009E0BD9" w:rsidRDefault="009E0BD9" w:rsidP="003E1936">
            <w:pPr>
              <w:pStyle w:val="CRCoverPage"/>
              <w:spacing w:after="0"/>
              <w:rPr>
                <w:bCs/>
                <w:noProof/>
              </w:rPr>
            </w:pPr>
          </w:p>
          <w:p w14:paraId="68E309AF" w14:textId="0E344ED6" w:rsidR="009E0BD9" w:rsidRPr="00930508" w:rsidRDefault="009E0BD9" w:rsidP="003E1936">
            <w:pPr>
              <w:pStyle w:val="CRCoverPage"/>
              <w:spacing w:after="0"/>
              <w:rPr>
                <w:b/>
                <w:noProof/>
              </w:rPr>
            </w:pPr>
            <w:r w:rsidRPr="00930508">
              <w:rPr>
                <w:b/>
                <w:noProof/>
              </w:rPr>
              <w:t>Capture below issues from R2-2003849</w:t>
            </w:r>
            <w:r w:rsidRPr="00930508">
              <w:rPr>
                <w:b/>
                <w:noProof/>
              </w:rPr>
              <w:tab/>
              <w:t>Report of [AT109bis-e][209][NR MOB] Resolution to remaining open issues of CPC</w:t>
            </w:r>
          </w:p>
          <w:p w14:paraId="2637828E" w14:textId="77777777" w:rsidR="009E0BD9" w:rsidRPr="009E0BD9" w:rsidRDefault="009E0BD9" w:rsidP="009E0BD9">
            <w:pPr>
              <w:pStyle w:val="CRCoverPage"/>
              <w:spacing w:after="0"/>
              <w:rPr>
                <w:bCs/>
                <w:noProof/>
              </w:rPr>
            </w:pPr>
            <w:r w:rsidRPr="009E0BD9">
              <w:rPr>
                <w:bCs/>
                <w:noProof/>
              </w:rPr>
              <w:t xml:space="preserve">1   If CPC configuration is not released by network, the UE autonomously releases the stored CPC configuration upon the SCG release. </w:t>
            </w:r>
          </w:p>
          <w:p w14:paraId="3A984CD1" w14:textId="77777777" w:rsidR="009E0BD9" w:rsidRPr="009E0BD9" w:rsidRDefault="009E0BD9" w:rsidP="009E0BD9">
            <w:pPr>
              <w:pStyle w:val="CRCoverPage"/>
              <w:spacing w:after="0"/>
              <w:rPr>
                <w:bCs/>
                <w:noProof/>
              </w:rPr>
            </w:pPr>
            <w:r w:rsidRPr="009E0BD9">
              <w:rPr>
                <w:bCs/>
                <w:noProof/>
              </w:rPr>
              <w:t>2</w:t>
            </w:r>
            <w:r w:rsidRPr="009E0BD9">
              <w:rPr>
                <w:bCs/>
                <w:noProof/>
              </w:rPr>
              <w:tab/>
              <w:t>measID and reportConfig associated with CPC config, and measObject(s) only associated to CPC shall be autonomously removed by UE when SCG is released.</w:t>
            </w:r>
          </w:p>
          <w:p w14:paraId="07C12C3B" w14:textId="7FC7AF7C" w:rsidR="009E0BD9" w:rsidRDefault="009E0BD9" w:rsidP="009E0BD9">
            <w:pPr>
              <w:pStyle w:val="CRCoverPage"/>
              <w:spacing w:after="0"/>
              <w:rPr>
                <w:bCs/>
                <w:noProof/>
              </w:rPr>
            </w:pPr>
            <w:r w:rsidRPr="009E0BD9">
              <w:rPr>
                <w:bCs/>
                <w:noProof/>
              </w:rPr>
              <w:t>4</w:t>
            </w:r>
            <w:r w:rsidRPr="009E0BD9">
              <w:rPr>
                <w:bCs/>
                <w:noProof/>
              </w:rPr>
              <w:tab/>
              <w:t>Support of CPC configuration (CPC condition + CPC reconfiguration) in legacy HO command or CPC configuration in CPC configuration should not be considered in Rel-16.</w:t>
            </w:r>
          </w:p>
          <w:p w14:paraId="22E111C9" w14:textId="7E12E208" w:rsidR="00B41C9A" w:rsidRPr="00930508" w:rsidRDefault="00B41C9A" w:rsidP="003E1936">
            <w:pPr>
              <w:pStyle w:val="CRCoverPage"/>
              <w:spacing w:after="0"/>
              <w:rPr>
                <w:b/>
                <w:noProof/>
              </w:rPr>
            </w:pPr>
            <w:r w:rsidRPr="00930508">
              <w:rPr>
                <w:b/>
                <w:noProof/>
              </w:rPr>
              <w:t>To capture below issues from email discussion 109#11</w:t>
            </w:r>
            <w:r w:rsidR="009E0BD9" w:rsidRPr="00930508">
              <w:rPr>
                <w:b/>
                <w:noProof/>
              </w:rPr>
              <w:t xml:space="preserve"> DAPS</w:t>
            </w:r>
            <w:r w:rsidRPr="00930508">
              <w:rPr>
                <w:b/>
                <w:noProof/>
              </w:rPr>
              <w:t>:</w:t>
            </w:r>
          </w:p>
          <w:p w14:paraId="11AE5215" w14:textId="77777777" w:rsidR="009734BA" w:rsidRDefault="009734BA" w:rsidP="009734BA">
            <w:pPr>
              <w:pStyle w:val="CRCoverPage"/>
              <w:spacing w:after="0"/>
              <w:rPr>
                <w:noProof/>
              </w:rPr>
            </w:pPr>
            <w:r>
              <w:rPr>
                <w:noProof/>
              </w:rPr>
              <w:t>RRC S2.2-1: Condition for statusReportRequired should be changed to Rlc-AM-UM “For RLC AM or RLC UM ( if dapsConfig is configured for this bearer), the field is optionally present, need R. Otherwise, the field is absent.”.</w:t>
            </w:r>
          </w:p>
          <w:p w14:paraId="678FBCF4" w14:textId="77777777" w:rsidR="009734BA" w:rsidRDefault="009734BA" w:rsidP="009734BA">
            <w:pPr>
              <w:pStyle w:val="CRCoverPage"/>
              <w:spacing w:after="0"/>
              <w:rPr>
                <w:noProof/>
              </w:rPr>
            </w:pPr>
            <w:r>
              <w:rPr>
                <w:noProof/>
              </w:rPr>
              <w:t>RRC S2.3-1: Do not capture in specification “stop RLM in source after RACH successful to target PCell”, and remove the EN “TBC on how/whether to capture stop RLM in source after RACH successful to target PCell”.</w:t>
            </w:r>
          </w:p>
          <w:p w14:paraId="1050C7DE" w14:textId="77777777" w:rsidR="009734BA" w:rsidRDefault="009734BA" w:rsidP="009734BA">
            <w:pPr>
              <w:pStyle w:val="CRCoverPage"/>
              <w:spacing w:after="0"/>
              <w:rPr>
                <w:noProof/>
              </w:rPr>
            </w:pPr>
            <w:r>
              <w:rPr>
                <w:noProof/>
              </w:rPr>
              <w:t>RRC S2.3-2: moreThanoneRLC is not applied for DAPS HO, remove the EN “FFS on moreThanonRLC in pdcp-Config” and clarify in the field description “This field is not present if dapsConfig is configured for this bearer.”</w:t>
            </w:r>
          </w:p>
          <w:p w14:paraId="0610405B" w14:textId="77777777" w:rsidR="009734BA" w:rsidRDefault="009734BA" w:rsidP="009734BA">
            <w:pPr>
              <w:pStyle w:val="CRCoverPage"/>
              <w:spacing w:after="0"/>
              <w:rPr>
                <w:noProof/>
              </w:rPr>
            </w:pPr>
            <w:r>
              <w:rPr>
                <w:noProof/>
              </w:rPr>
              <w:t>RRC S2.3-3: Agree below principle on the terminoligy and to be confirmed in ASN.1 review, e.g. whether to change source/target to source/target MCG;</w:t>
            </w:r>
          </w:p>
          <w:p w14:paraId="38819915" w14:textId="77777777" w:rsidR="009734BA" w:rsidRDefault="009734BA" w:rsidP="009734BA">
            <w:pPr>
              <w:pStyle w:val="CRCoverPage"/>
              <w:spacing w:after="0"/>
              <w:rPr>
                <w:noProof/>
              </w:rPr>
            </w:pPr>
            <w:r>
              <w:rPr>
                <w:noProof/>
              </w:rPr>
              <w:t xml:space="preserve">Case 1 L1 configuration: “source or target" should be used since it is cell specific configuration; </w:t>
            </w:r>
          </w:p>
          <w:p w14:paraId="5EDA930B" w14:textId="77777777" w:rsidR="009734BA" w:rsidRDefault="009734BA" w:rsidP="009734BA">
            <w:pPr>
              <w:pStyle w:val="CRCoverPage"/>
              <w:spacing w:after="0"/>
              <w:rPr>
                <w:noProof/>
              </w:rPr>
            </w:pPr>
            <w:r>
              <w:rPr>
                <w:noProof/>
              </w:rPr>
              <w:t>Case 2 MAC/RLC/PDCP (Key, security/ROHC)/SDAP configuration: “source or target" could be used since they are common for all cells of source or target;</w:t>
            </w:r>
          </w:p>
          <w:p w14:paraId="0247F3BA" w14:textId="77777777" w:rsidR="009734BA" w:rsidRDefault="009734BA" w:rsidP="009734BA">
            <w:pPr>
              <w:pStyle w:val="CRCoverPage"/>
              <w:spacing w:after="0"/>
              <w:rPr>
                <w:noProof/>
              </w:rPr>
            </w:pPr>
            <w:r>
              <w:rPr>
                <w:noProof/>
              </w:rPr>
              <w:t xml:space="preserve">Case 3 C-RNTI, timers (e.g. T301, T310, T311) and constants (e.g. N310, N311): “source/target SpCell” should be used since it is PCell configuration; </w:t>
            </w:r>
          </w:p>
          <w:p w14:paraId="1D5DDB2C" w14:textId="77777777" w:rsidR="009734BA" w:rsidRDefault="009734BA" w:rsidP="009734BA">
            <w:pPr>
              <w:pStyle w:val="CRCoverPage"/>
              <w:spacing w:after="0"/>
              <w:rPr>
                <w:noProof/>
              </w:rPr>
            </w:pPr>
            <w:r>
              <w:rPr>
                <w:noProof/>
              </w:rPr>
              <w:t xml:space="preserve">Case 4 BCCH/MIB (5.3.5.5.2): “source/target SpCell” should be used since it is PCell configuration; </w:t>
            </w:r>
          </w:p>
          <w:p w14:paraId="34ADEE18" w14:textId="77777777" w:rsidR="009734BA" w:rsidRDefault="009734BA" w:rsidP="009734BA">
            <w:pPr>
              <w:pStyle w:val="CRCoverPage"/>
              <w:spacing w:after="0"/>
              <w:rPr>
                <w:noProof/>
              </w:rPr>
            </w:pPr>
            <w:r>
              <w:rPr>
                <w:noProof/>
              </w:rPr>
              <w:t xml:space="preserve">Case 5 RLF, and “revert back to the configuration used in source PCell”: “source/target SpCell” should be used since we only RLF in PCell instead of SCells; </w:t>
            </w:r>
          </w:p>
          <w:p w14:paraId="0F93E7A9" w14:textId="77777777" w:rsidR="009734BA" w:rsidRDefault="009734BA" w:rsidP="009734BA">
            <w:pPr>
              <w:pStyle w:val="CRCoverPage"/>
              <w:spacing w:after="0"/>
              <w:rPr>
                <w:noProof/>
              </w:rPr>
            </w:pPr>
            <w:r>
              <w:rPr>
                <w:noProof/>
              </w:rPr>
              <w:t>Case 6 “revert back to the configuration used in source PCell”: “source PCell” could be used as legacy;</w:t>
            </w:r>
          </w:p>
          <w:p w14:paraId="382B092C" w14:textId="77777777" w:rsidR="009734BA" w:rsidRDefault="009734BA" w:rsidP="009734BA">
            <w:pPr>
              <w:pStyle w:val="CRCoverPage"/>
              <w:spacing w:after="0"/>
              <w:rPr>
                <w:noProof/>
              </w:rPr>
            </w:pPr>
            <w:r>
              <w:rPr>
                <w:noProof/>
              </w:rPr>
              <w:t>Case 7 SRB/DRB, RRM: “source or target" could be used since they are common for all cells of source or target;</w:t>
            </w:r>
          </w:p>
          <w:p w14:paraId="660BC176" w14:textId="77777777" w:rsidR="009734BA" w:rsidRDefault="009734BA" w:rsidP="009734BA">
            <w:pPr>
              <w:pStyle w:val="CRCoverPage"/>
              <w:spacing w:after="0"/>
              <w:rPr>
                <w:noProof/>
              </w:rPr>
            </w:pPr>
            <w:r>
              <w:rPr>
                <w:noProof/>
              </w:rPr>
              <w:t xml:space="preserve">RRC S2.3-5-3: For DAPS HO, reestablishPDCP is not needed for SRB, no matter whether key is changed or not. </w:t>
            </w:r>
          </w:p>
          <w:p w14:paraId="6C09BBF5" w14:textId="77777777" w:rsidR="009734BA" w:rsidRDefault="009734BA" w:rsidP="009734BA">
            <w:pPr>
              <w:pStyle w:val="CRCoverPage"/>
              <w:spacing w:after="0"/>
              <w:rPr>
                <w:noProof/>
              </w:rPr>
            </w:pPr>
            <w:r>
              <w:rPr>
                <w:noProof/>
              </w:rPr>
              <w:t>RRC S2.3-8-1: When resume SRB upon DAPS HO failure, the old stored RRC message if any, (i.e.. the PDCP PDUs for SRB) shall be discarded;</w:t>
            </w:r>
          </w:p>
          <w:p w14:paraId="4C7C9C04" w14:textId="77777777" w:rsidR="009734BA" w:rsidRDefault="009734BA" w:rsidP="009734BA">
            <w:pPr>
              <w:pStyle w:val="CRCoverPage"/>
              <w:spacing w:after="0"/>
              <w:rPr>
                <w:noProof/>
              </w:rPr>
            </w:pPr>
            <w:r>
              <w:rPr>
                <w:noProof/>
              </w:rPr>
              <w:t xml:space="preserve">RRC S2.5-1: To capture RAN1 parameters p-DAPS-FR1, p-DAPS-FR2 and </w:t>
            </w:r>
            <w:r>
              <w:rPr>
                <w:noProof/>
              </w:rPr>
              <w:tab/>
              <w:t xml:space="preserve">UplinkPowerSharingDAPS-HO-mode and name them as “p-DAPS-Source, p-DAPS-Target and UplinkPowerSharingDAPS-HO-mode”  </w:t>
            </w:r>
          </w:p>
          <w:p w14:paraId="637A2296" w14:textId="77777777" w:rsidR="009734BA" w:rsidRDefault="009734BA" w:rsidP="009734BA">
            <w:pPr>
              <w:pStyle w:val="CRCoverPage"/>
              <w:spacing w:after="0"/>
              <w:rPr>
                <w:noProof/>
              </w:rPr>
            </w:pPr>
            <w:r>
              <w:rPr>
                <w:noProof/>
              </w:rPr>
              <w:t>RRC S2.5-2: powerControlMode in HO preparation message ischanged to ENUMERATED {semi-static-mode1, semi-static-mode2, dynamic }</w:t>
            </w:r>
          </w:p>
          <w:p w14:paraId="5F8DCC3A" w14:textId="77777777" w:rsidR="009734BA" w:rsidRDefault="009734BA" w:rsidP="009734BA">
            <w:pPr>
              <w:pStyle w:val="CRCoverPage"/>
              <w:spacing w:after="0"/>
              <w:rPr>
                <w:noProof/>
              </w:rPr>
            </w:pPr>
            <w:r>
              <w:rPr>
                <w:noProof/>
              </w:rPr>
              <w:t>RRC S3.3: Agree below RRC changes:</w:t>
            </w:r>
          </w:p>
          <w:p w14:paraId="5DE0B0F3" w14:textId="77777777" w:rsidR="009734BA" w:rsidRDefault="009734BA" w:rsidP="009734BA">
            <w:pPr>
              <w:pStyle w:val="CRCoverPage"/>
              <w:spacing w:after="0"/>
              <w:rPr>
                <w:noProof/>
              </w:rPr>
            </w:pPr>
            <w:r>
              <w:rPr>
                <w:noProof/>
              </w:rPr>
              <w:t>3&gt; consider radio link failure to be detected for the source MCG i.e. source RLF;</w:t>
            </w:r>
          </w:p>
          <w:p w14:paraId="0FF138FD" w14:textId="77777777" w:rsidR="009734BA" w:rsidRDefault="009734BA" w:rsidP="009734BA">
            <w:pPr>
              <w:pStyle w:val="CRCoverPage"/>
              <w:spacing w:after="0"/>
              <w:rPr>
                <w:noProof/>
              </w:rPr>
            </w:pPr>
            <w:r>
              <w:rPr>
                <w:noProof/>
              </w:rPr>
              <w:t>43&gt; suspend all DRBs in the source;</w:t>
            </w:r>
          </w:p>
          <w:p w14:paraId="34240C2A" w14:textId="77777777" w:rsidR="009734BA" w:rsidRDefault="009734BA" w:rsidP="009734BA">
            <w:pPr>
              <w:pStyle w:val="CRCoverPage"/>
              <w:spacing w:after="0"/>
              <w:rPr>
                <w:noProof/>
              </w:rPr>
            </w:pPr>
            <w:r>
              <w:rPr>
                <w:noProof/>
              </w:rPr>
              <w:t>43&gt; release the source connection.</w:t>
            </w:r>
          </w:p>
          <w:p w14:paraId="65F38152" w14:textId="77777777" w:rsidR="009734BA" w:rsidRDefault="009734BA" w:rsidP="009734BA">
            <w:pPr>
              <w:pStyle w:val="CRCoverPage"/>
              <w:spacing w:after="0"/>
              <w:rPr>
                <w:noProof/>
              </w:rPr>
            </w:pPr>
            <w:r>
              <w:rPr>
                <w:noProof/>
              </w:rPr>
              <w:t>RRC S3.4-1: Do not add 2&gt; If dapsConfig is configured for any DRB when capturing UL switching indication in RRC;</w:t>
            </w:r>
          </w:p>
          <w:p w14:paraId="49B50D5E" w14:textId="77777777" w:rsidR="009734BA" w:rsidRDefault="009734BA" w:rsidP="009734BA">
            <w:pPr>
              <w:pStyle w:val="CRCoverPage"/>
              <w:spacing w:after="0"/>
              <w:rPr>
                <w:noProof/>
              </w:rPr>
            </w:pPr>
            <w:r>
              <w:rPr>
                <w:noProof/>
              </w:rPr>
              <w:t xml:space="preserve">RRC S3.4-2: To discuss whether to UL switching indication in RRC as </w:t>
            </w:r>
          </w:p>
          <w:p w14:paraId="41CE9C2D" w14:textId="77777777" w:rsidR="009734BA" w:rsidRDefault="009734BA" w:rsidP="009734BA">
            <w:pPr>
              <w:pStyle w:val="CRCoverPage"/>
              <w:spacing w:after="0"/>
              <w:rPr>
                <w:noProof/>
              </w:rPr>
            </w:pPr>
            <w:r>
              <w:rPr>
                <w:noProof/>
              </w:rPr>
              <w:t>3&gt; for each DRB configured with dapsConfig, request uplink data switching to the PDCP entity, as specified in TS 38.323 [5];</w:t>
            </w:r>
          </w:p>
          <w:p w14:paraId="2E4A39B3" w14:textId="77777777" w:rsidR="009734BA" w:rsidRDefault="009734BA" w:rsidP="009734BA">
            <w:pPr>
              <w:pStyle w:val="CRCoverPage"/>
              <w:spacing w:after="0"/>
              <w:rPr>
                <w:noProof/>
              </w:rPr>
            </w:pPr>
            <w:r>
              <w:rPr>
                <w:noProof/>
              </w:rPr>
              <w:lastRenderedPageBreak/>
              <w:t>RRC S3.5: Do not try to align the handling of SRB and non-DAPS DRB upon receiving DAPS HO command and upon fallback;</w:t>
            </w:r>
          </w:p>
          <w:p w14:paraId="5320DB7A" w14:textId="77777777" w:rsidR="009734BA" w:rsidRDefault="009734BA" w:rsidP="009734BA">
            <w:pPr>
              <w:pStyle w:val="CRCoverPage"/>
              <w:spacing w:after="0"/>
              <w:rPr>
                <w:noProof/>
              </w:rPr>
            </w:pPr>
          </w:p>
          <w:p w14:paraId="69832051" w14:textId="77777777" w:rsidR="00B41C9A" w:rsidRDefault="009734BA" w:rsidP="009734BA">
            <w:pPr>
              <w:pStyle w:val="CRCoverPage"/>
              <w:spacing w:after="0"/>
              <w:rPr>
                <w:noProof/>
              </w:rPr>
            </w:pPr>
            <w:r>
              <w:rPr>
                <w:noProof/>
              </w:rPr>
              <w:t>RRC S3.7-1: For non-DAPS DRB handling, do not agree that PDCP only reestablishment when RACH is successfully completed in target:</w:t>
            </w:r>
          </w:p>
          <w:p w14:paraId="314CB45B" w14:textId="77777777" w:rsidR="005646DC" w:rsidRDefault="005646DC" w:rsidP="009734BA">
            <w:pPr>
              <w:pStyle w:val="CRCoverPage"/>
              <w:spacing w:after="0"/>
              <w:rPr>
                <w:noProof/>
              </w:rPr>
            </w:pPr>
          </w:p>
          <w:p w14:paraId="19D4F915" w14:textId="17DFD16B" w:rsidR="005646DC" w:rsidRPr="00930508" w:rsidRDefault="005646DC" w:rsidP="005646DC">
            <w:pPr>
              <w:pStyle w:val="CRCoverPage"/>
              <w:spacing w:after="0"/>
              <w:rPr>
                <w:b/>
                <w:noProof/>
              </w:rPr>
            </w:pPr>
            <w:r w:rsidRPr="00930508">
              <w:rPr>
                <w:b/>
                <w:noProof/>
              </w:rPr>
              <w:t>To capture below issues from email discussion 109#12</w:t>
            </w:r>
            <w:r w:rsidR="009E0BD9" w:rsidRPr="00930508">
              <w:rPr>
                <w:b/>
                <w:noProof/>
              </w:rPr>
              <w:t xml:space="preserve"> CHO</w:t>
            </w:r>
            <w:r w:rsidRPr="00930508">
              <w:rPr>
                <w:b/>
                <w:noProof/>
              </w:rPr>
              <w:t>:</w:t>
            </w:r>
          </w:p>
          <w:p w14:paraId="1A6465B6" w14:textId="7DB9CD11" w:rsidR="005646DC" w:rsidRDefault="005646DC" w:rsidP="005646DC">
            <w:pPr>
              <w:pStyle w:val="CRCoverPage"/>
              <w:spacing w:after="0"/>
              <w:rPr>
                <w:noProof/>
              </w:rPr>
            </w:pPr>
            <w:r>
              <w:rPr>
                <w:noProof/>
              </w:rPr>
              <w:t xml:space="preserve">1 More than one measurement object can’t be configured for a candidate cell when 2 triggering events (MeasId) are used for CHO execution condition (condExecutionCond). Field description of condExecutionCond shall be updated accordingly. No spec impact. </w:t>
            </w:r>
          </w:p>
          <w:p w14:paraId="189EAABF" w14:textId="77777777" w:rsidR="005646DC" w:rsidRDefault="005646DC" w:rsidP="005646DC">
            <w:pPr>
              <w:pStyle w:val="CRCoverPage"/>
              <w:spacing w:after="0"/>
              <w:rPr>
                <w:noProof/>
              </w:rPr>
            </w:pPr>
          </w:p>
          <w:p w14:paraId="1A091AA2" w14:textId="77777777" w:rsidR="005646DC" w:rsidRDefault="005646DC" w:rsidP="005646DC">
            <w:pPr>
              <w:pStyle w:val="CRCoverPage"/>
              <w:spacing w:after="0"/>
              <w:rPr>
                <w:noProof/>
              </w:rPr>
            </w:pPr>
            <w:commentRangeStart w:id="37"/>
            <w:r>
              <w:rPr>
                <w:noProof/>
              </w:rPr>
              <w:t>2 We will not preclude SCG configuration in RRC Reconfiguration with conditional reconfiguration. Limit to cases without RAN3 impact.</w:t>
            </w:r>
            <w:commentRangeEnd w:id="37"/>
            <w:r w:rsidR="00163A6C">
              <w:rPr>
                <w:rStyle w:val="CommentReference"/>
                <w:rFonts w:ascii="Times New Roman" w:hAnsi="Times New Roman"/>
              </w:rPr>
              <w:commentReference w:id="37"/>
            </w:r>
          </w:p>
          <w:p w14:paraId="6A4F89FF" w14:textId="77777777" w:rsidR="005646DC" w:rsidRDefault="005646DC" w:rsidP="005646DC">
            <w:pPr>
              <w:pStyle w:val="CRCoverPage"/>
              <w:spacing w:after="0"/>
              <w:rPr>
                <w:noProof/>
              </w:rPr>
            </w:pPr>
          </w:p>
          <w:p w14:paraId="086DF0FA" w14:textId="77777777" w:rsidR="005646DC" w:rsidRDefault="005646DC" w:rsidP="005646DC">
            <w:pPr>
              <w:pStyle w:val="CRCoverPage"/>
              <w:spacing w:after="0"/>
              <w:rPr>
                <w:noProof/>
              </w:rPr>
            </w:pPr>
            <w:r>
              <w:rPr>
                <w:noProof/>
              </w:rPr>
              <w:t>3 Use ‘’Conditional reconfiguration’’ consistently within RRC.</w:t>
            </w:r>
          </w:p>
          <w:p w14:paraId="7CC26B87" w14:textId="77777777" w:rsidR="005646DC" w:rsidRDefault="005646DC" w:rsidP="005646DC">
            <w:pPr>
              <w:pStyle w:val="CRCoverPage"/>
              <w:spacing w:after="0"/>
              <w:rPr>
                <w:noProof/>
              </w:rPr>
            </w:pPr>
          </w:p>
          <w:p w14:paraId="1BBCF6B0" w14:textId="49A40989" w:rsidR="005646DC" w:rsidRPr="00E9325C" w:rsidRDefault="005646DC" w:rsidP="005646DC">
            <w:pPr>
              <w:pStyle w:val="CRCoverPage"/>
              <w:spacing w:after="0"/>
              <w:rPr>
                <w:noProof/>
              </w:rPr>
            </w:pPr>
            <w:commentRangeStart w:id="38"/>
            <w:r>
              <w:rPr>
                <w:noProof/>
              </w:rPr>
              <w:t>4 Rely on existing Stage-2 text that UE stops evaluating execution condition and capture nothing additional in NR/LTE RRC specification about CHO execution conditions after the CHO condition is met and CHO execution is started.</w:t>
            </w:r>
            <w:commentRangeEnd w:id="38"/>
            <w:r w:rsidR="00163A6C">
              <w:rPr>
                <w:rStyle w:val="CommentReference"/>
                <w:rFonts w:ascii="Times New Roman" w:hAnsi="Times New Roman"/>
              </w:rPr>
              <w:commentReference w:id="38"/>
            </w:r>
          </w:p>
        </w:tc>
      </w:tr>
      <w:bookmarkEnd w:id="4"/>
      <w:tr w:rsidR="00B41C9A" w14:paraId="076B8D4B" w14:textId="77777777" w:rsidTr="003E1936">
        <w:tc>
          <w:tcPr>
            <w:tcW w:w="2694" w:type="dxa"/>
            <w:gridSpan w:val="2"/>
            <w:tcBorders>
              <w:left w:val="single" w:sz="4" w:space="0" w:color="auto"/>
            </w:tcBorders>
          </w:tcPr>
          <w:p w14:paraId="1C3D9197"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010712DE" w14:textId="77777777" w:rsidR="00B41C9A" w:rsidRDefault="00B41C9A" w:rsidP="003E1936">
            <w:pPr>
              <w:pStyle w:val="CRCoverPage"/>
              <w:spacing w:after="0"/>
              <w:rPr>
                <w:noProof/>
                <w:sz w:val="8"/>
                <w:szCs w:val="8"/>
              </w:rPr>
            </w:pPr>
          </w:p>
        </w:tc>
      </w:tr>
      <w:tr w:rsidR="00B41C9A" w14:paraId="3F48D316" w14:textId="77777777" w:rsidTr="003E1936">
        <w:tc>
          <w:tcPr>
            <w:tcW w:w="2694" w:type="dxa"/>
            <w:gridSpan w:val="2"/>
            <w:tcBorders>
              <w:left w:val="single" w:sz="4" w:space="0" w:color="auto"/>
              <w:bottom w:val="single" w:sz="4" w:space="0" w:color="auto"/>
            </w:tcBorders>
          </w:tcPr>
          <w:p w14:paraId="44182407" w14:textId="77777777" w:rsidR="00B41C9A" w:rsidRDefault="00B41C9A" w:rsidP="003E193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D2B0535" w14:textId="460BB912" w:rsidR="00B41C9A" w:rsidRDefault="00B41C9A" w:rsidP="003E1936">
            <w:pPr>
              <w:pStyle w:val="CRCoverPage"/>
              <w:spacing w:after="0"/>
              <w:rPr>
                <w:noProof/>
              </w:rPr>
            </w:pPr>
            <w:r>
              <w:rPr>
                <w:noProof/>
              </w:rPr>
              <w:t xml:space="preserve">Issues for </w:t>
            </w:r>
            <w:r w:rsidRPr="00892CEA">
              <w:rPr>
                <w:noProof/>
              </w:rPr>
              <w:t xml:space="preserve">NR moiblity enhancement </w:t>
            </w:r>
            <w:r>
              <w:rPr>
                <w:noProof/>
              </w:rPr>
              <w:t>exist</w:t>
            </w:r>
            <w:r w:rsidRPr="00892CEA">
              <w:rPr>
                <w:noProof/>
              </w:rPr>
              <w:t xml:space="preserve"> in stage </w:t>
            </w:r>
            <w:r>
              <w:rPr>
                <w:noProof/>
              </w:rPr>
              <w:t>3</w:t>
            </w:r>
            <w:r w:rsidRPr="00892CEA">
              <w:rPr>
                <w:noProof/>
              </w:rPr>
              <w:t>.</w:t>
            </w:r>
          </w:p>
          <w:p w14:paraId="2673B08D" w14:textId="77777777" w:rsidR="00B41C9A" w:rsidRDefault="00B41C9A" w:rsidP="003E1936">
            <w:pPr>
              <w:pStyle w:val="CRCoverPage"/>
              <w:spacing w:after="0"/>
              <w:ind w:left="100"/>
              <w:rPr>
                <w:noProof/>
              </w:rPr>
            </w:pPr>
          </w:p>
        </w:tc>
      </w:tr>
      <w:tr w:rsidR="00B41C9A" w14:paraId="690A1206" w14:textId="77777777" w:rsidTr="003E1936">
        <w:tc>
          <w:tcPr>
            <w:tcW w:w="2694" w:type="dxa"/>
            <w:gridSpan w:val="2"/>
          </w:tcPr>
          <w:p w14:paraId="67D6BFDE" w14:textId="77777777" w:rsidR="00B41C9A" w:rsidRDefault="00B41C9A" w:rsidP="003E1936">
            <w:pPr>
              <w:pStyle w:val="CRCoverPage"/>
              <w:spacing w:after="0"/>
              <w:rPr>
                <w:b/>
                <w:i/>
                <w:noProof/>
                <w:sz w:val="8"/>
                <w:szCs w:val="8"/>
              </w:rPr>
            </w:pPr>
          </w:p>
        </w:tc>
        <w:tc>
          <w:tcPr>
            <w:tcW w:w="6946" w:type="dxa"/>
            <w:gridSpan w:val="9"/>
          </w:tcPr>
          <w:p w14:paraId="348B8F6D" w14:textId="77777777" w:rsidR="00B41C9A" w:rsidRDefault="00B41C9A" w:rsidP="003E1936">
            <w:pPr>
              <w:pStyle w:val="CRCoverPage"/>
              <w:spacing w:after="0"/>
              <w:rPr>
                <w:noProof/>
                <w:sz w:val="8"/>
                <w:szCs w:val="8"/>
              </w:rPr>
            </w:pPr>
          </w:p>
        </w:tc>
      </w:tr>
      <w:tr w:rsidR="00B41C9A" w14:paraId="1E4ECB62" w14:textId="77777777" w:rsidTr="003E1936">
        <w:tc>
          <w:tcPr>
            <w:tcW w:w="2694" w:type="dxa"/>
            <w:gridSpan w:val="2"/>
            <w:tcBorders>
              <w:top w:val="single" w:sz="4" w:space="0" w:color="auto"/>
              <w:left w:val="single" w:sz="4" w:space="0" w:color="auto"/>
            </w:tcBorders>
          </w:tcPr>
          <w:p w14:paraId="426270AF" w14:textId="77777777" w:rsidR="00B41C9A" w:rsidRDefault="00B41C9A" w:rsidP="003E193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589B0C1" w14:textId="7A99BE83" w:rsidR="00B41C9A" w:rsidRDefault="00932621" w:rsidP="008F387C">
            <w:pPr>
              <w:rPr>
                <w:noProof/>
              </w:rPr>
            </w:pPr>
            <w:r>
              <w:t xml:space="preserve">3.1, </w:t>
            </w:r>
            <w:r w:rsidR="008F387C">
              <w:t xml:space="preserve">5.3.5.3, </w:t>
            </w:r>
            <w:r w:rsidR="00992C3B">
              <w:t xml:space="preserve">5.3.5.4, </w:t>
            </w:r>
            <w:r w:rsidR="008F387C">
              <w:t>5.3.5.5.2, 5.3.5.6.3, 5.3.5.8.3,</w:t>
            </w:r>
            <w:r w:rsidR="00C2453D">
              <w:t xml:space="preserve"> 5.3.7.3, 5.3.8.3,</w:t>
            </w:r>
            <w:r w:rsidR="008F387C">
              <w:t xml:space="preserve"> 5.3.10.1, 5.3.10.3, </w:t>
            </w:r>
            <w:r w:rsidR="00C2453D">
              <w:t xml:space="preserve">5.5.1, 5.5.3.1, </w:t>
            </w:r>
            <w:r w:rsidR="00BC247F">
              <w:t>5.7.2a,</w:t>
            </w:r>
            <w:r w:rsidR="00FF26D3">
              <w:t xml:space="preserve"> 5.7.3.2,</w:t>
            </w:r>
            <w:r w:rsidR="00BC247F">
              <w:t xml:space="preserve"> </w:t>
            </w:r>
            <w:r w:rsidR="008F387C">
              <w:t>6.2.2, 6.3.2,</w:t>
            </w:r>
            <w:r w:rsidR="00C2453D">
              <w:t xml:space="preserve"> </w:t>
            </w:r>
            <w:r w:rsidR="00A76282">
              <w:t xml:space="preserve">7.1.1, </w:t>
            </w:r>
            <w:r w:rsidR="00C2453D">
              <w:t>7.3, 7.4,</w:t>
            </w:r>
            <w:r w:rsidR="008F387C">
              <w:t xml:space="preserve"> 11.2.2</w:t>
            </w:r>
          </w:p>
        </w:tc>
      </w:tr>
      <w:tr w:rsidR="00B41C9A" w14:paraId="033B035C" w14:textId="77777777" w:rsidTr="003E1936">
        <w:tc>
          <w:tcPr>
            <w:tcW w:w="2694" w:type="dxa"/>
            <w:gridSpan w:val="2"/>
            <w:tcBorders>
              <w:left w:val="single" w:sz="4" w:space="0" w:color="auto"/>
            </w:tcBorders>
          </w:tcPr>
          <w:p w14:paraId="4FDD3E53"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75ACDA2E" w14:textId="77777777" w:rsidR="00B41C9A" w:rsidRDefault="00B41C9A" w:rsidP="003E1936">
            <w:pPr>
              <w:pStyle w:val="CRCoverPage"/>
              <w:spacing w:after="0"/>
              <w:rPr>
                <w:noProof/>
                <w:sz w:val="8"/>
                <w:szCs w:val="8"/>
              </w:rPr>
            </w:pPr>
          </w:p>
        </w:tc>
      </w:tr>
      <w:tr w:rsidR="00B41C9A" w14:paraId="6E301EFB" w14:textId="77777777" w:rsidTr="003E1936">
        <w:tc>
          <w:tcPr>
            <w:tcW w:w="2694" w:type="dxa"/>
            <w:gridSpan w:val="2"/>
            <w:tcBorders>
              <w:left w:val="single" w:sz="4" w:space="0" w:color="auto"/>
            </w:tcBorders>
          </w:tcPr>
          <w:p w14:paraId="09FCA296" w14:textId="77777777" w:rsidR="00B41C9A" w:rsidRDefault="00B41C9A" w:rsidP="003E193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BF616E2" w14:textId="77777777" w:rsidR="00B41C9A" w:rsidRDefault="00B41C9A" w:rsidP="003E193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AD8A405" w14:textId="77777777" w:rsidR="00B41C9A" w:rsidRDefault="00B41C9A" w:rsidP="003E1936">
            <w:pPr>
              <w:pStyle w:val="CRCoverPage"/>
              <w:spacing w:after="0"/>
              <w:jc w:val="center"/>
              <w:rPr>
                <w:b/>
                <w:caps/>
                <w:noProof/>
              </w:rPr>
            </w:pPr>
            <w:r>
              <w:rPr>
                <w:b/>
                <w:caps/>
                <w:noProof/>
              </w:rPr>
              <w:t>N</w:t>
            </w:r>
          </w:p>
        </w:tc>
        <w:tc>
          <w:tcPr>
            <w:tcW w:w="2977" w:type="dxa"/>
            <w:gridSpan w:val="4"/>
          </w:tcPr>
          <w:p w14:paraId="1419531F" w14:textId="77777777" w:rsidR="00B41C9A" w:rsidRDefault="00B41C9A" w:rsidP="003E193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A96971E" w14:textId="77777777" w:rsidR="00B41C9A" w:rsidRDefault="00B41C9A" w:rsidP="003E1936">
            <w:pPr>
              <w:pStyle w:val="CRCoverPage"/>
              <w:spacing w:after="0"/>
              <w:ind w:left="99"/>
              <w:rPr>
                <w:noProof/>
              </w:rPr>
            </w:pPr>
          </w:p>
        </w:tc>
      </w:tr>
      <w:tr w:rsidR="00B41C9A" w14:paraId="6EEF9249" w14:textId="77777777" w:rsidTr="003E1936">
        <w:tc>
          <w:tcPr>
            <w:tcW w:w="2694" w:type="dxa"/>
            <w:gridSpan w:val="2"/>
            <w:tcBorders>
              <w:left w:val="single" w:sz="4" w:space="0" w:color="auto"/>
            </w:tcBorders>
          </w:tcPr>
          <w:p w14:paraId="47216F28" w14:textId="77777777" w:rsidR="00B41C9A" w:rsidRDefault="00B41C9A" w:rsidP="003E193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8B221A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C0FE00" w14:textId="77777777" w:rsidR="00B41C9A" w:rsidRDefault="00B41C9A" w:rsidP="003E1936">
            <w:pPr>
              <w:pStyle w:val="CRCoverPage"/>
              <w:spacing w:after="0"/>
              <w:jc w:val="center"/>
              <w:rPr>
                <w:b/>
                <w:caps/>
                <w:noProof/>
              </w:rPr>
            </w:pPr>
            <w:r>
              <w:rPr>
                <w:b/>
                <w:caps/>
                <w:noProof/>
              </w:rPr>
              <w:t>X</w:t>
            </w:r>
          </w:p>
        </w:tc>
        <w:tc>
          <w:tcPr>
            <w:tcW w:w="2977" w:type="dxa"/>
            <w:gridSpan w:val="4"/>
          </w:tcPr>
          <w:p w14:paraId="4ADCF7AD" w14:textId="77777777" w:rsidR="00B41C9A" w:rsidRDefault="00B41C9A" w:rsidP="003E193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A169219" w14:textId="104C3668" w:rsidR="00B41C9A" w:rsidRDefault="00B41C9A" w:rsidP="003E1936">
            <w:pPr>
              <w:pStyle w:val="CRCoverPage"/>
              <w:spacing w:after="0"/>
              <w:ind w:left="99"/>
              <w:rPr>
                <w:noProof/>
              </w:rPr>
            </w:pPr>
            <w:r>
              <w:rPr>
                <w:noProof/>
              </w:rPr>
              <w:t>TS/TR ... CR ...</w:t>
            </w:r>
          </w:p>
        </w:tc>
      </w:tr>
      <w:tr w:rsidR="00B41C9A" w14:paraId="31835F35" w14:textId="77777777" w:rsidTr="003E1936">
        <w:tc>
          <w:tcPr>
            <w:tcW w:w="2694" w:type="dxa"/>
            <w:gridSpan w:val="2"/>
            <w:tcBorders>
              <w:left w:val="single" w:sz="4" w:space="0" w:color="auto"/>
            </w:tcBorders>
          </w:tcPr>
          <w:p w14:paraId="77CBE61D" w14:textId="77777777" w:rsidR="00B41C9A" w:rsidRDefault="00B41C9A" w:rsidP="003E193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447E07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A3D45" w14:textId="77777777" w:rsidR="00B41C9A" w:rsidRDefault="00B41C9A" w:rsidP="003E1936">
            <w:pPr>
              <w:pStyle w:val="CRCoverPage"/>
              <w:spacing w:after="0"/>
              <w:jc w:val="center"/>
              <w:rPr>
                <w:b/>
                <w:caps/>
                <w:noProof/>
              </w:rPr>
            </w:pPr>
            <w:r>
              <w:rPr>
                <w:b/>
                <w:caps/>
                <w:noProof/>
              </w:rPr>
              <w:t>X</w:t>
            </w:r>
          </w:p>
        </w:tc>
        <w:tc>
          <w:tcPr>
            <w:tcW w:w="2977" w:type="dxa"/>
            <w:gridSpan w:val="4"/>
          </w:tcPr>
          <w:p w14:paraId="508D6153" w14:textId="77777777" w:rsidR="00B41C9A" w:rsidRDefault="00B41C9A" w:rsidP="003E193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ADB7E26" w14:textId="77777777" w:rsidR="00B41C9A" w:rsidRDefault="00B41C9A" w:rsidP="003E1936">
            <w:pPr>
              <w:pStyle w:val="CRCoverPage"/>
              <w:spacing w:after="0"/>
              <w:ind w:left="99"/>
              <w:rPr>
                <w:noProof/>
              </w:rPr>
            </w:pPr>
            <w:r>
              <w:rPr>
                <w:noProof/>
              </w:rPr>
              <w:t xml:space="preserve">TS/TR ... CR ... </w:t>
            </w:r>
          </w:p>
        </w:tc>
      </w:tr>
      <w:tr w:rsidR="00B41C9A" w14:paraId="2060ED51" w14:textId="77777777" w:rsidTr="003E1936">
        <w:tc>
          <w:tcPr>
            <w:tcW w:w="2694" w:type="dxa"/>
            <w:gridSpan w:val="2"/>
            <w:tcBorders>
              <w:left w:val="single" w:sz="4" w:space="0" w:color="auto"/>
            </w:tcBorders>
          </w:tcPr>
          <w:p w14:paraId="17E84135" w14:textId="77777777" w:rsidR="00B41C9A" w:rsidRDefault="00B41C9A" w:rsidP="003E193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41A56A2"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17A7086" w14:textId="77777777" w:rsidR="00B41C9A" w:rsidRDefault="00B41C9A" w:rsidP="003E1936">
            <w:pPr>
              <w:pStyle w:val="CRCoverPage"/>
              <w:spacing w:after="0"/>
              <w:jc w:val="center"/>
              <w:rPr>
                <w:b/>
                <w:caps/>
                <w:noProof/>
              </w:rPr>
            </w:pPr>
            <w:r>
              <w:rPr>
                <w:b/>
                <w:caps/>
                <w:noProof/>
              </w:rPr>
              <w:t>X</w:t>
            </w:r>
          </w:p>
        </w:tc>
        <w:tc>
          <w:tcPr>
            <w:tcW w:w="2977" w:type="dxa"/>
            <w:gridSpan w:val="4"/>
          </w:tcPr>
          <w:p w14:paraId="113B9F32" w14:textId="77777777" w:rsidR="00B41C9A" w:rsidRDefault="00B41C9A" w:rsidP="003E193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75704D3" w14:textId="77777777" w:rsidR="00B41C9A" w:rsidRDefault="00B41C9A" w:rsidP="003E1936">
            <w:pPr>
              <w:pStyle w:val="CRCoverPage"/>
              <w:spacing w:after="0"/>
              <w:ind w:left="99"/>
              <w:rPr>
                <w:noProof/>
              </w:rPr>
            </w:pPr>
            <w:r>
              <w:rPr>
                <w:noProof/>
              </w:rPr>
              <w:t xml:space="preserve">TS/TR ... CR ... </w:t>
            </w:r>
          </w:p>
        </w:tc>
      </w:tr>
      <w:tr w:rsidR="00B41C9A" w14:paraId="28F5BC4B" w14:textId="77777777" w:rsidTr="003E1936">
        <w:tc>
          <w:tcPr>
            <w:tcW w:w="2694" w:type="dxa"/>
            <w:gridSpan w:val="2"/>
            <w:tcBorders>
              <w:left w:val="single" w:sz="4" w:space="0" w:color="auto"/>
            </w:tcBorders>
          </w:tcPr>
          <w:p w14:paraId="417D0E06" w14:textId="77777777" w:rsidR="00B41C9A" w:rsidRDefault="00B41C9A" w:rsidP="003E1936">
            <w:pPr>
              <w:pStyle w:val="CRCoverPage"/>
              <w:spacing w:after="0"/>
              <w:rPr>
                <w:b/>
                <w:i/>
                <w:noProof/>
              </w:rPr>
            </w:pPr>
          </w:p>
        </w:tc>
        <w:tc>
          <w:tcPr>
            <w:tcW w:w="6946" w:type="dxa"/>
            <w:gridSpan w:val="9"/>
            <w:tcBorders>
              <w:right w:val="single" w:sz="4" w:space="0" w:color="auto"/>
            </w:tcBorders>
          </w:tcPr>
          <w:p w14:paraId="758FCE99" w14:textId="77777777" w:rsidR="00B41C9A" w:rsidRDefault="00B41C9A" w:rsidP="003E1936">
            <w:pPr>
              <w:pStyle w:val="CRCoverPage"/>
              <w:spacing w:after="0"/>
              <w:rPr>
                <w:noProof/>
              </w:rPr>
            </w:pPr>
          </w:p>
        </w:tc>
      </w:tr>
      <w:tr w:rsidR="00B41C9A" w14:paraId="14DCF3D8" w14:textId="77777777" w:rsidTr="003E1936">
        <w:tc>
          <w:tcPr>
            <w:tcW w:w="2694" w:type="dxa"/>
            <w:gridSpan w:val="2"/>
            <w:tcBorders>
              <w:left w:val="single" w:sz="4" w:space="0" w:color="auto"/>
              <w:bottom w:val="single" w:sz="4" w:space="0" w:color="auto"/>
            </w:tcBorders>
          </w:tcPr>
          <w:p w14:paraId="764554B2" w14:textId="77777777" w:rsidR="00B41C9A" w:rsidRDefault="00B41C9A" w:rsidP="003E193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CCF2D7E" w14:textId="77777777" w:rsidR="00B41C9A" w:rsidRPr="00B2491A" w:rsidRDefault="00B41C9A" w:rsidP="003E1936">
            <w:pPr>
              <w:pStyle w:val="CRCoverPage"/>
              <w:spacing w:after="0"/>
              <w:ind w:left="100"/>
              <w:rPr>
                <w:noProof/>
              </w:rPr>
            </w:pPr>
          </w:p>
          <w:p w14:paraId="13112C4B" w14:textId="77777777" w:rsidR="00B41C9A" w:rsidRDefault="00B41C9A" w:rsidP="003E1936">
            <w:pPr>
              <w:pStyle w:val="CRCoverPage"/>
              <w:spacing w:after="0"/>
              <w:ind w:left="100"/>
              <w:rPr>
                <w:noProof/>
              </w:rPr>
            </w:pPr>
          </w:p>
        </w:tc>
      </w:tr>
      <w:tr w:rsidR="00B41C9A" w:rsidRPr="008863B9" w14:paraId="593B267A" w14:textId="77777777" w:rsidTr="003E1936">
        <w:tc>
          <w:tcPr>
            <w:tcW w:w="2694" w:type="dxa"/>
            <w:gridSpan w:val="2"/>
            <w:tcBorders>
              <w:top w:val="single" w:sz="4" w:space="0" w:color="auto"/>
              <w:bottom w:val="single" w:sz="4" w:space="0" w:color="auto"/>
            </w:tcBorders>
          </w:tcPr>
          <w:p w14:paraId="7B835A97" w14:textId="77777777" w:rsidR="00B41C9A" w:rsidRPr="008863B9" w:rsidRDefault="00B41C9A" w:rsidP="003E193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9374ABD" w14:textId="77777777" w:rsidR="00B41C9A" w:rsidRPr="008863B9" w:rsidRDefault="00B41C9A" w:rsidP="003E1936">
            <w:pPr>
              <w:pStyle w:val="CRCoverPage"/>
              <w:spacing w:after="0"/>
              <w:ind w:left="100"/>
              <w:rPr>
                <w:noProof/>
                <w:sz w:val="8"/>
                <w:szCs w:val="8"/>
              </w:rPr>
            </w:pPr>
          </w:p>
        </w:tc>
      </w:tr>
      <w:tr w:rsidR="00B41C9A" w14:paraId="38D32EE0" w14:textId="77777777" w:rsidTr="003E1936">
        <w:tc>
          <w:tcPr>
            <w:tcW w:w="2694" w:type="dxa"/>
            <w:gridSpan w:val="2"/>
            <w:tcBorders>
              <w:top w:val="single" w:sz="4" w:space="0" w:color="auto"/>
              <w:left w:val="single" w:sz="4" w:space="0" w:color="auto"/>
              <w:bottom w:val="single" w:sz="4" w:space="0" w:color="auto"/>
            </w:tcBorders>
          </w:tcPr>
          <w:p w14:paraId="4D3FECDD" w14:textId="77777777" w:rsidR="00B41C9A" w:rsidRDefault="00B41C9A" w:rsidP="003E193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2E16398" w14:textId="77777777" w:rsidR="00B41C9A" w:rsidRDefault="00930508" w:rsidP="003E1936">
            <w:pPr>
              <w:pStyle w:val="CRCoverPage"/>
              <w:spacing w:after="0"/>
              <w:ind w:left="100"/>
              <w:rPr>
                <w:ins w:id="39" w:author="AT110-e-210" w:date="2020-06-08T10:23:00Z"/>
                <w:noProof/>
              </w:rPr>
            </w:pPr>
            <w:ins w:id="40" w:author="Intel" w:date="2020-05-12T10:33:00Z">
              <w:r>
                <w:rPr>
                  <w:noProof/>
                </w:rPr>
                <w:t xml:space="preserve">IPA CR </w:t>
              </w:r>
              <w:r w:rsidRPr="00272CB9">
                <w:rPr>
                  <w:noProof/>
                </w:rPr>
                <w:t>R2-2003850</w:t>
              </w:r>
              <w:r>
                <w:rPr>
                  <w:noProof/>
                </w:rPr>
                <w:t xml:space="preserve"> in RAN2-109b</w:t>
              </w:r>
            </w:ins>
          </w:p>
          <w:p w14:paraId="286EAC42" w14:textId="37A90258" w:rsidR="00D8449B" w:rsidRDefault="00D8449B" w:rsidP="003E1936">
            <w:pPr>
              <w:pStyle w:val="CRCoverPage"/>
              <w:spacing w:after="0"/>
              <w:ind w:left="100"/>
              <w:rPr>
                <w:noProof/>
              </w:rPr>
            </w:pPr>
            <w:ins w:id="41" w:author="AT110-e-210" w:date="2020-06-08T10:24:00Z">
              <w:r>
                <w:rPr>
                  <w:noProof/>
                </w:rPr>
                <w:t xml:space="preserve">Revision of </w:t>
              </w:r>
              <w:r w:rsidRPr="00D8449B">
                <w:rPr>
                  <w:noProof/>
                </w:rPr>
                <w:t>R2-2004670</w:t>
              </w:r>
              <w:r>
                <w:rPr>
                  <w:noProof/>
                </w:rPr>
                <w:t xml:space="preserve"> to c</w:t>
              </w:r>
            </w:ins>
            <w:ins w:id="42" w:author="AT110-e-210" w:date="2020-06-08T10:23:00Z">
              <w:r>
                <w:rPr>
                  <w:noProof/>
                </w:rPr>
                <w:t>apture agreements in RAN2-110</w:t>
              </w:r>
            </w:ins>
          </w:p>
        </w:tc>
      </w:tr>
    </w:tbl>
    <w:p w14:paraId="18BA2B7B" w14:textId="77777777" w:rsidR="00B41C9A" w:rsidRDefault="00B41C9A" w:rsidP="00B41C9A">
      <w:pPr>
        <w:pStyle w:val="CRCoverPage"/>
        <w:spacing w:after="0"/>
        <w:rPr>
          <w:noProof/>
          <w:sz w:val="8"/>
          <w:szCs w:val="8"/>
        </w:rPr>
      </w:pPr>
    </w:p>
    <w:p w14:paraId="5789D55C" w14:textId="1029E2C0" w:rsidR="00423419" w:rsidRPr="00B41C9A" w:rsidRDefault="00423419" w:rsidP="00B41C9A"/>
    <w:p w14:paraId="66FD8D5F" w14:textId="4E93E827" w:rsidR="00B41C9A" w:rsidRDefault="00B41C9A" w:rsidP="00423419"/>
    <w:p w14:paraId="1B3DEDB9" w14:textId="77777777" w:rsidR="00B41C9A" w:rsidRPr="00F537EB" w:rsidRDefault="00B41C9A" w:rsidP="00423419"/>
    <w:p w14:paraId="04ED17ED" w14:textId="77DB11DB" w:rsidR="002C5D28" w:rsidRPr="00F537EB" w:rsidRDefault="002C5D28" w:rsidP="002C5D28">
      <w:pPr>
        <w:pStyle w:val="Heading1"/>
        <w:rPr>
          <w:rFonts w:eastAsia="MS Mincho"/>
        </w:rPr>
      </w:pPr>
      <w:bookmarkStart w:id="43" w:name="_Toc20425634"/>
      <w:bookmarkStart w:id="44" w:name="_Toc29321030"/>
      <w:bookmarkStart w:id="45" w:name="_Toc36756614"/>
      <w:bookmarkStart w:id="46" w:name="_Toc36836155"/>
      <w:bookmarkStart w:id="47" w:name="_Toc36843132"/>
      <w:bookmarkStart w:id="48" w:name="_Toc37067421"/>
      <w:r w:rsidRPr="00F537EB">
        <w:rPr>
          <w:rFonts w:eastAsia="MS Mincho"/>
        </w:rPr>
        <w:t>2</w:t>
      </w:r>
      <w:r w:rsidRPr="00F537EB">
        <w:rPr>
          <w:rFonts w:eastAsia="MS Mincho"/>
        </w:rPr>
        <w:tab/>
        <w:t>References</w:t>
      </w:r>
      <w:bookmarkEnd w:id="43"/>
      <w:bookmarkEnd w:id="44"/>
      <w:bookmarkEnd w:id="45"/>
      <w:bookmarkEnd w:id="46"/>
      <w:bookmarkEnd w:id="47"/>
      <w:bookmarkEnd w:id="48"/>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lastRenderedPageBreak/>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lastRenderedPageBreak/>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 xml:space="preserve">NG-RAN, </w:t>
      </w:r>
      <w:proofErr w:type="spellStart"/>
      <w:r w:rsidRPr="00F537EB">
        <w:t>Xn</w:t>
      </w:r>
      <w:proofErr w:type="spellEnd"/>
      <w:r w:rsidRPr="00F537EB">
        <w:t xml:space="preserve">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49" w:name="_Toc20425635"/>
      <w:bookmarkStart w:id="50" w:name="_Toc29321031"/>
      <w:bookmarkStart w:id="51" w:name="_Toc36756615"/>
      <w:bookmarkStart w:id="52" w:name="_Toc36836156"/>
      <w:bookmarkStart w:id="53" w:name="_Toc36843133"/>
      <w:bookmarkStart w:id="54" w:name="_Toc37067422"/>
      <w:r w:rsidRPr="00F537EB">
        <w:rPr>
          <w:rFonts w:eastAsia="MS Mincho"/>
        </w:rPr>
        <w:lastRenderedPageBreak/>
        <w:t>3</w:t>
      </w:r>
      <w:r w:rsidRPr="00F537EB">
        <w:rPr>
          <w:rFonts w:eastAsia="MS Mincho"/>
        </w:rPr>
        <w:tab/>
        <w:t>Definitions, symbols and abbreviations</w:t>
      </w:r>
      <w:bookmarkEnd w:id="49"/>
      <w:bookmarkEnd w:id="50"/>
      <w:bookmarkEnd w:id="51"/>
      <w:bookmarkEnd w:id="52"/>
      <w:bookmarkEnd w:id="53"/>
      <w:bookmarkEnd w:id="54"/>
    </w:p>
    <w:p w14:paraId="7649F236" w14:textId="77777777" w:rsidR="002C5D28" w:rsidRPr="00F537EB" w:rsidRDefault="002C5D28" w:rsidP="002C5D28">
      <w:pPr>
        <w:pStyle w:val="Heading2"/>
        <w:rPr>
          <w:rFonts w:eastAsia="MS Mincho"/>
        </w:rPr>
      </w:pPr>
      <w:bookmarkStart w:id="55" w:name="_Toc20425636"/>
      <w:bookmarkStart w:id="56" w:name="_Toc29321032"/>
      <w:bookmarkStart w:id="57" w:name="_Toc36756616"/>
      <w:bookmarkStart w:id="58" w:name="_Toc36836157"/>
      <w:bookmarkStart w:id="59" w:name="_Toc36843134"/>
      <w:bookmarkStart w:id="60" w:name="_Toc37067423"/>
      <w:r w:rsidRPr="00F537EB">
        <w:rPr>
          <w:rFonts w:eastAsia="MS Mincho"/>
        </w:rPr>
        <w:t>3.1</w:t>
      </w:r>
      <w:r w:rsidRPr="00F537EB">
        <w:rPr>
          <w:rFonts w:eastAsia="MS Mincho"/>
        </w:rPr>
        <w:tab/>
        <w:t>Definitions</w:t>
      </w:r>
      <w:bookmarkEnd w:id="55"/>
      <w:bookmarkEnd w:id="56"/>
      <w:bookmarkEnd w:id="57"/>
      <w:bookmarkEnd w:id="58"/>
      <w:bookmarkEnd w:id="59"/>
      <w:bookmarkEnd w:id="60"/>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6DF74A37" w14:textId="0F687B07" w:rsidR="00932621" w:rsidRDefault="00932621" w:rsidP="002C5D28">
      <w:pPr>
        <w:rPr>
          <w:ins w:id="61" w:author="109b-206" w:date="2020-05-01T07:48:00Z"/>
          <w:b/>
        </w:rPr>
      </w:pPr>
      <w:ins w:id="62" w:author="109b-206" w:date="2020-05-01T07:48:00Z">
        <w:r w:rsidRPr="00932621">
          <w:rPr>
            <w:b/>
          </w:rPr>
          <w:t xml:space="preserve">DAPS bearer: </w:t>
        </w:r>
        <w:r w:rsidRPr="00932621">
          <w:rPr>
            <w:bCs/>
          </w:rPr>
          <w:t xml:space="preserve">a bearer whose radio protocols are located in both the source </w:t>
        </w:r>
        <w:proofErr w:type="spellStart"/>
        <w:r w:rsidRPr="00932621">
          <w:rPr>
            <w:bCs/>
          </w:rPr>
          <w:t>gNB</w:t>
        </w:r>
        <w:proofErr w:type="spellEnd"/>
        <w:r w:rsidRPr="00932621">
          <w:rPr>
            <w:bCs/>
          </w:rPr>
          <w:t xml:space="preserve"> and the target </w:t>
        </w:r>
        <w:proofErr w:type="spellStart"/>
        <w:r w:rsidRPr="00932621">
          <w:rPr>
            <w:bCs/>
          </w:rPr>
          <w:t>gNB</w:t>
        </w:r>
        <w:proofErr w:type="spellEnd"/>
        <w:r w:rsidRPr="00932621">
          <w:rPr>
            <w:bCs/>
          </w:rPr>
          <w:t xml:space="preserve"> during DAPS handover to use both source </w:t>
        </w:r>
        <w:proofErr w:type="spellStart"/>
        <w:r w:rsidRPr="00932621">
          <w:rPr>
            <w:bCs/>
          </w:rPr>
          <w:t>gNB</w:t>
        </w:r>
        <w:proofErr w:type="spellEnd"/>
        <w:r w:rsidRPr="00932621">
          <w:rPr>
            <w:bCs/>
          </w:rPr>
          <w:t xml:space="preserve"> and target </w:t>
        </w:r>
        <w:proofErr w:type="spellStart"/>
        <w:r w:rsidRPr="00932621">
          <w:rPr>
            <w:bCs/>
          </w:rPr>
          <w:t>gNB</w:t>
        </w:r>
        <w:proofErr w:type="spellEnd"/>
        <w:r w:rsidRPr="00932621">
          <w:rPr>
            <w:bCs/>
          </w:rPr>
          <w:t xml:space="preserve"> </w:t>
        </w:r>
        <w:commentRangeStart w:id="63"/>
        <w:r w:rsidRPr="00932621">
          <w:rPr>
            <w:bCs/>
          </w:rPr>
          <w:t>resources</w:t>
        </w:r>
      </w:ins>
      <w:commentRangeEnd w:id="63"/>
      <w:ins w:id="64" w:author="109b-206" w:date="2020-05-01T07:49:00Z">
        <w:r>
          <w:rPr>
            <w:rStyle w:val="CommentReference"/>
            <w:rFonts w:eastAsia="SimSun"/>
            <w:lang w:eastAsia="en-US"/>
          </w:rPr>
          <w:commentReference w:id="63"/>
        </w:r>
      </w:ins>
      <w:ins w:id="65" w:author="109b-206" w:date="2020-05-01T07:48:00Z">
        <w:r w:rsidRPr="00932621">
          <w:rPr>
            <w:bCs/>
          </w:rPr>
          <w:t>.</w:t>
        </w:r>
      </w:ins>
    </w:p>
    <w:p w14:paraId="24540CF4" w14:textId="0C532D23"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66"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66"/>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xml:space="preserve">: Timing Advance Group containing the </w:t>
      </w:r>
      <w:proofErr w:type="spellStart"/>
      <w:r w:rsidRPr="00F537EB">
        <w:t>SpCell</w:t>
      </w:r>
      <w:proofErr w:type="spellEnd"/>
      <w:r w:rsidRPr="00F537EB">
        <w:t>.</w:t>
      </w:r>
    </w:p>
    <w:p w14:paraId="4869C028" w14:textId="52DF0FFF" w:rsidR="00823096" w:rsidRPr="00F537EB" w:rsidRDefault="002C5D28" w:rsidP="00823096">
      <w:r w:rsidRPr="00F537EB">
        <w:rPr>
          <w:b/>
        </w:rPr>
        <w:t xml:space="preserve">PUCCH </w:t>
      </w:r>
      <w:proofErr w:type="spellStart"/>
      <w:r w:rsidRPr="00F537EB">
        <w:rPr>
          <w:b/>
        </w:rPr>
        <w:t>SCell</w:t>
      </w:r>
      <w:proofErr w:type="spellEnd"/>
      <w:r w:rsidRPr="00F537EB">
        <w:rPr>
          <w:b/>
        </w:rPr>
        <w:t>:</w:t>
      </w:r>
      <w:r w:rsidRPr="00F537EB">
        <w:t xml:space="preserve"> An</w:t>
      </w:r>
      <w:r w:rsidR="000D2BB9" w:rsidRPr="00F537EB">
        <w:t xml:space="preserve"> </w:t>
      </w:r>
      <w:proofErr w:type="spellStart"/>
      <w:r w:rsidR="000D2BB9" w:rsidRPr="00F537EB">
        <w:t>SCell</w:t>
      </w:r>
      <w:proofErr w:type="spellEnd"/>
      <w:r w:rsidRPr="00F537EB">
        <w:t xml:space="preserve"> configured with PUCCH.</w:t>
      </w:r>
    </w:p>
    <w:p w14:paraId="08D4C3B6" w14:textId="1BFDA02A" w:rsidR="002C5D28" w:rsidRPr="00F537EB" w:rsidRDefault="00823096" w:rsidP="00823096">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w:t>
      </w:r>
      <w:proofErr w:type="spellStart"/>
      <w:r w:rsidR="000D2BB9"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w:t>
      </w:r>
      <w:r w:rsidR="000D2BB9" w:rsidRPr="00F537EB">
        <w:t xml:space="preserve"> </w:t>
      </w:r>
      <w:proofErr w:type="spellStart"/>
      <w:r w:rsidR="000D2BB9" w:rsidRPr="00F537EB">
        <w:t>PCell</w:t>
      </w:r>
      <w:proofErr w:type="spellEnd"/>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lastRenderedPageBreak/>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67" w:name="_Toc20425637"/>
      <w:bookmarkStart w:id="68"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69" w:name="_Toc36756617"/>
      <w:bookmarkStart w:id="70" w:name="_Toc36836158"/>
      <w:bookmarkStart w:id="71" w:name="_Toc36843135"/>
      <w:bookmarkStart w:id="72" w:name="_Toc37067424"/>
      <w:r w:rsidRPr="00F537EB">
        <w:rPr>
          <w:rFonts w:eastAsia="MS Mincho"/>
        </w:rPr>
        <w:t>3.2</w:t>
      </w:r>
      <w:r w:rsidRPr="00F537EB">
        <w:rPr>
          <w:rFonts w:eastAsia="MS Mincho"/>
        </w:rPr>
        <w:tab/>
        <w:t>Abbreviations</w:t>
      </w:r>
      <w:bookmarkEnd w:id="67"/>
      <w:bookmarkEnd w:id="68"/>
      <w:bookmarkEnd w:id="69"/>
      <w:bookmarkEnd w:id="70"/>
      <w:bookmarkEnd w:id="71"/>
      <w:bookmarkEnd w:id="72"/>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 xml:space="preserve">Conditional </w:t>
      </w:r>
      <w:proofErr w:type="spellStart"/>
      <w:r w:rsidRPr="00F537EB">
        <w:t>PSCell</w:t>
      </w:r>
      <w:proofErr w:type="spellEnd"/>
      <w:r w:rsidRPr="00F537EB">
        <w:t xml:space="preserve">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lastRenderedPageBreak/>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proofErr w:type="spellStart"/>
      <w:r w:rsidRPr="00F537EB">
        <w:t>P</w:t>
      </w:r>
      <w:r w:rsidR="00980B41" w:rsidRPr="00F537EB">
        <w:t>C</w:t>
      </w:r>
      <w:r w:rsidRPr="00F537EB">
        <w:t>ell</w:t>
      </w:r>
      <w:proofErr w:type="spellEnd"/>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proofErr w:type="spellStart"/>
      <w:r w:rsidRPr="00F537EB">
        <w:t>PSCell</w:t>
      </w:r>
      <w:proofErr w:type="spellEnd"/>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proofErr w:type="spellStart"/>
      <w:r w:rsidRPr="00F537EB">
        <w:t>S</w:t>
      </w:r>
      <w:r w:rsidR="00980B41" w:rsidRPr="00F537EB">
        <w:t>C</w:t>
      </w:r>
      <w:r w:rsidRPr="00F537EB">
        <w:t>ell</w:t>
      </w:r>
      <w:proofErr w:type="spellEnd"/>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proofErr w:type="spellStart"/>
      <w:r w:rsidRPr="00F537EB">
        <w:t>SpCell</w:t>
      </w:r>
      <w:proofErr w:type="spellEnd"/>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lastRenderedPageBreak/>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73" w:name="_Toc20425638"/>
      <w:bookmarkStart w:id="74" w:name="_Toc29321034"/>
      <w:bookmarkStart w:id="75" w:name="_Toc36756618"/>
      <w:bookmarkStart w:id="76" w:name="_Toc36836159"/>
      <w:bookmarkStart w:id="77" w:name="_Toc36843136"/>
      <w:bookmarkStart w:id="78" w:name="_Toc37067425"/>
      <w:r w:rsidRPr="00F537EB">
        <w:rPr>
          <w:rFonts w:eastAsia="MS Mincho"/>
        </w:rPr>
        <w:t>4</w:t>
      </w:r>
      <w:r w:rsidRPr="00F537EB">
        <w:rPr>
          <w:rFonts w:eastAsia="MS Mincho"/>
        </w:rPr>
        <w:tab/>
        <w:t>General</w:t>
      </w:r>
      <w:bookmarkEnd w:id="73"/>
      <w:bookmarkEnd w:id="74"/>
      <w:bookmarkEnd w:id="75"/>
      <w:bookmarkEnd w:id="76"/>
      <w:bookmarkEnd w:id="77"/>
      <w:bookmarkEnd w:id="78"/>
    </w:p>
    <w:p w14:paraId="6308C42A" w14:textId="77777777" w:rsidR="002C5D28" w:rsidRPr="00F537EB" w:rsidRDefault="002C5D28" w:rsidP="002C5D28">
      <w:pPr>
        <w:pStyle w:val="Heading2"/>
        <w:rPr>
          <w:rFonts w:eastAsia="MS Mincho"/>
        </w:rPr>
      </w:pPr>
      <w:bookmarkStart w:id="79" w:name="_Toc20425639"/>
      <w:bookmarkStart w:id="80" w:name="_Toc29321035"/>
      <w:bookmarkStart w:id="81" w:name="_Toc36756619"/>
      <w:bookmarkStart w:id="82" w:name="_Toc36836160"/>
      <w:bookmarkStart w:id="83" w:name="_Toc36843137"/>
      <w:bookmarkStart w:id="84" w:name="_Toc37067426"/>
      <w:r w:rsidRPr="00F537EB">
        <w:rPr>
          <w:rFonts w:eastAsia="MS Mincho"/>
        </w:rPr>
        <w:t>4.1</w:t>
      </w:r>
      <w:r w:rsidRPr="00F537EB">
        <w:rPr>
          <w:rFonts w:eastAsia="MS Mincho"/>
        </w:rPr>
        <w:tab/>
        <w:t>Introduction</w:t>
      </w:r>
      <w:bookmarkEnd w:id="79"/>
      <w:bookmarkEnd w:id="80"/>
      <w:bookmarkEnd w:id="81"/>
      <w:bookmarkEnd w:id="82"/>
      <w:bookmarkEnd w:id="83"/>
      <w:bookmarkEnd w:id="84"/>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85" w:name="_Toc20425640"/>
      <w:bookmarkStart w:id="86" w:name="_Toc29321036"/>
      <w:bookmarkStart w:id="87" w:name="_Toc36756620"/>
      <w:bookmarkStart w:id="88" w:name="_Toc36836161"/>
      <w:bookmarkStart w:id="89" w:name="_Toc36843138"/>
      <w:bookmarkStart w:id="90" w:name="_Toc37067427"/>
      <w:r w:rsidRPr="00F537EB">
        <w:rPr>
          <w:rFonts w:eastAsia="MS Mincho"/>
        </w:rPr>
        <w:t>4.2</w:t>
      </w:r>
      <w:r w:rsidRPr="00F537EB">
        <w:rPr>
          <w:rFonts w:eastAsia="MS Mincho"/>
        </w:rPr>
        <w:tab/>
        <w:t>Architecture</w:t>
      </w:r>
      <w:bookmarkEnd w:id="85"/>
      <w:bookmarkEnd w:id="86"/>
      <w:bookmarkEnd w:id="87"/>
      <w:bookmarkEnd w:id="88"/>
      <w:bookmarkEnd w:id="89"/>
      <w:bookmarkEnd w:id="90"/>
    </w:p>
    <w:p w14:paraId="14F2E9EF" w14:textId="77777777" w:rsidR="002C5D28" w:rsidRPr="00F537EB" w:rsidRDefault="002C5D28" w:rsidP="002C5D28">
      <w:pPr>
        <w:pStyle w:val="Heading3"/>
        <w:rPr>
          <w:rFonts w:eastAsia="MS Mincho"/>
        </w:rPr>
      </w:pPr>
      <w:bookmarkStart w:id="91" w:name="_Toc20425641"/>
      <w:bookmarkStart w:id="92" w:name="_Toc29321037"/>
      <w:bookmarkStart w:id="93" w:name="_Toc36756621"/>
      <w:bookmarkStart w:id="94" w:name="_Toc36836162"/>
      <w:bookmarkStart w:id="95" w:name="_Toc36843139"/>
      <w:bookmarkStart w:id="96" w:name="_Toc37067428"/>
      <w:r w:rsidRPr="00F537EB">
        <w:rPr>
          <w:rFonts w:eastAsia="MS Mincho"/>
        </w:rPr>
        <w:t>4.2.1</w:t>
      </w:r>
      <w:r w:rsidRPr="00F537EB">
        <w:rPr>
          <w:rFonts w:eastAsia="MS Mincho"/>
        </w:rPr>
        <w:tab/>
        <w:t>UE states and state transitions including inter RAT</w:t>
      </w:r>
      <w:bookmarkEnd w:id="91"/>
      <w:bookmarkEnd w:id="92"/>
      <w:bookmarkEnd w:id="93"/>
      <w:bookmarkEnd w:id="94"/>
      <w:bookmarkEnd w:id="95"/>
      <w:bookmarkEnd w:id="96"/>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lastRenderedPageBreak/>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w:t>
      </w:r>
      <w:proofErr w:type="spellStart"/>
      <w:r w:rsidR="000D2BB9" w:rsidRPr="00F537EB">
        <w:t>SCell</w:t>
      </w:r>
      <w:r w:rsidRPr="00F537EB">
        <w:t>s</w:t>
      </w:r>
      <w:proofErr w:type="spellEnd"/>
      <w:r w:rsidRPr="00F537EB">
        <w:t xml:space="preserve">, aggregated with the </w:t>
      </w:r>
      <w:proofErr w:type="spellStart"/>
      <w:r w:rsidRPr="00F537EB">
        <w:t>SpCell</w:t>
      </w:r>
      <w:proofErr w:type="spellEnd"/>
      <w:r w:rsidRPr="00F537EB">
        <w:t>,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4" o:title=""/>
          </v:shape>
          <o:OLEObject Type="Embed" ProgID="Word.Document.12" ShapeID="_x0000_i1025" DrawAspect="Content" ObjectID="_1653119402"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3.75pt" o:ole="">
            <v:imagedata r:id="rId16" o:title=""/>
          </v:shape>
          <o:OLEObject Type="Embed" ProgID="Word.Document.12" ShapeID="_x0000_i1026" DrawAspect="Content" ObjectID="_1653119403"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97" w:name="_Toc20425642"/>
      <w:bookmarkStart w:id="98" w:name="_Toc29321038"/>
      <w:bookmarkStart w:id="99" w:name="_Toc36756622"/>
      <w:bookmarkStart w:id="100" w:name="_Toc36836163"/>
      <w:bookmarkStart w:id="101" w:name="_Toc36843140"/>
      <w:bookmarkStart w:id="102" w:name="_Toc37067429"/>
      <w:r w:rsidRPr="00F537EB">
        <w:rPr>
          <w:rFonts w:eastAsia="MS Mincho"/>
        </w:rPr>
        <w:t>4.2.2</w:t>
      </w:r>
      <w:r w:rsidRPr="00F537EB">
        <w:rPr>
          <w:rFonts w:eastAsia="MS Mincho"/>
        </w:rPr>
        <w:tab/>
        <w:t>Signalling radio bearers</w:t>
      </w:r>
      <w:bookmarkEnd w:id="97"/>
      <w:bookmarkEnd w:id="98"/>
      <w:bookmarkEnd w:id="99"/>
      <w:bookmarkEnd w:id="100"/>
      <w:bookmarkEnd w:id="101"/>
      <w:bookmarkEnd w:id="102"/>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lastRenderedPageBreak/>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103" w:name="_Toc20425643"/>
      <w:bookmarkStart w:id="104"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105" w:name="_Toc36756623"/>
      <w:bookmarkStart w:id="106" w:name="_Toc36836164"/>
      <w:bookmarkStart w:id="107" w:name="_Toc36843141"/>
      <w:bookmarkStart w:id="108" w:name="_Toc37067430"/>
      <w:r w:rsidRPr="00F537EB">
        <w:rPr>
          <w:rFonts w:eastAsia="MS Mincho"/>
        </w:rPr>
        <w:t>4.3</w:t>
      </w:r>
      <w:r w:rsidRPr="00F537EB">
        <w:rPr>
          <w:rFonts w:eastAsia="MS Mincho"/>
        </w:rPr>
        <w:tab/>
        <w:t>Services</w:t>
      </w:r>
      <w:bookmarkEnd w:id="103"/>
      <w:bookmarkEnd w:id="104"/>
      <w:bookmarkEnd w:id="105"/>
      <w:bookmarkEnd w:id="106"/>
      <w:bookmarkEnd w:id="107"/>
      <w:bookmarkEnd w:id="108"/>
    </w:p>
    <w:p w14:paraId="742BDBD4" w14:textId="77777777" w:rsidR="002C5D28" w:rsidRPr="00F537EB" w:rsidRDefault="002C5D28" w:rsidP="002C5D28">
      <w:pPr>
        <w:pStyle w:val="Heading3"/>
        <w:rPr>
          <w:rFonts w:eastAsia="MS Mincho"/>
        </w:rPr>
      </w:pPr>
      <w:bookmarkStart w:id="109" w:name="_Toc20425644"/>
      <w:bookmarkStart w:id="110" w:name="_Toc29321040"/>
      <w:bookmarkStart w:id="111" w:name="_Toc36756624"/>
      <w:bookmarkStart w:id="112" w:name="_Toc36836165"/>
      <w:bookmarkStart w:id="113" w:name="_Toc36843142"/>
      <w:bookmarkStart w:id="114" w:name="_Toc37067431"/>
      <w:r w:rsidRPr="00F537EB">
        <w:rPr>
          <w:rFonts w:eastAsia="MS Mincho"/>
        </w:rPr>
        <w:t>4.3.1</w:t>
      </w:r>
      <w:r w:rsidRPr="00F537EB">
        <w:rPr>
          <w:rFonts w:eastAsia="MS Mincho"/>
        </w:rPr>
        <w:tab/>
        <w:t>Services provided to upper layers</w:t>
      </w:r>
      <w:bookmarkEnd w:id="109"/>
      <w:bookmarkEnd w:id="110"/>
      <w:bookmarkEnd w:id="111"/>
      <w:bookmarkEnd w:id="112"/>
      <w:bookmarkEnd w:id="113"/>
      <w:bookmarkEnd w:id="114"/>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115" w:name="_Toc20425645"/>
      <w:bookmarkStart w:id="116"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117" w:name="_Toc36756625"/>
      <w:bookmarkStart w:id="118" w:name="_Toc36836166"/>
      <w:bookmarkStart w:id="119" w:name="_Toc36843143"/>
      <w:bookmarkStart w:id="120" w:name="_Toc37067432"/>
      <w:r w:rsidRPr="00F537EB">
        <w:rPr>
          <w:rFonts w:eastAsia="MS Mincho"/>
        </w:rPr>
        <w:t>4.3.2</w:t>
      </w:r>
      <w:r w:rsidRPr="00F537EB">
        <w:rPr>
          <w:rFonts w:eastAsia="MS Mincho"/>
        </w:rPr>
        <w:tab/>
        <w:t>Services expected from lower layers</w:t>
      </w:r>
      <w:bookmarkEnd w:id="115"/>
      <w:bookmarkEnd w:id="116"/>
      <w:bookmarkEnd w:id="117"/>
      <w:bookmarkEnd w:id="118"/>
      <w:bookmarkEnd w:id="119"/>
      <w:bookmarkEnd w:id="120"/>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121" w:name="_Toc20425646"/>
      <w:bookmarkStart w:id="122" w:name="_Toc29321042"/>
      <w:bookmarkStart w:id="123" w:name="_Toc36756626"/>
      <w:bookmarkStart w:id="124" w:name="_Toc36836167"/>
      <w:bookmarkStart w:id="125" w:name="_Toc36843144"/>
      <w:bookmarkStart w:id="126" w:name="_Toc37067433"/>
      <w:r w:rsidRPr="00F537EB">
        <w:rPr>
          <w:rFonts w:eastAsia="MS Mincho"/>
        </w:rPr>
        <w:t>4.4</w:t>
      </w:r>
      <w:r w:rsidRPr="00F537EB">
        <w:rPr>
          <w:rFonts w:eastAsia="MS Mincho"/>
        </w:rPr>
        <w:tab/>
        <w:t>Functions</w:t>
      </w:r>
      <w:bookmarkEnd w:id="121"/>
      <w:bookmarkEnd w:id="122"/>
      <w:bookmarkEnd w:id="123"/>
      <w:bookmarkEnd w:id="124"/>
      <w:bookmarkEnd w:id="125"/>
      <w:bookmarkEnd w:id="126"/>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lastRenderedPageBreak/>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proofErr w:type="spellStart"/>
      <w:r w:rsidR="000319B6" w:rsidRPr="00F537EB">
        <w:t>full</w:t>
      </w:r>
      <w:r w:rsidRPr="00F537EB">
        <w:t>I</w:t>
      </w:r>
      <w:proofErr w:type="spellEnd"/>
      <w:r w:rsidRPr="00F537EB">
        <w:t>-RNTI,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 xml:space="preserve">In case of DC, cell management including e.g. change of </w:t>
      </w:r>
      <w:proofErr w:type="spellStart"/>
      <w:r w:rsidRPr="00F537EB">
        <w:t>PSCell</w:t>
      </w:r>
      <w:proofErr w:type="spellEnd"/>
      <w:r w:rsidRPr="00F537EB">
        <w:t>,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w:t>
      </w:r>
      <w:proofErr w:type="spellStart"/>
      <w:r w:rsidR="000D2BB9" w:rsidRPr="00F537EB">
        <w:t>SCell</w:t>
      </w:r>
      <w:proofErr w:type="spellEnd"/>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127" w:name="_Toc20425647"/>
      <w:bookmarkStart w:id="128" w:name="_Toc29321043"/>
      <w:bookmarkStart w:id="129" w:name="_Toc36756627"/>
      <w:bookmarkStart w:id="130" w:name="_Toc36836168"/>
      <w:bookmarkStart w:id="131" w:name="_Toc36843145"/>
      <w:bookmarkStart w:id="132" w:name="_Toc37067434"/>
      <w:r w:rsidRPr="00F537EB">
        <w:rPr>
          <w:rFonts w:eastAsia="MS Mincho"/>
        </w:rPr>
        <w:t>5</w:t>
      </w:r>
      <w:r w:rsidRPr="00F537EB">
        <w:rPr>
          <w:rFonts w:eastAsia="MS Mincho"/>
        </w:rPr>
        <w:tab/>
        <w:t>Procedures</w:t>
      </w:r>
      <w:bookmarkEnd w:id="127"/>
      <w:bookmarkEnd w:id="128"/>
      <w:bookmarkEnd w:id="129"/>
      <w:bookmarkEnd w:id="130"/>
      <w:bookmarkEnd w:id="131"/>
      <w:bookmarkEnd w:id="132"/>
    </w:p>
    <w:p w14:paraId="308F82ED" w14:textId="77777777" w:rsidR="002C5D28" w:rsidRPr="00F537EB" w:rsidRDefault="002C5D28" w:rsidP="002C5D28">
      <w:pPr>
        <w:pStyle w:val="Heading2"/>
        <w:rPr>
          <w:rFonts w:eastAsia="MS Mincho"/>
        </w:rPr>
      </w:pPr>
      <w:bookmarkStart w:id="133" w:name="_Toc20425648"/>
      <w:bookmarkStart w:id="134" w:name="_Toc29321044"/>
      <w:bookmarkStart w:id="135" w:name="_Toc36756628"/>
      <w:bookmarkStart w:id="136" w:name="_Toc36836169"/>
      <w:bookmarkStart w:id="137" w:name="_Toc36843146"/>
      <w:bookmarkStart w:id="138" w:name="_Toc37067435"/>
      <w:r w:rsidRPr="00F537EB">
        <w:rPr>
          <w:rFonts w:eastAsia="MS Mincho"/>
        </w:rPr>
        <w:t>5.1</w:t>
      </w:r>
      <w:r w:rsidRPr="00F537EB">
        <w:rPr>
          <w:rFonts w:eastAsia="MS Mincho"/>
        </w:rPr>
        <w:tab/>
        <w:t>General</w:t>
      </w:r>
      <w:bookmarkEnd w:id="133"/>
      <w:bookmarkEnd w:id="134"/>
      <w:bookmarkEnd w:id="135"/>
      <w:bookmarkEnd w:id="136"/>
      <w:bookmarkEnd w:id="137"/>
      <w:bookmarkEnd w:id="138"/>
    </w:p>
    <w:p w14:paraId="0C9E832F" w14:textId="77777777" w:rsidR="002C5D28" w:rsidRPr="00F537EB" w:rsidRDefault="002C5D28" w:rsidP="002C5D28">
      <w:pPr>
        <w:pStyle w:val="Heading3"/>
        <w:rPr>
          <w:rFonts w:eastAsia="MS Mincho"/>
        </w:rPr>
      </w:pPr>
      <w:bookmarkStart w:id="139" w:name="_Toc20425649"/>
      <w:bookmarkStart w:id="140" w:name="_Toc29321045"/>
      <w:bookmarkStart w:id="141" w:name="_Toc36756629"/>
      <w:bookmarkStart w:id="142" w:name="_Toc36836170"/>
      <w:bookmarkStart w:id="143" w:name="_Toc36843147"/>
      <w:bookmarkStart w:id="144" w:name="_Toc37067436"/>
      <w:r w:rsidRPr="00F537EB">
        <w:rPr>
          <w:rFonts w:eastAsia="MS Mincho"/>
        </w:rPr>
        <w:t>5.1.1</w:t>
      </w:r>
      <w:r w:rsidRPr="00F537EB">
        <w:rPr>
          <w:rFonts w:eastAsia="MS Mincho"/>
        </w:rPr>
        <w:tab/>
        <w:t>Introduction</w:t>
      </w:r>
      <w:bookmarkEnd w:id="139"/>
      <w:bookmarkEnd w:id="140"/>
      <w:bookmarkEnd w:id="141"/>
      <w:bookmarkEnd w:id="142"/>
      <w:bookmarkEnd w:id="143"/>
      <w:bookmarkEnd w:id="144"/>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45" w:name="_Toc20425650"/>
      <w:bookmarkStart w:id="146" w:name="_Toc29321046"/>
      <w:bookmarkStart w:id="147" w:name="_Toc36756630"/>
      <w:bookmarkStart w:id="148" w:name="_Toc36836171"/>
      <w:bookmarkStart w:id="149" w:name="_Toc36843148"/>
      <w:bookmarkStart w:id="150" w:name="_Toc37067437"/>
      <w:r w:rsidRPr="00F537EB">
        <w:t>5.1.2</w:t>
      </w:r>
      <w:r w:rsidRPr="00F537EB">
        <w:tab/>
        <w:t>General requirements</w:t>
      </w:r>
      <w:bookmarkEnd w:id="145"/>
      <w:bookmarkEnd w:id="146"/>
      <w:bookmarkEnd w:id="147"/>
      <w:bookmarkEnd w:id="148"/>
      <w:bookmarkEnd w:id="149"/>
      <w:bookmarkEnd w:id="150"/>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lastRenderedPageBreak/>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proofErr w:type="spellStart"/>
      <w:r w:rsidRPr="00F537EB">
        <w:rPr>
          <w:i/>
        </w:rPr>
        <w:t>rrc-TransactionIdentifier</w:t>
      </w:r>
      <w:proofErr w:type="spellEnd"/>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51" w:name="_Toc20425651"/>
      <w:bookmarkStart w:id="152" w:name="_Toc29321047"/>
      <w:bookmarkStart w:id="153" w:name="_Toc36756631"/>
      <w:bookmarkStart w:id="154" w:name="_Toc36836172"/>
      <w:bookmarkStart w:id="155" w:name="_Toc36843149"/>
      <w:bookmarkStart w:id="156" w:name="_Toc37067438"/>
      <w:r w:rsidRPr="00F537EB">
        <w:t>5.1.3</w:t>
      </w:r>
      <w:r w:rsidRPr="00F537EB">
        <w:tab/>
        <w:t xml:space="preserve">Requirements for UE in </w:t>
      </w:r>
      <w:r w:rsidR="00E0012E" w:rsidRPr="00F537EB">
        <w:t>MR</w:t>
      </w:r>
      <w:r w:rsidRPr="00F537EB">
        <w:t>-DC</w:t>
      </w:r>
      <w:bookmarkEnd w:id="151"/>
      <w:bookmarkEnd w:id="152"/>
      <w:bookmarkEnd w:id="153"/>
      <w:bookmarkEnd w:id="154"/>
      <w:bookmarkEnd w:id="155"/>
      <w:bookmarkEnd w:id="156"/>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w:t>
      </w:r>
      <w:proofErr w:type="spellStart"/>
      <w:r w:rsidR="00762908" w:rsidRPr="00F537EB">
        <w:rPr>
          <w:i/>
        </w:rPr>
        <w:t>SecondaryCellGroupConfig</w:t>
      </w:r>
      <w:proofErr w:type="spellEnd"/>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w:t>
      </w:r>
      <w:proofErr w:type="spellStart"/>
      <w:r w:rsidRPr="00F537EB">
        <w:rPr>
          <w:i/>
        </w:rPr>
        <w:t>SecondaryCellGroupConfig</w:t>
      </w:r>
      <w:proofErr w:type="spellEnd"/>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57" w:name="_Toc20425652"/>
      <w:bookmarkStart w:id="158" w:name="_Toc29321048"/>
      <w:bookmarkStart w:id="159" w:name="_Toc36756632"/>
      <w:bookmarkStart w:id="160" w:name="_Toc36836173"/>
      <w:bookmarkStart w:id="161" w:name="_Toc36843150"/>
      <w:bookmarkStart w:id="162" w:name="_Toc37067439"/>
      <w:r w:rsidRPr="00F537EB">
        <w:rPr>
          <w:rFonts w:eastAsia="MS Mincho"/>
        </w:rPr>
        <w:t>5.2</w:t>
      </w:r>
      <w:r w:rsidRPr="00F537EB">
        <w:rPr>
          <w:rFonts w:eastAsia="MS Mincho"/>
        </w:rPr>
        <w:tab/>
        <w:t>System information</w:t>
      </w:r>
      <w:bookmarkEnd w:id="157"/>
      <w:bookmarkEnd w:id="158"/>
      <w:bookmarkEnd w:id="159"/>
      <w:bookmarkEnd w:id="160"/>
      <w:bookmarkEnd w:id="161"/>
      <w:bookmarkEnd w:id="162"/>
    </w:p>
    <w:p w14:paraId="550DD3A3" w14:textId="77777777" w:rsidR="002C5D28" w:rsidRPr="00F537EB" w:rsidRDefault="002C5D28" w:rsidP="002C5D28">
      <w:pPr>
        <w:pStyle w:val="Heading3"/>
        <w:rPr>
          <w:rFonts w:eastAsia="MS Mincho"/>
        </w:rPr>
      </w:pPr>
      <w:bookmarkStart w:id="163" w:name="_Toc20425653"/>
      <w:bookmarkStart w:id="164" w:name="_Toc29321049"/>
      <w:bookmarkStart w:id="165" w:name="_Toc36756633"/>
      <w:bookmarkStart w:id="166" w:name="_Toc36836174"/>
      <w:bookmarkStart w:id="167" w:name="_Toc36843151"/>
      <w:bookmarkStart w:id="168" w:name="_Toc37067440"/>
      <w:r w:rsidRPr="00F537EB">
        <w:rPr>
          <w:rFonts w:eastAsia="MS Mincho"/>
        </w:rPr>
        <w:t>5.2.1</w:t>
      </w:r>
      <w:r w:rsidRPr="00F537EB">
        <w:rPr>
          <w:rFonts w:eastAsia="MS Mincho"/>
        </w:rPr>
        <w:tab/>
        <w:t>Introduction</w:t>
      </w:r>
      <w:bookmarkEnd w:id="163"/>
      <w:bookmarkEnd w:id="164"/>
      <w:bookmarkEnd w:id="165"/>
      <w:bookmarkEnd w:id="166"/>
      <w:bookmarkEnd w:id="167"/>
      <w:bookmarkEnd w:id="168"/>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w:t>
      </w:r>
      <w:proofErr w:type="spellStart"/>
      <w:r w:rsidR="0080556F" w:rsidRPr="00F537EB">
        <w:t>posSIBs</w:t>
      </w:r>
      <w:proofErr w:type="spellEnd"/>
      <w:r w:rsidR="0080556F" w:rsidRPr="00F537EB">
        <w:t xml:space="preserve"> </w:t>
      </w:r>
      <w:r w:rsidRPr="00F537EB">
        <w:t>where:</w:t>
      </w:r>
    </w:p>
    <w:p w14:paraId="6CB39F00" w14:textId="77777777" w:rsidR="002C5D28" w:rsidRPr="00F537EB" w:rsidRDefault="002C5D28" w:rsidP="002C5D28">
      <w:pPr>
        <w:pStyle w:val="B1"/>
      </w:pPr>
      <w:r w:rsidRPr="00F537EB">
        <w:lastRenderedPageBreak/>
        <w:t>-</w:t>
      </w:r>
      <w:r w:rsidRPr="00F537EB">
        <w:tab/>
        <w:t xml:space="preserve">the </w:t>
      </w:r>
      <w:r w:rsidRPr="00F537EB">
        <w:rPr>
          <w:i/>
        </w:rPr>
        <w:t>MIB</w:t>
      </w:r>
      <w:r w:rsidRPr="00F537EB">
        <w:t xml:space="preserve"> is always transmitted on the BCH with a periodicity of 80 </w:t>
      </w:r>
      <w:proofErr w:type="spellStart"/>
      <w:r w:rsidRPr="00F537EB">
        <w:t>ms</w:t>
      </w:r>
      <w:proofErr w:type="spellEnd"/>
      <w:r w:rsidRPr="00F537EB">
        <w:t xml:space="preserve"> and repetitions made within 80 </w:t>
      </w:r>
      <w:proofErr w:type="spellStart"/>
      <w:r w:rsidRPr="00F537EB">
        <w:t>ms</w:t>
      </w:r>
      <w:proofErr w:type="spellEnd"/>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proofErr w:type="spellStart"/>
      <w:r w:rsidRPr="00F537EB">
        <w:t>ms</w:t>
      </w:r>
      <w:proofErr w:type="spellEnd"/>
      <w:r w:rsidRPr="00F537EB">
        <w:t xml:space="preserve"> and variable transmission repetition periodicity </w:t>
      </w:r>
      <w:r w:rsidR="00E51092" w:rsidRPr="00F537EB">
        <w:t>within 160</w:t>
      </w:r>
      <w:r w:rsidR="00FB1569" w:rsidRPr="00F537EB">
        <w:t xml:space="preserve"> </w:t>
      </w:r>
      <w:proofErr w:type="spellStart"/>
      <w:r w:rsidR="00E51092" w:rsidRPr="00F537EB">
        <w:t>ms</w:t>
      </w:r>
      <w:proofErr w:type="spellEnd"/>
      <w:r w:rsidR="00E51092" w:rsidRPr="00F537EB">
        <w:t xml:space="preserve">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proofErr w:type="spellStart"/>
      <w:r w:rsidRPr="00F537EB">
        <w:t>ms</w:t>
      </w:r>
      <w:proofErr w:type="spellEnd"/>
      <w:r w:rsidRPr="00F537EB">
        <w:t xml:space="preserve">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proofErr w:type="spellStart"/>
      <w:r w:rsidRPr="00F537EB">
        <w:t>ms</w:t>
      </w:r>
      <w:proofErr w:type="spellEnd"/>
      <w:r w:rsidRPr="00F537EB">
        <w:t xml:space="preserve">.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69" w:name="_Hlk778926"/>
      <w:r w:rsidRPr="00F537EB">
        <w:t xml:space="preserve">SIBs other than </w:t>
      </w:r>
      <w:r w:rsidRPr="00F537EB">
        <w:rPr>
          <w:i/>
        </w:rPr>
        <w:t>SIB1</w:t>
      </w:r>
      <w:r w:rsidRPr="00F537EB">
        <w:t xml:space="preserve"> </w:t>
      </w:r>
      <w:r w:rsidR="0080556F" w:rsidRPr="00F537EB">
        <w:t xml:space="preserve">and </w:t>
      </w:r>
      <w:proofErr w:type="spellStart"/>
      <w:r w:rsidR="0080556F" w:rsidRPr="00F537EB">
        <w:t>posSIBs</w:t>
      </w:r>
      <w:proofErr w:type="spellEnd"/>
      <w:r w:rsidR="0080556F" w:rsidRPr="00F537EB">
        <w:t xml:space="preserve"> </w:t>
      </w:r>
      <w:r w:rsidRPr="00F537EB">
        <w:t xml:space="preserve">are carried in </w:t>
      </w:r>
      <w:proofErr w:type="spellStart"/>
      <w:r w:rsidRPr="00F537EB">
        <w:rPr>
          <w:i/>
        </w:rPr>
        <w:t>SystemInformation</w:t>
      </w:r>
      <w:proofErr w:type="spellEnd"/>
      <w:r w:rsidRPr="00F537EB">
        <w:t xml:space="preserve"> (SI) messages,</w:t>
      </w:r>
      <w:bookmarkEnd w:id="169"/>
      <w:r w:rsidRPr="00F537EB">
        <w:t xml:space="preserve"> which are transmitted on the DL-SCH. Only SIBs </w:t>
      </w:r>
      <w:r w:rsidR="0080556F" w:rsidRPr="00F537EB">
        <w:t xml:space="preserve">or </w:t>
      </w:r>
      <w:proofErr w:type="spellStart"/>
      <w:r w:rsidR="0080556F" w:rsidRPr="00F537EB">
        <w:t>posSIBs</w:t>
      </w:r>
      <w:proofErr w:type="spellEnd"/>
      <w:r w:rsidR="0080556F" w:rsidRPr="00F537EB">
        <w:t xml:space="preserve"> </w:t>
      </w:r>
      <w:r w:rsidRPr="00F537EB">
        <w:t xml:space="preserve">having the same periodicity can be mapped to the same SI message. </w:t>
      </w:r>
      <w:r w:rsidR="0080556F" w:rsidRPr="00F537EB">
        <w:t xml:space="preserve">SIBs and </w:t>
      </w:r>
      <w:proofErr w:type="spellStart"/>
      <w:r w:rsidR="0080556F" w:rsidRPr="00F537EB">
        <w:t>posSIBs</w:t>
      </w:r>
      <w:proofErr w:type="spellEnd"/>
      <w:r w:rsidR="0080556F" w:rsidRPr="00F537EB">
        <w:t xml:space="preserve">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w:t>
      </w:r>
      <w:proofErr w:type="spellStart"/>
      <w:r w:rsidR="0080556F" w:rsidRPr="00F537EB">
        <w:t>posSIB</w:t>
      </w:r>
      <w:proofErr w:type="spellEnd"/>
      <w:r w:rsidR="0080556F" w:rsidRPr="00F537EB">
        <w:t xml:space="preserve">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F537EB">
        <w:t>s</w:t>
      </w:r>
      <w:r w:rsidRPr="00F537EB">
        <w:rPr>
          <w:i/>
        </w:rPr>
        <w:t>ystemInformationAreaID</w:t>
      </w:r>
      <w:proofErr w:type="spellEnd"/>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proofErr w:type="spellStart"/>
      <w:r w:rsidRPr="00F537EB">
        <w:rPr>
          <w:i/>
        </w:rPr>
        <w:t>schedulingInfoList</w:t>
      </w:r>
      <w:proofErr w:type="spellEnd"/>
      <w:r w:rsidRPr="00F537EB">
        <w:t xml:space="preserve">, while the mapping of </w:t>
      </w:r>
      <w:proofErr w:type="spellStart"/>
      <w:r w:rsidRPr="00F537EB">
        <w:t>posSIBs</w:t>
      </w:r>
      <w:proofErr w:type="spellEnd"/>
      <w:r w:rsidRPr="00F537EB">
        <w:t xml:space="preserve"> to SI messages is configured in </w:t>
      </w:r>
      <w:proofErr w:type="spellStart"/>
      <w:r w:rsidRPr="00F537EB">
        <w:rPr>
          <w:i/>
        </w:rPr>
        <w:t>posSI-SchedulingInfoList</w:t>
      </w:r>
      <w:proofErr w:type="spellEnd"/>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proofErr w:type="spellStart"/>
      <w:r w:rsidRPr="00F537EB">
        <w:rPr>
          <w:bCs/>
          <w:i/>
          <w:iCs/>
        </w:rPr>
        <w:t>RRCReconfiguration</w:t>
      </w:r>
      <w:proofErr w:type="spellEnd"/>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 xml:space="preserve">For </w:t>
      </w:r>
      <w:proofErr w:type="spellStart"/>
      <w:r w:rsidRPr="00F537EB">
        <w:t>PSCell</w:t>
      </w:r>
      <w:proofErr w:type="spellEnd"/>
      <w:r w:rsidRPr="00F537EB">
        <w:t xml:space="preserve"> and</w:t>
      </w:r>
      <w:r w:rsidR="000D2BB9" w:rsidRPr="00F537EB">
        <w:t xml:space="preserve"> </w:t>
      </w:r>
      <w:proofErr w:type="spellStart"/>
      <w:r w:rsidR="000D2BB9" w:rsidRPr="00F537EB">
        <w:t>SCell</w:t>
      </w:r>
      <w:r w:rsidRPr="00F537EB">
        <w:t>s</w:t>
      </w:r>
      <w:proofErr w:type="spellEnd"/>
      <w:r w:rsidRPr="00F537EB">
        <w:t xml:space="preserve">, the network provides the required SI by dedicated signalling, i.e. within an </w:t>
      </w:r>
      <w:proofErr w:type="spellStart"/>
      <w:r w:rsidRPr="00F537EB">
        <w:rPr>
          <w:bCs/>
          <w:i/>
          <w:iCs/>
        </w:rPr>
        <w:t>RRCReconfiguration</w:t>
      </w:r>
      <w:proofErr w:type="spellEnd"/>
      <w:r w:rsidRPr="00F537EB">
        <w:rPr>
          <w:bCs/>
          <w:iCs/>
        </w:rPr>
        <w:t xml:space="preserve"> message</w:t>
      </w:r>
      <w:r w:rsidRPr="00F537EB">
        <w:t xml:space="preserve">. Nevertheless, the UE shall acquire </w:t>
      </w:r>
      <w:r w:rsidRPr="00F537EB">
        <w:rPr>
          <w:i/>
        </w:rPr>
        <w:t>MIB</w:t>
      </w:r>
      <w:r w:rsidRPr="00F537EB">
        <w:t xml:space="preserve"> of the </w:t>
      </w:r>
      <w:proofErr w:type="spellStart"/>
      <w:r w:rsidRPr="00F537EB">
        <w:t>PSCell</w:t>
      </w:r>
      <w:proofErr w:type="spellEnd"/>
      <w:r w:rsidRPr="00F537EB">
        <w:t xml:space="preserve"> to get SFN timing of the SCG (which may be different from MCG). Upon change of relevant SI for</w:t>
      </w:r>
      <w:r w:rsidR="000D2BB9" w:rsidRPr="00F537EB">
        <w:t xml:space="preserve"> </w:t>
      </w:r>
      <w:proofErr w:type="spellStart"/>
      <w:r w:rsidR="000D2BB9" w:rsidRPr="00F537EB">
        <w:t>SCell</w:t>
      </w:r>
      <w:proofErr w:type="spellEnd"/>
      <w:r w:rsidRPr="00F537EB">
        <w:t xml:space="preserve">, </w:t>
      </w:r>
      <w:r w:rsidR="0000155E" w:rsidRPr="00F537EB">
        <w:t>the network</w:t>
      </w:r>
      <w:r w:rsidRPr="00F537EB">
        <w:t xml:space="preserve"> releases and adds the concerned</w:t>
      </w:r>
      <w:r w:rsidR="000D2BB9" w:rsidRPr="00F537EB">
        <w:t xml:space="preserve"> </w:t>
      </w:r>
      <w:proofErr w:type="spellStart"/>
      <w:r w:rsidR="000D2BB9" w:rsidRPr="00F537EB">
        <w:t>SCell</w:t>
      </w:r>
      <w:proofErr w:type="spellEnd"/>
      <w:r w:rsidRPr="00F537EB">
        <w:t xml:space="preserve">. For </w:t>
      </w:r>
      <w:proofErr w:type="spellStart"/>
      <w:r w:rsidRPr="00F537EB">
        <w:t>PSCell</w:t>
      </w:r>
      <w:proofErr w:type="spellEnd"/>
      <w:r w:rsidRPr="00F537EB">
        <w:t xml:space="preserve">,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70" w:name="_Toc20425654"/>
      <w:bookmarkStart w:id="171" w:name="_Toc29321050"/>
      <w:bookmarkStart w:id="172" w:name="_Toc36756634"/>
      <w:bookmarkStart w:id="173" w:name="_Toc36836175"/>
      <w:bookmarkStart w:id="174" w:name="_Toc36843152"/>
      <w:bookmarkStart w:id="175" w:name="_Toc37067441"/>
      <w:r w:rsidRPr="00F537EB">
        <w:rPr>
          <w:rFonts w:eastAsia="MS Mincho"/>
        </w:rPr>
        <w:t>5.2.2</w:t>
      </w:r>
      <w:r w:rsidRPr="00F537EB">
        <w:rPr>
          <w:rFonts w:eastAsia="MS Mincho"/>
        </w:rPr>
        <w:tab/>
        <w:t>System information acquisition</w:t>
      </w:r>
      <w:bookmarkEnd w:id="170"/>
      <w:bookmarkEnd w:id="171"/>
      <w:bookmarkEnd w:id="172"/>
      <w:bookmarkEnd w:id="173"/>
      <w:bookmarkEnd w:id="174"/>
      <w:bookmarkEnd w:id="175"/>
    </w:p>
    <w:p w14:paraId="5671BAC1" w14:textId="77777777" w:rsidR="002C5D28" w:rsidRPr="00F537EB" w:rsidRDefault="002C5D28" w:rsidP="002C5D28">
      <w:pPr>
        <w:pStyle w:val="Heading4"/>
        <w:rPr>
          <w:rFonts w:eastAsia="MS Mincho"/>
        </w:rPr>
      </w:pPr>
      <w:bookmarkStart w:id="176" w:name="_Toc20425655"/>
      <w:bookmarkStart w:id="177" w:name="_Toc29321051"/>
      <w:bookmarkStart w:id="178" w:name="_Toc36756635"/>
      <w:bookmarkStart w:id="179" w:name="_Toc36836176"/>
      <w:bookmarkStart w:id="180" w:name="_Toc36843153"/>
      <w:bookmarkStart w:id="181" w:name="_Toc37067442"/>
      <w:r w:rsidRPr="00F537EB">
        <w:rPr>
          <w:rFonts w:eastAsia="MS Mincho"/>
        </w:rPr>
        <w:t>5.2.2.1</w:t>
      </w:r>
      <w:r w:rsidRPr="00F537EB">
        <w:rPr>
          <w:rFonts w:eastAsia="MS Mincho"/>
        </w:rPr>
        <w:tab/>
        <w:t>General UE requirements</w:t>
      </w:r>
      <w:bookmarkEnd w:id="176"/>
      <w:bookmarkEnd w:id="177"/>
      <w:bookmarkEnd w:id="178"/>
      <w:bookmarkEnd w:id="179"/>
      <w:bookmarkEnd w:id="180"/>
      <w:bookmarkEnd w:id="181"/>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5pt;height:123pt" o:ole="">
            <v:imagedata r:id="rId18" o:title=""/>
          </v:shape>
          <o:OLEObject Type="Embed" ProgID="Mscgen.Chart" ShapeID="_x0000_i1027" DrawAspect="Content" ObjectID="_1653119404"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82" w:name="_Toc20425656"/>
      <w:bookmarkStart w:id="183" w:name="_Toc29321052"/>
      <w:bookmarkStart w:id="184" w:name="_Toc36756636"/>
      <w:bookmarkStart w:id="185" w:name="_Toc36836177"/>
      <w:bookmarkStart w:id="186" w:name="_Toc36843154"/>
      <w:bookmarkStart w:id="187" w:name="_Toc37067443"/>
      <w:r w:rsidRPr="00F537EB">
        <w:rPr>
          <w:rFonts w:eastAsia="MS Mincho"/>
        </w:rPr>
        <w:lastRenderedPageBreak/>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82"/>
      <w:bookmarkEnd w:id="183"/>
      <w:bookmarkEnd w:id="184"/>
      <w:bookmarkEnd w:id="185"/>
      <w:bookmarkEnd w:id="186"/>
      <w:bookmarkEnd w:id="187"/>
    </w:p>
    <w:p w14:paraId="2AC26298" w14:textId="77777777" w:rsidR="002C5D28" w:rsidRPr="00F537EB" w:rsidRDefault="002C5D28" w:rsidP="002C5D28">
      <w:pPr>
        <w:pStyle w:val="Heading5"/>
        <w:rPr>
          <w:rFonts w:eastAsia="MS Mincho"/>
        </w:rPr>
      </w:pPr>
      <w:bookmarkStart w:id="188" w:name="_Toc20425657"/>
      <w:bookmarkStart w:id="189" w:name="_Toc29321053"/>
      <w:bookmarkStart w:id="190" w:name="_Toc36756637"/>
      <w:bookmarkStart w:id="191" w:name="_Toc36836178"/>
      <w:bookmarkStart w:id="192" w:name="_Toc36843155"/>
      <w:bookmarkStart w:id="193"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88"/>
      <w:bookmarkEnd w:id="189"/>
      <w:bookmarkEnd w:id="190"/>
      <w:bookmarkEnd w:id="191"/>
      <w:bookmarkEnd w:id="192"/>
      <w:bookmarkEnd w:id="193"/>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proofErr w:type="spellStart"/>
      <w:r w:rsidR="00E51092" w:rsidRPr="00F537EB">
        <w:rPr>
          <w:i/>
        </w:rPr>
        <w:t>areaScope</w:t>
      </w:r>
      <w:proofErr w:type="spellEnd"/>
      <w:r w:rsidR="00E51092" w:rsidRPr="00F537EB">
        <w:t xml:space="preserve">, if present, the first </w:t>
      </w:r>
      <w:r w:rsidR="00E51092" w:rsidRPr="00F537EB">
        <w:rPr>
          <w:i/>
        </w:rPr>
        <w:t>PLMN-Identity</w:t>
      </w:r>
      <w:r w:rsidR="00E51092" w:rsidRPr="00F537EB">
        <w:t xml:space="preserve"> in the </w:t>
      </w:r>
      <w:r w:rsidR="00E51092" w:rsidRPr="00F537EB">
        <w:rPr>
          <w:i/>
        </w:rPr>
        <w:t>PLMN-</w:t>
      </w:r>
      <w:proofErr w:type="spellStart"/>
      <w:r w:rsidR="00E51092" w:rsidRPr="00F537EB">
        <w:rPr>
          <w:i/>
        </w:rPr>
        <w:t>IdentityInfoList</w:t>
      </w:r>
      <w:proofErr w:type="spellEnd"/>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w:t>
      </w:r>
      <w:proofErr w:type="spellStart"/>
      <w:r w:rsidR="00700E2E" w:rsidRPr="00F537EB">
        <w:rPr>
          <w:i/>
        </w:rPr>
        <w:t>IdentityInfoList</w:t>
      </w:r>
      <w:proofErr w:type="spellEnd"/>
      <w:r w:rsidR="00700E2E" w:rsidRPr="00F537EB">
        <w:rPr>
          <w:iCs/>
        </w:rPr>
        <w:t xml:space="preserve"> for NPN-only cells</w:t>
      </w:r>
      <w:r w:rsidR="00E51092" w:rsidRPr="00F537EB">
        <w:t xml:space="preserve">, </w:t>
      </w:r>
      <w:r w:rsidR="00ED426E" w:rsidRPr="00F537EB">
        <w:t xml:space="preserve">the </w:t>
      </w:r>
      <w:proofErr w:type="spellStart"/>
      <w:r w:rsidR="004240A6" w:rsidRPr="00F537EB">
        <w:rPr>
          <w:i/>
        </w:rPr>
        <w:t>c</w:t>
      </w:r>
      <w:r w:rsidR="00E51092" w:rsidRPr="00F537EB">
        <w:rPr>
          <w:i/>
        </w:rPr>
        <w:t>ellIdentity</w:t>
      </w:r>
      <w:proofErr w:type="spellEnd"/>
      <w:r w:rsidR="00E51092" w:rsidRPr="00F537EB">
        <w:t xml:space="preserve">, </w:t>
      </w:r>
      <w:r w:rsidR="00ED426E" w:rsidRPr="00F537EB">
        <w:t xml:space="preserve">the </w:t>
      </w:r>
      <w:proofErr w:type="spellStart"/>
      <w:r w:rsidR="00E51092" w:rsidRPr="00F537EB">
        <w:rPr>
          <w:i/>
        </w:rPr>
        <w:t>systemInformationAreaID</w:t>
      </w:r>
      <w:proofErr w:type="spellEnd"/>
      <w:r w:rsidR="00E51092" w:rsidRPr="00F537EB">
        <w:t xml:space="preserve">, if present, and the </w:t>
      </w:r>
      <w:proofErr w:type="spellStart"/>
      <w:r w:rsidR="00E51092" w:rsidRPr="00F537EB">
        <w:rPr>
          <w:i/>
        </w:rPr>
        <w:t>valueTag</w:t>
      </w:r>
      <w:proofErr w:type="spellEnd"/>
      <w:r w:rsidR="00E51092" w:rsidRPr="00F537EB">
        <w:t>, if present</w:t>
      </w:r>
      <w:r w:rsidR="004240A6" w:rsidRPr="00F537EB">
        <w:t>,</w:t>
      </w:r>
      <w:r w:rsidR="00E51092" w:rsidRPr="00F537EB">
        <w:t xml:space="preserve"> as indicated in the </w:t>
      </w:r>
      <w:proofErr w:type="spellStart"/>
      <w:r w:rsidR="00E51092" w:rsidRPr="00F537EB">
        <w:rPr>
          <w:i/>
        </w:rPr>
        <w:t>si-SchedulingInfo</w:t>
      </w:r>
      <w:proofErr w:type="spellEnd"/>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w:t>
      </w:r>
      <w:proofErr w:type="spellStart"/>
      <w:r w:rsidR="0080556F" w:rsidRPr="00F537EB">
        <w:t>posSIB</w:t>
      </w:r>
      <w:proofErr w:type="spellEnd"/>
      <w:r w:rsidR="0080556F" w:rsidRPr="00F537EB">
        <w:t xml:space="preserve">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proofErr w:type="spellStart"/>
      <w:r w:rsidRPr="00F537EB">
        <w:rPr>
          <w:i/>
        </w:rPr>
        <w:t>areaScope</w:t>
      </w:r>
      <w:proofErr w:type="spellEnd"/>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proofErr w:type="spellStart"/>
      <w:r w:rsidR="00E51092" w:rsidRPr="00F537EB">
        <w:rPr>
          <w:i/>
        </w:rPr>
        <w:t>si-SchedulingInfo</w:t>
      </w:r>
      <w:proofErr w:type="spellEnd"/>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rFonts w:eastAsia="SimSun"/>
          <w:lang w:eastAsia="zh-CN"/>
        </w:rPr>
        <w:t xml:space="preserve"> and the </w:t>
      </w:r>
      <w:proofErr w:type="spellStart"/>
      <w:r w:rsidRPr="00F537EB">
        <w:rPr>
          <w:rFonts w:eastAsia="SimSun"/>
          <w:lang w:eastAsia="zh-CN"/>
        </w:rPr>
        <w:t>v</w:t>
      </w:r>
      <w:r w:rsidRPr="00F537EB">
        <w:rPr>
          <w:rFonts w:eastAsia="SimSun"/>
          <w:i/>
          <w:lang w:eastAsia="zh-CN"/>
        </w:rPr>
        <w:t>alueTag</w:t>
      </w:r>
      <w:proofErr w:type="spellEnd"/>
      <w:r w:rsidRPr="00F537EB">
        <w:rPr>
          <w:rFonts w:eastAsia="SimSun"/>
          <w:lang w:eastAsia="zh-CN"/>
        </w:rPr>
        <w:t xml:space="preserve"> that are included</w:t>
      </w:r>
      <w:r w:rsidRPr="00F537EB">
        <w:rPr>
          <w:rFonts w:eastAsia="SimSun"/>
        </w:rPr>
        <w:t xml:space="preserve"> in the </w:t>
      </w:r>
      <w:proofErr w:type="spellStart"/>
      <w:r w:rsidR="00E51092" w:rsidRPr="00F537EB">
        <w:rPr>
          <w:i/>
        </w:rPr>
        <w:t>si-SchedulingInfo</w:t>
      </w:r>
      <w:proofErr w:type="spellEnd"/>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rFonts w:eastAsia="SimSun"/>
          <w:i/>
        </w:rPr>
        <w:t>valueTag</w:t>
      </w:r>
      <w:proofErr w:type="spellEnd"/>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lang w:eastAsia="zh-CN"/>
        </w:rPr>
        <w:t xml:space="preserve"> and the </w:t>
      </w:r>
      <w:proofErr w:type="spellStart"/>
      <w:r w:rsidRPr="00F537EB">
        <w:rPr>
          <w:lang w:eastAsia="zh-CN"/>
        </w:rPr>
        <w:t>v</w:t>
      </w:r>
      <w:r w:rsidRPr="00F537EB">
        <w:rPr>
          <w:i/>
          <w:lang w:eastAsia="zh-CN"/>
        </w:rPr>
        <w:t>alueTag</w:t>
      </w:r>
      <w:proofErr w:type="spellEnd"/>
      <w:r w:rsidRPr="00F537EB">
        <w:rPr>
          <w:lang w:eastAsia="zh-CN"/>
        </w:rPr>
        <w:t xml:space="preserve"> that are included</w:t>
      </w:r>
      <w:r w:rsidRPr="00F537EB">
        <w:t xml:space="preserve"> in the </w:t>
      </w:r>
      <w:proofErr w:type="spellStart"/>
      <w:r w:rsidRPr="00F537EB">
        <w:rPr>
          <w:i/>
        </w:rPr>
        <w:t>si-SchedulingInfo</w:t>
      </w:r>
      <w:proofErr w:type="spellEnd"/>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i/>
        </w:rPr>
        <w:t>valueTag</w:t>
      </w:r>
      <w:proofErr w:type="spellEnd"/>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proofErr w:type="spellStart"/>
      <w:r w:rsidRPr="00F537EB">
        <w:rPr>
          <w:i/>
        </w:rPr>
        <w:t>areaScope</w:t>
      </w:r>
      <w:proofErr w:type="spellEnd"/>
      <w:r w:rsidRPr="00F537EB">
        <w:t xml:space="preserve"> is not present for the stored version of the SIB and the </w:t>
      </w:r>
      <w:proofErr w:type="spellStart"/>
      <w:r w:rsidRPr="00F537EB">
        <w:rPr>
          <w:i/>
        </w:rPr>
        <w:t>areaScope</w:t>
      </w:r>
      <w:proofErr w:type="spellEnd"/>
      <w:r w:rsidRPr="00F537EB">
        <w:t xml:space="preserve"> value is not included in the </w:t>
      </w:r>
      <w:proofErr w:type="spellStart"/>
      <w:r w:rsidRPr="00F537EB">
        <w:rPr>
          <w:i/>
        </w:rPr>
        <w:t>si-SchedulingInfo</w:t>
      </w:r>
      <w:proofErr w:type="spellEnd"/>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w:t>
      </w:r>
      <w:proofErr w:type="spellStart"/>
      <w:r w:rsidR="00E51092" w:rsidRPr="00F537EB">
        <w:rPr>
          <w:rFonts w:eastAsia="SimSun"/>
          <w:i/>
          <w:lang w:eastAsia="zh-CN"/>
        </w:rPr>
        <w:t>IdentityInfoList</w:t>
      </w:r>
      <w:proofErr w:type="spellEnd"/>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rPr>
          <w:rFonts w:eastAsia="SimSun"/>
          <w:lang w:eastAsia="zh-CN"/>
        </w:rPr>
        <w:t xml:space="preserve"> </w:t>
      </w:r>
      <w:r w:rsidR="00E51092" w:rsidRPr="00F537EB">
        <w:rPr>
          <w:rFonts w:eastAsia="SimSun"/>
          <w:lang w:eastAsia="zh-CN"/>
        </w:rPr>
        <w:t xml:space="preserve">and </w:t>
      </w:r>
      <w:proofErr w:type="spellStart"/>
      <w:r w:rsidR="00E51092" w:rsidRPr="00F537EB">
        <w:rPr>
          <w:rFonts w:eastAsia="SimSun"/>
          <w:i/>
          <w:lang w:eastAsia="zh-CN"/>
        </w:rPr>
        <w:t>valueTag</w:t>
      </w:r>
      <w:proofErr w:type="spellEnd"/>
      <w:r w:rsidR="00E51092" w:rsidRPr="00F537EB">
        <w:rPr>
          <w:rFonts w:eastAsia="SimSun"/>
          <w:lang w:eastAsia="zh-CN"/>
        </w:rPr>
        <w:t xml:space="preserve"> that are included in the </w:t>
      </w:r>
      <w:proofErr w:type="spellStart"/>
      <w:r w:rsidR="00E51092" w:rsidRPr="00F537EB">
        <w:rPr>
          <w:rFonts w:eastAsia="SimSun"/>
          <w:i/>
          <w:lang w:eastAsia="zh-CN"/>
        </w:rPr>
        <w:t>si-SchedulingInfo</w:t>
      </w:r>
      <w:proofErr w:type="spellEnd"/>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t xml:space="preserve"> </w:t>
      </w:r>
      <w:r w:rsidR="00E51092" w:rsidRPr="00F537EB">
        <w:t xml:space="preserve">and the </w:t>
      </w:r>
      <w:proofErr w:type="spellStart"/>
      <w:r w:rsidR="00E51092" w:rsidRPr="00F537EB">
        <w:rPr>
          <w:i/>
        </w:rPr>
        <w:t>valueTag</w:t>
      </w:r>
      <w:proofErr w:type="spellEnd"/>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94" w:name="_Toc20425658"/>
      <w:bookmarkStart w:id="195" w:name="_Toc29321054"/>
      <w:bookmarkStart w:id="196" w:name="_Hlk535345358"/>
      <w:r w:rsidRPr="00F537EB">
        <w:t>3&gt;</w:t>
      </w:r>
      <w:r w:rsidRPr="00F537EB">
        <w:tab/>
        <w:t xml:space="preserve">if the cell is an NPN-only cell and the first </w:t>
      </w:r>
      <w:r w:rsidRPr="00F537EB">
        <w:rPr>
          <w:i/>
        </w:rPr>
        <w:t>NPN-Identity</w:t>
      </w:r>
      <w:r w:rsidRPr="00F537EB">
        <w:t xml:space="preserve"> in the </w:t>
      </w:r>
      <w:proofErr w:type="spellStart"/>
      <w:r w:rsidRPr="00F537EB">
        <w:rPr>
          <w:i/>
        </w:rPr>
        <w:t>NPN-IdentityInfo</w:t>
      </w:r>
      <w:proofErr w:type="spellEnd"/>
      <w:r w:rsidRPr="00F537EB">
        <w:rPr>
          <w:i/>
        </w:rPr>
        <w:t>List,</w:t>
      </w:r>
      <w:r w:rsidRPr="00F537EB">
        <w:t xml:space="preserve"> the </w:t>
      </w:r>
      <w:proofErr w:type="spellStart"/>
      <w:r w:rsidRPr="00F537EB">
        <w:rPr>
          <w:i/>
        </w:rPr>
        <w:t>cellIdentity</w:t>
      </w:r>
      <w:proofErr w:type="spellEnd"/>
      <w:r w:rsidRPr="00F537EB">
        <w:t xml:space="preserve"> and </w:t>
      </w:r>
      <w:proofErr w:type="spellStart"/>
      <w:r w:rsidRPr="00F537EB">
        <w:rPr>
          <w:i/>
        </w:rPr>
        <w:t>valueTag</w:t>
      </w:r>
      <w:proofErr w:type="spellEnd"/>
      <w:r w:rsidRPr="00F537EB">
        <w:t xml:space="preserve"> that are included in the </w:t>
      </w:r>
      <w:proofErr w:type="spellStart"/>
      <w:r w:rsidRPr="00F537EB">
        <w:rPr>
          <w:i/>
        </w:rPr>
        <w:t>si-SchedulingInfo</w:t>
      </w:r>
      <w:proofErr w:type="spellEnd"/>
      <w:r w:rsidRPr="00F537EB">
        <w:t xml:space="preserve"> for the SIB received from the serving cell are identical to the </w:t>
      </w:r>
      <w:r w:rsidRPr="00F537EB">
        <w:rPr>
          <w:i/>
        </w:rPr>
        <w:t>NPN-Identity,</w:t>
      </w:r>
      <w:r w:rsidRPr="00F537EB">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97" w:name="_Toc36756638"/>
      <w:bookmarkStart w:id="198" w:name="_Toc36836179"/>
      <w:bookmarkStart w:id="199" w:name="_Toc36843156"/>
      <w:bookmarkStart w:id="200" w:name="_Toc37067445"/>
      <w:r w:rsidRPr="00F537EB">
        <w:rPr>
          <w:rFonts w:eastAsia="MS Mincho"/>
        </w:rPr>
        <w:lastRenderedPageBreak/>
        <w:t>5.2.2.2.2</w:t>
      </w:r>
      <w:r w:rsidRPr="00F537EB">
        <w:rPr>
          <w:rFonts w:eastAsia="MS Mincho"/>
        </w:rPr>
        <w:tab/>
        <w:t>SI change indication and PWS notification</w:t>
      </w:r>
      <w:bookmarkEnd w:id="194"/>
      <w:bookmarkEnd w:id="195"/>
      <w:bookmarkEnd w:id="197"/>
      <w:bookmarkEnd w:id="198"/>
      <w:bookmarkEnd w:id="199"/>
      <w:bookmarkEnd w:id="200"/>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w:t>
      </w:r>
      <w:proofErr w:type="spellStart"/>
      <w:r w:rsidR="0080556F" w:rsidRPr="00F537EB">
        <w:t>posSIBs</w:t>
      </w:r>
      <w:proofErr w:type="spellEnd"/>
      <w:r w:rsidR="0080556F" w:rsidRPr="00F537EB">
        <w:t>.</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96"/>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proofErr w:type="spellStart"/>
      <w:r w:rsidR="00804CFE" w:rsidRPr="00F537EB">
        <w:rPr>
          <w:i/>
        </w:rPr>
        <w:t>defaultPagingCycle</w:t>
      </w:r>
      <w:proofErr w:type="spellEnd"/>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proofErr w:type="spellStart"/>
      <w:r w:rsidRPr="00F537EB">
        <w:rPr>
          <w:rFonts w:eastAsia="SimSun"/>
          <w:i/>
          <w:iCs/>
        </w:rPr>
        <w:t>etwsAndCmasIndication</w:t>
      </w:r>
      <w:proofErr w:type="spellEnd"/>
      <w:r w:rsidRPr="00F537EB">
        <w:t xml:space="preserve"> bit of Short Message is set</w:t>
      </w:r>
      <w:r w:rsidR="008D0C8F" w:rsidRPr="00F537EB">
        <w:rPr>
          <w:lang w:eastAsia="zh-TW"/>
        </w:rPr>
        <w:t xml:space="preserve">, </w:t>
      </w:r>
      <w:r w:rsidR="008D0C8F" w:rsidRPr="00F537EB">
        <w:t xml:space="preserve">and the UE is provided with </w:t>
      </w:r>
      <w:proofErr w:type="spellStart"/>
      <w:r w:rsidR="008D0C8F" w:rsidRPr="00F537EB">
        <w:rPr>
          <w:i/>
          <w:iCs/>
        </w:rPr>
        <w:t>searchSpaceOtherSystemInformation</w:t>
      </w:r>
      <w:proofErr w:type="spellEnd"/>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proofErr w:type="spellStart"/>
      <w:r w:rsidRPr="00F537EB">
        <w:rPr>
          <w:i/>
        </w:rPr>
        <w:t>si-SchedulingInfo</w:t>
      </w:r>
      <w:proofErr w:type="spellEnd"/>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proofErr w:type="spellStart"/>
      <w:r w:rsidRPr="00F537EB">
        <w:rPr>
          <w:rFonts w:eastAsia="DengXian"/>
          <w:i/>
          <w:iCs/>
        </w:rPr>
        <w:t>systemInfoModification</w:t>
      </w:r>
      <w:proofErr w:type="spellEnd"/>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201" w:name="_Toc20425659"/>
      <w:bookmarkStart w:id="202" w:name="_Toc29321055"/>
      <w:r w:rsidRPr="00F537EB">
        <w:t>1&gt;</w:t>
      </w:r>
      <w:r w:rsidRPr="00F537EB">
        <w:tab/>
        <w:t xml:space="preserve">if the </w:t>
      </w:r>
      <w:proofErr w:type="spellStart"/>
      <w:r w:rsidRPr="00F537EB">
        <w:rPr>
          <w:rFonts w:eastAsia="DengXian"/>
          <w:i/>
          <w:iCs/>
        </w:rPr>
        <w:t>stopPagingMonitoring</w:t>
      </w:r>
      <w:proofErr w:type="spellEnd"/>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proofErr w:type="spellStart"/>
      <w:r w:rsidRPr="00F537EB">
        <w:rPr>
          <w:rFonts w:eastAsia="Malgun Gothic"/>
          <w:i/>
          <w:iCs/>
          <w:lang w:eastAsia="en-US"/>
        </w:rPr>
        <w:t>stopPagingMonitoring</w:t>
      </w:r>
      <w:proofErr w:type="spellEnd"/>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203" w:name="_Toc36756639"/>
      <w:bookmarkStart w:id="204" w:name="_Toc36836180"/>
      <w:bookmarkStart w:id="205" w:name="_Toc36843157"/>
      <w:bookmarkStart w:id="206" w:name="_Toc37067446"/>
      <w:r w:rsidRPr="00F537EB">
        <w:rPr>
          <w:rFonts w:eastAsia="MS Mincho"/>
        </w:rPr>
        <w:t>5.2.2.3</w:t>
      </w:r>
      <w:r w:rsidRPr="00F537EB">
        <w:rPr>
          <w:rFonts w:eastAsia="MS Mincho"/>
        </w:rPr>
        <w:tab/>
        <w:t>Acquisition of System Information</w:t>
      </w:r>
      <w:bookmarkEnd w:id="201"/>
      <w:bookmarkEnd w:id="202"/>
      <w:bookmarkEnd w:id="203"/>
      <w:bookmarkEnd w:id="204"/>
      <w:bookmarkEnd w:id="205"/>
      <w:bookmarkEnd w:id="206"/>
    </w:p>
    <w:p w14:paraId="743C89D0" w14:textId="77777777" w:rsidR="00F95F2F" w:rsidRPr="00F537EB" w:rsidRDefault="002C5D28" w:rsidP="002C5D28">
      <w:pPr>
        <w:pStyle w:val="Heading5"/>
        <w:rPr>
          <w:rFonts w:eastAsia="MS Mincho"/>
        </w:rPr>
      </w:pPr>
      <w:bookmarkStart w:id="207" w:name="_Toc20425660"/>
      <w:bookmarkStart w:id="208" w:name="_Toc29321056"/>
      <w:bookmarkStart w:id="209" w:name="_Toc36756640"/>
      <w:bookmarkStart w:id="210" w:name="_Toc36836181"/>
      <w:bookmarkStart w:id="211" w:name="_Toc36843158"/>
      <w:bookmarkStart w:id="212"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207"/>
      <w:bookmarkEnd w:id="208"/>
      <w:bookmarkEnd w:id="209"/>
      <w:bookmarkEnd w:id="210"/>
      <w:bookmarkEnd w:id="211"/>
      <w:bookmarkEnd w:id="212"/>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proofErr w:type="spellStart"/>
      <w:r w:rsidR="00852D7A" w:rsidRPr="00F537EB">
        <w:rPr>
          <w:i/>
        </w:rPr>
        <w:t>ssb-SubcarrierOffset</w:t>
      </w:r>
      <w:proofErr w:type="spellEnd"/>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proofErr w:type="spellStart"/>
      <w:r w:rsidR="00852D7A" w:rsidRPr="00F537EB">
        <w:rPr>
          <w:i/>
        </w:rPr>
        <w:t>ssb-SubcarrierOffset</w:t>
      </w:r>
      <w:proofErr w:type="spellEnd"/>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213" w:name="_Toc20425661"/>
      <w:bookmarkStart w:id="214" w:name="_Toc29321057"/>
      <w:bookmarkStart w:id="215" w:name="_Toc36756641"/>
      <w:bookmarkStart w:id="216" w:name="_Toc36836182"/>
      <w:bookmarkStart w:id="217" w:name="_Toc36843159"/>
      <w:bookmarkStart w:id="218" w:name="_Toc37067448"/>
      <w:r w:rsidRPr="00F537EB">
        <w:rPr>
          <w:rFonts w:eastAsia="MS Mincho"/>
        </w:rPr>
        <w:t>5.2.2.3.2</w:t>
      </w:r>
      <w:r w:rsidRPr="00F537EB">
        <w:rPr>
          <w:rFonts w:eastAsia="MS Mincho"/>
        </w:rPr>
        <w:tab/>
        <w:t>Acquisition of an SI message</w:t>
      </w:r>
      <w:bookmarkEnd w:id="213"/>
      <w:bookmarkEnd w:id="214"/>
      <w:bookmarkEnd w:id="215"/>
      <w:bookmarkEnd w:id="216"/>
      <w:bookmarkEnd w:id="217"/>
      <w:bookmarkEnd w:id="218"/>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proofErr w:type="spellStart"/>
      <w:r w:rsidRPr="00F537EB">
        <w:rPr>
          <w:i/>
        </w:rPr>
        <w:t>searchSpaceOtherSystemInformation</w:t>
      </w:r>
      <w:proofErr w:type="spellEnd"/>
      <w:r w:rsidR="00665790" w:rsidRPr="00F537EB">
        <w:t xml:space="preserve">. If </w:t>
      </w:r>
      <w:proofErr w:type="spellStart"/>
      <w:r w:rsidRPr="00F537EB">
        <w:rPr>
          <w:i/>
        </w:rPr>
        <w:t>searchSpaceOtherSystemInformation</w:t>
      </w:r>
      <w:proofErr w:type="spellEnd"/>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proofErr w:type="spellStart"/>
      <w:r w:rsidRPr="00F537EB">
        <w:rPr>
          <w:i/>
        </w:rPr>
        <w:t>searchSpaceOtherSystemInformation</w:t>
      </w:r>
      <w:proofErr w:type="spellEnd"/>
      <w:r w:rsidRPr="00F537EB">
        <w:t xml:space="preserve"> is not set to zero, PDCCH monitoring occasions for SI message are determined based on search spa</w:t>
      </w:r>
      <w:r w:rsidR="00665790" w:rsidRPr="00F537EB">
        <w:t xml:space="preserve">ce indicated by </w:t>
      </w:r>
      <w:proofErr w:type="spellStart"/>
      <w:r w:rsidRPr="00F537EB">
        <w:rPr>
          <w:i/>
        </w:rPr>
        <w:t>searchSpaceOtherSystemInformation</w:t>
      </w:r>
      <w:proofErr w:type="spellEnd"/>
      <w:r w:rsidRPr="00F537EB">
        <w:t xml:space="preserve">. PDCCH monitoring occasions for SI message which are not overlapping with UL symbols (determined according to </w:t>
      </w:r>
      <w:proofErr w:type="spellStart"/>
      <w:r w:rsidRPr="00F537EB">
        <w:rPr>
          <w:i/>
        </w:rPr>
        <w:t>tdd</w:t>
      </w:r>
      <w:proofErr w:type="spellEnd"/>
      <w:r w:rsidRPr="00F537EB">
        <w:rPr>
          <w:i/>
        </w:rPr>
        <w:t>-UL-DL-</w:t>
      </w:r>
      <w:proofErr w:type="spellStart"/>
      <w:r w:rsidRPr="00F537EB">
        <w:rPr>
          <w:i/>
        </w:rPr>
        <w:t>ConfigurationCommon</w:t>
      </w:r>
      <w:proofErr w:type="spellEnd"/>
      <w:r w:rsidRPr="00F537EB">
        <w:t>) are sequentially numbered from one in the SI window. The [</w:t>
      </w:r>
      <w:proofErr w:type="spellStart"/>
      <w:r w:rsidRPr="00F537EB">
        <w:t>x</w:t>
      </w:r>
      <w:r w:rsidR="00400490" w:rsidRPr="00F537EB">
        <w:t>×</w:t>
      </w:r>
      <w:r w:rsidRPr="00F537EB">
        <w:t>N+K</w:t>
      </w:r>
      <w:proofErr w:type="spellEnd"/>
      <w:r w:rsidRPr="00F537EB">
        <w:t>]</w:t>
      </w:r>
      <w:proofErr w:type="spellStart"/>
      <w:r w:rsidRPr="00F537EB">
        <w:rPr>
          <w:vertAlign w:val="superscript"/>
        </w:rPr>
        <w:t>th</w:t>
      </w:r>
      <w:proofErr w:type="spellEnd"/>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proofErr w:type="spellStart"/>
      <w:r w:rsidRPr="00F537EB">
        <w:rPr>
          <w:i/>
        </w:rPr>
        <w:t>ssb-PositionsInBurst</w:t>
      </w:r>
      <w:proofErr w:type="spellEnd"/>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roofErr w:type="spellStart"/>
    </w:p>
    <w:p w14:paraId="19714B7B" w14:textId="5B693B09" w:rsidR="002C5D28" w:rsidRPr="00F537EB" w:rsidRDefault="002C5D28" w:rsidP="005A774D">
      <w:pPr>
        <w:pStyle w:val="B1"/>
      </w:pPr>
      <w:r w:rsidRPr="00F537EB">
        <w:t>1&gt;</w:t>
      </w:r>
      <w:r w:rsidRPr="00F537EB">
        <w:tab/>
        <w:t>det</w:t>
      </w:r>
      <w:proofErr w:type="spellEnd"/>
      <w:r w:rsidRPr="00F537EB">
        <w: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proofErr w:type="spellStart"/>
      <w:r w:rsidRPr="00F537EB">
        <w:rPr>
          <w:i/>
        </w:rPr>
        <w:t>schedulingInfoList</w:t>
      </w:r>
      <w:proofErr w:type="spellEnd"/>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proofErr w:type="spellStart"/>
      <w:r w:rsidR="002C5D28" w:rsidRPr="00F537EB">
        <w:rPr>
          <w:i/>
        </w:rPr>
        <w:t>n</w:t>
      </w:r>
      <w:proofErr w:type="spellEnd"/>
      <w:r w:rsidR="002C5D28" w:rsidRPr="00F537EB">
        <w:t xml:space="preserve"> which corresponds to the order of entry in the list of SI messages configured by </w:t>
      </w:r>
      <w:proofErr w:type="spellStart"/>
      <w:r w:rsidR="002C5D28" w:rsidRPr="00F537EB">
        <w:rPr>
          <w:i/>
        </w:rPr>
        <w:t>schedulingInfoList</w:t>
      </w:r>
      <w:proofErr w:type="spellEnd"/>
      <w:r w:rsidR="002C5D28" w:rsidRPr="00F537EB">
        <w:rPr>
          <w:i/>
        </w:rPr>
        <w:t xml:space="preserve"> </w:t>
      </w:r>
      <w:r w:rsidR="002C5D28" w:rsidRPr="00F537EB">
        <w:t xml:space="preserve">in </w:t>
      </w:r>
      <w:proofErr w:type="spellStart"/>
      <w:r w:rsidR="002C5D28" w:rsidRPr="00F537EB">
        <w:rPr>
          <w:i/>
        </w:rPr>
        <w:t>si-SchedulingInfo</w:t>
      </w:r>
      <w:proofErr w:type="spellEnd"/>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lastRenderedPageBreak/>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proofErr w:type="spellStart"/>
      <w:r w:rsidR="002C5D28" w:rsidRPr="00F537EB">
        <w:rPr>
          <w:i/>
        </w:rPr>
        <w:t>si-WindowLength</w:t>
      </w:r>
      <w:proofErr w:type="spellEnd"/>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proofErr w:type="spellStart"/>
      <w:r w:rsidR="002C5D28" w:rsidRPr="00F537EB">
        <w:rPr>
          <w:i/>
        </w:rPr>
        <w:t>si</w:t>
      </w:r>
      <w:proofErr w:type="spellEnd"/>
      <w:r w:rsidR="002C5D28" w:rsidRPr="00F537EB">
        <w:rPr>
          <w:i/>
        </w:rPr>
        <w:t>-Periodicity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proofErr w:type="spellStart"/>
      <w:r w:rsidRPr="00F537EB">
        <w:rPr>
          <w:i/>
        </w:rPr>
        <w:t>posSI-SchedulingInfoList</w:t>
      </w:r>
      <w:proofErr w:type="spellEnd"/>
      <w:r w:rsidRPr="00F537EB">
        <w:t xml:space="preserve"> and </w:t>
      </w:r>
      <w:proofErr w:type="spellStart"/>
      <w:r w:rsidRPr="00F537EB">
        <w:rPr>
          <w:i/>
        </w:rPr>
        <w:t>offsetToSI</w:t>
      </w:r>
      <w:proofErr w:type="spellEnd"/>
      <w:r w:rsidRPr="00F537EB">
        <w:rPr>
          <w:i/>
        </w:rPr>
        <w:t>-Used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w:t>
      </w:r>
      <w:proofErr w:type="spellStart"/>
      <w:r w:rsidRPr="00F537EB">
        <w:t>concatented</w:t>
      </w:r>
      <w:proofErr w:type="spellEnd"/>
      <w:r w:rsidRPr="00F537EB">
        <w:t xml:space="preserve"> list of SI messages by appending the </w:t>
      </w:r>
      <w:proofErr w:type="spellStart"/>
      <w:r w:rsidRPr="00F537EB">
        <w:rPr>
          <w:i/>
        </w:rPr>
        <w:t>posSI-SchedulingInfoList</w:t>
      </w:r>
      <w:proofErr w:type="spellEnd"/>
      <w:r w:rsidRPr="00F537EB">
        <w:t xml:space="preserve"> in </w:t>
      </w:r>
      <w:r w:rsidRPr="00F537EB">
        <w:rPr>
          <w:i/>
        </w:rPr>
        <w:t xml:space="preserve">SIB1 to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rPr>
        <w:t>n</w:t>
      </w:r>
      <w:proofErr w:type="spellEnd"/>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proofErr w:type="spellStart"/>
      <w:r w:rsidRPr="00F537EB">
        <w:rPr>
          <w:i/>
          <w:iCs/>
        </w:rPr>
        <w:t>posSI-SchedulingInfoList</w:t>
      </w:r>
      <w:proofErr w:type="spellEnd"/>
      <w:r w:rsidRPr="00F537EB">
        <w:t xml:space="preserve"> and </w:t>
      </w:r>
      <w:proofErr w:type="spellStart"/>
      <w:r w:rsidRPr="00F537EB">
        <w:rPr>
          <w:i/>
          <w:iCs/>
        </w:rPr>
        <w:t>offsetToSI</w:t>
      </w:r>
      <w:proofErr w:type="spellEnd"/>
      <w:r w:rsidRPr="00F537EB">
        <w:rPr>
          <w:i/>
          <w:iCs/>
        </w:rPr>
        <w:t>-Used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proofErr w:type="spellStart"/>
      <w:r w:rsidRPr="00F537EB">
        <w:rPr>
          <w:i/>
        </w:rPr>
        <w:t>si</w:t>
      </w:r>
      <w:proofErr w:type="spellEnd"/>
      <w:r w:rsidRPr="00F537EB">
        <w:rPr>
          <w:i/>
        </w:rPr>
        <w:t>-Periodicity</w:t>
      </w:r>
      <w:r w:rsidRPr="00F537EB">
        <w:t xml:space="preserve"> of 8 radio frames (80 </w:t>
      </w:r>
      <w:proofErr w:type="spellStart"/>
      <w:r w:rsidRPr="00F537EB">
        <w:t>ms</w:t>
      </w:r>
      <w:proofErr w:type="spellEnd"/>
      <w:r w:rsidRPr="00F537EB">
        <w:t xml:space="preserve">), configured by </w:t>
      </w:r>
      <w:proofErr w:type="spellStart"/>
      <w:r w:rsidRPr="00F537EB">
        <w:rPr>
          <w:i/>
          <w:iCs/>
        </w:rPr>
        <w:t>schedulingInfoList</w:t>
      </w:r>
      <w:proofErr w:type="spellEnd"/>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iCs/>
        </w:rPr>
        <w:t>n</w:t>
      </w:r>
      <w:proofErr w:type="spellEnd"/>
      <w:r w:rsidRPr="00F537EB">
        <w:t xml:space="preserve"> which corresponds to the order of entry in the list of SI messages configured by </w:t>
      </w:r>
      <w:proofErr w:type="spellStart"/>
      <w:r w:rsidRPr="00F537EB">
        <w:rPr>
          <w:i/>
          <w:iCs/>
        </w:rPr>
        <w:t>posSI-SchedulingInfoList</w:t>
      </w:r>
      <w:proofErr w:type="spellEnd"/>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proofErr w:type="spellStart"/>
      <w:r w:rsidRPr="00F537EB">
        <w:rPr>
          <w:i/>
          <w:iCs/>
        </w:rPr>
        <w:t>si-WindowLength</w:t>
      </w:r>
      <w:proofErr w:type="spellEnd"/>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proofErr w:type="spellStart"/>
      <w:r w:rsidR="002C5D28" w:rsidRPr="00F537EB">
        <w:rPr>
          <w:i/>
        </w:rPr>
        <w:t>si-WindowLength</w:t>
      </w:r>
      <w:proofErr w:type="spellEnd"/>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219" w:name="_Toc20425662"/>
      <w:bookmarkStart w:id="220" w:name="_Toc29321058"/>
      <w:bookmarkStart w:id="221" w:name="_Toc36756642"/>
      <w:bookmarkStart w:id="222" w:name="_Toc36836183"/>
      <w:bookmarkStart w:id="223" w:name="_Toc36843160"/>
      <w:bookmarkStart w:id="224" w:name="_Toc37067449"/>
      <w:r w:rsidRPr="00F537EB">
        <w:rPr>
          <w:rFonts w:eastAsia="MS Mincho"/>
        </w:rPr>
        <w:t>5.2.2.3.3</w:t>
      </w:r>
      <w:r w:rsidRPr="00F537EB">
        <w:rPr>
          <w:rFonts w:eastAsia="MS Mincho"/>
        </w:rPr>
        <w:tab/>
        <w:t>Request for on demand system information</w:t>
      </w:r>
      <w:bookmarkEnd w:id="219"/>
      <w:bookmarkEnd w:id="220"/>
      <w:bookmarkEnd w:id="221"/>
      <w:bookmarkEnd w:id="222"/>
      <w:bookmarkEnd w:id="223"/>
      <w:bookmarkEnd w:id="224"/>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proofErr w:type="spellStart"/>
      <w:r w:rsidRPr="00F537EB">
        <w:rPr>
          <w:i/>
        </w:rPr>
        <w:t>si-SchedulingInfo</w:t>
      </w:r>
      <w:proofErr w:type="spellEnd"/>
      <w:r w:rsidRPr="00F537EB">
        <w:t xml:space="preserve"> containing </w:t>
      </w:r>
      <w:proofErr w:type="spellStart"/>
      <w:r w:rsidRPr="00F537EB">
        <w:rPr>
          <w:i/>
        </w:rPr>
        <w:t>si-RequestConfigSUL</w:t>
      </w:r>
      <w:proofErr w:type="spellEnd"/>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proofErr w:type="spellStart"/>
      <w:r w:rsidRPr="00F537EB">
        <w:rPr>
          <w:i/>
        </w:rPr>
        <w:t>si-RequestConfigSUL</w:t>
      </w:r>
      <w:proofErr w:type="spellEnd"/>
      <w:r w:rsidRPr="00F537EB">
        <w:t xml:space="preserve"> corresponding to the SI message(s) that the UE requires to operate within the cell,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2B496F39" w14:textId="77777777" w:rsidR="00621C23" w:rsidRPr="00F537EB" w:rsidRDefault="00621C23" w:rsidP="008D69BE">
      <w:pPr>
        <w:pStyle w:val="B2"/>
      </w:pPr>
      <w:r w:rsidRPr="00F537EB">
        <w:lastRenderedPageBreak/>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proofErr w:type="spellStart"/>
      <w:r w:rsidRPr="00F537EB">
        <w:rPr>
          <w:i/>
        </w:rPr>
        <w:t>si-SchedulingInfo</w:t>
      </w:r>
      <w:proofErr w:type="spellEnd"/>
      <w:r w:rsidRPr="00F537EB">
        <w:t xml:space="preserve"> containing </w:t>
      </w:r>
      <w:proofErr w:type="spellStart"/>
      <w:r w:rsidRPr="00F537EB">
        <w:rPr>
          <w:i/>
        </w:rPr>
        <w:t>si-RequestConfig</w:t>
      </w:r>
      <w:proofErr w:type="spellEnd"/>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proofErr w:type="spellStart"/>
      <w:r w:rsidR="002C5D28" w:rsidRPr="00F537EB">
        <w:rPr>
          <w:i/>
        </w:rPr>
        <w:t>si-RequestConfig</w:t>
      </w:r>
      <w:proofErr w:type="spellEnd"/>
      <w:r w:rsidR="002C5D28" w:rsidRPr="00F537EB">
        <w:t xml:space="preserve"> corresponding to the SI message(s) that the UE </w:t>
      </w:r>
      <w:r w:rsidR="002C5D28" w:rsidRPr="00F537EB">
        <w:rPr>
          <w:rFonts w:eastAsia="MS Mincho"/>
        </w:rPr>
        <w:t xml:space="preserve">requires to operate within the cell, and for which </w:t>
      </w:r>
      <w:proofErr w:type="spellStart"/>
      <w:r w:rsidR="002C5D28" w:rsidRPr="00F537EB">
        <w:rPr>
          <w:rFonts w:eastAsia="MS Mincho"/>
          <w:i/>
        </w:rPr>
        <w:t>si-BroadcastStatus</w:t>
      </w:r>
      <w:proofErr w:type="spellEnd"/>
      <w:r w:rsidR="002C5D28" w:rsidRPr="00F537EB">
        <w:rPr>
          <w:rFonts w:eastAsia="MS Mincho"/>
        </w:rPr>
        <w:t xml:space="preserve"> is set to </w:t>
      </w:r>
      <w:proofErr w:type="spellStart"/>
      <w:r w:rsidR="002C5D28" w:rsidRPr="00F537EB">
        <w:rPr>
          <w:rFonts w:eastAsia="MS Mincho"/>
          <w:i/>
        </w:rPr>
        <w:t>notBroadcasting</w:t>
      </w:r>
      <w:proofErr w:type="spellEnd"/>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proofErr w:type="spellStart"/>
      <w:r w:rsidRPr="00F537EB">
        <w:rPr>
          <w:i/>
        </w:rPr>
        <w:t>RRCSystemInfoRequest</w:t>
      </w:r>
      <w:proofErr w:type="spellEnd"/>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proofErr w:type="spellStart"/>
      <w:r w:rsidRPr="00F537EB">
        <w:rPr>
          <w:i/>
        </w:rPr>
        <w:t>RRCSystemInfoRequest</w:t>
      </w:r>
      <w:proofErr w:type="spellEnd"/>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proofErr w:type="spellStart"/>
      <w:r w:rsidRPr="00F537EB">
        <w:rPr>
          <w:i/>
        </w:rPr>
        <w:t>RRCSystemInfoRequest</w:t>
      </w:r>
      <w:proofErr w:type="spellEnd"/>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225" w:name="_Toc20425663"/>
      <w:bookmarkStart w:id="226" w:name="_Toc29321059"/>
      <w:bookmarkStart w:id="227" w:name="_Toc36756643"/>
      <w:bookmarkStart w:id="228" w:name="_Toc36836184"/>
      <w:bookmarkStart w:id="229" w:name="_Toc36843161"/>
      <w:bookmarkStart w:id="230" w:name="_Toc37067450"/>
      <w:r w:rsidRPr="00F537EB">
        <w:t>5.2.2.3.4</w:t>
      </w:r>
      <w:r w:rsidRPr="00F537EB">
        <w:tab/>
        <w:t xml:space="preserve">Actions related to transmission of </w:t>
      </w:r>
      <w:proofErr w:type="spellStart"/>
      <w:r w:rsidRPr="00F537EB">
        <w:rPr>
          <w:i/>
        </w:rPr>
        <w:t>RRCSystemInfoRequest</w:t>
      </w:r>
      <w:proofErr w:type="spellEnd"/>
      <w:r w:rsidRPr="00F537EB">
        <w:t xml:space="preserve"> message</w:t>
      </w:r>
      <w:bookmarkEnd w:id="225"/>
      <w:bookmarkEnd w:id="226"/>
      <w:bookmarkEnd w:id="227"/>
      <w:bookmarkEnd w:id="228"/>
      <w:bookmarkEnd w:id="229"/>
      <w:bookmarkEnd w:id="230"/>
    </w:p>
    <w:p w14:paraId="4D0B592C" w14:textId="77777777" w:rsidR="002C5D28" w:rsidRPr="00F537EB" w:rsidRDefault="002C5D28" w:rsidP="002C5D28">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r w:rsidRPr="00F537EB">
        <w:t>.</w:t>
      </w:r>
    </w:p>
    <w:p w14:paraId="1A6C7525" w14:textId="77777777" w:rsidR="002C5D28" w:rsidRPr="00F537EB" w:rsidRDefault="002C5D28" w:rsidP="002C5D28">
      <w:r w:rsidRPr="00F537EB">
        <w:t xml:space="preserve">The UE shall submit the </w:t>
      </w:r>
      <w:proofErr w:type="spellStart"/>
      <w:r w:rsidRPr="00F537EB">
        <w:rPr>
          <w:i/>
        </w:rPr>
        <w:t>RRCSystemInfoRequest</w:t>
      </w:r>
      <w:proofErr w:type="spellEnd"/>
      <w:r w:rsidRPr="00F537EB">
        <w:rPr>
          <w:i/>
        </w:rPr>
        <w:t xml:space="preserve"> </w:t>
      </w:r>
      <w:r w:rsidRPr="00F537EB">
        <w:t>message to lower layers for transmission.</w:t>
      </w:r>
    </w:p>
    <w:p w14:paraId="1B542813" w14:textId="653DCBBD" w:rsidR="00FE0904" w:rsidRPr="00F537EB" w:rsidRDefault="00FE0904" w:rsidP="00FE0904">
      <w:pPr>
        <w:pStyle w:val="Heading5"/>
      </w:pPr>
      <w:bookmarkStart w:id="231" w:name="_Toc36756644"/>
      <w:bookmarkStart w:id="232" w:name="_Toc36836185"/>
      <w:bookmarkStart w:id="233" w:name="_Toc36843162"/>
      <w:bookmarkStart w:id="234" w:name="_Toc37067451"/>
      <w:bookmarkStart w:id="235" w:name="_Toc20425664"/>
      <w:bookmarkStart w:id="236" w:name="_Toc29321060"/>
      <w:r w:rsidRPr="00F537EB">
        <w:t>5.2.2.3.5</w:t>
      </w:r>
      <w:r w:rsidRPr="00F537EB">
        <w:tab/>
        <w:t>Request for on demand system information in RRC_CONNECTED</w:t>
      </w:r>
      <w:bookmarkEnd w:id="231"/>
      <w:bookmarkEnd w:id="232"/>
      <w:bookmarkEnd w:id="233"/>
      <w:bookmarkEnd w:id="234"/>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lastRenderedPageBreak/>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37" w:name="_Toc12717956"/>
      <w:bookmarkStart w:id="238" w:name="_Toc36756645"/>
      <w:bookmarkStart w:id="239" w:name="_Toc36836186"/>
      <w:bookmarkStart w:id="240" w:name="_Toc36843163"/>
      <w:bookmarkStart w:id="241"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37"/>
      <w:bookmarkEnd w:id="238"/>
      <w:bookmarkEnd w:id="239"/>
      <w:bookmarkEnd w:id="240"/>
      <w:bookmarkEnd w:id="241"/>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proofErr w:type="spellStart"/>
      <w:r w:rsidRPr="00F537EB">
        <w:rPr>
          <w:i/>
        </w:rPr>
        <w:t>onDemandSIB-RequestList</w:t>
      </w:r>
      <w:proofErr w:type="spellEnd"/>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42" w:name="_Toc36756646"/>
      <w:bookmarkStart w:id="243" w:name="_Toc36836187"/>
      <w:bookmarkStart w:id="244" w:name="_Toc36843164"/>
      <w:bookmarkStart w:id="245"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35"/>
      <w:bookmarkEnd w:id="236"/>
      <w:bookmarkEnd w:id="242"/>
      <w:bookmarkEnd w:id="243"/>
      <w:bookmarkEnd w:id="244"/>
      <w:bookmarkEnd w:id="245"/>
    </w:p>
    <w:p w14:paraId="44A1341E" w14:textId="77777777" w:rsidR="002C5D28" w:rsidRPr="00F537EB" w:rsidRDefault="002C5D28" w:rsidP="002C5D28">
      <w:pPr>
        <w:pStyle w:val="Heading5"/>
        <w:rPr>
          <w:rFonts w:eastAsia="MS Mincho"/>
        </w:rPr>
      </w:pPr>
      <w:bookmarkStart w:id="246" w:name="_Toc20425665"/>
      <w:bookmarkStart w:id="247" w:name="_Toc29321061"/>
      <w:bookmarkStart w:id="248" w:name="_Toc36756647"/>
      <w:bookmarkStart w:id="249" w:name="_Toc36836188"/>
      <w:bookmarkStart w:id="250" w:name="_Toc36843165"/>
      <w:bookmarkStart w:id="251"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46"/>
      <w:bookmarkEnd w:id="247"/>
      <w:bookmarkEnd w:id="248"/>
      <w:bookmarkEnd w:id="249"/>
      <w:bookmarkEnd w:id="250"/>
      <w:bookmarkEnd w:id="251"/>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Pr="00F537EB">
        <w:rPr>
          <w:i/>
        </w:rPr>
        <w:t>cellBarred</w:t>
      </w:r>
      <w:proofErr w:type="spellEnd"/>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proofErr w:type="spellStart"/>
      <w:r w:rsidR="00877884" w:rsidRPr="00F537EB">
        <w:rPr>
          <w:i/>
        </w:rPr>
        <w:t>systemFrameNumber</w:t>
      </w:r>
      <w:proofErr w:type="spellEnd"/>
      <w:r w:rsidR="00877884" w:rsidRPr="00F537EB">
        <w:t>,</w:t>
      </w:r>
      <w:r w:rsidR="00877884" w:rsidRPr="00F537EB">
        <w:rPr>
          <w:i/>
        </w:rPr>
        <w:t xml:space="preserve"> </w:t>
      </w:r>
      <w:r w:rsidRPr="00F537EB">
        <w:rPr>
          <w:i/>
        </w:rPr>
        <w:t>pdcch-ConfigSIB1</w:t>
      </w:r>
      <w:r w:rsidRPr="00F537EB">
        <w:t xml:space="preserve">, </w:t>
      </w:r>
      <w:proofErr w:type="spellStart"/>
      <w:r w:rsidRPr="00F537EB">
        <w:rPr>
          <w:i/>
        </w:rPr>
        <w:t>subCarrierSpacingCommon</w:t>
      </w:r>
      <w:proofErr w:type="spellEnd"/>
      <w:r w:rsidRPr="00F537EB">
        <w:t xml:space="preserve">, </w:t>
      </w:r>
      <w:proofErr w:type="spellStart"/>
      <w:r w:rsidRPr="00F537EB">
        <w:rPr>
          <w:i/>
        </w:rPr>
        <w:t>ssb-SubcarrierOffset</w:t>
      </w:r>
      <w:proofErr w:type="spellEnd"/>
      <w:r w:rsidRPr="00F537EB">
        <w:t xml:space="preserve"> and </w:t>
      </w:r>
      <w:proofErr w:type="spellStart"/>
      <w:r w:rsidRPr="00F537EB">
        <w:rPr>
          <w:i/>
        </w:rPr>
        <w:t>dmrs</w:t>
      </w:r>
      <w:proofErr w:type="spellEnd"/>
      <w:r w:rsidRPr="00F537EB">
        <w:rPr>
          <w:i/>
        </w:rPr>
        <w:t>-</w:t>
      </w:r>
      <w:proofErr w:type="spellStart"/>
      <w:r w:rsidRPr="00F537EB">
        <w:rPr>
          <w:i/>
        </w:rPr>
        <w:t>TypeA</w:t>
      </w:r>
      <w:proofErr w:type="spellEnd"/>
      <w:r w:rsidRPr="00F537EB">
        <w:rPr>
          <w:i/>
        </w:rPr>
        <w:t>-Position</w:t>
      </w:r>
      <w:r w:rsidRPr="00F537EB">
        <w:t>.</w:t>
      </w:r>
    </w:p>
    <w:p w14:paraId="5F6D1BDC" w14:textId="77777777" w:rsidR="002C5D28" w:rsidRPr="00F537EB" w:rsidRDefault="002C5D28" w:rsidP="002C5D28">
      <w:pPr>
        <w:pStyle w:val="Heading5"/>
        <w:rPr>
          <w:rFonts w:eastAsia="MS Mincho"/>
        </w:rPr>
      </w:pPr>
      <w:bookmarkStart w:id="252" w:name="_Toc20425666"/>
      <w:bookmarkStart w:id="253" w:name="_Toc29321062"/>
      <w:bookmarkStart w:id="254" w:name="_Toc36756648"/>
      <w:bookmarkStart w:id="255" w:name="_Toc36836189"/>
      <w:bookmarkStart w:id="256" w:name="_Toc36843166"/>
      <w:bookmarkStart w:id="257"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52"/>
      <w:bookmarkEnd w:id="253"/>
      <w:bookmarkEnd w:id="254"/>
      <w:bookmarkEnd w:id="255"/>
      <w:bookmarkEnd w:id="256"/>
      <w:bookmarkEnd w:id="257"/>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lastRenderedPageBreak/>
        <w:t>1&gt;</w:t>
      </w:r>
      <w:r w:rsidRPr="00F537EB">
        <w:tab/>
        <w:t xml:space="preserve">if </w:t>
      </w:r>
      <w:r w:rsidR="00700E2E" w:rsidRPr="00F537EB">
        <w:t xml:space="preserve">the cell is not an NPN-only cell and </w:t>
      </w:r>
      <w:r w:rsidRPr="00F537EB">
        <w:t xml:space="preserve">the </w:t>
      </w:r>
      <w:proofErr w:type="spellStart"/>
      <w:r w:rsidRPr="00F537EB">
        <w:rPr>
          <w:i/>
        </w:rPr>
        <w:t>cellAccessRelatedInfo</w:t>
      </w:r>
      <w:proofErr w:type="spellEnd"/>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proofErr w:type="spellStart"/>
      <w:r w:rsidRPr="00F537EB">
        <w:rPr>
          <w:i/>
        </w:rPr>
        <w:t>plmn-IdentityList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PLMN-</w:t>
      </w:r>
      <w:proofErr w:type="spellStart"/>
      <w:r w:rsidRPr="00F537EB">
        <w:rPr>
          <w:i/>
        </w:rPr>
        <w:t>IdentityInfo</w:t>
      </w:r>
      <w:proofErr w:type="spellEnd"/>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proofErr w:type="spellStart"/>
      <w:r w:rsidRPr="00F537EB">
        <w:rPr>
          <w:i/>
        </w:rPr>
        <w:t>cellAccessRelatedInfo</w:t>
      </w:r>
      <w:proofErr w:type="spellEnd"/>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proofErr w:type="spellStart"/>
      <w:r w:rsidRPr="00F537EB">
        <w:rPr>
          <w:i/>
        </w:rPr>
        <w:t>npn-IdentityList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NPN-</w:t>
      </w:r>
      <w:proofErr w:type="spellStart"/>
      <w:r w:rsidRPr="00F537EB">
        <w:rPr>
          <w:i/>
        </w:rPr>
        <w:t>IdentityInfo</w:t>
      </w:r>
      <w:proofErr w:type="spellEnd"/>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proofErr w:type="spellStart"/>
      <w:r w:rsidRPr="00F537EB">
        <w:rPr>
          <w:i/>
        </w:rPr>
        <w:t>frequencyBandList</w:t>
      </w:r>
      <w:proofErr w:type="spellEnd"/>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proofErr w:type="spellStart"/>
      <w:r w:rsidRPr="00F537EB">
        <w:rPr>
          <w:i/>
        </w:rPr>
        <w:t>cellIdentity</w:t>
      </w:r>
      <w:proofErr w:type="spellEnd"/>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proofErr w:type="spellStart"/>
      <w:r w:rsidRPr="00F537EB">
        <w:rPr>
          <w:i/>
        </w:rPr>
        <w:t>trackingAreaCode</w:t>
      </w:r>
      <w:proofErr w:type="spellEnd"/>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proofErr w:type="spellStart"/>
      <w:r w:rsidRPr="00F537EB">
        <w:rPr>
          <w:i/>
        </w:rPr>
        <w:t>servingCellConfigCommon</w:t>
      </w:r>
      <w:proofErr w:type="spellEnd"/>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proofErr w:type="spellStart"/>
      <w:r w:rsidRPr="00F537EB">
        <w:rPr>
          <w:i/>
        </w:rPr>
        <w:t>frequencyBandList</w:t>
      </w:r>
      <w:proofErr w:type="spellEnd"/>
      <w:r w:rsidRPr="00F537EB">
        <w:rPr>
          <w:i/>
        </w:rPr>
        <w:t xml:space="preserve"> </w:t>
      </w:r>
      <w:r w:rsidRPr="00F537EB">
        <w:t>for downlink</w:t>
      </w:r>
      <w:r w:rsidR="006E3E20" w:rsidRPr="00F537EB">
        <w:t xml:space="preserve"> for TDD, or</w:t>
      </w:r>
      <w:r w:rsidRPr="00F537EB">
        <w:t xml:space="preserve"> one or more of the frequency bands indicated in the </w:t>
      </w:r>
      <w:proofErr w:type="spellStart"/>
      <w:r w:rsidRPr="00F537EB">
        <w:rPr>
          <w:i/>
        </w:rPr>
        <w:t>frequencyBandList</w:t>
      </w:r>
      <w:proofErr w:type="spellEnd"/>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lastRenderedPageBreak/>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proofErr w:type="spellStart"/>
      <w:r w:rsidRPr="00F537EB">
        <w:rPr>
          <w:i/>
        </w:rPr>
        <w:t>frequencyBandList</w:t>
      </w:r>
      <w:proofErr w:type="spellEnd"/>
      <w:r w:rsidR="000B654D" w:rsidRPr="00F537EB">
        <w:t xml:space="preserve">, for FDD from </w:t>
      </w:r>
      <w:proofErr w:type="spellStart"/>
      <w:r w:rsidR="000B654D" w:rsidRPr="00F537EB">
        <w:rPr>
          <w:i/>
          <w:iCs/>
        </w:rPr>
        <w:t>frequencyBandList</w:t>
      </w:r>
      <w:proofErr w:type="spellEnd"/>
      <w:r w:rsidR="000B654D" w:rsidRPr="00F537EB">
        <w:t xml:space="preserve"> for uplink, or for TDD from </w:t>
      </w:r>
      <w:proofErr w:type="spellStart"/>
      <w:r w:rsidR="000B654D" w:rsidRPr="00F537EB">
        <w:rPr>
          <w:i/>
          <w:iCs/>
        </w:rPr>
        <w:t>frequencyBandList</w:t>
      </w:r>
      <w:proofErr w:type="spellEnd"/>
      <w:r w:rsidR="000B654D" w:rsidRPr="00F537EB">
        <w:rPr>
          <w:i/>
          <w:iCs/>
        </w:rPr>
        <w:t xml:space="preserve"> </w:t>
      </w:r>
      <w:r w:rsidR="000B654D" w:rsidRPr="00F537EB">
        <w:t>for downlink,</w:t>
      </w:r>
      <w:r w:rsidRPr="00F537EB">
        <w:rPr>
          <w:i/>
        </w:rPr>
        <w:t xml:space="preserve"> </w:t>
      </w:r>
      <w:r w:rsidRPr="00F537EB">
        <w:t xml:space="preserve">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907FF28" w14:textId="77777777" w:rsidR="002C5D28" w:rsidRPr="00F537EB" w:rsidRDefault="002C5D28" w:rsidP="002C5D28">
      <w:pPr>
        <w:pStyle w:val="B3"/>
      </w:pPr>
      <w:r w:rsidRPr="00F537EB">
        <w:t>3&gt;</w:t>
      </w:r>
      <w:r w:rsidRPr="00F537EB">
        <w:tab/>
        <w:t xml:space="preserve">forward the </w:t>
      </w:r>
      <w:proofErr w:type="spellStart"/>
      <w:r w:rsidRPr="00F537EB">
        <w:rPr>
          <w:i/>
        </w:rPr>
        <w:t>cellIdentity</w:t>
      </w:r>
      <w:proofErr w:type="spellEnd"/>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proofErr w:type="spellStart"/>
      <w:r w:rsidRPr="00F537EB">
        <w:rPr>
          <w:i/>
        </w:rPr>
        <w:t>trackingAreaCode</w:t>
      </w:r>
      <w:proofErr w:type="spellEnd"/>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proofErr w:type="spellStart"/>
      <w:r w:rsidRPr="00F537EB">
        <w:rPr>
          <w:i/>
        </w:rPr>
        <w:t>intraFreqReselection</w:t>
      </w:r>
      <w:proofErr w:type="spellEnd"/>
      <w:r w:rsidRPr="00F537EB">
        <w:t xml:space="preserve"> is set to </w:t>
      </w:r>
      <w:proofErr w:type="spellStart"/>
      <w:r w:rsidRPr="00F537EB">
        <w:t>notAllowed</w:t>
      </w:r>
      <w:proofErr w:type="spellEnd"/>
      <w:r w:rsidRPr="00F537EB">
        <w:t>:</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proofErr w:type="spellStart"/>
      <w:r w:rsidR="002C5D28" w:rsidRPr="00F537EB">
        <w:rPr>
          <w:i/>
        </w:rPr>
        <w:t>trackingAreaCode</w:t>
      </w:r>
      <w:proofErr w:type="spellEnd"/>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w:t>
      </w:r>
      <w:proofErr w:type="spellStart"/>
      <w:r w:rsidRPr="00F537EB">
        <w:rPr>
          <w:i/>
        </w:rPr>
        <w:t>NotificationAreaInfo</w:t>
      </w:r>
      <w:proofErr w:type="spellEnd"/>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proofErr w:type="spellStart"/>
      <w:r w:rsidRPr="00F537EB">
        <w:rPr>
          <w:i/>
        </w:rPr>
        <w:t>ims-EmergencySupport</w:t>
      </w:r>
      <w:proofErr w:type="spellEnd"/>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proofErr w:type="spellStart"/>
      <w:r w:rsidRPr="00F537EB">
        <w:rPr>
          <w:i/>
        </w:rPr>
        <w:t>servingCellConfigCommon</w:t>
      </w:r>
      <w:proofErr w:type="spellEnd"/>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0AE20F2E" w14:textId="77777777" w:rsidR="002C5D28" w:rsidRPr="00F537EB" w:rsidRDefault="002C5D28" w:rsidP="002C5D28">
      <w:pPr>
        <w:pStyle w:val="B5"/>
      </w:pPr>
      <w:r w:rsidRPr="00F537EB">
        <w:lastRenderedPageBreak/>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w:t>
      </w:r>
      <w:r w:rsidRPr="00F537EB">
        <w:rPr>
          <w:i/>
        </w:rPr>
        <w:t xml:space="preserve"> </w:t>
      </w:r>
      <w:proofErr w:type="spellStart"/>
      <w:r w:rsidRPr="00F537EB">
        <w:rPr>
          <w:i/>
        </w:rPr>
        <w:t>frequencyBandList</w:t>
      </w:r>
      <w:proofErr w:type="spellEnd"/>
      <w:r w:rsidR="006F1F3D" w:rsidRPr="00F537EB">
        <w:t xml:space="preserve"> in </w:t>
      </w:r>
      <w:proofErr w:type="spellStart"/>
      <w:r w:rsidR="006F1F3D" w:rsidRPr="00F537EB">
        <w:rPr>
          <w:i/>
        </w:rPr>
        <w:t>uplinkConfigCommon</w:t>
      </w:r>
      <w:proofErr w:type="spellEnd"/>
      <w:r w:rsidR="000B654D" w:rsidRPr="00F537EB">
        <w:t xml:space="preserve"> for FDD or in </w:t>
      </w:r>
      <w:proofErr w:type="spellStart"/>
      <w:r w:rsidR="000B654D" w:rsidRPr="00F537EB">
        <w:rPr>
          <w:i/>
        </w:rPr>
        <w:t>downlinkConfigCommon</w:t>
      </w:r>
      <w:proofErr w:type="spellEnd"/>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proofErr w:type="spellStart"/>
      <w:r w:rsidRPr="00F537EB">
        <w:rPr>
          <w:i/>
        </w:rPr>
        <w:t>additionalPmax</w:t>
      </w:r>
      <w:proofErr w:type="spellEnd"/>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proofErr w:type="spellStart"/>
      <w:r w:rsidR="006F1F3D" w:rsidRPr="00F537EB">
        <w:rPr>
          <w:i/>
        </w:rPr>
        <w:t>uplinkConfigCommon</w:t>
      </w:r>
      <w:proofErr w:type="spellEnd"/>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proofErr w:type="spellStart"/>
      <w:r w:rsidRPr="00F537EB">
        <w:rPr>
          <w:i/>
        </w:rPr>
        <w:t>supplementaryUplink</w:t>
      </w:r>
      <w:proofErr w:type="spellEnd"/>
      <w:r w:rsidRPr="00F537EB">
        <w:t xml:space="preserve"> is present in </w:t>
      </w:r>
      <w:proofErr w:type="spellStart"/>
      <w:r w:rsidRPr="00F537EB">
        <w:rPr>
          <w:i/>
        </w:rPr>
        <w:t>servingCellConfigCommon</w:t>
      </w:r>
      <w:proofErr w:type="spellEnd"/>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proofErr w:type="spellStart"/>
      <w:r w:rsidRPr="00F537EB">
        <w:rPr>
          <w:i/>
        </w:rPr>
        <w:t>frequencyBandList</w:t>
      </w:r>
      <w:proofErr w:type="spellEnd"/>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 xml:space="preserve">if the UE supports an uplink channel bandwidth with a maximum transmission </w:t>
      </w:r>
      <w:proofErr w:type="spellStart"/>
      <w:r w:rsidRPr="00F537EB">
        <w:t>bandwith</w:t>
      </w:r>
      <w:proofErr w:type="spellEnd"/>
      <w:r w:rsidRPr="00F537EB">
        <w:t xml:space="preserve"> configuration (see TS 38.101-1 [15] and TS 38.101-2 [39]) which</w:t>
      </w:r>
    </w:p>
    <w:p w14:paraId="2E2F6F31" w14:textId="77777777" w:rsidR="00BA4FEE" w:rsidRPr="00F537EB" w:rsidRDefault="00505B08" w:rsidP="00485C98">
      <w:pPr>
        <w:pStyle w:val="B4"/>
        <w:spacing w:after="0"/>
      </w:pPr>
      <w:r w:rsidRPr="00F537EB">
        <w:t>-</w:t>
      </w:r>
      <w:r w:rsidRPr="00F537EB">
        <w:tab/>
        <w:t xml:space="preserve">is smaller than or equal to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proofErr w:type="spellStart"/>
      <w:r w:rsidRPr="00F537EB">
        <w:rPr>
          <w:i/>
        </w:rPr>
        <w:t>frequencyBandList</w:t>
      </w:r>
      <w:proofErr w:type="spellEnd"/>
      <w:r w:rsidRPr="00F537EB">
        <w:rPr>
          <w:i/>
        </w:rPr>
        <w:t xml:space="preserve"> </w:t>
      </w:r>
      <w:r w:rsidRPr="00F537EB">
        <w:t xml:space="preserve">of supplementary uplink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 xml:space="preserve">is contained </w:t>
      </w:r>
      <w:proofErr w:type="spellStart"/>
      <w:r w:rsidRPr="00F537EB">
        <w:t>withn</w:t>
      </w:r>
      <w:proofErr w:type="spellEnd"/>
      <w:r w:rsidRPr="00F537EB">
        <w:t xml:space="preserve">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 xml:space="preserve"> for the </w:t>
      </w:r>
      <w:proofErr w:type="spellStart"/>
      <w:r w:rsidRPr="00F537EB">
        <w:rPr>
          <w:i/>
        </w:rPr>
        <w:t>supplementaryUplink</w:t>
      </w:r>
      <w:proofErr w:type="spellEnd"/>
      <w:r w:rsidRPr="00F537EB">
        <w:t>;</w:t>
      </w:r>
    </w:p>
    <w:p w14:paraId="7EB2F21B" w14:textId="60F4C6FF" w:rsidR="006F1F3D" w:rsidRPr="00F537EB" w:rsidRDefault="006F1F3D" w:rsidP="006F1F3D">
      <w:pPr>
        <w:pStyle w:val="B4"/>
      </w:pPr>
      <w:r w:rsidRPr="00F537EB">
        <w:t>4&gt;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 xml:space="preserve"> for the </w:t>
      </w:r>
      <w:proofErr w:type="spellStart"/>
      <w:r w:rsidRPr="00F537EB">
        <w:rPr>
          <w:i/>
        </w:rPr>
        <w:t>supplementaryUplink</w:t>
      </w:r>
      <w:proofErr w:type="spellEnd"/>
      <w:r w:rsidRPr="00F537EB">
        <w:t>:</w:t>
      </w:r>
    </w:p>
    <w:p w14:paraId="31FEE441" w14:textId="5DC8DDCB" w:rsidR="006F1F3D" w:rsidRPr="00F537EB" w:rsidRDefault="006F1F3D" w:rsidP="006F1F3D">
      <w:pPr>
        <w:pStyle w:val="B5"/>
      </w:pPr>
      <w:r w:rsidRPr="00F537EB">
        <w:t>5&gt;</w:t>
      </w:r>
      <w:r w:rsidRPr="00F537EB">
        <w:tab/>
        <w:t xml:space="preserve">apply the </w:t>
      </w:r>
      <w:proofErr w:type="spellStart"/>
      <w:r w:rsidRPr="00F537EB">
        <w:rPr>
          <w:i/>
        </w:rPr>
        <w:t>additionalPmax</w:t>
      </w:r>
      <w:proofErr w:type="spellEnd"/>
      <w:r w:rsidRPr="00F537EB">
        <w:t xml:space="preserve"> in </w:t>
      </w:r>
      <w:proofErr w:type="spellStart"/>
      <w:r w:rsidRPr="00F537EB">
        <w:rPr>
          <w:i/>
        </w:rPr>
        <w:t>supplementaryUplink</w:t>
      </w:r>
      <w:proofErr w:type="spellEnd"/>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proofErr w:type="spellStart"/>
      <w:r w:rsidRPr="00F537EB">
        <w:rPr>
          <w:i/>
        </w:rPr>
        <w:t>supplementaryUplink</w:t>
      </w:r>
      <w:proofErr w:type="spellEnd"/>
      <w:r w:rsidRPr="00F537EB">
        <w:t xml:space="preserve"> for SUL;</w:t>
      </w:r>
    </w:p>
    <w:p w14:paraId="0FC82070" w14:textId="77777777" w:rsidR="007348B5" w:rsidRPr="00F537EB" w:rsidRDefault="007348B5" w:rsidP="007348B5">
      <w:pPr>
        <w:pStyle w:val="B3"/>
      </w:pPr>
      <w:r w:rsidRPr="00F537EB">
        <w:t>3&gt;</w:t>
      </w:r>
      <w:r w:rsidRPr="00F537EB">
        <w:tab/>
        <w:t xml:space="preserve">if </w:t>
      </w:r>
      <w:proofErr w:type="spellStart"/>
      <w:r w:rsidRPr="00F537EB">
        <w:rPr>
          <w:i/>
          <w:iCs/>
        </w:rPr>
        <w:t>iab</w:t>
      </w:r>
      <w:proofErr w:type="spellEnd"/>
      <w:r w:rsidRPr="00F537EB">
        <w:rPr>
          <w:i/>
          <w:iCs/>
        </w:rPr>
        <w:t>-Support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931F648" w14:textId="53204223" w:rsidR="002C5D28" w:rsidRPr="00F537EB" w:rsidRDefault="002C5D28" w:rsidP="002C5D28">
      <w:pPr>
        <w:pStyle w:val="Heading5"/>
        <w:rPr>
          <w:rFonts w:eastAsia="MS Mincho"/>
          <w:i/>
        </w:rPr>
      </w:pPr>
      <w:bookmarkStart w:id="258" w:name="_Toc20425667"/>
      <w:bookmarkStart w:id="259" w:name="_Toc29321063"/>
      <w:bookmarkStart w:id="260" w:name="_Toc36756649"/>
      <w:bookmarkStart w:id="261" w:name="_Toc36836190"/>
      <w:bookmarkStart w:id="262" w:name="_Toc36843167"/>
      <w:bookmarkStart w:id="26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58"/>
      <w:bookmarkEnd w:id="259"/>
      <w:bookmarkEnd w:id="260"/>
      <w:bookmarkEnd w:id="261"/>
      <w:bookmarkEnd w:id="262"/>
      <w:bookmarkEnd w:id="26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lastRenderedPageBreak/>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proofErr w:type="spellStart"/>
      <w:r w:rsidR="000B654D" w:rsidRPr="00F537EB">
        <w:rPr>
          <w:i/>
        </w:rPr>
        <w:t>frequencyBandList</w:t>
      </w:r>
      <w:proofErr w:type="spellEnd"/>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proofErr w:type="spellStart"/>
      <w:r w:rsidRPr="00F537EB">
        <w:rPr>
          <w:i/>
        </w:rPr>
        <w:t>additionalPmax</w:t>
      </w:r>
      <w:proofErr w:type="spellEnd"/>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proofErr w:type="spellStart"/>
      <w:r w:rsidR="000B654D" w:rsidRPr="00F537EB">
        <w:rPr>
          <w:i/>
        </w:rPr>
        <w:t>frequencyBandListSUL</w:t>
      </w:r>
      <w:proofErr w:type="spellEnd"/>
      <w:r w:rsidR="000B654D" w:rsidRPr="00F537EB">
        <w:t xml:space="preserve"> with the same index as the frequency band selected in clause 5.2.2.4.2,</w:t>
      </w:r>
      <w:r w:rsidRPr="00F537EB">
        <w:rPr>
          <w:lang w:eastAsia="zh-CN"/>
        </w:rPr>
        <w:t xml:space="preserve"> the UE supports at least one </w:t>
      </w:r>
      <w:proofErr w:type="spellStart"/>
      <w:r w:rsidRPr="00F537EB">
        <w:rPr>
          <w:i/>
          <w:lang w:eastAsia="zh-CN"/>
        </w:rPr>
        <w:t>additionalSpectrumEmission</w:t>
      </w:r>
      <w:proofErr w:type="spellEnd"/>
      <w:r w:rsidRPr="00F537EB">
        <w:rPr>
          <w:lang w:eastAsia="zh-CN"/>
        </w:rPr>
        <w:t xml:space="preserve"> in the </w:t>
      </w:r>
      <w:r w:rsidRPr="00F537EB">
        <w:rPr>
          <w:i/>
          <w:lang w:eastAsia="zh-CN"/>
        </w:rPr>
        <w:t>NR-NS-</w:t>
      </w:r>
      <w:proofErr w:type="spellStart"/>
      <w:r w:rsidRPr="00F537EB">
        <w:rPr>
          <w:i/>
          <w:lang w:eastAsia="zh-CN"/>
        </w:rPr>
        <w:t>PmaxList</w:t>
      </w:r>
      <w:proofErr w:type="spellEnd"/>
      <w:r w:rsidRPr="00F537EB">
        <w:rPr>
          <w:lang w:eastAsia="zh-CN"/>
        </w:rPr>
        <w:t xml:space="preserve"> within the </w:t>
      </w:r>
      <w:proofErr w:type="spellStart"/>
      <w:r w:rsidRPr="00F537EB">
        <w:rPr>
          <w:i/>
          <w:lang w:eastAsia="zh-CN"/>
        </w:rPr>
        <w:t>frequencyBandListSUL</w:t>
      </w:r>
      <w:proofErr w:type="spellEnd"/>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frequencyBandListSUL</w:t>
      </w:r>
      <w:proofErr w:type="spellEnd"/>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PmaxListSUL</w:t>
      </w:r>
      <w:proofErr w:type="spellEnd"/>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proofErr w:type="spellStart"/>
      <w:r w:rsidRPr="00F537EB">
        <w:rPr>
          <w:rFonts w:eastAsia="DengXian"/>
          <w:i/>
          <w:lang w:val="en-GB"/>
        </w:rPr>
        <w:t>additionalPmax</w:t>
      </w:r>
      <w:proofErr w:type="spellEnd"/>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64" w:name="_Toc20425668"/>
      <w:bookmarkStart w:id="265" w:name="_Toc29321064"/>
      <w:bookmarkStart w:id="266" w:name="_Toc36756650"/>
      <w:bookmarkStart w:id="267" w:name="_Toc36836191"/>
      <w:bookmarkStart w:id="268" w:name="_Toc36843168"/>
      <w:bookmarkStart w:id="269" w:name="_Toc37067457"/>
      <w:r w:rsidRPr="00F537EB">
        <w:t>5.2.2.4.4</w:t>
      </w:r>
      <w:r w:rsidRPr="00F537EB">
        <w:tab/>
        <w:t xml:space="preserve">Actions upon reception of </w:t>
      </w:r>
      <w:r w:rsidRPr="00F537EB">
        <w:rPr>
          <w:i/>
        </w:rPr>
        <w:t>SIB3</w:t>
      </w:r>
      <w:bookmarkEnd w:id="264"/>
      <w:bookmarkEnd w:id="265"/>
      <w:bookmarkEnd w:id="266"/>
      <w:bookmarkEnd w:id="267"/>
      <w:bookmarkEnd w:id="268"/>
      <w:bookmarkEnd w:id="26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70" w:name="_Toc20425669"/>
      <w:bookmarkStart w:id="271" w:name="_Toc29321065"/>
      <w:bookmarkStart w:id="272" w:name="_Toc36756651"/>
      <w:bookmarkStart w:id="273" w:name="_Toc36836192"/>
      <w:bookmarkStart w:id="274" w:name="_Toc36843169"/>
      <w:bookmarkStart w:id="275" w:name="_Toc37067458"/>
      <w:r w:rsidRPr="00F537EB">
        <w:t>5.2.2.4.5</w:t>
      </w:r>
      <w:r w:rsidRPr="00F537EB">
        <w:tab/>
        <w:t xml:space="preserve">Actions upon reception of </w:t>
      </w:r>
      <w:r w:rsidRPr="00F537EB">
        <w:rPr>
          <w:i/>
        </w:rPr>
        <w:t>SIB4</w:t>
      </w:r>
      <w:bookmarkEnd w:id="270"/>
      <w:bookmarkEnd w:id="271"/>
      <w:bookmarkEnd w:id="272"/>
      <w:bookmarkEnd w:id="273"/>
      <w:bookmarkEnd w:id="274"/>
      <w:bookmarkEnd w:id="27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proofErr w:type="spellStart"/>
      <w:r w:rsidRPr="00F537EB">
        <w:rPr>
          <w:i/>
        </w:rPr>
        <w:t>interFreqCarrierFreqList</w:t>
      </w:r>
      <w:proofErr w:type="spellEnd"/>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proofErr w:type="spellStart"/>
      <w:r w:rsidRPr="00F537EB">
        <w:rPr>
          <w:i/>
        </w:rPr>
        <w:t>frequencyBandList</w:t>
      </w:r>
      <w:proofErr w:type="spellEnd"/>
      <w:r w:rsidRPr="00F537EB">
        <w:t>, and</w:t>
      </w:r>
      <w:r w:rsidRPr="00F537EB">
        <w:rPr>
          <w:i/>
        </w:rPr>
        <w:t xml:space="preserve"> </w:t>
      </w:r>
      <w:proofErr w:type="spellStart"/>
      <w:r w:rsidRPr="00F537EB">
        <w:rPr>
          <w:i/>
        </w:rPr>
        <w:t>frequencyBandListSUL</w:t>
      </w:r>
      <w:proofErr w:type="spellEnd"/>
      <w:r w:rsidRPr="00F537EB">
        <w:t xml:space="preserve">, if present,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proofErr w:type="spellStart"/>
      <w:r w:rsidR="008B4612" w:rsidRPr="00F537EB">
        <w:rPr>
          <w:i/>
        </w:rPr>
        <w:t>frequencyBandList</w:t>
      </w:r>
      <w:proofErr w:type="spellEnd"/>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within the </w:t>
      </w:r>
      <w:proofErr w:type="spellStart"/>
      <w:r w:rsidR="002C5D28" w:rsidRPr="00F537EB">
        <w:rPr>
          <w:i/>
        </w:rPr>
        <w:t>frequencyBandList</w:t>
      </w:r>
      <w:proofErr w:type="spellEnd"/>
      <w:r w:rsidR="002C5D28" w:rsidRPr="00F537EB">
        <w:t>:</w:t>
      </w:r>
    </w:p>
    <w:p w14:paraId="46DE516A" w14:textId="1CA2E5BF" w:rsidR="002C5D28" w:rsidRPr="00F537EB" w:rsidRDefault="00A82DE5" w:rsidP="008D69BE">
      <w:pPr>
        <w:pStyle w:val="B5"/>
      </w:pPr>
      <w:r w:rsidRPr="00F537EB">
        <w:lastRenderedPageBreak/>
        <w:t>5</w:t>
      </w:r>
      <w:r w:rsidR="00C8338F" w:rsidRPr="00F537EB">
        <w:t>&gt;</w:t>
      </w:r>
      <w:r w:rsidR="00C8338F" w:rsidRPr="00F537EB">
        <w:tab/>
      </w:r>
      <w:r w:rsidR="002C5D28" w:rsidRPr="00F537EB">
        <w:t xml:space="preserve">apply the first listed </w:t>
      </w:r>
      <w:proofErr w:type="spellStart"/>
      <w:r w:rsidR="002C5D28" w:rsidRPr="00F537EB">
        <w:rPr>
          <w:i/>
        </w:rPr>
        <w:t>additionalSpectrumEmission</w:t>
      </w:r>
      <w:proofErr w:type="spellEnd"/>
      <w:r w:rsidR="002C5D28" w:rsidRPr="00F537EB">
        <w:t xml:space="preserve"> which it supports among the values included in </w:t>
      </w:r>
      <w:r w:rsidR="002C5D28" w:rsidRPr="00F537EB">
        <w:rPr>
          <w:i/>
        </w:rPr>
        <w:t>NR-NS-</w:t>
      </w:r>
      <w:proofErr w:type="spellStart"/>
      <w:r w:rsidR="002C5D28" w:rsidRPr="00F537EB">
        <w:rPr>
          <w:i/>
        </w:rPr>
        <w:t>PmaxList</w:t>
      </w:r>
      <w:proofErr w:type="spellEnd"/>
      <w:r w:rsidR="002C5D28" w:rsidRPr="00F537EB">
        <w:t xml:space="preserve"> within </w:t>
      </w:r>
      <w:proofErr w:type="spellStart"/>
      <w:r w:rsidR="002C5D28" w:rsidRPr="00F537EB">
        <w:rPr>
          <w:i/>
        </w:rPr>
        <w:t>frequencyBandList</w:t>
      </w:r>
      <w:proofErr w:type="spellEnd"/>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proofErr w:type="spellStart"/>
      <w:r w:rsidR="002C5D28" w:rsidRPr="00F537EB">
        <w:rPr>
          <w:i/>
        </w:rPr>
        <w:t>additionalPmax</w:t>
      </w:r>
      <w:proofErr w:type="spellEnd"/>
      <w:r w:rsidR="002C5D28" w:rsidRPr="00F537EB">
        <w:t xml:space="preserve"> is present in the same entry of the selected </w:t>
      </w:r>
      <w:proofErr w:type="spellStart"/>
      <w:r w:rsidR="002C5D28" w:rsidRPr="00F537EB">
        <w:rPr>
          <w:i/>
        </w:rPr>
        <w:t>additionalSpectrumEmission</w:t>
      </w:r>
      <w:proofErr w:type="spellEnd"/>
      <w:r w:rsidR="002C5D28" w:rsidRPr="00F537EB">
        <w:t xml:space="preserve"> within </w:t>
      </w:r>
      <w:r w:rsidR="002C5D28" w:rsidRPr="00F537EB">
        <w:rPr>
          <w:i/>
        </w:rPr>
        <w:t>NR-NS-</w:t>
      </w:r>
      <w:proofErr w:type="spellStart"/>
      <w:r w:rsidR="002C5D28" w:rsidRPr="00F537EB">
        <w:rPr>
          <w:i/>
        </w:rPr>
        <w:t>PmaxList</w:t>
      </w:r>
      <w:proofErr w:type="spellEnd"/>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proofErr w:type="spellStart"/>
      <w:r w:rsidR="002C5D28" w:rsidRPr="00F537EB">
        <w:rPr>
          <w:i/>
          <w:lang w:val="en-GB"/>
        </w:rPr>
        <w:t>additionalPmax</w:t>
      </w:r>
      <w:proofErr w:type="spellEnd"/>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proofErr w:type="spellStart"/>
      <w:r w:rsidRPr="00F537EB">
        <w:rPr>
          <w:rFonts w:eastAsia="DengXian"/>
          <w:i/>
          <w:lang w:eastAsia="zh-CN"/>
        </w:rPr>
        <w:t>frequencyBandListSUL</w:t>
      </w:r>
      <w:proofErr w:type="spellEnd"/>
      <w:r w:rsidRPr="00F537EB">
        <w:rPr>
          <w:rFonts w:eastAsia="DengXian"/>
          <w:i/>
          <w:lang w:eastAsia="zh-CN"/>
        </w:rPr>
        <w:t xml:space="preserve"> is present in SIB4</w:t>
      </w:r>
      <w:r w:rsidRPr="00F537EB">
        <w:rPr>
          <w:rFonts w:eastAsia="DengXian"/>
          <w:lang w:eastAsia="zh-CN"/>
        </w:rPr>
        <w:t xml:space="preserve"> and, for the frequency band selected in </w:t>
      </w:r>
      <w:proofErr w:type="spellStart"/>
      <w:r w:rsidRPr="00F537EB">
        <w:rPr>
          <w:rFonts w:eastAsia="DengXian"/>
          <w:i/>
          <w:lang w:eastAsia="zh-CN"/>
        </w:rPr>
        <w:t>frequencyBandListSUL</w:t>
      </w:r>
      <w:proofErr w:type="spellEnd"/>
      <w:r w:rsidRPr="00F537EB">
        <w:rPr>
          <w:rFonts w:eastAsia="DengXian"/>
          <w:lang w:eastAsia="zh-CN"/>
        </w:rPr>
        <w:t xml:space="preserve">, the UE supports at least one </w:t>
      </w:r>
      <w:proofErr w:type="spellStart"/>
      <w:r w:rsidRPr="00F537EB">
        <w:rPr>
          <w:rFonts w:eastAsia="DengXian"/>
          <w:i/>
          <w:lang w:eastAsia="zh-CN"/>
        </w:rPr>
        <w:t>additionalSpectrumEmission</w:t>
      </w:r>
      <w:proofErr w:type="spellEnd"/>
      <w:r w:rsidRPr="00F537EB">
        <w:rPr>
          <w:rFonts w:eastAsia="DengXian"/>
          <w:lang w:eastAsia="zh-CN"/>
        </w:rPr>
        <w:t xml:space="preserve"> in the </w:t>
      </w:r>
      <w:r w:rsidRPr="00F537EB">
        <w:rPr>
          <w:rFonts w:eastAsia="DengXian"/>
          <w:i/>
          <w:lang w:eastAsia="zh-CN"/>
        </w:rPr>
        <w:t>NR-NS-</w:t>
      </w:r>
      <w:proofErr w:type="spellStart"/>
      <w:r w:rsidRPr="00F537EB">
        <w:rPr>
          <w:rFonts w:eastAsia="DengXian"/>
          <w:i/>
          <w:lang w:eastAsia="zh-CN"/>
        </w:rPr>
        <w:t>PmaxList</w:t>
      </w:r>
      <w:proofErr w:type="spellEnd"/>
      <w:r w:rsidRPr="00F537EB">
        <w:rPr>
          <w:rFonts w:eastAsia="DengXian"/>
          <w:lang w:eastAsia="zh-CN"/>
        </w:rPr>
        <w:t xml:space="preserve"> within</w:t>
      </w:r>
      <w:r w:rsidRPr="00F537EB">
        <w:rPr>
          <w:rFonts w:eastAsia="DengXian"/>
          <w:i/>
          <w:lang w:eastAsia="zh-CN"/>
        </w:rPr>
        <w:t xml:space="preserve"> </w:t>
      </w:r>
      <w:proofErr w:type="spellStart"/>
      <w:r w:rsidRPr="00F537EB">
        <w:rPr>
          <w:rFonts w:eastAsia="DengXian"/>
          <w:i/>
          <w:lang w:eastAsia="zh-CN"/>
        </w:rPr>
        <w:t>FrequencyBandListSUL</w:t>
      </w:r>
      <w:proofErr w:type="spellEnd"/>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which it supports among the values </w:t>
      </w:r>
      <w:proofErr w:type="spellStart"/>
      <w:r w:rsidRPr="00F537EB">
        <w:rPr>
          <w:rFonts w:eastAsia="DengXian"/>
          <w:lang w:val="en-GB" w:eastAsia="zh-CN"/>
        </w:rPr>
        <w:t>inlcuded</w:t>
      </w:r>
      <w:proofErr w:type="spellEnd"/>
      <w:r w:rsidRPr="00F537EB">
        <w:rPr>
          <w:rFonts w:eastAsia="DengXian"/>
          <w:lang w:val="en-GB" w:eastAsia="zh-CN"/>
        </w:rPr>
        <w:t xml:space="preserve"> 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 xml:space="preserve"> within </w:t>
      </w:r>
      <w:proofErr w:type="spellStart"/>
      <w:r w:rsidRPr="00F537EB">
        <w:rPr>
          <w:rFonts w:eastAsia="DengXian"/>
          <w:i/>
          <w:lang w:val="en-GB" w:eastAsia="zh-CN"/>
        </w:rPr>
        <w:t>frequencyBandListSUL</w:t>
      </w:r>
      <w:proofErr w:type="spellEnd"/>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proofErr w:type="spellStart"/>
      <w:r w:rsidRPr="00F537EB">
        <w:rPr>
          <w:rFonts w:eastAsia="DengXian"/>
          <w:i/>
          <w:lang w:val="en-GB" w:eastAsia="zh-CN"/>
        </w:rPr>
        <w:t>additionalPmax</w:t>
      </w:r>
      <w:proofErr w:type="spellEnd"/>
      <w:r w:rsidRPr="00F537EB">
        <w:rPr>
          <w:rFonts w:eastAsia="DengXian"/>
          <w:i/>
          <w:lang w:val="en-GB" w:eastAsia="zh-CN"/>
        </w:rPr>
        <w:t xml:space="preserve"> </w:t>
      </w:r>
      <w:r w:rsidRPr="00F537EB">
        <w:rPr>
          <w:rFonts w:eastAsia="DengXian"/>
          <w:lang w:val="en-GB" w:eastAsia="zh-CN"/>
        </w:rPr>
        <w:t xml:space="preserve">is present in the same entry of the selected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within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proofErr w:type="spellStart"/>
      <w:r w:rsidRPr="00F537EB">
        <w:rPr>
          <w:rFonts w:eastAsia="DengXian"/>
          <w:i/>
          <w:lang w:val="en-GB" w:eastAsia="zh-CN"/>
        </w:rPr>
        <w:t>additionalPmax</w:t>
      </w:r>
      <w:proofErr w:type="spellEnd"/>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76" w:name="_Toc20425670"/>
      <w:bookmarkStart w:id="277" w:name="_Toc29321066"/>
      <w:bookmarkStart w:id="278" w:name="_Toc36756652"/>
      <w:bookmarkStart w:id="279" w:name="_Toc36836193"/>
      <w:bookmarkStart w:id="280" w:name="_Toc36843170"/>
      <w:bookmarkStart w:id="281" w:name="_Toc37067459"/>
      <w:r w:rsidRPr="00F537EB">
        <w:t>5.2.2.4.6</w:t>
      </w:r>
      <w:r w:rsidRPr="00F537EB">
        <w:tab/>
        <w:t xml:space="preserve">Actions upon reception of </w:t>
      </w:r>
      <w:r w:rsidRPr="00F537EB">
        <w:rPr>
          <w:i/>
        </w:rPr>
        <w:t>SIB5</w:t>
      </w:r>
      <w:bookmarkEnd w:id="276"/>
      <w:bookmarkEnd w:id="277"/>
      <w:bookmarkEnd w:id="278"/>
      <w:bookmarkEnd w:id="279"/>
      <w:bookmarkEnd w:id="280"/>
      <w:bookmarkEnd w:id="28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82" w:name="_Toc20425671"/>
      <w:bookmarkStart w:id="283" w:name="_Toc29321067"/>
      <w:bookmarkStart w:id="284" w:name="_Toc36756653"/>
      <w:bookmarkStart w:id="285" w:name="_Toc36836194"/>
      <w:bookmarkStart w:id="286" w:name="_Toc36843171"/>
      <w:bookmarkStart w:id="287" w:name="_Toc37067460"/>
      <w:r w:rsidRPr="00F537EB">
        <w:t>5.2.2.4.7</w:t>
      </w:r>
      <w:r w:rsidRPr="00F537EB">
        <w:tab/>
        <w:t xml:space="preserve">Actions upon reception of </w:t>
      </w:r>
      <w:r w:rsidRPr="00F537EB">
        <w:rPr>
          <w:i/>
        </w:rPr>
        <w:t>SIB6</w:t>
      </w:r>
      <w:bookmarkEnd w:id="282"/>
      <w:bookmarkEnd w:id="283"/>
      <w:bookmarkEnd w:id="284"/>
      <w:bookmarkEnd w:id="285"/>
      <w:bookmarkEnd w:id="286"/>
      <w:bookmarkEnd w:id="28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proofErr w:type="spellStart"/>
      <w:r w:rsidRPr="00F537EB">
        <w:rPr>
          <w:i/>
        </w:rPr>
        <w:t>warningType</w:t>
      </w:r>
      <w:proofErr w:type="spellEnd"/>
      <w:r w:rsidRPr="00F537EB">
        <w:t xml:space="preserve">,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to upper layers;</w:t>
      </w:r>
      <w:r w:rsidRPr="00F537EB">
        <w:tab/>
      </w:r>
    </w:p>
    <w:p w14:paraId="268BA874" w14:textId="77777777" w:rsidR="002C5D28" w:rsidRPr="00F537EB" w:rsidRDefault="002C5D28" w:rsidP="002C5D28">
      <w:pPr>
        <w:pStyle w:val="Heading5"/>
      </w:pPr>
      <w:bookmarkStart w:id="288" w:name="_Toc20425672"/>
      <w:bookmarkStart w:id="289" w:name="_Toc29321068"/>
      <w:bookmarkStart w:id="290" w:name="_Toc36756654"/>
      <w:bookmarkStart w:id="291" w:name="_Toc36836195"/>
      <w:bookmarkStart w:id="292" w:name="_Toc36843172"/>
      <w:bookmarkStart w:id="293" w:name="_Toc37067461"/>
      <w:r w:rsidRPr="00F537EB">
        <w:t>5.2.2.4.8</w:t>
      </w:r>
      <w:r w:rsidRPr="00F537EB">
        <w:tab/>
        <w:t xml:space="preserve">Actions upon reception of </w:t>
      </w:r>
      <w:r w:rsidRPr="00F537EB">
        <w:rPr>
          <w:i/>
        </w:rPr>
        <w:t>SIB7</w:t>
      </w:r>
      <w:bookmarkEnd w:id="288"/>
      <w:bookmarkEnd w:id="289"/>
      <w:bookmarkEnd w:id="290"/>
      <w:bookmarkEnd w:id="291"/>
      <w:bookmarkEnd w:id="292"/>
      <w:bookmarkEnd w:id="29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proofErr w:type="spellStart"/>
      <w:r w:rsidRPr="00F537EB">
        <w:rPr>
          <w:i/>
        </w:rPr>
        <w:t>messageIdentifier</w:t>
      </w:r>
      <w:proofErr w:type="spellEnd"/>
      <w:r w:rsidRPr="00F537EB">
        <w:t xml:space="preserve"> or of </w:t>
      </w:r>
      <w:proofErr w:type="spellStart"/>
      <w:r w:rsidRPr="00F537EB">
        <w:t>s</w:t>
      </w:r>
      <w:r w:rsidRPr="00F537EB">
        <w:rPr>
          <w:i/>
        </w:rPr>
        <w:t>erialNumber</w:t>
      </w:r>
      <w:proofErr w:type="spellEnd"/>
      <w:r w:rsidR="00A771AB" w:rsidRPr="00F537EB">
        <w:rPr>
          <w:i/>
        </w:rPr>
        <w:t>,</w:t>
      </w:r>
      <w:r w:rsidRPr="00F537EB">
        <w:t xml:space="preserve"> or of both </w:t>
      </w:r>
      <w:proofErr w:type="spellStart"/>
      <w:r w:rsidR="00A771AB" w:rsidRPr="00F537EB">
        <w:rPr>
          <w:i/>
        </w:rPr>
        <w:t>messageIdentifier</w:t>
      </w:r>
      <w:proofErr w:type="spellEnd"/>
      <w:r w:rsidR="00A771AB" w:rsidRPr="00F537EB">
        <w:t xml:space="preserve"> and </w:t>
      </w:r>
      <w:proofErr w:type="spellStart"/>
      <w:r w:rsidR="00A771AB" w:rsidRPr="00F537EB">
        <w:t>s</w:t>
      </w:r>
      <w:r w:rsidR="00A771AB" w:rsidRPr="00F537EB">
        <w:rPr>
          <w:i/>
        </w:rPr>
        <w:t>erialNumber</w:t>
      </w:r>
      <w:proofErr w:type="spellEnd"/>
      <w:r w:rsidR="00A771AB" w:rsidRPr="00F537EB">
        <w:t xml:space="preserve"> </w:t>
      </w:r>
      <w:r w:rsidRPr="00F537EB">
        <w:t xml:space="preserve">are different from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xml:space="preserve"> as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proofErr w:type="spellStart"/>
      <w:r w:rsidRPr="00F537EB">
        <w:rPr>
          <w:i/>
        </w:rPr>
        <w:t>warningMessageSegment</w:t>
      </w:r>
      <w:proofErr w:type="spellEnd"/>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proofErr w:type="spellStart"/>
      <w:r w:rsidRPr="00F537EB">
        <w:rPr>
          <w:i/>
        </w:rPr>
        <w:t>warningMessageSegment</w:t>
      </w:r>
      <w:proofErr w:type="spellEnd"/>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4CF306EB" w14:textId="77777777" w:rsidR="002C5D28" w:rsidRPr="00F537EB" w:rsidRDefault="002C5D28" w:rsidP="002C5D28">
      <w:pPr>
        <w:pStyle w:val="B3"/>
      </w:pPr>
      <w:r w:rsidRPr="00F537EB">
        <w:lastRenderedPageBreak/>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proofErr w:type="spellStart"/>
      <w:r w:rsidRPr="00F537EB">
        <w:rPr>
          <w:i/>
        </w:rPr>
        <w:t>warningMessageSegment</w:t>
      </w:r>
      <w:proofErr w:type="spellEnd"/>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proofErr w:type="spellStart"/>
      <w:r w:rsidRPr="00F537EB">
        <w:rPr>
          <w:i/>
        </w:rPr>
        <w:t>warningMessageSegment</w:t>
      </w:r>
      <w:proofErr w:type="spellEnd"/>
      <w:r w:rsidRPr="00F537EB">
        <w:t xml:space="preserve"> and the current value of </w:t>
      </w:r>
      <w:proofErr w:type="spellStart"/>
      <w:r w:rsidRPr="00F537EB">
        <w:rPr>
          <w:i/>
        </w:rPr>
        <w:t>messageIdentifier</w:t>
      </w:r>
      <w:proofErr w:type="spellEnd"/>
      <w:r w:rsidRPr="00F537EB">
        <w:rPr>
          <w:i/>
        </w:rPr>
        <w:t xml:space="preserve"> </w:t>
      </w:r>
      <w:r w:rsidRPr="00F537EB">
        <w:t>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94" w:name="_Toc20425673"/>
      <w:bookmarkStart w:id="295" w:name="_Toc29321069"/>
      <w:bookmarkStart w:id="296" w:name="_Toc36756655"/>
      <w:bookmarkStart w:id="297" w:name="_Toc36836196"/>
      <w:bookmarkStart w:id="298" w:name="_Toc36843173"/>
      <w:bookmarkStart w:id="299" w:name="_Toc37067462"/>
      <w:r w:rsidRPr="00F537EB">
        <w:t>5.2.2.4.9</w:t>
      </w:r>
      <w:r w:rsidRPr="00F537EB">
        <w:tab/>
        <w:t xml:space="preserve">Actions upon reception of </w:t>
      </w:r>
      <w:r w:rsidRPr="00F537EB">
        <w:rPr>
          <w:i/>
        </w:rPr>
        <w:t>SIB8</w:t>
      </w:r>
      <w:bookmarkEnd w:id="294"/>
      <w:bookmarkEnd w:id="295"/>
      <w:bookmarkEnd w:id="296"/>
      <w:bookmarkEnd w:id="297"/>
      <w:bookmarkEnd w:id="298"/>
      <w:bookmarkEnd w:id="29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22E04272"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proofErr w:type="spellStart"/>
      <w:r w:rsidRPr="00F537EB">
        <w:rPr>
          <w:i/>
        </w:rPr>
        <w:t>warningAreaCoordinatesSegment</w:t>
      </w:r>
      <w:proofErr w:type="spellEnd"/>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proofErr w:type="spellStart"/>
      <w:r w:rsidRPr="00F537EB">
        <w:rPr>
          <w:i/>
        </w:rPr>
        <w:t>messageIdentifier</w:t>
      </w:r>
      <w:proofErr w:type="spellEnd"/>
      <w:r w:rsidRPr="00F537EB">
        <w:t xml:space="preserve"> and/or </w:t>
      </w:r>
      <w:proofErr w:type="spellStart"/>
      <w:r w:rsidRPr="00F537EB">
        <w:rPr>
          <w:i/>
        </w:rPr>
        <w:t>serialNumber</w:t>
      </w:r>
      <w:proofErr w:type="spellEnd"/>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lastRenderedPageBreak/>
        <w:t>3&gt;</w:t>
      </w:r>
      <w:r w:rsidRPr="00F537EB">
        <w:tab/>
        <w:t xml:space="preserve">start assembling a </w:t>
      </w:r>
      <w:r w:rsidRPr="00F537EB">
        <w:rPr>
          <w:lang w:eastAsia="zh-CN"/>
        </w:rPr>
        <w:t>warning message</w:t>
      </w:r>
      <w:r w:rsidRPr="00F537EB">
        <w:t xml:space="preserve">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03ACDEF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proofErr w:type="spellStart"/>
      <w:r w:rsidRPr="00F537EB">
        <w:rPr>
          <w:i/>
        </w:rPr>
        <w:t>warningMessageSegment</w:t>
      </w:r>
      <w:proofErr w:type="spellEnd"/>
      <w:r w:rsidRPr="00F537EB">
        <w:t xml:space="preserve"> and</w:t>
      </w:r>
      <w:r w:rsidRPr="00F537EB">
        <w:rPr>
          <w:i/>
        </w:rPr>
        <w:t xml:space="preserve"> </w:t>
      </w:r>
      <w:proofErr w:type="spellStart"/>
      <w:r w:rsidRPr="00F537EB">
        <w:rPr>
          <w:i/>
        </w:rPr>
        <w:t>warningAreaCoordinatesSegment</w:t>
      </w:r>
      <w:proofErr w:type="spellEnd"/>
      <w:r w:rsidRPr="00F537EB">
        <w:t xml:space="preserve"> (if any) and the associated values of </w:t>
      </w:r>
      <w:proofErr w:type="spellStart"/>
      <w:r w:rsidRPr="00F537EB">
        <w:rPr>
          <w:i/>
        </w:rPr>
        <w:t>messageIdentifier</w:t>
      </w:r>
      <w:proofErr w:type="spellEnd"/>
      <w:r w:rsidRPr="00F537EB">
        <w:t xml:space="preserve"> 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300" w:name="_Toc20425674"/>
      <w:bookmarkStart w:id="301" w:name="_Toc29321070"/>
      <w:bookmarkStart w:id="302" w:name="_Toc36756656"/>
      <w:bookmarkStart w:id="303" w:name="_Toc36836197"/>
      <w:bookmarkStart w:id="304" w:name="_Toc36843174"/>
      <w:bookmarkStart w:id="305" w:name="_Toc37067463"/>
      <w:r w:rsidRPr="00F537EB">
        <w:t>5.2.2.4.10</w:t>
      </w:r>
      <w:r w:rsidRPr="00F537EB">
        <w:tab/>
        <w:t xml:space="preserve">Actions upon reception of </w:t>
      </w:r>
      <w:r w:rsidRPr="00F537EB">
        <w:rPr>
          <w:i/>
        </w:rPr>
        <w:t>SIB9</w:t>
      </w:r>
      <w:bookmarkEnd w:id="300"/>
      <w:bookmarkEnd w:id="301"/>
      <w:bookmarkEnd w:id="302"/>
      <w:bookmarkEnd w:id="303"/>
      <w:bookmarkEnd w:id="304"/>
      <w:bookmarkEnd w:id="305"/>
    </w:p>
    <w:p w14:paraId="546A384D" w14:textId="651D4660" w:rsidR="002C5D28" w:rsidRPr="00F537EB" w:rsidRDefault="008F1816" w:rsidP="002C5D28">
      <w:r w:rsidRPr="00F537EB">
        <w:t xml:space="preserve">Upon receiving </w:t>
      </w:r>
      <w:r w:rsidRPr="00F537EB">
        <w:rPr>
          <w:i/>
        </w:rPr>
        <w:t>SIB9</w:t>
      </w:r>
      <w:r w:rsidRPr="00F537EB">
        <w:t xml:space="preserve"> with </w:t>
      </w:r>
      <w:proofErr w:type="spellStart"/>
      <w:r w:rsidRPr="00F537EB">
        <w:t>r</w:t>
      </w:r>
      <w:r w:rsidRPr="00F537EB">
        <w:rPr>
          <w:i/>
        </w:rPr>
        <w:t>eferenceTimeInfo</w:t>
      </w:r>
      <w:proofErr w:type="spellEnd"/>
      <w:r w:rsidRPr="00F537EB">
        <w:t>, the UE may perform the related actions as specified in subclause 5.7.1.3.</w:t>
      </w:r>
    </w:p>
    <w:p w14:paraId="6E8A4D1F" w14:textId="63566D40" w:rsidR="00700E2E" w:rsidRPr="00F537EB" w:rsidRDefault="00700E2E" w:rsidP="00700E2E">
      <w:pPr>
        <w:pStyle w:val="Heading5"/>
      </w:pPr>
      <w:bookmarkStart w:id="306" w:name="_Toc36756657"/>
      <w:bookmarkStart w:id="307" w:name="_Toc36836198"/>
      <w:bookmarkStart w:id="308" w:name="_Toc36843175"/>
      <w:bookmarkStart w:id="309" w:name="_Toc37067464"/>
      <w:bookmarkStart w:id="310" w:name="_Toc20425675"/>
      <w:bookmarkStart w:id="311" w:name="_Toc29321071"/>
      <w:r w:rsidRPr="00F537EB">
        <w:t>5.2.2.4.11</w:t>
      </w:r>
      <w:r w:rsidRPr="00F537EB">
        <w:tab/>
        <w:t xml:space="preserve">Actions upon reception of </w:t>
      </w:r>
      <w:r w:rsidRPr="00F537EB">
        <w:rPr>
          <w:i/>
        </w:rPr>
        <w:t>SIB</w:t>
      </w:r>
      <w:r w:rsidR="006529E5" w:rsidRPr="00F537EB">
        <w:rPr>
          <w:i/>
        </w:rPr>
        <w:t>10</w:t>
      </w:r>
      <w:bookmarkEnd w:id="306"/>
      <w:bookmarkEnd w:id="307"/>
      <w:bookmarkEnd w:id="308"/>
      <w:bookmarkEnd w:id="309"/>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312" w:name="_Toc12717967"/>
      <w:bookmarkStart w:id="313" w:name="_Toc36756658"/>
      <w:bookmarkStart w:id="314" w:name="_Toc36836199"/>
      <w:bookmarkStart w:id="315" w:name="_Toc36843176"/>
      <w:bookmarkStart w:id="316" w:name="_Toc37067465"/>
      <w:r w:rsidRPr="00F537EB">
        <w:t>5.2.2.4.12</w:t>
      </w:r>
      <w:r w:rsidRPr="00F537EB">
        <w:tab/>
        <w:t xml:space="preserve">Actions upon reception of </w:t>
      </w:r>
      <w:r w:rsidRPr="00F537EB">
        <w:rPr>
          <w:i/>
        </w:rPr>
        <w:t>SIB</w:t>
      </w:r>
      <w:bookmarkEnd w:id="312"/>
      <w:r w:rsidRPr="00F537EB">
        <w:rPr>
          <w:i/>
        </w:rPr>
        <w:t>11</w:t>
      </w:r>
      <w:bookmarkEnd w:id="313"/>
      <w:bookmarkEnd w:id="314"/>
      <w:bookmarkEnd w:id="315"/>
      <w:bookmarkEnd w:id="316"/>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317" w:name="_Toc36756659"/>
      <w:bookmarkStart w:id="318" w:name="_Toc36836200"/>
      <w:bookmarkStart w:id="319" w:name="_Toc36843177"/>
      <w:bookmarkStart w:id="320" w:name="_Toc37067466"/>
      <w:r w:rsidRPr="00F537EB">
        <w:t>5.2.2.4.13</w:t>
      </w:r>
      <w:r w:rsidRPr="00F537EB">
        <w:tab/>
        <w:t xml:space="preserve">Actions upon reception of </w:t>
      </w:r>
      <w:r w:rsidR="005A0446" w:rsidRPr="00F537EB">
        <w:rPr>
          <w:i/>
        </w:rPr>
        <w:t>SIB12</w:t>
      </w:r>
      <w:bookmarkEnd w:id="317"/>
      <w:bookmarkEnd w:id="318"/>
      <w:bookmarkEnd w:id="319"/>
      <w:bookmarkEnd w:id="320"/>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proofErr w:type="spellStart"/>
      <w:r w:rsidRPr="00F537EB">
        <w:rPr>
          <w:i/>
        </w:rPr>
        <w:t>sl-FreqInfoList</w:t>
      </w:r>
      <w:proofErr w:type="spellEnd"/>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0EF859DA" w14:textId="3A4DE854" w:rsidR="00333A90" w:rsidRPr="00F537EB" w:rsidRDefault="00333A90" w:rsidP="00333A90">
      <w:pPr>
        <w:pStyle w:val="B3"/>
      </w:pPr>
      <w:r w:rsidRPr="00F537EB">
        <w:t>3&gt;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8D298F3" w14:textId="48F9D0C1" w:rsidR="00333A90" w:rsidRPr="00F537EB" w:rsidRDefault="00333A90" w:rsidP="00333A90">
      <w:pPr>
        <w:pStyle w:val="B3"/>
      </w:pPr>
      <w:r w:rsidRPr="00F537EB">
        <w:t>3&gt;</w:t>
      </w:r>
      <w:r w:rsidRPr="00F537EB">
        <w:tab/>
        <w:t xml:space="preserve">use the resource pool indicated by </w:t>
      </w:r>
      <w:proofErr w:type="spellStart"/>
      <w:r w:rsidRPr="00F537EB">
        <w:rPr>
          <w:i/>
        </w:rPr>
        <w:t>sl-TxPoolSelectedNormal</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proofErr w:type="spellStart"/>
      <w:r w:rsidRPr="00F537EB">
        <w:rPr>
          <w:i/>
        </w:rPr>
        <w:t>sl-TxPoolSelectedNormal</w:t>
      </w:r>
      <w:proofErr w:type="spellEnd"/>
      <w:r w:rsidRPr="00F537EB">
        <w:rPr>
          <w:lang w:eastAsia="zh-CN"/>
        </w:rPr>
        <w:t xml:space="preserve"> and</w:t>
      </w:r>
      <w:r w:rsidRPr="00F537EB">
        <w:t xml:space="preserve">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proofErr w:type="spellStart"/>
      <w:r w:rsidRPr="00F537EB">
        <w:rPr>
          <w:i/>
        </w:rPr>
        <w:t>sl-RadioBearerConfigList</w:t>
      </w:r>
      <w:proofErr w:type="spellEnd"/>
      <w:r w:rsidRPr="00F537EB">
        <w:rPr>
          <w:i/>
        </w:rPr>
        <w:t xml:space="preserve"> </w:t>
      </w:r>
      <w:r w:rsidRPr="00F537EB">
        <w:t>is included:</w:t>
      </w:r>
    </w:p>
    <w:p w14:paraId="566493D5" w14:textId="6CAAFAAA" w:rsidR="00333A90" w:rsidRPr="00F537EB" w:rsidRDefault="00333A90" w:rsidP="00333A90">
      <w:pPr>
        <w:pStyle w:val="B2"/>
      </w:pPr>
      <w:r w:rsidRPr="00F537EB">
        <w:t>2&gt;</w:t>
      </w:r>
      <w:r w:rsidRPr="00F537EB">
        <w:tab/>
        <w:t xml:space="preserve">perform </w:t>
      </w:r>
      <w:proofErr w:type="spellStart"/>
      <w:r w:rsidRPr="00F537EB">
        <w:rPr>
          <w:rFonts w:eastAsia="MS Mincho"/>
        </w:rPr>
        <w:t>sidelink</w:t>
      </w:r>
      <w:proofErr w:type="spellEnd"/>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proofErr w:type="spellStart"/>
      <w:r w:rsidRPr="00F537EB">
        <w:rPr>
          <w:i/>
        </w:rPr>
        <w:t>sl-MeasConfigCommon</w:t>
      </w:r>
      <w:proofErr w:type="spellEnd"/>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 xml:space="preserve">2&gt; store the NR </w:t>
      </w:r>
      <w:proofErr w:type="spellStart"/>
      <w:r w:rsidRPr="00F537EB">
        <w:t>sidelink</w:t>
      </w:r>
      <w:proofErr w:type="spellEnd"/>
      <w:r w:rsidRPr="00F537EB">
        <w:t xml:space="preserve"> measurement configuration.</w:t>
      </w:r>
    </w:p>
    <w:p w14:paraId="2E896742" w14:textId="26CA979B" w:rsidR="00333A90" w:rsidRPr="00F537EB" w:rsidRDefault="00333A90" w:rsidP="00333A90">
      <w:pPr>
        <w:pStyle w:val="Heading5"/>
        <w:rPr>
          <w:i/>
        </w:rPr>
      </w:pPr>
      <w:bookmarkStart w:id="321" w:name="_Toc36756660"/>
      <w:bookmarkStart w:id="322" w:name="_Toc36836201"/>
      <w:bookmarkStart w:id="323" w:name="_Toc36843178"/>
      <w:bookmarkStart w:id="324" w:name="_Toc37067467"/>
      <w:r w:rsidRPr="00F537EB">
        <w:t>5.2.2.4.14</w:t>
      </w:r>
      <w:r w:rsidRPr="00F537EB">
        <w:tab/>
        <w:t xml:space="preserve">Actions upon reception of </w:t>
      </w:r>
      <w:r w:rsidR="005A0446" w:rsidRPr="00F537EB">
        <w:rPr>
          <w:i/>
        </w:rPr>
        <w:t>SIB13</w:t>
      </w:r>
      <w:bookmarkEnd w:id="321"/>
      <w:bookmarkEnd w:id="322"/>
      <w:bookmarkEnd w:id="323"/>
      <w:bookmarkEnd w:id="324"/>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325" w:name="_Toc36756661"/>
      <w:bookmarkStart w:id="326" w:name="_Toc36836202"/>
      <w:bookmarkStart w:id="327" w:name="_Toc36843179"/>
      <w:bookmarkStart w:id="328" w:name="_Toc37067468"/>
      <w:r w:rsidRPr="00F537EB">
        <w:lastRenderedPageBreak/>
        <w:t>5.2.2.4.15</w:t>
      </w:r>
      <w:r w:rsidRPr="00F537EB">
        <w:tab/>
        <w:t xml:space="preserve">Actions upon reception of </w:t>
      </w:r>
      <w:r w:rsidR="005A0446" w:rsidRPr="00F537EB">
        <w:rPr>
          <w:i/>
        </w:rPr>
        <w:t>SIB14</w:t>
      </w:r>
      <w:bookmarkEnd w:id="325"/>
      <w:bookmarkEnd w:id="326"/>
      <w:bookmarkEnd w:id="327"/>
      <w:bookmarkEnd w:id="328"/>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29" w:name="_Toc36756662"/>
      <w:bookmarkStart w:id="330" w:name="_Toc36836203"/>
      <w:bookmarkStart w:id="331" w:name="_Toc36843180"/>
      <w:bookmarkStart w:id="332" w:name="_Toc37067469"/>
      <w:r w:rsidRPr="00F537EB">
        <w:t>5.2.2.4.16</w:t>
      </w:r>
      <w:r w:rsidRPr="00F537EB">
        <w:tab/>
        <w:t xml:space="preserve">Actions upon reception of </w:t>
      </w:r>
      <w:proofErr w:type="spellStart"/>
      <w:r w:rsidRPr="00F537EB">
        <w:rPr>
          <w:i/>
        </w:rPr>
        <w:t>SIBpos</w:t>
      </w:r>
      <w:bookmarkEnd w:id="329"/>
      <w:bookmarkEnd w:id="330"/>
      <w:bookmarkEnd w:id="331"/>
      <w:bookmarkEnd w:id="332"/>
      <w:proofErr w:type="spellEnd"/>
    </w:p>
    <w:p w14:paraId="0B3B0D8F" w14:textId="548B5FA7" w:rsidR="0080556F" w:rsidRPr="00F537EB" w:rsidRDefault="0080556F" w:rsidP="0080556F">
      <w:r w:rsidRPr="00F537EB">
        <w:t xml:space="preserve">No UE requirements related to the contents of the </w:t>
      </w:r>
      <w:bookmarkStart w:id="333" w:name="_Hlk23937506"/>
      <w:proofErr w:type="spellStart"/>
      <w:r w:rsidRPr="00F537EB">
        <w:rPr>
          <w:i/>
        </w:rPr>
        <w:t>SIBpos</w:t>
      </w:r>
      <w:bookmarkEnd w:id="333"/>
      <w:proofErr w:type="spellEnd"/>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34" w:name="_Toc36756663"/>
      <w:bookmarkStart w:id="335" w:name="_Toc36836204"/>
      <w:bookmarkStart w:id="336" w:name="_Toc36843181"/>
      <w:bookmarkStart w:id="337" w:name="_Toc37067470"/>
      <w:r w:rsidRPr="00F537EB">
        <w:rPr>
          <w:rFonts w:eastAsia="MS Mincho"/>
        </w:rPr>
        <w:t>5.2.2.5</w:t>
      </w:r>
      <w:r w:rsidRPr="00F537EB">
        <w:rPr>
          <w:rFonts w:eastAsia="MS Mincho"/>
        </w:rPr>
        <w:tab/>
        <w:t>Essential system information missing</w:t>
      </w:r>
      <w:bookmarkEnd w:id="310"/>
      <w:bookmarkEnd w:id="311"/>
      <w:bookmarkEnd w:id="334"/>
      <w:bookmarkEnd w:id="335"/>
      <w:bookmarkEnd w:id="336"/>
      <w:bookmarkEnd w:id="337"/>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proofErr w:type="spellStart"/>
      <w:r w:rsidRPr="00F537EB">
        <w:rPr>
          <w:i/>
        </w:rPr>
        <w:t>intraFreqReselection</w:t>
      </w:r>
      <w:proofErr w:type="spellEnd"/>
      <w:r w:rsidRPr="00F537EB">
        <w:t xml:space="preserve"> in </w:t>
      </w:r>
      <w:r w:rsidRPr="00F537EB">
        <w:rPr>
          <w:i/>
        </w:rPr>
        <w:t>MIB</w:t>
      </w:r>
      <w:r w:rsidRPr="00F537EB">
        <w:t xml:space="preserve"> is set to </w:t>
      </w:r>
      <w:proofErr w:type="spellStart"/>
      <w:r w:rsidRPr="00F537EB">
        <w:rPr>
          <w:i/>
        </w:rPr>
        <w:t>notAllowed</w:t>
      </w:r>
      <w:proofErr w:type="spellEnd"/>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38" w:name="_Toc20425676"/>
      <w:bookmarkStart w:id="339" w:name="_Toc29321072"/>
      <w:bookmarkStart w:id="340" w:name="_Toc36756664"/>
      <w:bookmarkStart w:id="341" w:name="_Toc36836205"/>
      <w:bookmarkStart w:id="342" w:name="_Toc36843182"/>
      <w:bookmarkStart w:id="343" w:name="_Toc37067471"/>
      <w:r w:rsidRPr="00F537EB">
        <w:rPr>
          <w:rFonts w:eastAsia="MS Mincho"/>
        </w:rPr>
        <w:t>5.3</w:t>
      </w:r>
      <w:r w:rsidRPr="00F537EB">
        <w:rPr>
          <w:rFonts w:eastAsia="MS Mincho"/>
        </w:rPr>
        <w:tab/>
        <w:t>Connection control</w:t>
      </w:r>
      <w:bookmarkEnd w:id="338"/>
      <w:bookmarkEnd w:id="339"/>
      <w:bookmarkEnd w:id="340"/>
      <w:bookmarkEnd w:id="341"/>
      <w:bookmarkEnd w:id="342"/>
      <w:bookmarkEnd w:id="343"/>
    </w:p>
    <w:p w14:paraId="5A417CB8" w14:textId="77777777" w:rsidR="002C5D28" w:rsidRPr="00F537EB" w:rsidRDefault="002C5D28" w:rsidP="002C5D28">
      <w:pPr>
        <w:pStyle w:val="Heading3"/>
        <w:rPr>
          <w:rFonts w:eastAsia="MS Mincho"/>
        </w:rPr>
      </w:pPr>
      <w:bookmarkStart w:id="344" w:name="_Toc20425677"/>
      <w:bookmarkStart w:id="345" w:name="_Toc29321073"/>
      <w:bookmarkStart w:id="346" w:name="_Toc36756665"/>
      <w:bookmarkStart w:id="347" w:name="_Toc36836206"/>
      <w:bookmarkStart w:id="348" w:name="_Toc36843183"/>
      <w:bookmarkStart w:id="349" w:name="_Toc37067472"/>
      <w:r w:rsidRPr="00F537EB">
        <w:rPr>
          <w:rFonts w:eastAsia="MS Mincho"/>
        </w:rPr>
        <w:t>5.3.1</w:t>
      </w:r>
      <w:r w:rsidRPr="00F537EB">
        <w:rPr>
          <w:rFonts w:eastAsia="MS Mincho"/>
        </w:rPr>
        <w:tab/>
        <w:t>Introduction</w:t>
      </w:r>
      <w:bookmarkEnd w:id="344"/>
      <w:bookmarkEnd w:id="345"/>
      <w:bookmarkEnd w:id="346"/>
      <w:bookmarkEnd w:id="347"/>
      <w:bookmarkEnd w:id="348"/>
      <w:bookmarkEnd w:id="349"/>
    </w:p>
    <w:p w14:paraId="1D5A8AE5" w14:textId="77777777" w:rsidR="002C5D28" w:rsidRPr="00F537EB" w:rsidRDefault="002C5D28" w:rsidP="002C5D28">
      <w:pPr>
        <w:pStyle w:val="Heading4"/>
      </w:pPr>
      <w:bookmarkStart w:id="350" w:name="_Toc20425678"/>
      <w:bookmarkStart w:id="351" w:name="_Toc29321074"/>
      <w:bookmarkStart w:id="352" w:name="_Toc36756666"/>
      <w:bookmarkStart w:id="353" w:name="_Toc36836207"/>
      <w:bookmarkStart w:id="354" w:name="_Toc36843184"/>
      <w:bookmarkStart w:id="355" w:name="_Toc37067473"/>
      <w:r w:rsidRPr="00F537EB">
        <w:t>5.3.1.1</w:t>
      </w:r>
      <w:r w:rsidRPr="00F537EB">
        <w:tab/>
        <w:t>RRC connection control</w:t>
      </w:r>
      <w:bookmarkEnd w:id="350"/>
      <w:bookmarkEnd w:id="351"/>
      <w:bookmarkEnd w:id="352"/>
      <w:bookmarkEnd w:id="353"/>
      <w:bookmarkEnd w:id="354"/>
      <w:bookmarkEnd w:id="355"/>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lastRenderedPageBreak/>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56" w:name="_Toc20425679"/>
      <w:bookmarkStart w:id="357" w:name="_Toc29321075"/>
      <w:r w:rsidRPr="00F537EB">
        <w:t>NOTE:</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5.3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7FC9735A" w14:textId="00C731B2" w:rsidR="002C5D28" w:rsidRPr="00F537EB" w:rsidRDefault="002C5D28" w:rsidP="002C5D28">
      <w:pPr>
        <w:pStyle w:val="Heading4"/>
      </w:pPr>
      <w:bookmarkStart w:id="358" w:name="_Toc36756667"/>
      <w:bookmarkStart w:id="359" w:name="_Toc36836208"/>
      <w:bookmarkStart w:id="360" w:name="_Toc36843185"/>
      <w:bookmarkStart w:id="361" w:name="_Toc37067474"/>
      <w:r w:rsidRPr="00F537EB">
        <w:t>5.3.1.2</w:t>
      </w:r>
      <w:r w:rsidRPr="00F537EB">
        <w:tab/>
      </w:r>
      <w:r w:rsidR="00812ED0" w:rsidRPr="00F537EB">
        <w:t xml:space="preserve">AS </w:t>
      </w:r>
      <w:r w:rsidRPr="00F537EB">
        <w:t>Security</w:t>
      </w:r>
      <w:bookmarkEnd w:id="356"/>
      <w:bookmarkEnd w:id="357"/>
      <w:bookmarkEnd w:id="358"/>
      <w:bookmarkEnd w:id="359"/>
      <w:bookmarkEnd w:id="360"/>
      <w:bookmarkEnd w:id="361"/>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proofErr w:type="spellStart"/>
      <w:r w:rsidRPr="00F537EB">
        <w:rPr>
          <w:i/>
        </w:rPr>
        <w:t>keySetChangeIndicator</w:t>
      </w:r>
      <w:proofErr w:type="spellEnd"/>
      <w:r w:rsidRPr="00F537EB">
        <w:t xml:space="preserve"> and the </w:t>
      </w:r>
      <w:proofErr w:type="spellStart"/>
      <w:r w:rsidRPr="00F537EB">
        <w:rPr>
          <w:i/>
        </w:rPr>
        <w:t>nextHopChainingCount</w:t>
      </w:r>
      <w:proofErr w:type="spellEnd"/>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proofErr w:type="spellStart"/>
      <w:r w:rsidR="00195D5C" w:rsidRPr="00F537EB">
        <w:rPr>
          <w:i/>
        </w:rPr>
        <w:t>keyToUse</w:t>
      </w:r>
      <w:proofErr w:type="spellEnd"/>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proofErr w:type="spellStart"/>
      <w:r w:rsidR="00195D5C" w:rsidRPr="00F537EB">
        <w:rPr>
          <w:i/>
        </w:rPr>
        <w:t>keyToUse</w:t>
      </w:r>
      <w:proofErr w:type="spellEnd"/>
      <w:r w:rsidR="00195D5C" w:rsidRPr="00F537EB">
        <w:t xml:space="preserve"> value</w:t>
      </w:r>
      <w:r w:rsidRPr="00F537EB">
        <w:t xml:space="preserve">. </w:t>
      </w:r>
      <w:r w:rsidR="00011F9C" w:rsidRPr="00F537EB">
        <w:t xml:space="preserve">For MR-DC, integrity protection is not enabled for DRBs terminated in </w:t>
      </w:r>
      <w:proofErr w:type="spellStart"/>
      <w:r w:rsidR="00011F9C" w:rsidRPr="00F537EB">
        <w:t>eNB</w:t>
      </w:r>
      <w:proofErr w:type="spellEnd"/>
      <w:r w:rsidR="00011F9C" w:rsidRPr="00F537EB">
        <w:t xml:space="preserve">.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62"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62"/>
    <w:p w14:paraId="520578A4" w14:textId="6696D658" w:rsidR="002C5D28" w:rsidRPr="00F537EB" w:rsidRDefault="002C5D28" w:rsidP="002C5D28">
      <w:r w:rsidRPr="00F537EB">
        <w:t>The AS applies four different security keys: one for the integrity protection of RRC signalling (</w:t>
      </w:r>
      <w:proofErr w:type="spellStart"/>
      <w:r w:rsidRPr="00F537EB">
        <w:t>K</w:t>
      </w:r>
      <w:r w:rsidRPr="00F537EB">
        <w:rPr>
          <w:vertAlign w:val="subscript"/>
        </w:rPr>
        <w:t>RRCint</w:t>
      </w:r>
      <w:proofErr w:type="spellEnd"/>
      <w:r w:rsidRPr="00F537EB">
        <w:t>), one for the ciphering of RRC signalling (</w:t>
      </w:r>
      <w:proofErr w:type="spellStart"/>
      <w:r w:rsidRPr="00F537EB">
        <w:t>K</w:t>
      </w:r>
      <w:r w:rsidRPr="00F537EB">
        <w:rPr>
          <w:vertAlign w:val="subscript"/>
        </w:rPr>
        <w:t>RRCenc</w:t>
      </w:r>
      <w:proofErr w:type="spellEnd"/>
      <w:r w:rsidRPr="00F537EB">
        <w:t>), one for integrity protection of user data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and one for the ciphering of user data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All four AS keys are derived from the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gNB</w:t>
      </w:r>
      <w:proofErr w:type="spellEnd"/>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w:t>
      </w:r>
      <w:proofErr w:type="spellStart"/>
      <w:r w:rsidRPr="00F537EB">
        <w:t>K</w:t>
      </w:r>
      <w:r w:rsidRPr="00F537EB">
        <w:rPr>
          <w:vertAlign w:val="subscript"/>
        </w:rPr>
        <w:t>gNB</w:t>
      </w:r>
      <w:proofErr w:type="spellEnd"/>
      <w:r w:rsidRPr="00F537EB">
        <w:t xml:space="preserve">, </w:t>
      </w:r>
      <w:proofErr w:type="spellStart"/>
      <w:r w:rsidRPr="00F537EB">
        <w:t>K</w:t>
      </w:r>
      <w:r w:rsidRPr="00F537EB">
        <w:rPr>
          <w:vertAlign w:val="subscript"/>
        </w:rPr>
        <w:t>RRCint</w:t>
      </w:r>
      <w:proofErr w:type="spellEnd"/>
      <w:r w:rsidRPr="00F537EB">
        <w:t xml:space="preserve">, </w:t>
      </w:r>
      <w:proofErr w:type="spellStart"/>
      <w:r w:rsidRPr="00F537EB">
        <w:t>K</w:t>
      </w:r>
      <w:r w:rsidRPr="00F537EB">
        <w:rPr>
          <w:vertAlign w:val="subscript"/>
        </w:rPr>
        <w:t>RRCenc</w:t>
      </w:r>
      <w:proofErr w:type="spellEnd"/>
      <w:r w:rsidRPr="00F537EB">
        <w:t xml:space="preserv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and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change upon reconfiguration with sync (if </w:t>
      </w:r>
      <w:proofErr w:type="spellStart"/>
      <w:r w:rsidRPr="00F537EB">
        <w:rPr>
          <w:i/>
        </w:rPr>
        <w:t>masterKeyUpdate</w:t>
      </w:r>
      <w:proofErr w:type="spellEnd"/>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w:t>
      </w:r>
      <w:r w:rsidRPr="00F537EB">
        <w:lastRenderedPageBreak/>
        <w:t>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proofErr w:type="spellStart"/>
      <w:r w:rsidRPr="00F537EB">
        <w:rPr>
          <w:i/>
        </w:rPr>
        <w:t>srb</w:t>
      </w:r>
      <w:proofErr w:type="spellEnd"/>
      <w:r w:rsidRPr="00F537EB">
        <w:rPr>
          <w:i/>
        </w:rPr>
        <w:t>-Identity</w:t>
      </w:r>
      <w:r w:rsidRPr="00F537EB">
        <w:t xml:space="preserve"> with the MSBs padded with zeroes.</w:t>
      </w:r>
    </w:p>
    <w:p w14:paraId="2EE25391" w14:textId="77777777" w:rsidR="00011F9C" w:rsidRPr="00F537EB" w:rsidRDefault="00011F9C" w:rsidP="00011F9C">
      <w:bookmarkStart w:id="363" w:name="_Hlk535953740"/>
      <w:r w:rsidRPr="00F537EB">
        <w:t xml:space="preserve">For a UE provided with an </w:t>
      </w:r>
      <w:proofErr w:type="spellStart"/>
      <w:r w:rsidRPr="00F537EB">
        <w:rPr>
          <w:i/>
          <w:iCs/>
        </w:rPr>
        <w:t>sk</w:t>
      </w:r>
      <w:proofErr w:type="spellEnd"/>
      <w:r w:rsidRPr="00F537EB">
        <w:rPr>
          <w:i/>
          <w:iCs/>
        </w:rPr>
        <w:t>-counter</w:t>
      </w:r>
      <w:r w:rsidRPr="00F537EB">
        <w:t xml:space="preserve">, </w:t>
      </w:r>
      <w:proofErr w:type="spellStart"/>
      <w:r w:rsidRPr="00F537EB">
        <w:rPr>
          <w:i/>
        </w:rPr>
        <w:t>keyToUse</w:t>
      </w:r>
      <w:proofErr w:type="spellEnd"/>
      <w:r w:rsidRPr="00F537EB">
        <w:t xml:space="preserve"> indicates whether the UE uses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eNB</w:t>
      </w:r>
      <w:proofErr w:type="spellEnd"/>
      <w:r w:rsidRPr="00F537EB">
        <w:t xml:space="preserve"> or S-</w:t>
      </w:r>
      <w:proofErr w:type="spellStart"/>
      <w:r w:rsidRPr="00F537EB">
        <w:t>K</w:t>
      </w:r>
      <w:r w:rsidRPr="00F537EB">
        <w:rPr>
          <w:vertAlign w:val="subscript"/>
        </w:rPr>
        <w:t>gNB</w:t>
      </w:r>
      <w:proofErr w:type="spellEnd"/>
      <w:r w:rsidRPr="00F537EB">
        <w:t xml:space="preserve">) for a particular DRB. The secondary key is derived from the master key and </w:t>
      </w:r>
      <w:proofErr w:type="spellStart"/>
      <w:r w:rsidRPr="00F537EB">
        <w:rPr>
          <w:i/>
        </w:rPr>
        <w:t>sk</w:t>
      </w:r>
      <w:proofErr w:type="spellEnd"/>
      <w:r w:rsidRPr="00F537EB">
        <w:rPr>
          <w:i/>
        </w:rPr>
        <w:t>-Counter</w:t>
      </w:r>
      <w:r w:rsidRPr="00F537EB">
        <w:t xml:space="preserve">, as defined in 33.501[86]. Whenever there is a need to refresh the secondary key, e.g. upon change of MN with </w:t>
      </w:r>
      <w:proofErr w:type="spellStart"/>
      <w:r w:rsidRPr="00F537EB">
        <w:t>K</w:t>
      </w:r>
      <w:r w:rsidRPr="00F537EB">
        <w:rPr>
          <w:vertAlign w:val="subscript"/>
        </w:rPr>
        <w:t>gNB</w:t>
      </w:r>
      <w:proofErr w:type="spellEnd"/>
      <w:r w:rsidRPr="00F537EB">
        <w:t xml:space="preserve"> change or to avoid COUNT wrap around, the security key update is used (see 5.3.5.7). When the UE is in NR-DC, the network may provide a UE configured with an SCG with an </w:t>
      </w:r>
      <w:proofErr w:type="spellStart"/>
      <w:r w:rsidRPr="00F537EB">
        <w:rPr>
          <w:i/>
        </w:rPr>
        <w:t>sk</w:t>
      </w:r>
      <w:proofErr w:type="spellEnd"/>
      <w:r w:rsidRPr="00F537EB">
        <w:rPr>
          <w:i/>
        </w:rPr>
        <w:t>-Counter</w:t>
      </w:r>
      <w:r w:rsidRPr="00F537EB">
        <w:t xml:space="preserve"> even when no DRB is setup using the secondary key (S-</w:t>
      </w:r>
      <w:proofErr w:type="spellStart"/>
      <w:r w:rsidRPr="00F537EB">
        <w:t>K</w:t>
      </w:r>
      <w:r w:rsidRPr="00F537EB">
        <w:rPr>
          <w:vertAlign w:val="subscript"/>
        </w:rPr>
        <w:t>gNB</w:t>
      </w:r>
      <w:proofErr w:type="spellEnd"/>
      <w:r w:rsidRPr="00F537EB">
        <w:t>) in order to allow</w:t>
      </w:r>
      <w:r w:rsidRPr="00F537EB" w:rsidDel="00007944">
        <w:t xml:space="preserve"> </w:t>
      </w:r>
      <w:r w:rsidRPr="00F537EB">
        <w:t xml:space="preserve">the configuration of SRB3. The network can also provide the UE with an </w:t>
      </w:r>
      <w:proofErr w:type="spellStart"/>
      <w:r w:rsidRPr="00F537EB">
        <w:rPr>
          <w:i/>
        </w:rPr>
        <w:t>sk</w:t>
      </w:r>
      <w:proofErr w:type="spellEnd"/>
      <w:r w:rsidRPr="00F537EB">
        <w:rPr>
          <w:i/>
        </w:rPr>
        <w:t>-Counter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64" w:name="_Toc20425680"/>
      <w:bookmarkStart w:id="365" w:name="_Toc29321076"/>
      <w:bookmarkStart w:id="366" w:name="_Toc36756668"/>
      <w:bookmarkStart w:id="367" w:name="_Toc36836209"/>
      <w:bookmarkStart w:id="368" w:name="_Toc36843186"/>
      <w:bookmarkStart w:id="369" w:name="_Toc37067475"/>
      <w:bookmarkEnd w:id="363"/>
      <w:r w:rsidRPr="00F537EB">
        <w:rPr>
          <w:rFonts w:eastAsia="MS Mincho"/>
        </w:rPr>
        <w:t>5.3.2</w:t>
      </w:r>
      <w:r w:rsidRPr="00F537EB">
        <w:rPr>
          <w:rFonts w:eastAsia="MS Mincho"/>
        </w:rPr>
        <w:tab/>
        <w:t>Paging</w:t>
      </w:r>
      <w:bookmarkEnd w:id="364"/>
      <w:bookmarkEnd w:id="365"/>
      <w:bookmarkEnd w:id="366"/>
      <w:bookmarkEnd w:id="367"/>
      <w:bookmarkEnd w:id="368"/>
      <w:bookmarkEnd w:id="369"/>
    </w:p>
    <w:p w14:paraId="08FC3CB6" w14:textId="77777777" w:rsidR="002C5D28" w:rsidRPr="00F537EB" w:rsidRDefault="002C5D28" w:rsidP="002C5D28">
      <w:pPr>
        <w:pStyle w:val="Heading4"/>
      </w:pPr>
      <w:bookmarkStart w:id="370" w:name="_Toc20425681"/>
      <w:bookmarkStart w:id="371" w:name="_Toc29321077"/>
      <w:bookmarkStart w:id="372" w:name="_Toc36756669"/>
      <w:bookmarkStart w:id="373" w:name="_Toc36836210"/>
      <w:bookmarkStart w:id="374" w:name="_Toc36843187"/>
      <w:bookmarkStart w:id="375" w:name="_Toc37067476"/>
      <w:r w:rsidRPr="00F537EB">
        <w:t>5.3.2.1</w:t>
      </w:r>
      <w:r w:rsidRPr="00F537EB">
        <w:tab/>
        <w:t>General</w:t>
      </w:r>
      <w:bookmarkEnd w:id="370"/>
      <w:bookmarkEnd w:id="371"/>
      <w:bookmarkEnd w:id="372"/>
      <w:bookmarkEnd w:id="373"/>
      <w:bookmarkEnd w:id="374"/>
      <w:bookmarkEnd w:id="375"/>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5pt" o:ole="">
            <v:imagedata r:id="rId20" o:title=""/>
          </v:shape>
          <o:OLEObject Type="Embed" ProgID="Mscgen.Chart" ShapeID="_x0000_i1028" DrawAspect="Content" ObjectID="_1653119405"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76" w:name="_Toc20425682"/>
      <w:bookmarkStart w:id="377" w:name="_Toc29321078"/>
      <w:bookmarkStart w:id="378" w:name="_Toc36756670"/>
      <w:bookmarkStart w:id="379" w:name="_Toc36836211"/>
      <w:bookmarkStart w:id="380" w:name="_Toc36843188"/>
      <w:bookmarkStart w:id="381" w:name="_Toc37067477"/>
      <w:r w:rsidRPr="00F537EB">
        <w:t>5.3.2.2</w:t>
      </w:r>
      <w:r w:rsidRPr="00F537EB">
        <w:tab/>
        <w:t>Initiation</w:t>
      </w:r>
      <w:bookmarkEnd w:id="376"/>
      <w:bookmarkEnd w:id="377"/>
      <w:bookmarkEnd w:id="378"/>
      <w:bookmarkEnd w:id="379"/>
      <w:bookmarkEnd w:id="380"/>
      <w:bookmarkEnd w:id="381"/>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proofErr w:type="spellStart"/>
      <w:r w:rsidRPr="00F537EB">
        <w:rPr>
          <w:i/>
        </w:rPr>
        <w:t>PagingRecord</w:t>
      </w:r>
      <w:proofErr w:type="spellEnd"/>
      <w:r w:rsidRPr="00F537EB">
        <w:t xml:space="preserve"> for each UE.</w:t>
      </w:r>
    </w:p>
    <w:p w14:paraId="14DB30FA" w14:textId="77777777" w:rsidR="002C5D28" w:rsidRPr="00F537EB" w:rsidRDefault="002C5D28" w:rsidP="002C5D28">
      <w:pPr>
        <w:pStyle w:val="Heading4"/>
      </w:pPr>
      <w:bookmarkStart w:id="382" w:name="_Toc20425683"/>
      <w:bookmarkStart w:id="383" w:name="_Toc29321079"/>
      <w:bookmarkStart w:id="384" w:name="_Toc36756671"/>
      <w:bookmarkStart w:id="385" w:name="_Toc36836212"/>
      <w:bookmarkStart w:id="386" w:name="_Toc36843189"/>
      <w:bookmarkStart w:id="387"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82"/>
      <w:bookmarkEnd w:id="383"/>
      <w:bookmarkEnd w:id="384"/>
      <w:bookmarkEnd w:id="385"/>
      <w:bookmarkEnd w:id="386"/>
      <w:bookmarkEnd w:id="387"/>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and </w:t>
      </w:r>
      <w:proofErr w:type="spellStart"/>
      <w:r w:rsidRPr="00F537EB">
        <w:rPr>
          <w:i/>
        </w:rPr>
        <w:t>accessType</w:t>
      </w:r>
      <w:proofErr w:type="spellEnd"/>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00D754ED" w:rsidRPr="00F537EB">
        <w:t xml:space="preserve"> matches the UE</w:t>
      </w:r>
      <w:r w:rsidR="00C76602" w:rsidRPr="00F537EB">
        <w:t>'</w:t>
      </w:r>
      <w:r w:rsidRPr="00F537EB">
        <w:t xml:space="preserve">s stored </w:t>
      </w:r>
      <w:proofErr w:type="spellStart"/>
      <w:r w:rsidR="000319B6" w:rsidRPr="00F537EB">
        <w:rPr>
          <w:i/>
        </w:rPr>
        <w:t>full</w:t>
      </w:r>
      <w:r w:rsidRPr="00F537EB">
        <w:rPr>
          <w:i/>
        </w:rPr>
        <w:t>I</w:t>
      </w:r>
      <w:proofErr w:type="spellEnd"/>
      <w:r w:rsidRPr="00F537EB">
        <w:rPr>
          <w:i/>
        </w:rPr>
        <w:t>-RNTI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mps</w:t>
      </w:r>
      <w:r w:rsidRPr="00F537EB">
        <w:rPr>
          <w:i/>
        </w:rPr>
        <w:t>-PriorityAccess</w:t>
      </w:r>
      <w:proofErr w:type="spellEnd"/>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lastRenderedPageBreak/>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mcs</w:t>
      </w:r>
      <w:r w:rsidRPr="00F537EB">
        <w:rPr>
          <w:i/>
        </w:rPr>
        <w:t>-PriorityAccess</w:t>
      </w:r>
      <w:proofErr w:type="spellEnd"/>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highPriorityAccess</w:t>
      </w:r>
      <w:proofErr w:type="spellEnd"/>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mt</w:t>
      </w:r>
      <w:proofErr w:type="spellEnd"/>
      <w:r w:rsidRPr="00F537EB">
        <w:rPr>
          <w:i/>
        </w:rPr>
        <w:t>-Access</w:t>
      </w:r>
      <w:r w:rsidRPr="00F537EB">
        <w:t>;</w:t>
      </w:r>
    </w:p>
    <w:p w14:paraId="7C4E0214" w14:textId="77777777" w:rsidR="002C5D28" w:rsidRPr="00F537EB" w:rsidRDefault="002C5D28" w:rsidP="002C5D28">
      <w:pPr>
        <w:pStyle w:val="B2"/>
      </w:pPr>
      <w:r w:rsidRPr="00F537EB">
        <w:t>2&gt;</w:t>
      </w:r>
      <w:r w:rsidRPr="00F537EB">
        <w:tab/>
        <w:t xml:space="preserve">else 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to upper layers and </w:t>
      </w:r>
      <w:proofErr w:type="spellStart"/>
      <w:r w:rsidRPr="00F537EB">
        <w:rPr>
          <w:i/>
        </w:rPr>
        <w:t>accessType</w:t>
      </w:r>
      <w:proofErr w:type="spellEnd"/>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88" w:name="_Toc20425684"/>
      <w:bookmarkStart w:id="389" w:name="_Toc29321080"/>
      <w:bookmarkStart w:id="390" w:name="_Toc36756672"/>
      <w:bookmarkStart w:id="391" w:name="_Toc36836213"/>
      <w:bookmarkStart w:id="392" w:name="_Toc36843190"/>
      <w:bookmarkStart w:id="393" w:name="_Toc37067479"/>
      <w:r w:rsidRPr="00F537EB">
        <w:rPr>
          <w:rFonts w:eastAsia="MS Mincho"/>
        </w:rPr>
        <w:t>5.3.3</w:t>
      </w:r>
      <w:r w:rsidRPr="00F537EB">
        <w:rPr>
          <w:rFonts w:eastAsia="MS Mincho"/>
        </w:rPr>
        <w:tab/>
        <w:t>RRC connection establishment</w:t>
      </w:r>
      <w:bookmarkEnd w:id="388"/>
      <w:bookmarkEnd w:id="389"/>
      <w:bookmarkEnd w:id="390"/>
      <w:bookmarkEnd w:id="391"/>
      <w:bookmarkEnd w:id="392"/>
      <w:bookmarkEnd w:id="393"/>
    </w:p>
    <w:p w14:paraId="501AE938" w14:textId="77777777" w:rsidR="002C5D28" w:rsidRPr="00F537EB" w:rsidRDefault="002C5D28" w:rsidP="002C5D28">
      <w:pPr>
        <w:pStyle w:val="Heading4"/>
      </w:pPr>
      <w:bookmarkStart w:id="394" w:name="_Toc20425685"/>
      <w:bookmarkStart w:id="395" w:name="_Toc29321081"/>
      <w:bookmarkStart w:id="396" w:name="_Toc36756673"/>
      <w:bookmarkStart w:id="397" w:name="_Toc36836214"/>
      <w:bookmarkStart w:id="398" w:name="_Toc36843191"/>
      <w:bookmarkStart w:id="399" w:name="_Toc37067480"/>
      <w:r w:rsidRPr="00F537EB">
        <w:t>5.3.3.1</w:t>
      </w:r>
      <w:r w:rsidRPr="00F537EB">
        <w:tab/>
        <w:t>General</w:t>
      </w:r>
      <w:bookmarkEnd w:id="394"/>
      <w:bookmarkEnd w:id="395"/>
      <w:bookmarkEnd w:id="396"/>
      <w:bookmarkEnd w:id="397"/>
      <w:bookmarkEnd w:id="398"/>
      <w:bookmarkEnd w:id="399"/>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25pt;height:130.5pt" o:ole="">
            <v:imagedata r:id="rId22" o:title=""/>
          </v:shape>
          <o:OLEObject Type="Embed" ProgID="Mscgen.Chart" ShapeID="_x0000_i1029" DrawAspect="Content" ObjectID="_1653119406"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25pt;height:106.5pt" o:ole="">
            <v:imagedata r:id="rId24" o:title=""/>
          </v:shape>
          <o:OLEObject Type="Embed" ProgID="Mscgen.Chart" ShapeID="_x0000_i1030" DrawAspect="Content" ObjectID="_1653119407"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proofErr w:type="spellStart"/>
      <w:r w:rsidRPr="00F537EB">
        <w:rPr>
          <w:i/>
        </w:rPr>
        <w:t>RRCSetup</w:t>
      </w:r>
      <w:proofErr w:type="spellEnd"/>
      <w:r w:rsidRPr="00F537EB">
        <w:t xml:space="preserve"> and responds with </w:t>
      </w:r>
      <w:proofErr w:type="spellStart"/>
      <w:r w:rsidRPr="00F537EB">
        <w:rPr>
          <w:i/>
        </w:rPr>
        <w:t>RRCSetupComplete</w:t>
      </w:r>
      <w:proofErr w:type="spellEnd"/>
      <w:r w:rsidRPr="00F537EB">
        <w:t>.</w:t>
      </w:r>
    </w:p>
    <w:p w14:paraId="570F9682" w14:textId="77777777" w:rsidR="00333A90" w:rsidRPr="00F537EB" w:rsidRDefault="00333A90" w:rsidP="00333A90">
      <w:pPr>
        <w:pStyle w:val="Heading4"/>
      </w:pPr>
      <w:bookmarkStart w:id="400" w:name="_Toc36756674"/>
      <w:bookmarkStart w:id="401" w:name="_Toc36836215"/>
      <w:bookmarkStart w:id="402" w:name="_Toc36843192"/>
      <w:bookmarkStart w:id="403" w:name="_Toc37067481"/>
      <w:bookmarkStart w:id="404" w:name="_Toc20425686"/>
      <w:bookmarkStart w:id="405" w:name="_Toc29321082"/>
      <w:r w:rsidRPr="00F537EB">
        <w:t>5.3.3.1a</w:t>
      </w:r>
      <w:r w:rsidRPr="00F537EB">
        <w:tab/>
        <w:t xml:space="preserve">Conditions for establishing RRC Connection for NR </w:t>
      </w:r>
      <w:proofErr w:type="spellStart"/>
      <w:r w:rsidRPr="00F537EB">
        <w:t>sidelink</w:t>
      </w:r>
      <w:proofErr w:type="spellEnd"/>
      <w:r w:rsidRPr="00F537EB">
        <w:t xml:space="preserve"> communication</w:t>
      </w:r>
      <w:bookmarkEnd w:id="400"/>
      <w:bookmarkEnd w:id="401"/>
      <w:bookmarkEnd w:id="402"/>
      <w:bookmarkEnd w:id="403"/>
    </w:p>
    <w:p w14:paraId="0C0DEBC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establishment is initiated only in the following cases:</w:t>
      </w:r>
    </w:p>
    <w:p w14:paraId="0D1B9A2C" w14:textId="77777777" w:rsidR="00333A90" w:rsidRPr="00F537EB" w:rsidRDefault="00333A90" w:rsidP="00333A90">
      <w:pPr>
        <w:pStyle w:val="B1"/>
      </w:pPr>
      <w:r w:rsidRPr="00F537EB">
        <w:lastRenderedPageBreak/>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w:t>
      </w:r>
      <w:proofErr w:type="spellStart"/>
      <w:r w:rsidRPr="00F537EB">
        <w:rPr>
          <w:i/>
          <w:lang w:eastAsia="zh-CN"/>
        </w:rPr>
        <w:t>sl-FreqInfoList</w:t>
      </w:r>
      <w:proofErr w:type="spellEnd"/>
      <w:r w:rsidRPr="00F537EB">
        <w:rPr>
          <w:lang w:eastAsia="zh-CN"/>
        </w:rPr>
        <w:t xml:space="preserve">; and </w:t>
      </w:r>
      <w:proofErr w:type="spellStart"/>
      <w:r w:rsidRPr="00F537EB">
        <w:rPr>
          <w:i/>
          <w:lang w:eastAsia="zh-CN"/>
        </w:rPr>
        <w:t>sl-FreqInfoList</w:t>
      </w:r>
      <w:proofErr w:type="spellEnd"/>
      <w:r w:rsidRPr="00F537EB">
        <w:rPr>
          <w:i/>
        </w:rPr>
        <w:t xml:space="preserve"> </w:t>
      </w:r>
      <w:r w:rsidRPr="00F537EB">
        <w:rPr>
          <w:lang w:eastAsia="zh-CN"/>
        </w:rPr>
        <w:t xml:space="preserve">does not include </w:t>
      </w:r>
      <w:proofErr w:type="spellStart"/>
      <w:r w:rsidRPr="00F537EB">
        <w:rPr>
          <w:i/>
        </w:rPr>
        <w:t>sl-TxPoolSelectedNormal</w:t>
      </w:r>
      <w:proofErr w:type="spellEnd"/>
      <w:r w:rsidRPr="00F537EB">
        <w:rPr>
          <w:lang w:eastAsia="zh-CN"/>
        </w:rPr>
        <w:t xml:space="preserve"> for the </w:t>
      </w:r>
      <w:proofErr w:type="spellStart"/>
      <w:r w:rsidRPr="00F537EB">
        <w:t>the</w:t>
      </w:r>
      <w:proofErr w:type="spellEnd"/>
      <w:r w:rsidRPr="00F537EB">
        <w:t xml:space="preserv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w:t>
      </w:r>
      <w:proofErr w:type="spellStart"/>
      <w:r w:rsidRPr="00F537EB">
        <w:t>sidelink</w:t>
      </w:r>
      <w:proofErr w:type="spellEnd"/>
      <w:r w:rsidRPr="00F537EB">
        <w:t xml:space="preserve"> communication an RRC connection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406" w:name="_Toc36756675"/>
      <w:bookmarkStart w:id="407" w:name="_Toc36836216"/>
      <w:bookmarkStart w:id="408" w:name="_Toc36843193"/>
      <w:bookmarkStart w:id="409" w:name="_Toc37067482"/>
      <w:r w:rsidRPr="00F537EB">
        <w:t>5.3.3.2</w:t>
      </w:r>
      <w:r w:rsidRPr="00F537EB">
        <w:tab/>
        <w:t>Initiation</w:t>
      </w:r>
      <w:bookmarkEnd w:id="404"/>
      <w:bookmarkEnd w:id="405"/>
      <w:bookmarkEnd w:id="406"/>
      <w:bookmarkEnd w:id="407"/>
      <w:bookmarkEnd w:id="408"/>
      <w:bookmarkEnd w:id="409"/>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RRCSetupRequest</w:t>
      </w:r>
      <w:proofErr w:type="spellEnd"/>
      <w:r w:rsidRPr="00F537EB">
        <w:t xml:space="preserve"> message in accordance with 5.3.3.3;</w:t>
      </w:r>
    </w:p>
    <w:p w14:paraId="7BA25FA2" w14:textId="77777777" w:rsidR="002C5D28" w:rsidRPr="00F537EB" w:rsidRDefault="002C5D28" w:rsidP="002C5D28">
      <w:pPr>
        <w:pStyle w:val="Heading4"/>
      </w:pPr>
      <w:bookmarkStart w:id="410" w:name="_Toc20425687"/>
      <w:bookmarkStart w:id="411" w:name="_Toc29321083"/>
      <w:bookmarkStart w:id="412" w:name="_Toc36756676"/>
      <w:bookmarkStart w:id="413" w:name="_Toc36836217"/>
      <w:bookmarkStart w:id="414" w:name="_Toc36843194"/>
      <w:bookmarkStart w:id="415" w:name="_Toc37067483"/>
      <w:r w:rsidRPr="00F537EB">
        <w:t>5.3.3.3</w:t>
      </w:r>
      <w:r w:rsidRPr="00F537EB">
        <w:tab/>
        <w:t xml:space="preserve">Actions related to transmission of </w:t>
      </w:r>
      <w:proofErr w:type="spellStart"/>
      <w:r w:rsidRPr="00F537EB">
        <w:rPr>
          <w:i/>
        </w:rPr>
        <w:t>RRCSetupRequest</w:t>
      </w:r>
      <w:proofErr w:type="spellEnd"/>
      <w:r w:rsidRPr="00F537EB">
        <w:rPr>
          <w:i/>
        </w:rPr>
        <w:t xml:space="preserve"> </w:t>
      </w:r>
      <w:r w:rsidRPr="00F537EB">
        <w:t>message</w:t>
      </w:r>
      <w:bookmarkEnd w:id="410"/>
      <w:bookmarkEnd w:id="411"/>
      <w:bookmarkEnd w:id="412"/>
      <w:bookmarkEnd w:id="413"/>
      <w:bookmarkEnd w:id="414"/>
      <w:bookmarkEnd w:id="415"/>
    </w:p>
    <w:p w14:paraId="1F3BC4F6" w14:textId="77777777" w:rsidR="002C5D28" w:rsidRPr="00F537EB" w:rsidRDefault="002C5D28" w:rsidP="002C5D28">
      <w:r w:rsidRPr="00F537EB">
        <w:t xml:space="preserve">The UE shall set the contents of </w:t>
      </w:r>
      <w:proofErr w:type="spellStart"/>
      <w:r w:rsidRPr="00F537EB">
        <w:rPr>
          <w:i/>
        </w:rPr>
        <w:t>RRCSetupRequest</w:t>
      </w:r>
      <w:proofErr w:type="spellEnd"/>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proofErr w:type="spellStart"/>
      <w:r w:rsidRPr="00F537EB">
        <w:rPr>
          <w:i/>
        </w:rPr>
        <w:t>ue</w:t>
      </w:r>
      <w:proofErr w:type="spellEnd"/>
      <w:r w:rsidRPr="00F537EB">
        <w:rPr>
          <w:i/>
        </w:rPr>
        <w:t>-Identity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proofErr w:type="spellStart"/>
      <w:r w:rsidRPr="00F537EB">
        <w:rPr>
          <w:i/>
        </w:rPr>
        <w:t>ue</w:t>
      </w:r>
      <w:proofErr w:type="spellEnd"/>
      <w:r w:rsidRPr="00F537EB">
        <w:rPr>
          <w:i/>
        </w:rPr>
        <w:t>-Identity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proofErr w:type="spellStart"/>
      <w:r w:rsidRPr="00F537EB">
        <w:rPr>
          <w:i/>
        </w:rPr>
        <w:t>establishmentCause</w:t>
      </w:r>
      <w:proofErr w:type="spellEnd"/>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proofErr w:type="spellStart"/>
      <w:r w:rsidRPr="00F537EB">
        <w:rPr>
          <w:i/>
        </w:rPr>
        <w:t>RRCSetupRequest</w:t>
      </w:r>
      <w:proofErr w:type="spellEnd"/>
      <w:r w:rsidRPr="00F537EB">
        <w:t xml:space="preserve"> message to lower layers for transmission.</w:t>
      </w:r>
    </w:p>
    <w:p w14:paraId="575CE2FB" w14:textId="77777777" w:rsidR="002C5D28" w:rsidRPr="00F537EB" w:rsidRDefault="002C5D28" w:rsidP="002C5D28">
      <w:r w:rsidRPr="00F537EB">
        <w:lastRenderedPageBreak/>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416" w:name="_Toc20425688"/>
      <w:bookmarkStart w:id="417" w:name="_Toc29321084"/>
      <w:bookmarkStart w:id="418" w:name="_Toc36756677"/>
      <w:bookmarkStart w:id="419" w:name="_Toc36836218"/>
      <w:bookmarkStart w:id="420" w:name="_Toc36843195"/>
      <w:bookmarkStart w:id="421" w:name="_Toc37067484"/>
      <w:r w:rsidRPr="00F537EB">
        <w:t>5.3.3.4</w:t>
      </w:r>
      <w:r w:rsidRPr="00F537EB">
        <w:tab/>
        <w:t xml:space="preserve">Reception of the </w:t>
      </w:r>
      <w:proofErr w:type="spellStart"/>
      <w:r w:rsidRPr="00F537EB">
        <w:rPr>
          <w:i/>
        </w:rPr>
        <w:t>RRCSetup</w:t>
      </w:r>
      <w:proofErr w:type="spellEnd"/>
      <w:r w:rsidRPr="00F537EB">
        <w:t xml:space="preserve"> by the UE</w:t>
      </w:r>
      <w:bookmarkEnd w:id="416"/>
      <w:bookmarkEnd w:id="417"/>
      <w:bookmarkEnd w:id="418"/>
      <w:bookmarkEnd w:id="419"/>
      <w:bookmarkEnd w:id="420"/>
      <w:bookmarkEnd w:id="421"/>
    </w:p>
    <w:p w14:paraId="4491F0CE" w14:textId="77777777" w:rsidR="002C5D28" w:rsidRPr="00F537EB" w:rsidRDefault="002C5D28" w:rsidP="002C5D28">
      <w:r w:rsidRPr="00F537EB">
        <w:t xml:space="preserve">The UE shall perform the following actions upon reception of the </w:t>
      </w:r>
      <w:proofErr w:type="spellStart"/>
      <w:r w:rsidRPr="00F537EB">
        <w:rPr>
          <w:i/>
        </w:rPr>
        <w:t>RRCSetup</w:t>
      </w:r>
      <w:proofErr w:type="spellEnd"/>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RRCReestablishmentRequest</w:t>
      </w:r>
      <w:proofErr w:type="spellEnd"/>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proofErr w:type="spellStart"/>
      <w:r w:rsidR="00422D0D" w:rsidRPr="00F537EB">
        <w:rPr>
          <w:i/>
        </w:rPr>
        <w:t>suspendConfig</w:t>
      </w:r>
      <w:proofErr w:type="spellEnd"/>
      <w:r w:rsidRPr="00F537EB">
        <w:t>;</w:t>
      </w:r>
    </w:p>
    <w:p w14:paraId="462D220F" w14:textId="40B82B14" w:rsidR="005F6030" w:rsidRPr="00F537EB" w:rsidRDefault="005F6030" w:rsidP="005F6030">
      <w:pPr>
        <w:pStyle w:val="B2"/>
      </w:pPr>
      <w:r w:rsidRPr="00F537EB">
        <w:t>2&gt;</w:t>
      </w:r>
      <w:r w:rsidRPr="00F537EB">
        <w:tab/>
        <w:t xml:space="preserve">discard any current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proofErr w:type="spellStart"/>
      <w:r w:rsidRPr="00F537EB">
        <w:rPr>
          <w:rFonts w:eastAsia="Batang"/>
          <w:i/>
        </w:rPr>
        <w:t>masterCellGroup</w:t>
      </w:r>
      <w:proofErr w:type="spellEnd"/>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proofErr w:type="spellStart"/>
      <w:r w:rsidRPr="00F537EB">
        <w:rPr>
          <w:rFonts w:eastAsia="Batang"/>
          <w:i/>
        </w:rPr>
        <w:t>radioBearerConfig</w:t>
      </w:r>
      <w:proofErr w:type="spellEnd"/>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003B7771" w:rsidRPr="00F537EB">
        <w:t>,</w:t>
      </w:r>
      <w:r w:rsidR="006A7B22" w:rsidRPr="00F537EB">
        <w:rPr>
          <w:i/>
        </w:rPr>
        <w:t xml:space="preserve"> RRCResumeRequest1</w:t>
      </w:r>
      <w:r w:rsidRPr="00F537EB">
        <w:t xml:space="preserve"> or </w:t>
      </w:r>
      <w:proofErr w:type="spellStart"/>
      <w:r w:rsidRPr="00F537EB">
        <w:rPr>
          <w:i/>
        </w:rPr>
        <w:t>RRCSetupRequest</w:t>
      </w:r>
      <w:proofErr w:type="spellEnd"/>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7DB44838" w14:textId="190DFD94" w:rsidR="002C5D28" w:rsidRPr="00F537EB" w:rsidRDefault="002C5D28" w:rsidP="0070568F">
      <w:pPr>
        <w:pStyle w:val="B1"/>
      </w:pPr>
      <w:r w:rsidRPr="00F537EB">
        <w:t>1&gt;</w:t>
      </w:r>
      <w:r w:rsidRPr="00F537EB">
        <w:tab/>
        <w:t xml:space="preserve">set the content of </w:t>
      </w:r>
      <w:proofErr w:type="spellStart"/>
      <w:r w:rsidRPr="00F537EB">
        <w:rPr>
          <w:i/>
        </w:rPr>
        <w:t>RRCSetupComplete</w:t>
      </w:r>
      <w:proofErr w:type="spellEnd"/>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lastRenderedPageBreak/>
        <w:t>3</w:t>
      </w:r>
      <w:r w:rsidR="00C8338F" w:rsidRPr="00F537EB">
        <w:t>&gt;</w:t>
      </w:r>
      <w:r w:rsidR="00C8338F" w:rsidRPr="00F537EB">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RRCSetupRequest</w:t>
      </w:r>
      <w:proofErr w:type="spellEnd"/>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proofErr w:type="spellStart"/>
      <w:r w:rsidR="002C5D28" w:rsidRPr="00F537EB">
        <w:rPr>
          <w:i/>
        </w:rPr>
        <w:t>selectedPLMN</w:t>
      </w:r>
      <w:proofErr w:type="spellEnd"/>
      <w:r w:rsidR="002C5D28" w:rsidRPr="00F537EB">
        <w:rPr>
          <w:i/>
        </w:rPr>
        <w:t>-Identity</w:t>
      </w:r>
      <w:r w:rsidR="002C5D28" w:rsidRPr="00F537EB">
        <w:t xml:space="preserve"> to the PLMN </w:t>
      </w:r>
      <w:r w:rsidRPr="00F537EB">
        <w:t xml:space="preserve">or SNPN </w:t>
      </w:r>
      <w:r w:rsidR="002C5D28" w:rsidRPr="00F537EB">
        <w:t xml:space="preserve">selected by upper layers (TS 24.501 [23]) from the PLMN(s) included in the </w:t>
      </w:r>
      <w:proofErr w:type="spellStart"/>
      <w:r w:rsidR="002C5D28" w:rsidRPr="00F537EB">
        <w:rPr>
          <w:i/>
        </w:rPr>
        <w:t>plmn-IdentityList</w:t>
      </w:r>
      <w:proofErr w:type="spellEnd"/>
      <w:r w:rsidR="002C5D28" w:rsidRPr="00F537EB">
        <w:t xml:space="preserve"> </w:t>
      </w:r>
      <w:r w:rsidRPr="00F537EB">
        <w:t xml:space="preserve">or </w:t>
      </w:r>
      <w:proofErr w:type="spellStart"/>
      <w:r w:rsidRPr="00F537EB">
        <w:t>npn-IdentityInfoList</w:t>
      </w:r>
      <w:proofErr w:type="spellEnd"/>
      <w:r w:rsidRPr="00F537EB">
        <w:t xml:space="preserve">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w:t>
      </w:r>
      <w:proofErr w:type="spellStart"/>
      <w:r w:rsidRPr="00F537EB">
        <w:rPr>
          <w:color w:val="auto"/>
        </w:rPr>
        <w:t>the</w:t>
      </w:r>
      <w:proofErr w:type="spellEnd"/>
      <w:r w:rsidRPr="00F537EB">
        <w:rPr>
          <w:color w:val="auto"/>
        </w:rPr>
        <w:t xml:space="preserve"> </w:t>
      </w:r>
      <w:proofErr w:type="spellStart"/>
      <w:r w:rsidRPr="00F537EB">
        <w:rPr>
          <w:i/>
          <w:color w:val="auto"/>
        </w:rPr>
        <w:t>selectedPLMN</w:t>
      </w:r>
      <w:proofErr w:type="spellEnd"/>
      <w:r w:rsidRPr="00F537EB">
        <w:rPr>
          <w:i/>
          <w:color w:val="auto"/>
        </w:rPr>
        <w:t>-Identity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proofErr w:type="spellStart"/>
      <w:r w:rsidRPr="00F537EB">
        <w:rPr>
          <w:i/>
        </w:rPr>
        <w:t>registeredAMF</w:t>
      </w:r>
      <w:proofErr w:type="spellEnd"/>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proofErr w:type="spellStart"/>
      <w:r w:rsidRPr="00F537EB">
        <w:rPr>
          <w:i/>
        </w:rPr>
        <w:t>plmnIdentity</w:t>
      </w:r>
      <w:proofErr w:type="spellEnd"/>
      <w:r w:rsidRPr="00F537EB">
        <w:t xml:space="preserve"> in the </w:t>
      </w:r>
      <w:proofErr w:type="spellStart"/>
      <w:r w:rsidRPr="00F537EB">
        <w:rPr>
          <w:i/>
        </w:rPr>
        <w:t>registeredAMF</w:t>
      </w:r>
      <w:proofErr w:type="spellEnd"/>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proofErr w:type="spellStart"/>
      <w:r w:rsidRPr="00F537EB">
        <w:rPr>
          <w:i/>
        </w:rPr>
        <w:t>amf</w:t>
      </w:r>
      <w:proofErr w:type="spellEnd"/>
      <w:r w:rsidRPr="00F537EB">
        <w:rPr>
          <w:i/>
        </w:rPr>
        <w:t>-Identifier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proofErr w:type="spellStart"/>
      <w:r w:rsidRPr="00F537EB">
        <w:rPr>
          <w:i/>
        </w:rPr>
        <w:t>guami</w:t>
      </w:r>
      <w:proofErr w:type="spellEnd"/>
      <w:r w:rsidRPr="00F537EB">
        <w:rPr>
          <w:i/>
        </w:rPr>
        <w:t>-Type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proofErr w:type="spellStart"/>
      <w:r w:rsidRPr="00F537EB">
        <w:rPr>
          <w:i/>
        </w:rPr>
        <w:t>iab-NodeIndication</w:t>
      </w:r>
      <w:proofErr w:type="spellEnd"/>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proofErr w:type="spellStart"/>
      <w:r w:rsidRPr="00F537EB">
        <w:rPr>
          <w:i/>
        </w:rPr>
        <w:t>idleModeMeasurements</w:t>
      </w:r>
      <w:proofErr w:type="spellEnd"/>
      <w:r w:rsidRPr="00F537EB">
        <w:t xml:space="preserve"> and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w:t>
      </w:r>
      <w:r w:rsidRPr="00F537EB">
        <w:rPr>
          <w:rFonts w:eastAsia="SimSun"/>
          <w:i/>
          <w:noProof/>
        </w:rPr>
        <w:t>MeasIdleReport</w:t>
      </w:r>
      <w:proofErr w:type="spellEnd"/>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proofErr w:type="spellStart"/>
      <w:r w:rsidRPr="00F537EB">
        <w:rPr>
          <w:i/>
        </w:rPr>
        <w:t>idleMeasAvailable</w:t>
      </w:r>
      <w:proofErr w:type="spellEnd"/>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C7ADC03"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E2CC8C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2C0DA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4ED5711B"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E127BE7"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628343E" w14:textId="77777777" w:rsidR="003C4E8D" w:rsidRPr="00F537EB" w:rsidRDefault="003C4E8D" w:rsidP="003C4E8D">
      <w:pPr>
        <w:pStyle w:val="B2"/>
      </w:pPr>
      <w:r w:rsidRPr="00F537EB">
        <w:lastRenderedPageBreak/>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0ECBF1E4"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proofErr w:type="spellStart"/>
      <w:r w:rsidRPr="00F537EB">
        <w:rPr>
          <w:i/>
        </w:rPr>
        <w:t>RRCSetupComplete</w:t>
      </w:r>
      <w:proofErr w:type="spellEnd"/>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22" w:name="_Toc20425689"/>
      <w:bookmarkStart w:id="423" w:name="_Toc29321085"/>
      <w:bookmarkStart w:id="424" w:name="_Toc36756678"/>
      <w:bookmarkStart w:id="425" w:name="_Toc36836219"/>
      <w:bookmarkStart w:id="426" w:name="_Toc36843196"/>
      <w:bookmarkStart w:id="427" w:name="_Toc37067485"/>
      <w:r w:rsidRPr="00F537EB">
        <w:t>5.3.3.5</w:t>
      </w:r>
      <w:r w:rsidRPr="00F537EB">
        <w:tab/>
        <w:t xml:space="preserve">Reception of the </w:t>
      </w:r>
      <w:proofErr w:type="spellStart"/>
      <w:r w:rsidRPr="00F537EB">
        <w:rPr>
          <w:i/>
        </w:rPr>
        <w:t>RRCReject</w:t>
      </w:r>
      <w:proofErr w:type="spellEnd"/>
      <w:r w:rsidRPr="00F537EB">
        <w:rPr>
          <w:i/>
        </w:rPr>
        <w:t xml:space="preserve"> </w:t>
      </w:r>
      <w:r w:rsidRPr="00F537EB">
        <w:t>by the UE</w:t>
      </w:r>
      <w:bookmarkEnd w:id="422"/>
      <w:bookmarkEnd w:id="423"/>
      <w:bookmarkEnd w:id="424"/>
      <w:bookmarkEnd w:id="425"/>
      <w:bookmarkEnd w:id="426"/>
      <w:bookmarkEnd w:id="427"/>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28" w:name="_Toc20425690"/>
      <w:bookmarkStart w:id="429" w:name="_Toc29321086"/>
      <w:bookmarkStart w:id="430" w:name="_Toc36756679"/>
      <w:bookmarkStart w:id="431" w:name="_Toc36836220"/>
      <w:bookmarkStart w:id="432" w:name="_Toc36843197"/>
      <w:bookmarkStart w:id="433"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28"/>
      <w:bookmarkEnd w:id="429"/>
      <w:bookmarkEnd w:id="430"/>
      <w:bookmarkEnd w:id="431"/>
      <w:bookmarkEnd w:id="432"/>
      <w:bookmarkEnd w:id="433"/>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34" w:name="_Toc20425691"/>
      <w:bookmarkStart w:id="435" w:name="_Toc29321087"/>
      <w:bookmarkStart w:id="436" w:name="_Toc36756680"/>
      <w:bookmarkStart w:id="437" w:name="_Toc36836221"/>
      <w:bookmarkStart w:id="438" w:name="_Toc36843198"/>
      <w:bookmarkStart w:id="439" w:name="_Toc37067487"/>
      <w:r w:rsidRPr="00F537EB">
        <w:t>5.3.3.7</w:t>
      </w:r>
      <w:r w:rsidRPr="00F537EB">
        <w:tab/>
        <w:t>T300 expiry</w:t>
      </w:r>
      <w:bookmarkEnd w:id="434"/>
      <w:bookmarkEnd w:id="435"/>
      <w:bookmarkEnd w:id="436"/>
      <w:bookmarkEnd w:id="437"/>
      <w:bookmarkEnd w:id="438"/>
      <w:bookmarkEnd w:id="439"/>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proofErr w:type="spellStart"/>
      <w:r w:rsidRPr="00F537EB">
        <w:rPr>
          <w:i/>
        </w:rPr>
        <w:t>connEstFailCount</w:t>
      </w:r>
      <w:proofErr w:type="spellEnd"/>
      <w:r w:rsidRPr="00F537EB">
        <w:t xml:space="preserve"> times on the same cell for which </w:t>
      </w:r>
      <w:proofErr w:type="spellStart"/>
      <w:r w:rsidR="00767455" w:rsidRPr="00F537EB">
        <w:rPr>
          <w:i/>
        </w:rPr>
        <w:t>connEstFailureControl</w:t>
      </w:r>
      <w:proofErr w:type="spellEnd"/>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proofErr w:type="spellStart"/>
      <w:r w:rsidRPr="00F537EB">
        <w:rPr>
          <w:i/>
        </w:rPr>
        <w:t>connEstFailOffsetValidity</w:t>
      </w:r>
      <w:proofErr w:type="spellEnd"/>
      <w:r w:rsidRPr="00F537EB">
        <w:t>:</w:t>
      </w:r>
    </w:p>
    <w:p w14:paraId="50308D01" w14:textId="77777777" w:rsidR="002C5D28" w:rsidRPr="00F537EB" w:rsidRDefault="002C5D28" w:rsidP="002C5D28">
      <w:pPr>
        <w:pStyle w:val="B4"/>
      </w:pPr>
      <w:r w:rsidRPr="00F537EB">
        <w:t>4&gt;</w:t>
      </w:r>
      <w:r w:rsidRPr="00F537EB">
        <w:tab/>
        <w:t xml:space="preserve">use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during </w:t>
      </w:r>
      <w:proofErr w:type="spellStart"/>
      <w:r w:rsidRPr="00F537EB">
        <w:rPr>
          <w:i/>
        </w:rPr>
        <w:t>connEstFailOffsetValidity</w:t>
      </w:r>
      <w:proofErr w:type="spellEnd"/>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proofErr w:type="spellStart"/>
      <w:r w:rsidRPr="00F537EB">
        <w:rPr>
          <w:i/>
        </w:rPr>
        <w:t>VarConnEstFailReport</w:t>
      </w:r>
      <w:proofErr w:type="spellEnd"/>
      <w:r w:rsidRPr="00F537EB">
        <w:rPr>
          <w:i/>
        </w:rPr>
        <w:t xml:space="preserve"> </w:t>
      </w:r>
      <w:r w:rsidRPr="00F537EB">
        <w:t xml:space="preserve">except for the </w:t>
      </w:r>
      <w:proofErr w:type="spellStart"/>
      <w:r w:rsidRPr="00F537EB">
        <w:rPr>
          <w:i/>
        </w:rPr>
        <w:t>numberOfConnFail</w:t>
      </w:r>
      <w:proofErr w:type="spellEnd"/>
      <w:r w:rsidRPr="00F537EB">
        <w:t>, if any;</w:t>
      </w:r>
    </w:p>
    <w:p w14:paraId="46C631CA" w14:textId="77777777" w:rsidR="003C4E8D" w:rsidRPr="00F537EB" w:rsidRDefault="003C4E8D" w:rsidP="003C4E8D">
      <w:pPr>
        <w:pStyle w:val="B2"/>
        <w:rPr>
          <w:rFonts w:eastAsia="DengXian"/>
        </w:rPr>
      </w:pPr>
      <w:bookmarkStart w:id="440" w:name="_Hlk34403182"/>
      <w:r w:rsidRPr="00F537EB">
        <w:rPr>
          <w:rFonts w:eastAsia="DengXian"/>
        </w:rPr>
        <w:t>2&gt;</w:t>
      </w:r>
      <w:r w:rsidRPr="00F537EB">
        <w:rPr>
          <w:rFonts w:eastAsia="DengXian"/>
        </w:rPr>
        <w:tab/>
        <w:t xml:space="preserve">if the UE has connection establishment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proofErr w:type="spellStart"/>
      <w:r w:rsidRPr="00F537EB">
        <w:rPr>
          <w:i/>
        </w:rPr>
        <w:t>VarConnEstFailReport</w:t>
      </w:r>
      <w:proofErr w:type="spellEnd"/>
      <w:r w:rsidRPr="00F537EB">
        <w:t xml:space="preserve"> by setting its fields as follows:</w:t>
      </w:r>
    </w:p>
    <w:p w14:paraId="68D1B8E0" w14:textId="377843ED" w:rsidR="003C4E8D" w:rsidRPr="00F537EB" w:rsidRDefault="003C4E8D" w:rsidP="003C4E8D">
      <w:pPr>
        <w:pStyle w:val="B3"/>
      </w:pPr>
      <w:bookmarkStart w:id="441" w:name="_Hlk34403024"/>
      <w:bookmarkEnd w:id="440"/>
      <w:r w:rsidRPr="00F537EB">
        <w:lastRenderedPageBreak/>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bookmarkEnd w:id="441"/>
    <w:p w14:paraId="50AE63F5"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42" w:name="_Hlk34403112"/>
      <w:r w:rsidRPr="00F537EB">
        <w:rPr>
          <w:lang w:eastAsia="ko-KR"/>
        </w:rPr>
        <w:t>3&gt;</w:t>
      </w:r>
      <w:r w:rsidRPr="00F537EB">
        <w:rPr>
          <w:lang w:eastAsia="ko-KR"/>
        </w:rPr>
        <w:tab/>
      </w:r>
      <w:r w:rsidRPr="00F537EB">
        <w:t xml:space="preserve">if the </w:t>
      </w:r>
      <w:proofErr w:type="spellStart"/>
      <w:r w:rsidRPr="00F537EB">
        <w:rPr>
          <w:i/>
        </w:rPr>
        <w:t>numberOfConnFail</w:t>
      </w:r>
      <w:proofErr w:type="spellEnd"/>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bookmarkEnd w:id="442"/>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43" w:name="_Toc20425692"/>
      <w:bookmarkStart w:id="444" w:name="_Toc29321088"/>
      <w:r w:rsidRPr="00F537EB">
        <w:t xml:space="preserve">The UE may discard the connection establishment failure information, i.e. release the UE variable </w:t>
      </w:r>
      <w:proofErr w:type="spellStart"/>
      <w:r w:rsidRPr="00F537EB">
        <w:t>VarConnEsFailReport</w:t>
      </w:r>
      <w:proofErr w:type="spellEnd"/>
      <w:r w:rsidRPr="00F537EB">
        <w:t>, 48 hours after the last connection establishment failure is detected.</w:t>
      </w:r>
    </w:p>
    <w:p w14:paraId="6EFB036D" w14:textId="77777777" w:rsidR="002C5D28" w:rsidRPr="00F537EB" w:rsidRDefault="002C5D28" w:rsidP="002C5D28">
      <w:pPr>
        <w:pStyle w:val="Heading4"/>
      </w:pPr>
      <w:bookmarkStart w:id="445" w:name="_Toc36756681"/>
      <w:bookmarkStart w:id="446" w:name="_Toc36836222"/>
      <w:bookmarkStart w:id="447" w:name="_Toc36843199"/>
      <w:bookmarkStart w:id="448" w:name="_Toc37067488"/>
      <w:r w:rsidRPr="00F537EB">
        <w:t>5.3.3.8</w:t>
      </w:r>
      <w:r w:rsidRPr="00F537EB">
        <w:tab/>
        <w:t>Abortion of RRC connection establishment</w:t>
      </w:r>
      <w:bookmarkEnd w:id="443"/>
      <w:bookmarkEnd w:id="444"/>
      <w:bookmarkEnd w:id="445"/>
      <w:bookmarkEnd w:id="446"/>
      <w:bookmarkEnd w:id="447"/>
      <w:bookmarkEnd w:id="448"/>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49" w:name="_Toc20425693"/>
      <w:bookmarkStart w:id="450" w:name="_Toc29321089"/>
      <w:bookmarkStart w:id="451" w:name="_Toc36756682"/>
      <w:bookmarkStart w:id="452" w:name="_Toc36836223"/>
      <w:bookmarkStart w:id="453" w:name="_Toc36843200"/>
      <w:bookmarkStart w:id="454"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49"/>
      <w:bookmarkEnd w:id="450"/>
      <w:bookmarkEnd w:id="451"/>
      <w:bookmarkEnd w:id="452"/>
      <w:bookmarkEnd w:id="453"/>
      <w:bookmarkEnd w:id="454"/>
    </w:p>
    <w:p w14:paraId="2A439346" w14:textId="77777777" w:rsidR="002C5D28" w:rsidRPr="00F537EB" w:rsidRDefault="002C5D28" w:rsidP="002C5D28">
      <w:pPr>
        <w:pStyle w:val="Heading4"/>
      </w:pPr>
      <w:bookmarkStart w:id="455" w:name="_Toc20425694"/>
      <w:bookmarkStart w:id="456" w:name="_Toc29321090"/>
      <w:bookmarkStart w:id="457" w:name="_Toc36756683"/>
      <w:bookmarkStart w:id="458" w:name="_Toc36836224"/>
      <w:bookmarkStart w:id="459" w:name="_Toc36843201"/>
      <w:bookmarkStart w:id="460" w:name="_Toc37067490"/>
      <w:r w:rsidRPr="00F537EB">
        <w:t>5.3.4.1</w:t>
      </w:r>
      <w:r w:rsidRPr="00F537EB">
        <w:tab/>
        <w:t>General</w:t>
      </w:r>
      <w:bookmarkEnd w:id="455"/>
      <w:bookmarkEnd w:id="456"/>
      <w:bookmarkEnd w:id="457"/>
      <w:bookmarkEnd w:id="458"/>
      <w:bookmarkEnd w:id="459"/>
      <w:bookmarkEnd w:id="460"/>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5pt;height:106.5pt" o:ole="">
            <v:imagedata r:id="rId26" o:title=""/>
          </v:shape>
          <o:OLEObject Type="Embed" ProgID="Mscgen.Chart" ShapeID="_x0000_i1031" DrawAspect="Content" ObjectID="_1653119408"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5pt;height:106.5pt" o:ole="">
            <v:imagedata r:id="rId28" o:title=""/>
          </v:shape>
          <o:OLEObject Type="Embed" ProgID="Mscgen.Chart" ShapeID="_x0000_i1032" DrawAspect="Content" ObjectID="_1653119409"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61" w:name="_Toc20425695"/>
      <w:bookmarkStart w:id="462" w:name="_Toc29321091"/>
      <w:bookmarkStart w:id="463" w:name="_Toc36756684"/>
      <w:bookmarkStart w:id="464" w:name="_Toc36836225"/>
      <w:bookmarkStart w:id="465" w:name="_Toc36843202"/>
      <w:bookmarkStart w:id="466" w:name="_Toc37067491"/>
      <w:r w:rsidRPr="00F537EB">
        <w:t>5.3.4.2</w:t>
      </w:r>
      <w:r w:rsidRPr="00F537EB">
        <w:tab/>
        <w:t>Initiation</w:t>
      </w:r>
      <w:bookmarkEnd w:id="461"/>
      <w:bookmarkEnd w:id="462"/>
      <w:bookmarkEnd w:id="463"/>
      <w:bookmarkEnd w:id="464"/>
      <w:bookmarkEnd w:id="465"/>
      <w:bookmarkEnd w:id="466"/>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67" w:name="_Toc20425696"/>
      <w:bookmarkStart w:id="468" w:name="_Toc29321092"/>
      <w:bookmarkStart w:id="469" w:name="_Toc36756685"/>
      <w:bookmarkStart w:id="470" w:name="_Toc36836226"/>
      <w:bookmarkStart w:id="471" w:name="_Toc36843203"/>
      <w:bookmarkStart w:id="472" w:name="_Toc37067492"/>
      <w:r w:rsidRPr="00F537EB">
        <w:t>5.3.4.3</w:t>
      </w:r>
      <w:r w:rsidRPr="00F537EB">
        <w:tab/>
        <w:t xml:space="preserve">Reception of the </w:t>
      </w:r>
      <w:proofErr w:type="spellStart"/>
      <w:r w:rsidRPr="00F537EB">
        <w:rPr>
          <w:i/>
        </w:rPr>
        <w:t>SecurityModeCommand</w:t>
      </w:r>
      <w:proofErr w:type="spellEnd"/>
      <w:r w:rsidRPr="00F537EB">
        <w:rPr>
          <w:i/>
        </w:rPr>
        <w:t xml:space="preserve"> </w:t>
      </w:r>
      <w:r w:rsidRPr="00F537EB">
        <w:t>by the UE</w:t>
      </w:r>
      <w:bookmarkEnd w:id="467"/>
      <w:bookmarkEnd w:id="468"/>
      <w:bookmarkEnd w:id="469"/>
      <w:bookmarkEnd w:id="470"/>
      <w:bookmarkEnd w:id="471"/>
      <w:bookmarkEnd w:id="472"/>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gNB</w:t>
      </w:r>
      <w:proofErr w:type="spellEnd"/>
      <w:r w:rsidRPr="00F537EB">
        <w:t xml:space="preserve"> key, as specified in TS 33.501 [11];</w:t>
      </w:r>
    </w:p>
    <w:p w14:paraId="2226585F" w14:textId="7286B1B0"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proofErr w:type="spellStart"/>
      <w:r w:rsidRPr="00F537EB">
        <w:rPr>
          <w:i/>
        </w:rPr>
        <w:t>SecurityModeCommand</w:t>
      </w:r>
      <w:proofErr w:type="spellEnd"/>
      <w:r w:rsidRPr="00F537EB">
        <w:t xml:space="preserve"> message, using the algorithm indicated by the </w:t>
      </w:r>
      <w:proofErr w:type="spellStart"/>
      <w:r w:rsidRPr="00F537EB">
        <w:rPr>
          <w:i/>
        </w:rPr>
        <w:t>integrityProtAlgorithm</w:t>
      </w:r>
      <w:proofErr w:type="spellEnd"/>
      <w:r w:rsidRPr="00F537EB">
        <w:t xml:space="preserve"> as included in the </w:t>
      </w:r>
      <w:proofErr w:type="spellStart"/>
      <w:r w:rsidRPr="00F537EB">
        <w:rPr>
          <w:i/>
        </w:rPr>
        <w:t>SecurityModeCommand</w:t>
      </w:r>
      <w:proofErr w:type="spellEnd"/>
      <w:r w:rsidRPr="00F537EB">
        <w:rPr>
          <w:i/>
        </w:rPr>
        <w:t xml:space="preserve"> </w:t>
      </w:r>
      <w:r w:rsidRPr="00F537EB">
        <w:t xml:space="preserve">message and the </w:t>
      </w:r>
      <w:proofErr w:type="spellStart"/>
      <w:r w:rsidRPr="00F537EB">
        <w:t>K</w:t>
      </w:r>
      <w:r w:rsidRPr="00F537EB">
        <w:rPr>
          <w:vertAlign w:val="subscript"/>
        </w:rPr>
        <w:t>RRCint</w:t>
      </w:r>
      <w:proofErr w:type="spellEnd"/>
      <w:r w:rsidRPr="00F537EB">
        <w:t xml:space="preserve"> key;</w:t>
      </w:r>
    </w:p>
    <w:p w14:paraId="3D37A7AC" w14:textId="5BDDE298" w:rsidR="002C5D28" w:rsidRPr="00F537EB" w:rsidRDefault="002C5D28" w:rsidP="0070568F">
      <w:pPr>
        <w:pStyle w:val="B1"/>
      </w:pPr>
      <w:r w:rsidRPr="00F537EB">
        <w:t>1&gt;</w:t>
      </w:r>
      <w:r w:rsidRPr="00F537EB">
        <w:tab/>
        <w:t xml:space="preserve">if the </w:t>
      </w:r>
      <w:proofErr w:type="spellStart"/>
      <w:r w:rsidRPr="00F537EB">
        <w:rPr>
          <w:i/>
        </w:rPr>
        <w:t>SecurityModeCommand</w:t>
      </w:r>
      <w:proofErr w:type="spellEnd"/>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 xml:space="preserve"> associated with the </w:t>
      </w:r>
      <w:proofErr w:type="spellStart"/>
      <w:r w:rsidRPr="00F537EB">
        <w:rPr>
          <w:i/>
        </w:rPr>
        <w:t>cipheringAlgorithm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75AD4C00" w14:textId="26DA5B90"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14499071" w14:textId="77777777" w:rsidR="002C5D28" w:rsidRPr="00F537EB" w:rsidRDefault="002C5D28" w:rsidP="002C5D28">
      <w:pPr>
        <w:pStyle w:val="B2"/>
      </w:pPr>
      <w:r w:rsidRPr="00F537EB">
        <w:t>2&gt;</w:t>
      </w:r>
      <w:r w:rsidRPr="00F537EB">
        <w:tab/>
        <w:t xml:space="preserve">configure lower layers to apply SRB integrity protection using the indicated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w:t>
      </w:r>
      <w:proofErr w:type="spellStart"/>
      <w:r w:rsidRPr="00F537EB">
        <w:rPr>
          <w:i/>
        </w:rPr>
        <w:t>SecurityModeComplete</w:t>
      </w:r>
      <w:proofErr w:type="spellEnd"/>
      <w:r w:rsidRPr="00F537EB">
        <w:t xml:space="preserve"> message;</w:t>
      </w:r>
    </w:p>
    <w:p w14:paraId="6536FD04" w14:textId="77777777" w:rsidR="002C5D28" w:rsidRPr="00F537EB" w:rsidRDefault="002C5D28" w:rsidP="002C5D28">
      <w:pPr>
        <w:pStyle w:val="B2"/>
      </w:pPr>
      <w:r w:rsidRPr="00F537EB">
        <w:t>2&gt;</w:t>
      </w:r>
      <w:r w:rsidRPr="00F537EB">
        <w:tab/>
        <w:t xml:space="preserve">configure lower layers to apply SRB ciphering using the indicated algorithm, the </w:t>
      </w:r>
      <w:proofErr w:type="spellStart"/>
      <w:r w:rsidRPr="00F537EB">
        <w:t>K</w:t>
      </w:r>
      <w:r w:rsidRPr="00F537EB">
        <w:rPr>
          <w:vertAlign w:val="subscript"/>
        </w:rPr>
        <w:t>RRCenc</w:t>
      </w:r>
      <w:proofErr w:type="spellEnd"/>
      <w:r w:rsidRPr="00F537EB">
        <w:t xml:space="preserve"> </w:t>
      </w:r>
      <w:proofErr w:type="spellStart"/>
      <w:r w:rsidRPr="00F537EB">
        <w:t>keyafter</w:t>
      </w:r>
      <w:proofErr w:type="spellEnd"/>
      <w:r w:rsidRPr="00F537EB">
        <w:t xml:space="preserve"> completing the procedure, i.e. ciphering shall be applied to all subsequent messages received and sent by the UE, except for the </w:t>
      </w:r>
      <w:proofErr w:type="spellStart"/>
      <w:r w:rsidRPr="00F537EB">
        <w:rPr>
          <w:i/>
        </w:rPr>
        <w:t>SecurityModeComplete</w:t>
      </w:r>
      <w:proofErr w:type="spellEnd"/>
      <w:r w:rsidRPr="00F537EB">
        <w:t xml:space="preserve"> message which is sent </w:t>
      </w:r>
      <w:proofErr w:type="spellStart"/>
      <w:r w:rsidRPr="00F537EB">
        <w:t>unciphered</w:t>
      </w:r>
      <w:proofErr w:type="spellEnd"/>
      <w:r w:rsidRPr="00F537EB">
        <w:t>;</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proofErr w:type="spellStart"/>
      <w:r w:rsidRPr="00F537EB">
        <w:rPr>
          <w:i/>
        </w:rPr>
        <w:t>SecurityModeComplete</w:t>
      </w:r>
      <w:proofErr w:type="spellEnd"/>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proofErr w:type="spellStart"/>
      <w:r w:rsidRPr="00F537EB">
        <w:rPr>
          <w:i/>
        </w:rPr>
        <w:t>SecurityModeCommand</w:t>
      </w:r>
      <w:proofErr w:type="spellEnd"/>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proofErr w:type="spellStart"/>
      <w:r w:rsidRPr="00F537EB">
        <w:rPr>
          <w:i/>
        </w:rPr>
        <w:t>SecurityModeFailure</w:t>
      </w:r>
      <w:proofErr w:type="spellEnd"/>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73" w:name="_Toc20425697"/>
      <w:bookmarkStart w:id="474" w:name="_Toc29321093"/>
      <w:bookmarkStart w:id="475" w:name="_Toc36756686"/>
      <w:bookmarkStart w:id="476" w:name="_Toc36836227"/>
      <w:bookmarkStart w:id="477" w:name="_Toc36843204"/>
      <w:bookmarkStart w:id="478" w:name="_Toc37067493"/>
      <w:r w:rsidRPr="00F537EB">
        <w:rPr>
          <w:rFonts w:eastAsia="MS Mincho"/>
        </w:rPr>
        <w:lastRenderedPageBreak/>
        <w:t>5.3.5</w:t>
      </w:r>
      <w:r w:rsidRPr="00F537EB">
        <w:rPr>
          <w:rFonts w:eastAsia="MS Mincho"/>
        </w:rPr>
        <w:tab/>
        <w:t>RRC reconfiguration</w:t>
      </w:r>
      <w:bookmarkEnd w:id="473"/>
      <w:bookmarkEnd w:id="474"/>
      <w:bookmarkEnd w:id="475"/>
      <w:bookmarkEnd w:id="476"/>
      <w:bookmarkEnd w:id="477"/>
      <w:bookmarkEnd w:id="478"/>
    </w:p>
    <w:p w14:paraId="0B5C4CB8" w14:textId="77777777" w:rsidR="002C5D28" w:rsidRPr="00F537EB" w:rsidRDefault="002C5D28" w:rsidP="002C5D28">
      <w:pPr>
        <w:pStyle w:val="Heading4"/>
        <w:rPr>
          <w:rFonts w:eastAsia="MS Mincho"/>
        </w:rPr>
      </w:pPr>
      <w:bookmarkStart w:id="479" w:name="_Toc20425698"/>
      <w:bookmarkStart w:id="480" w:name="_Toc29321094"/>
      <w:bookmarkStart w:id="481" w:name="_Toc36756687"/>
      <w:bookmarkStart w:id="482" w:name="_Toc36836228"/>
      <w:bookmarkStart w:id="483" w:name="_Toc36843205"/>
      <w:bookmarkStart w:id="484" w:name="_Toc37067494"/>
      <w:r w:rsidRPr="00F537EB">
        <w:rPr>
          <w:rFonts w:eastAsia="MS Mincho"/>
        </w:rPr>
        <w:t>5.3.5.1</w:t>
      </w:r>
      <w:r w:rsidRPr="00F537EB">
        <w:rPr>
          <w:rFonts w:eastAsia="MS Mincho"/>
        </w:rPr>
        <w:tab/>
        <w:t>General</w:t>
      </w:r>
      <w:bookmarkEnd w:id="479"/>
      <w:bookmarkEnd w:id="480"/>
      <w:bookmarkEnd w:id="481"/>
      <w:bookmarkEnd w:id="482"/>
      <w:bookmarkEnd w:id="483"/>
      <w:bookmarkEnd w:id="484"/>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25pt;height:106.5pt" o:ole="">
            <v:imagedata r:id="rId30" o:title=""/>
          </v:shape>
          <o:OLEObject Type="Embed" ProgID="Mscgen.Chart" ShapeID="_x0000_i1033" DrawAspect="Content" ObjectID="_1653119410"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25pt;height:109.5pt" o:ole="">
            <v:imagedata r:id="rId32" o:title=""/>
          </v:shape>
          <o:OLEObject Type="Embed" ProgID="Mscgen.Chart" ShapeID="_x0000_i1034" DrawAspect="Content" ObjectID="_1653119411"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w:t>
      </w:r>
      <w:proofErr w:type="spellStart"/>
      <w:r w:rsidR="000D2BB9" w:rsidRPr="00F537EB">
        <w:t>SCell</w:t>
      </w:r>
      <w:r w:rsidRPr="00F537EB">
        <w:t>s</w:t>
      </w:r>
      <w:proofErr w:type="spellEnd"/>
      <w:r w:rsidRPr="00F537EB">
        <w:t xml:space="preserve"> and cell groups</w:t>
      </w:r>
      <w:r w:rsidR="00201BF8" w:rsidRPr="00F537EB">
        <w:t xml:space="preserve">, to add/modify/release conditional handover configuration, to add/modify/release conditional </w:t>
      </w:r>
      <w:proofErr w:type="spellStart"/>
      <w:r w:rsidR="00201BF8" w:rsidRPr="00F537EB">
        <w:t>PSCell</w:t>
      </w:r>
      <w:proofErr w:type="spellEnd"/>
      <w:r w:rsidR="00201BF8" w:rsidRPr="00F537EB">
        <w:t xml:space="preserve">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w:t>
      </w:r>
      <w:proofErr w:type="spellStart"/>
      <w:r w:rsidRPr="00F537EB">
        <w:t>PCell</w:t>
      </w:r>
      <w:proofErr w:type="spellEnd"/>
      <w:r w:rsidRPr="00F537EB">
        <w:t>/</w:t>
      </w:r>
      <w:proofErr w:type="spellStart"/>
      <w:r w:rsidRPr="00F537EB">
        <w:t>PSCell</w:t>
      </w:r>
      <w:proofErr w:type="spellEnd"/>
      <w:r w:rsidRPr="00F537EB">
        <w:t xml:space="preserve">, MAC reset, refresh of security </w:t>
      </w:r>
      <w:r w:rsidRPr="00F537EB">
        <w:rPr>
          <w:rFonts w:eastAsia="SimSun"/>
        </w:rPr>
        <w:t xml:space="preserve">and </w:t>
      </w:r>
      <w:r w:rsidRPr="00F537EB">
        <w:t>re-establishment of RLC and PDCP triggered by explicit L2 indicators;</w:t>
      </w:r>
    </w:p>
    <w:p w14:paraId="4F208DCC" w14:textId="6A8126F4" w:rsidR="004846B3" w:rsidRDefault="004846B3" w:rsidP="00852D09">
      <w:pPr>
        <w:pStyle w:val="B1"/>
        <w:rPr>
          <w:ins w:id="485" w:author="109b-210" w:date="2020-05-01T08:25:00Z"/>
        </w:rPr>
      </w:pPr>
      <w:r w:rsidRPr="00F537EB">
        <w:t>-</w:t>
      </w:r>
      <w:r w:rsidRPr="00F537EB">
        <w:tab/>
        <w:t xml:space="preserve">reconfiguration with sync but without security key refresh, involving RA to the </w:t>
      </w:r>
      <w:proofErr w:type="spellStart"/>
      <w:r w:rsidRPr="00F537EB">
        <w:t>PCell</w:t>
      </w:r>
      <w:proofErr w:type="spellEnd"/>
      <w:r w:rsidRPr="00F537EB">
        <w:t>/</w:t>
      </w:r>
      <w:proofErr w:type="spellStart"/>
      <w:r w:rsidRPr="00F537EB">
        <w:t>PSCell</w:t>
      </w:r>
      <w:proofErr w:type="spellEnd"/>
      <w:r w:rsidRPr="00F537EB">
        <w:t>, MAC reset and RLC re-establishment and PDCP data recovery (for AM DRB) triggered by explicit L2 indicators</w:t>
      </w:r>
      <w:ins w:id="486" w:author="109b-210" w:date="2020-05-01T08:25:00Z">
        <w:r w:rsidR="000B771B">
          <w:t>;</w:t>
        </w:r>
      </w:ins>
      <w:del w:id="487" w:author="109b-210" w:date="2020-05-01T08:25:00Z">
        <w:r w:rsidRPr="00F537EB" w:rsidDel="000B771B">
          <w:delText>.</w:delText>
        </w:r>
      </w:del>
    </w:p>
    <w:p w14:paraId="4B0043F4" w14:textId="77777777" w:rsidR="000B771B" w:rsidRDefault="000B771B" w:rsidP="000B771B">
      <w:pPr>
        <w:pStyle w:val="B1"/>
        <w:rPr>
          <w:ins w:id="488" w:author="109b-210" w:date="2020-05-01T08:25:00Z"/>
        </w:rPr>
      </w:pPr>
      <w:ins w:id="489" w:author="109b-210" w:date="2020-05-01T08:25:00Z">
        <w:r>
          <w:t>-</w:t>
        </w:r>
        <w:r>
          <w:tab/>
          <w:t xml:space="preserve">reconfiguration </w:t>
        </w:r>
        <w:commentRangeStart w:id="490"/>
        <w:r>
          <w:t xml:space="preserve">with sync for DAPS </w:t>
        </w:r>
      </w:ins>
      <w:commentRangeEnd w:id="490"/>
      <w:ins w:id="491" w:author="109b-210" w:date="2020-05-01T08:26:00Z">
        <w:r>
          <w:rPr>
            <w:rStyle w:val="CommentReference"/>
            <w:rFonts w:eastAsia="SimSun"/>
            <w:lang w:eastAsia="en-US"/>
          </w:rPr>
          <w:commentReference w:id="490"/>
        </w:r>
      </w:ins>
      <w:ins w:id="492" w:author="109b-210" w:date="2020-05-01T08:25:00Z">
        <w:r>
          <w:t xml:space="preserve">and security key refresh, involving RA to the target </w:t>
        </w:r>
        <w:proofErr w:type="spellStart"/>
        <w:r>
          <w:t>PCell</w:t>
        </w:r>
        <w:proofErr w:type="spellEnd"/>
        <w:r>
          <w:t>, establishment of target MAC, and</w:t>
        </w:r>
      </w:ins>
    </w:p>
    <w:p w14:paraId="643BB351" w14:textId="77777777" w:rsidR="000B771B" w:rsidRDefault="000B771B" w:rsidP="000B771B">
      <w:pPr>
        <w:pStyle w:val="B2"/>
        <w:rPr>
          <w:ins w:id="493" w:author="109b-210" w:date="2020-05-01T08:25:00Z"/>
        </w:rPr>
      </w:pPr>
      <w:ins w:id="494" w:author="109b-210" w:date="2020-05-01T08:25:00Z">
        <w:r>
          <w:t>-</w:t>
        </w:r>
        <w:r>
          <w:tab/>
          <w:t>for non-DAPS bearer: refresh of security and re-establishment of RLC and PDCP triggered by explicit L2 indicators;</w:t>
        </w:r>
      </w:ins>
    </w:p>
    <w:p w14:paraId="615B15CC" w14:textId="01B6F571" w:rsidR="000B771B" w:rsidRDefault="000B771B" w:rsidP="000B771B">
      <w:pPr>
        <w:pStyle w:val="B2"/>
        <w:rPr>
          <w:ins w:id="495" w:author="109b-210" w:date="2020-05-01T08:25:00Z"/>
        </w:rPr>
      </w:pPr>
      <w:ins w:id="496" w:author="109b-210" w:date="2020-05-01T08:25:00Z">
        <w:r>
          <w:t xml:space="preserve">- </w:t>
        </w:r>
        <w:r>
          <w:tab/>
          <w:t>for DAPS bearer: establishment of target RLC, refresh of security and reconfigur</w:t>
        </w:r>
      </w:ins>
      <w:ins w:id="497" w:author="Intel" w:date="2020-05-04T13:26:00Z">
        <w:r w:rsidR="00206D53">
          <w:t>ation</w:t>
        </w:r>
      </w:ins>
      <w:ins w:id="498" w:author="109b-210" w:date="2020-05-01T08:25:00Z">
        <w:r>
          <w:t xml:space="preserve"> </w:t>
        </w:r>
      </w:ins>
      <w:ins w:id="499" w:author="Intel" w:date="2020-05-04T13:26:00Z">
        <w:r w:rsidR="00206D53">
          <w:t xml:space="preserve">of </w:t>
        </w:r>
      </w:ins>
      <w:ins w:id="500" w:author="109b-210" w:date="2020-05-01T08:25:00Z">
        <w:r>
          <w:t xml:space="preserve">PDCP to add the ciphering function and the integrity protection function of </w:t>
        </w:r>
      </w:ins>
      <w:ins w:id="501" w:author="Intel" w:date="2020-05-04T13:26:00Z">
        <w:r w:rsidR="00206D53">
          <w:t xml:space="preserve">the </w:t>
        </w:r>
      </w:ins>
      <w:ins w:id="502" w:author="109b-210" w:date="2020-05-01T08:25:00Z">
        <w:r>
          <w:t>target;</w:t>
        </w:r>
      </w:ins>
    </w:p>
    <w:p w14:paraId="7E60181C" w14:textId="77777777" w:rsidR="000B771B" w:rsidRDefault="000B771B" w:rsidP="000B771B">
      <w:pPr>
        <w:pStyle w:val="B2"/>
        <w:rPr>
          <w:ins w:id="503" w:author="109b-210" w:date="2020-05-01T08:25:00Z"/>
        </w:rPr>
      </w:pPr>
      <w:ins w:id="504" w:author="109b-210" w:date="2020-05-01T08:25:00Z">
        <w:r>
          <w:t xml:space="preserve">- </w:t>
        </w:r>
        <w:r>
          <w:tab/>
          <w:t>for SRB: refresh of security and establishment of target RLC and target PDCP;</w:t>
        </w:r>
      </w:ins>
    </w:p>
    <w:p w14:paraId="4789E4AE" w14:textId="77777777" w:rsidR="000B771B" w:rsidRDefault="000B771B" w:rsidP="000B771B">
      <w:pPr>
        <w:pStyle w:val="B1"/>
        <w:rPr>
          <w:ins w:id="505" w:author="109b-210" w:date="2020-05-01T08:25:00Z"/>
        </w:rPr>
      </w:pPr>
      <w:ins w:id="506" w:author="109b-210" w:date="2020-05-01T08:25:00Z">
        <w:r>
          <w:t>-</w:t>
        </w:r>
        <w:r>
          <w:tab/>
          <w:t xml:space="preserve">reconfiguration with sync for DAPS but without security key refresh, involving RA to the target </w:t>
        </w:r>
        <w:proofErr w:type="spellStart"/>
        <w:r>
          <w:t>PCell</w:t>
        </w:r>
        <w:proofErr w:type="spellEnd"/>
        <w:r>
          <w:t>, establishment of target MAC, and:</w:t>
        </w:r>
      </w:ins>
    </w:p>
    <w:p w14:paraId="1016C074" w14:textId="77777777" w:rsidR="000B771B" w:rsidRDefault="000B771B" w:rsidP="000B771B">
      <w:pPr>
        <w:pStyle w:val="B2"/>
        <w:rPr>
          <w:ins w:id="507" w:author="109b-210" w:date="2020-05-01T08:25:00Z"/>
        </w:rPr>
      </w:pPr>
      <w:ins w:id="508" w:author="109b-210" w:date="2020-05-01T08:25:00Z">
        <w:r>
          <w:t>-</w:t>
        </w:r>
        <w:r>
          <w:tab/>
          <w:t>for non-DAPS bearer: RLC re-establishment and PDCP data recovery (for AM DRB) triggered by explicit L2 indicators.</w:t>
        </w:r>
      </w:ins>
    </w:p>
    <w:p w14:paraId="53E1E26E" w14:textId="6570BA7F" w:rsidR="000B771B" w:rsidRDefault="000B771B" w:rsidP="000B771B">
      <w:pPr>
        <w:pStyle w:val="B2"/>
        <w:rPr>
          <w:ins w:id="509" w:author="109b-210" w:date="2020-05-01T08:25:00Z"/>
        </w:rPr>
      </w:pPr>
      <w:ins w:id="510" w:author="109b-210" w:date="2020-05-01T08:25:00Z">
        <w:r>
          <w:t xml:space="preserve">- </w:t>
        </w:r>
        <w:r>
          <w:tab/>
          <w:t>for DAPS bearer: establishment of target RLC, reconfigur</w:t>
        </w:r>
      </w:ins>
      <w:ins w:id="511" w:author="Intel" w:date="2020-05-04T13:26:00Z">
        <w:r w:rsidR="00206D53">
          <w:t>ation of</w:t>
        </w:r>
      </w:ins>
      <w:ins w:id="512" w:author="109b-210" w:date="2020-05-01T08:25:00Z">
        <w:r>
          <w:t xml:space="preserve"> PDCP to add the ciphering function and the integrity protection function of </w:t>
        </w:r>
      </w:ins>
      <w:ins w:id="513" w:author="Intel" w:date="2020-05-04T13:26:00Z">
        <w:r w:rsidR="00206D53">
          <w:t xml:space="preserve">the </w:t>
        </w:r>
      </w:ins>
      <w:ins w:id="514" w:author="109b-210" w:date="2020-05-01T08:25:00Z">
        <w:r>
          <w:t>target;</w:t>
        </w:r>
      </w:ins>
    </w:p>
    <w:p w14:paraId="77C04151" w14:textId="15AD6A5D" w:rsidR="000B771B" w:rsidRPr="00F537EB" w:rsidRDefault="000B771B" w:rsidP="000B771B">
      <w:pPr>
        <w:pStyle w:val="B2"/>
      </w:pPr>
      <w:ins w:id="515" w:author="109b-210" w:date="2020-05-01T08:25:00Z">
        <w:r>
          <w:t xml:space="preserve">- </w:t>
        </w:r>
        <w:r>
          <w:tab/>
          <w:t>for SRB: establishment of target RLC and target PDCP</w:t>
        </w:r>
      </w:ins>
      <w:ins w:id="516" w:author="109b-210" w:date="2020-05-01T08:26:00Z">
        <w:r>
          <w:t>.</w:t>
        </w:r>
      </w:ins>
    </w:p>
    <w:p w14:paraId="5DD39341" w14:textId="4C991A67" w:rsidR="002C5D28" w:rsidRPr="00F537EB" w:rsidRDefault="002C5D28" w:rsidP="004846B3">
      <w:r w:rsidRPr="00F537EB">
        <w:lastRenderedPageBreak/>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w:t>
      </w:r>
      <w:proofErr w:type="spellStart"/>
      <w:r w:rsidRPr="00F537EB">
        <w:t>K</w:t>
      </w:r>
      <w:r w:rsidRPr="00F537EB">
        <w:rPr>
          <w:vertAlign w:val="subscript"/>
        </w:rPr>
        <w:t>gNB</w:t>
      </w:r>
      <w:proofErr w:type="spellEnd"/>
      <w:r w:rsidRPr="00F537EB">
        <w:t xml:space="preserve"> or SRB3, </w:t>
      </w:r>
      <w:r w:rsidR="00011F9C" w:rsidRPr="00F537EB">
        <w:t>and to reconfigure SDAP for DRBs associated with S-</w:t>
      </w:r>
      <w:proofErr w:type="spellStart"/>
      <w:r w:rsidR="00011F9C" w:rsidRPr="00F537EB">
        <w:t>K</w:t>
      </w:r>
      <w:r w:rsidR="00011F9C" w:rsidRPr="00F537EB">
        <w:rPr>
          <w:vertAlign w:val="subscript"/>
        </w:rPr>
        <w:t>gNB</w:t>
      </w:r>
      <w:proofErr w:type="spellEnd"/>
      <w:r w:rsidR="00011F9C" w:rsidRPr="00F537EB">
        <w:t xml:space="preserve"> in NGEN-DC and NR-DC, </w:t>
      </w:r>
      <w:r w:rsidR="00201BF8" w:rsidRPr="00F537EB">
        <w:t xml:space="preserve">and to add/modify/release conditional </w:t>
      </w:r>
      <w:proofErr w:type="spellStart"/>
      <w:r w:rsidR="00201BF8" w:rsidRPr="00F537EB">
        <w:t>PSCell</w:t>
      </w:r>
      <w:proofErr w:type="spellEnd"/>
      <w:r w:rsidR="00201BF8" w:rsidRPr="00F537EB">
        <w:t xml:space="preserve">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proofErr w:type="spellStart"/>
      <w:r w:rsidR="000E7B65" w:rsidRPr="00F537EB">
        <w:rPr>
          <w:i/>
        </w:rPr>
        <w:t>measConfig</w:t>
      </w:r>
      <w:proofErr w:type="spellEnd"/>
      <w:r w:rsidR="000E7B65" w:rsidRPr="00F537EB">
        <w:t xml:space="preserve">, </w:t>
      </w:r>
      <w:proofErr w:type="spellStart"/>
      <w:r w:rsidR="000E7B65" w:rsidRPr="00F537EB">
        <w:rPr>
          <w:i/>
        </w:rPr>
        <w:t>radioBearerConfig</w:t>
      </w:r>
      <w:proofErr w:type="spellEnd"/>
      <w:r w:rsidR="00201BF8" w:rsidRPr="00F537EB">
        <w:rPr>
          <w:i/>
          <w:lang w:eastAsia="zh-CN"/>
        </w:rPr>
        <w:t xml:space="preserve">, </w:t>
      </w:r>
      <w:proofErr w:type="spellStart"/>
      <w:r w:rsidR="00201BF8" w:rsidRPr="00F537EB">
        <w:rPr>
          <w:i/>
          <w:lang w:eastAsia="zh-CN"/>
        </w:rPr>
        <w:t>conditionalReconfiguration</w:t>
      </w:r>
      <w:proofErr w:type="spellEnd"/>
      <w:r w:rsidR="000E7B65" w:rsidRPr="00F537EB">
        <w:t xml:space="preserve"> and/or </w:t>
      </w:r>
      <w:proofErr w:type="spellStart"/>
      <w:r w:rsidR="000E7B65" w:rsidRPr="00F537EB">
        <w:rPr>
          <w:i/>
        </w:rPr>
        <w:t>secondaryCellGroup</w:t>
      </w:r>
      <w:proofErr w:type="spellEnd"/>
      <w:r w:rsidR="000E7B65" w:rsidRPr="00F537EB">
        <w:t xml:space="preserve"> are included in </w:t>
      </w:r>
      <w:proofErr w:type="spellStart"/>
      <w:r w:rsidR="000E7B65" w:rsidRPr="00F537EB">
        <w:rPr>
          <w:i/>
        </w:rPr>
        <w:t>RRCReconfiguration</w:t>
      </w:r>
      <w:proofErr w:type="spellEnd"/>
      <w:r w:rsidR="000E7B65" w:rsidRPr="00F537EB">
        <w:t xml:space="preserve"> received via SRB3.</w:t>
      </w:r>
    </w:p>
    <w:p w14:paraId="18C51DDA" w14:textId="77777777" w:rsidR="002C5D28" w:rsidRPr="00F537EB" w:rsidRDefault="002C5D28" w:rsidP="002C5D28">
      <w:pPr>
        <w:pStyle w:val="Heading4"/>
        <w:rPr>
          <w:rFonts w:eastAsia="MS Mincho"/>
        </w:rPr>
      </w:pPr>
      <w:bookmarkStart w:id="517" w:name="_Toc20425699"/>
      <w:bookmarkStart w:id="518" w:name="_Toc29321095"/>
      <w:bookmarkStart w:id="519" w:name="_Toc36756688"/>
      <w:bookmarkStart w:id="520" w:name="_Toc36836229"/>
      <w:bookmarkStart w:id="521" w:name="_Toc36843206"/>
      <w:bookmarkStart w:id="522" w:name="_Toc37067495"/>
      <w:r w:rsidRPr="00F537EB">
        <w:rPr>
          <w:rFonts w:eastAsia="MS Mincho"/>
        </w:rPr>
        <w:t>5.3.5.2</w:t>
      </w:r>
      <w:r w:rsidRPr="00F537EB">
        <w:rPr>
          <w:rFonts w:eastAsia="MS Mincho"/>
        </w:rPr>
        <w:tab/>
        <w:t>Initiation</w:t>
      </w:r>
      <w:bookmarkEnd w:id="517"/>
      <w:bookmarkEnd w:id="518"/>
      <w:bookmarkEnd w:id="519"/>
      <w:bookmarkEnd w:id="520"/>
      <w:bookmarkEnd w:id="521"/>
      <w:bookmarkEnd w:id="522"/>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w:t>
      </w:r>
      <w:proofErr w:type="spellStart"/>
      <w:r w:rsidR="000D2BB9" w:rsidRPr="00F537EB">
        <w:t>SCell</w:t>
      </w:r>
      <w:r w:rsidRPr="00F537EB">
        <w:t>s</w:t>
      </w:r>
      <w:proofErr w:type="spellEnd"/>
      <w:r w:rsidRPr="00F537EB">
        <w:t xml:space="preserve"> is performed only when AS security has been activated;</w:t>
      </w:r>
    </w:p>
    <w:p w14:paraId="5D493702" w14:textId="2E24561E" w:rsidR="00834FD4" w:rsidRPr="00F537EB" w:rsidRDefault="002C5D28" w:rsidP="00834FD4">
      <w:pPr>
        <w:pStyle w:val="B1"/>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secondaryCellGroup</w:t>
      </w:r>
      <w:proofErr w:type="spellEnd"/>
      <w:r w:rsidRPr="00F537EB">
        <w:t xml:space="preserve"> only when at least one </w:t>
      </w:r>
      <w:r w:rsidR="00D335FC" w:rsidRPr="00F537EB">
        <w:t xml:space="preserve">RLC bearer </w:t>
      </w:r>
      <w:r w:rsidRPr="00F537EB">
        <w:t>is setup in SCG</w:t>
      </w:r>
      <w:r w:rsidR="00834FD4" w:rsidRPr="00F537EB">
        <w:t>;</w:t>
      </w:r>
    </w:p>
    <w:p w14:paraId="71AA8DCB" w14:textId="654B9435" w:rsidR="00201BF8" w:rsidRDefault="00834FD4" w:rsidP="00201BF8">
      <w:pPr>
        <w:pStyle w:val="B1"/>
        <w:rPr>
          <w:ins w:id="523" w:author="109b-210" w:date="2020-05-01T08:47:00Z"/>
        </w:rPr>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masterCellGroup</w:t>
      </w:r>
      <w:proofErr w:type="spellEnd"/>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1F81A918" w14:textId="21D031FF" w:rsidR="00A76282" w:rsidRPr="00F537EB" w:rsidRDefault="00A76282" w:rsidP="00201BF8">
      <w:pPr>
        <w:pStyle w:val="B1"/>
      </w:pPr>
      <w:ins w:id="524" w:author="109b-210" w:date="2020-05-01T08:47:00Z">
        <w:r w:rsidRPr="00A76282">
          <w:t>-</w:t>
        </w:r>
        <w:r>
          <w:tab/>
        </w:r>
        <w:r w:rsidRPr="00A76282">
          <w:t xml:space="preserve">the </w:t>
        </w:r>
        <w:commentRangeStart w:id="525"/>
        <w:proofErr w:type="spellStart"/>
        <w:r w:rsidRPr="00A76282">
          <w:rPr>
            <w:i/>
            <w:iCs/>
          </w:rPr>
          <w:t>conditionalReconfiguration</w:t>
        </w:r>
      </w:ins>
      <w:commentRangeEnd w:id="525"/>
      <w:proofErr w:type="spellEnd"/>
      <w:ins w:id="526" w:author="109b-210" w:date="2020-05-01T08:48:00Z">
        <w:r>
          <w:rPr>
            <w:rStyle w:val="CommentReference"/>
            <w:rFonts w:eastAsia="SimSun"/>
            <w:lang w:eastAsia="en-US"/>
          </w:rPr>
          <w:commentReference w:id="525"/>
        </w:r>
      </w:ins>
      <w:ins w:id="527" w:author="109b-210" w:date="2020-05-01T08:47:00Z">
        <w:r w:rsidRPr="00A76282">
          <w:t xml:space="preserve"> for CPC is included only when at least one RLC bearer is setup in SCG;</w:t>
        </w:r>
      </w:ins>
    </w:p>
    <w:p w14:paraId="5CD03831" w14:textId="1E3EABA5" w:rsidR="002C5D28" w:rsidRPr="00F537EB" w:rsidRDefault="00201BF8" w:rsidP="00201BF8">
      <w:pPr>
        <w:pStyle w:val="B1"/>
      </w:pPr>
      <w:r w:rsidRPr="00F537EB">
        <w:t>-</w:t>
      </w:r>
      <w:r w:rsidRPr="00F537EB">
        <w:tab/>
        <w:t xml:space="preserve">the </w:t>
      </w:r>
      <w:proofErr w:type="spellStart"/>
      <w:r w:rsidRPr="00F537EB">
        <w:rPr>
          <w:i/>
        </w:rPr>
        <w:t>conditionalReconfiguration</w:t>
      </w:r>
      <w:proofErr w:type="spellEnd"/>
      <w:r w:rsidRPr="00F537EB">
        <w:t xml:space="preserve"> </w:t>
      </w:r>
      <w:ins w:id="528" w:author="109b-210" w:date="2020-05-01T08:47:00Z">
        <w:r w:rsidR="00A76282">
          <w:t xml:space="preserve">for CHO </w:t>
        </w:r>
      </w:ins>
      <w:r w:rsidRPr="00F537EB">
        <w:t>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529" w:name="_Toc20425700"/>
      <w:bookmarkStart w:id="530" w:name="_Toc29321096"/>
      <w:bookmarkStart w:id="531" w:name="_Toc36756689"/>
      <w:bookmarkStart w:id="532" w:name="_Toc36836230"/>
      <w:bookmarkStart w:id="533" w:name="_Toc36843207"/>
      <w:bookmarkStart w:id="534" w:name="_Toc37067496"/>
      <w:r w:rsidRPr="00F537EB">
        <w:rPr>
          <w:rFonts w:eastAsia="MS Mincho"/>
        </w:rPr>
        <w:t>5.3.5.3</w:t>
      </w:r>
      <w:r w:rsidRPr="00F537EB">
        <w:rPr>
          <w:rFonts w:eastAsia="MS Mincho"/>
        </w:rPr>
        <w:tab/>
        <w:t xml:space="preserve">Reception of an </w:t>
      </w:r>
      <w:proofErr w:type="spellStart"/>
      <w:r w:rsidRPr="00F537EB">
        <w:rPr>
          <w:rFonts w:eastAsia="MS Mincho"/>
          <w:i/>
        </w:rPr>
        <w:t>RRCReconfiguration</w:t>
      </w:r>
      <w:proofErr w:type="spellEnd"/>
      <w:r w:rsidRPr="00F537EB">
        <w:rPr>
          <w:rFonts w:eastAsia="MS Mincho"/>
        </w:rPr>
        <w:t xml:space="preserve"> by the UE</w:t>
      </w:r>
      <w:bookmarkEnd w:id="529"/>
      <w:bookmarkEnd w:id="530"/>
      <w:bookmarkEnd w:id="531"/>
      <w:bookmarkEnd w:id="532"/>
      <w:bookmarkEnd w:id="533"/>
      <w:bookmarkEnd w:id="534"/>
    </w:p>
    <w:p w14:paraId="6A81271D" w14:textId="29E21828" w:rsidR="00201BF8" w:rsidRPr="00F537EB" w:rsidRDefault="002C5D28" w:rsidP="00201BF8">
      <w:r w:rsidRPr="00F537EB">
        <w:t xml:space="preserve">The UE shall perform the following actions upon reception of the </w:t>
      </w:r>
      <w:proofErr w:type="spellStart"/>
      <w:r w:rsidRPr="00F537EB">
        <w:rPr>
          <w:i/>
        </w:rPr>
        <w:t>RRCReconfiguration</w:t>
      </w:r>
      <w:proofErr w:type="spellEnd"/>
      <w:r w:rsidR="00201BF8" w:rsidRPr="00F537EB">
        <w:rPr>
          <w:i/>
        </w:rPr>
        <w:t>,</w:t>
      </w:r>
      <w:r w:rsidR="00201BF8" w:rsidRPr="00F537EB">
        <w:t xml:space="preserve"> or upon execution of the conditional </w:t>
      </w:r>
      <w:commentRangeStart w:id="535"/>
      <w:ins w:id="536" w:author="109-12" w:date="2020-04-23T20:24:00Z">
        <w:r w:rsidR="000E4C40">
          <w:t>r</w:t>
        </w:r>
        <w:commentRangeEnd w:id="535"/>
        <w:r w:rsidR="000E4C40">
          <w:rPr>
            <w:rStyle w:val="CommentReference"/>
            <w:rFonts w:eastAsia="SimSun"/>
            <w:lang w:eastAsia="en-US"/>
          </w:rPr>
          <w:commentReference w:id="535"/>
        </w:r>
        <w:r w:rsidR="000E4C40">
          <w:t>e</w:t>
        </w:r>
      </w:ins>
      <w:r w:rsidR="00201BF8" w:rsidRPr="00F537EB">
        <w:t>configuration (CHO or CPC):</w:t>
      </w:r>
    </w:p>
    <w:p w14:paraId="77C6702E" w14:textId="57EE993A" w:rsidR="00201BF8" w:rsidRPr="00F537EB" w:rsidRDefault="00201BF8" w:rsidP="00201BF8">
      <w:pPr>
        <w:pStyle w:val="B1"/>
      </w:pPr>
      <w:r w:rsidRPr="00F537EB">
        <w:t>1&gt;</w:t>
      </w:r>
      <w:r w:rsidRPr="00F537EB">
        <w:tab/>
        <w:t xml:space="preserve">if the </w:t>
      </w:r>
      <w:proofErr w:type="spellStart"/>
      <w:r w:rsidRPr="00F537EB">
        <w:rPr>
          <w:i/>
          <w:iCs/>
        </w:rPr>
        <w:t>RRCReconfiguration</w:t>
      </w:r>
      <w:proofErr w:type="spellEnd"/>
      <w:r w:rsidRPr="00F537EB">
        <w:t xml:space="preserve"> is applied due to a conditional </w:t>
      </w:r>
      <w:ins w:id="537" w:author="109-12" w:date="2020-04-23T20:24:00Z">
        <w:r w:rsidR="000E4C40">
          <w:t>re</w:t>
        </w:r>
      </w:ins>
      <w:r w:rsidRPr="00F537EB">
        <w:t>configuration</w:t>
      </w:r>
      <w:ins w:id="538" w:author="109-12" w:date="2020-04-28T22:18:00Z">
        <w:r w:rsidR="00F06C7E">
          <w:t xml:space="preserve"> </w:t>
        </w:r>
      </w:ins>
      <w:r w:rsidRPr="00F537EB">
        <w:t>execution upon cell selection while timer T311 is running, as defined in 5.3.7.3:</w:t>
      </w:r>
    </w:p>
    <w:p w14:paraId="12CA888E" w14:textId="29F191F7" w:rsidR="00201BF8" w:rsidRPr="00F537EB" w:rsidRDefault="00201BF8" w:rsidP="00201BF8">
      <w:pPr>
        <w:pStyle w:val="B2"/>
      </w:pPr>
      <w:r w:rsidRPr="00F537EB">
        <w:t>2&gt;</w:t>
      </w:r>
      <w:r w:rsidRPr="00F537EB">
        <w:tab/>
        <w:t xml:space="preserve">remove all the entries within </w:t>
      </w:r>
      <w:proofErr w:type="spellStart"/>
      <w:r w:rsidRPr="00F537EB">
        <w:rPr>
          <w:i/>
          <w:iCs/>
        </w:rPr>
        <w:t>VarConditional</w:t>
      </w:r>
      <w:ins w:id="539" w:author="109-12" w:date="2020-04-23T20:24:00Z">
        <w:r w:rsidR="000E4C40">
          <w:rPr>
            <w:i/>
            <w:iCs/>
          </w:rPr>
          <w:t>Re</w:t>
        </w:r>
      </w:ins>
      <w:del w:id="540" w:author="109-12" w:date="2020-04-23T20:24:00Z">
        <w:r w:rsidRPr="00F537EB" w:rsidDel="000E4C40">
          <w:rPr>
            <w:i/>
            <w:iCs/>
          </w:rPr>
          <w:delText>C</w:delText>
        </w:r>
      </w:del>
      <w:ins w:id="541" w:author="109-12" w:date="2020-04-23T20:24:00Z">
        <w:r w:rsidR="000E4C40">
          <w:rPr>
            <w:i/>
            <w:iCs/>
          </w:rPr>
          <w:t>c</w:t>
        </w:r>
      </w:ins>
      <w:r w:rsidRPr="00F537EB">
        <w:rPr>
          <w:i/>
          <w:iCs/>
        </w:rPr>
        <w:t>onfig</w:t>
      </w:r>
      <w:proofErr w:type="spellEnd"/>
      <w:r w:rsidRPr="00F537EB">
        <w:t>, if any;</w:t>
      </w:r>
    </w:p>
    <w:p w14:paraId="7EE55C2A" w14:textId="5572FAFE" w:rsidR="00201BF8" w:rsidRPr="00F537EB" w:rsidRDefault="00201BF8" w:rsidP="00201BF8">
      <w:pPr>
        <w:pStyle w:val="NO"/>
        <w:rPr>
          <w:sz w:val="22"/>
          <w:szCs w:val="22"/>
          <w:lang w:eastAsia="sv-SE"/>
        </w:rPr>
      </w:pPr>
      <w:r w:rsidRPr="00F537EB">
        <w:t>NOTE:</w:t>
      </w:r>
      <w:r w:rsidRPr="00F537EB">
        <w:tab/>
      </w:r>
      <w:r w:rsidRPr="00F537EB">
        <w:rPr>
          <w:lang w:eastAsia="zh-CN"/>
        </w:rPr>
        <w:t xml:space="preserve">This step is performed so the UE only performs conditional </w:t>
      </w:r>
      <w:ins w:id="542" w:author="109-12" w:date="2020-04-23T20:25:00Z">
        <w:r w:rsidR="000E4C40">
          <w:rPr>
            <w:lang w:eastAsia="zh-CN"/>
          </w:rPr>
          <w:t>re</w:t>
        </w:r>
      </w:ins>
      <w:r w:rsidRPr="00F537EB">
        <w:rPr>
          <w:lang w:eastAsia="zh-CN"/>
        </w:rPr>
        <w:t>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r w:rsidRPr="00F537EB">
        <w:rPr>
          <w:i/>
        </w:rPr>
        <w:t>daps-</w:t>
      </w:r>
      <w:proofErr w:type="spellStart"/>
      <w:r w:rsidRPr="00F537EB">
        <w:rPr>
          <w:i/>
        </w:rPr>
        <w:t>SourceRelease</w:t>
      </w:r>
      <w:proofErr w:type="spellEnd"/>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60CEE827" w:rsidR="00201BF8" w:rsidRPr="00F537EB" w:rsidRDefault="00201BF8" w:rsidP="00201BF8">
      <w:pPr>
        <w:pStyle w:val="B2"/>
      </w:pPr>
      <w:r w:rsidRPr="00F537EB">
        <w:t>2&gt;</w:t>
      </w:r>
      <w:r w:rsidRPr="00F537EB">
        <w:tab/>
        <w:t xml:space="preserve">for each </w:t>
      </w:r>
      <w:ins w:id="543" w:author="109b-206" w:date="2020-05-01T07:50:00Z">
        <w:r w:rsidR="00932621">
          <w:t>DAPS bearer</w:t>
        </w:r>
      </w:ins>
      <w:del w:id="544" w:author="109b-206" w:date="2020-05-01T07:50:00Z">
        <w:r w:rsidRPr="00F537EB" w:rsidDel="00932621">
          <w:delText xml:space="preserve">DRB </w:delText>
        </w:r>
        <w:commentRangeStart w:id="545"/>
        <w:r w:rsidRPr="00F537EB" w:rsidDel="00932621">
          <w:delText xml:space="preserve">with a DAPS </w:delText>
        </w:r>
      </w:del>
      <w:commentRangeEnd w:id="545"/>
      <w:r w:rsidR="00932621">
        <w:rPr>
          <w:rStyle w:val="CommentReference"/>
          <w:rFonts w:eastAsia="SimSun"/>
          <w:lang w:eastAsia="en-US"/>
        </w:rPr>
        <w:commentReference w:id="545"/>
      </w:r>
      <w:del w:id="546" w:author="109b-206" w:date="2020-05-01T07:50:00Z">
        <w:r w:rsidRPr="00F537EB" w:rsidDel="00932621">
          <w:delText>PDCP entity</w:delText>
        </w:r>
      </w:del>
      <w:r w:rsidRPr="00F537EB">
        <w:t>:</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316710E9" w:rsidR="00201BF8" w:rsidRPr="00F537EB" w:rsidRDefault="00201BF8" w:rsidP="00201BF8">
      <w:pPr>
        <w:pStyle w:val="B3"/>
      </w:pPr>
      <w:r w:rsidRPr="00F537EB">
        <w:t>3&gt;</w:t>
      </w:r>
      <w:r w:rsidRPr="00F537EB">
        <w:tab/>
        <w:t xml:space="preserve">reconfigure the PDCP entity to </w:t>
      </w:r>
      <w:ins w:id="547" w:author="109b-206" w:date="2020-05-01T07:50:00Z">
        <w:r w:rsidR="00932621">
          <w:t xml:space="preserve">release </w:t>
        </w:r>
        <w:commentRangeStart w:id="548"/>
        <w:r w:rsidR="00932621">
          <w:t>DAPS</w:t>
        </w:r>
      </w:ins>
      <w:del w:id="549" w:author="109b-206" w:date="2020-05-01T07:50:00Z">
        <w:r w:rsidRPr="00F537EB" w:rsidDel="00932621">
          <w:delText xml:space="preserve">normal </w:delText>
        </w:r>
      </w:del>
      <w:commentRangeEnd w:id="548"/>
      <w:r w:rsidR="00932621">
        <w:rPr>
          <w:rStyle w:val="CommentReference"/>
          <w:rFonts w:eastAsia="SimSun"/>
          <w:lang w:eastAsia="en-US"/>
        </w:rPr>
        <w:commentReference w:id="548"/>
      </w:r>
      <w:del w:id="550" w:author="109b-206" w:date="2020-05-01T07:50:00Z">
        <w:r w:rsidRPr="00F537EB" w:rsidDel="00932621">
          <w:delText>PDCP</w:delText>
        </w:r>
      </w:del>
      <w:r w:rsidRPr="00F537EB">
        <w:t xml:space="preserve">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0F459163" w:rsidR="002C5D28" w:rsidRPr="00F537EB" w:rsidRDefault="00201BF8" w:rsidP="00AB77CA">
      <w:pPr>
        <w:pStyle w:val="B2"/>
      </w:pPr>
      <w:r w:rsidRPr="00F537EB">
        <w:t>2&gt;</w:t>
      </w:r>
      <w:r w:rsidRPr="00F537EB">
        <w:tab/>
        <w:t xml:space="preserve">discard the keys used in source (the </w:t>
      </w:r>
      <w:proofErr w:type="spellStart"/>
      <w:r w:rsidRPr="00F537EB">
        <w:t>K</w:t>
      </w:r>
      <w:r w:rsidRPr="00F537EB">
        <w:rPr>
          <w:vertAlign w:val="subscript"/>
        </w:rPr>
        <w:t>gNB</w:t>
      </w:r>
      <w:proofErr w:type="spellEnd"/>
      <w:r w:rsidRPr="00F537EB">
        <w:t xml:space="preserve"> key</w:t>
      </w:r>
      <w:del w:id="551" w:author="109b-210" w:date="2020-05-01T08:29:00Z">
        <w:r w:rsidRPr="00F537EB" w:rsidDel="00184DEB">
          <w:delText>, the S-K</w:delText>
        </w:r>
        <w:r w:rsidRPr="00F537EB" w:rsidDel="00184DEB">
          <w:rPr>
            <w:vertAlign w:val="subscript"/>
          </w:rPr>
          <w:delText>gNB</w:delText>
        </w:r>
        <w:r w:rsidRPr="00F537EB" w:rsidDel="00184DEB">
          <w:delText xml:space="preserve"> key, </w:delText>
        </w:r>
        <w:commentRangeStart w:id="552"/>
        <w:r w:rsidRPr="00F537EB" w:rsidDel="00184DEB">
          <w:delText>the S-K</w:delText>
        </w:r>
        <w:r w:rsidRPr="00F537EB" w:rsidDel="00184DEB">
          <w:rPr>
            <w:vertAlign w:val="subscript"/>
          </w:rPr>
          <w:delText>eNB</w:delText>
        </w:r>
        <w:r w:rsidRPr="00F537EB" w:rsidDel="00184DEB">
          <w:delText xml:space="preserve"> </w:delText>
        </w:r>
      </w:del>
      <w:commentRangeEnd w:id="552"/>
      <w:r w:rsidR="00184DEB">
        <w:rPr>
          <w:rStyle w:val="CommentReference"/>
          <w:rFonts w:eastAsia="SimSun"/>
          <w:lang w:eastAsia="en-US"/>
        </w:rPr>
        <w:commentReference w:id="552"/>
      </w:r>
      <w:del w:id="553" w:author="109b-210" w:date="2020-05-01T08:29:00Z">
        <w:r w:rsidRPr="00F537EB" w:rsidDel="00184DEB">
          <w:delText>key</w:delText>
        </w:r>
      </w:del>
      <w:r w:rsidRPr="00F537EB">
        <w:t xml:space="preser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proofErr w:type="spellStart"/>
      <w:r w:rsidRPr="00F537EB">
        <w:rPr>
          <w:i/>
        </w:rPr>
        <w:t>RRCReconfiguration</w:t>
      </w:r>
      <w:proofErr w:type="spellEnd"/>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proofErr w:type="spellStart"/>
      <w:r w:rsidRPr="00F537EB">
        <w:rPr>
          <w:rFonts w:eastAsia="MS Mincho"/>
          <w:i/>
        </w:rPr>
        <w:t>RRCReconfiguration</w:t>
      </w:r>
      <w:proofErr w:type="spellEnd"/>
      <w:r w:rsidRPr="00F537EB">
        <w:rPr>
          <w:rFonts w:eastAsia="MS Mincho"/>
          <w:i/>
        </w:rPr>
        <w:t xml:space="preserve"> </w:t>
      </w:r>
      <w:r w:rsidRPr="00F537EB">
        <w:rPr>
          <w:rFonts w:eastAsia="MS Mincho"/>
        </w:rPr>
        <w:t xml:space="preserve">does not include the </w:t>
      </w:r>
      <w:proofErr w:type="spellStart"/>
      <w:r w:rsidRPr="00F537EB">
        <w:rPr>
          <w:i/>
        </w:rPr>
        <w:t>fullConfig</w:t>
      </w:r>
      <w:proofErr w:type="spellEnd"/>
      <w:r w:rsidRPr="00F537EB">
        <w:rPr>
          <w:i/>
        </w:rPr>
        <w:t xml:space="preserve"> </w:t>
      </w:r>
      <w:r w:rsidRPr="00F537EB">
        <w:t>and the UE is connected to 5GC (i.e., delta signalling during intra 5GC handover):</w:t>
      </w:r>
    </w:p>
    <w:p w14:paraId="6B6C678E" w14:textId="1F21DD1D" w:rsidR="00967529" w:rsidRPr="00F537EB" w:rsidRDefault="00967529" w:rsidP="00852D09">
      <w:pPr>
        <w:pStyle w:val="B3"/>
      </w:pPr>
      <w:r w:rsidRPr="00F537EB">
        <w:lastRenderedPageBreak/>
        <w:t>3&gt;</w:t>
      </w:r>
      <w:r w:rsidRPr="00F537EB">
        <w:tab/>
        <w:t xml:space="preserve">re-use the source RAT SDAP and PDCP configurations if available (i.e., current SDAP/PDCP configurations for all RBs from source E-UTRA RAT prior to the reception of the inter-RAT HO </w:t>
      </w:r>
      <w:proofErr w:type="spellStart"/>
      <w:r w:rsidRPr="00F537EB">
        <w:rPr>
          <w:i/>
        </w:rPr>
        <w:t>RRCReconfiguration</w:t>
      </w:r>
      <w:proofErr w:type="spellEnd"/>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w:t>
      </w:r>
      <w:proofErr w:type="spellStart"/>
      <w:r w:rsidRPr="00F537EB">
        <w:t>RRCReconfiguration</w:t>
      </w:r>
      <w:proofErr w:type="spellEnd"/>
      <w:r w:rsidRPr="00F537EB">
        <w:t xml:space="preserve"> </w:t>
      </w:r>
      <w:r w:rsidR="002C5D28" w:rsidRPr="00F537EB">
        <w:t xml:space="preserve">includes the </w:t>
      </w:r>
      <w:proofErr w:type="spellStart"/>
      <w:r w:rsidR="002C5D28" w:rsidRPr="00F537EB">
        <w:t>fullConfig</w:t>
      </w:r>
      <w:proofErr w:type="spellEnd"/>
      <w:r w:rsidR="002C5D28" w:rsidRPr="00F537EB">
        <w:t>:</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mrdc-SecondaryCellGroupConfig</w:t>
      </w:r>
      <w:proofErr w:type="spellEnd"/>
      <w:r w:rsidRPr="00F537EB">
        <w:rPr>
          <w:i/>
        </w:rPr>
        <w:t>:</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w:t>
      </w:r>
      <w:r w:rsidR="00787577" w:rsidRPr="00F537EB">
        <w:t xml:space="preserve">includes </w:t>
      </w:r>
      <w:r w:rsidRPr="00F537EB">
        <w:t xml:space="preserve">the </w:t>
      </w:r>
      <w:proofErr w:type="spellStart"/>
      <w:r w:rsidRPr="00F537EB">
        <w:rPr>
          <w:i/>
        </w:rPr>
        <w:t>radioBearerConfig</w:t>
      </w:r>
      <w:proofErr w:type="spellEnd"/>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measConfig</w:t>
      </w:r>
      <w:proofErr w:type="spellEnd"/>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dedicatedNAS-MessageList</w:t>
      </w:r>
      <w:proofErr w:type="spellEnd"/>
      <w:r w:rsidRPr="00F537EB">
        <w:t>:</w:t>
      </w:r>
    </w:p>
    <w:p w14:paraId="6119A55D" w14:textId="77777777" w:rsidR="001963F6" w:rsidRPr="00F537EB" w:rsidRDefault="001963F6" w:rsidP="00706D38">
      <w:pPr>
        <w:pStyle w:val="B2"/>
      </w:pPr>
      <w:r w:rsidRPr="00F537EB">
        <w:t>2&gt;</w:t>
      </w:r>
      <w:r w:rsidRPr="00F537EB">
        <w:tab/>
        <w:t xml:space="preserve">forward each element of the </w:t>
      </w:r>
      <w:proofErr w:type="spellStart"/>
      <w:r w:rsidRPr="00F537EB">
        <w:rPr>
          <w:i/>
        </w:rPr>
        <w:t>dedicatedNAS-MessageList</w:t>
      </w:r>
      <w:proofErr w:type="spellEnd"/>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lastRenderedPageBreak/>
        <w:t>NOTE 0:</w:t>
      </w:r>
      <w:r w:rsidRPr="00F537EB">
        <w:tab/>
        <w:t xml:space="preserve">If this </w:t>
      </w:r>
      <w:proofErr w:type="spellStart"/>
      <w:r w:rsidRPr="00F537EB">
        <w:rPr>
          <w:i/>
          <w:iCs/>
        </w:rPr>
        <w:t>RRCReconfiguration</w:t>
      </w:r>
      <w:proofErr w:type="spellEnd"/>
      <w:r w:rsidRPr="00F537EB">
        <w:t xml:space="preserve"> is associated to the MCG and includes </w:t>
      </w:r>
      <w:proofErr w:type="spellStart"/>
      <w:r w:rsidRPr="00F537EB">
        <w:rPr>
          <w:i/>
          <w:iCs/>
        </w:rPr>
        <w:t>reconfigurationWithSync</w:t>
      </w:r>
      <w:proofErr w:type="spellEnd"/>
      <w:r w:rsidRPr="00F537EB">
        <w:t xml:space="preserve"> in </w:t>
      </w:r>
      <w:proofErr w:type="spellStart"/>
      <w:r w:rsidRPr="00F537EB">
        <w:rPr>
          <w:i/>
          <w:iCs/>
        </w:rPr>
        <w:t>spCellConfig</w:t>
      </w:r>
      <w:proofErr w:type="spellEnd"/>
      <w:r w:rsidRPr="00F537EB">
        <w:t xml:space="preserve"> and </w:t>
      </w:r>
      <w:r w:rsidRPr="00F537EB">
        <w:rPr>
          <w:i/>
          <w:iCs/>
        </w:rPr>
        <w:t>dedicatedSIB1-Delivery</w:t>
      </w:r>
      <w:r w:rsidRPr="00F537EB">
        <w:t xml:space="preserve">, the UE initiates (if needed) the request to acquire required SIBs, according to clause 5.2.2.3.5, only after the random access procedure towards the target </w:t>
      </w:r>
      <w:proofErr w:type="spellStart"/>
      <w:r w:rsidRPr="00F537EB">
        <w:t>SpCell</w:t>
      </w:r>
      <w:proofErr w:type="spellEnd"/>
      <w:r w:rsidRPr="00F537EB">
        <w:t xml:space="preserve"> is completed.</w:t>
      </w:r>
    </w:p>
    <w:p w14:paraId="5A10D9AA" w14:textId="1B7C3B69"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dedicatedSystemInformationDelivery</w:t>
      </w:r>
      <w:proofErr w:type="spellEnd"/>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otherConfig</w:t>
      </w:r>
      <w:proofErr w:type="spellEnd"/>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conditionalReconfiguration</w:t>
      </w:r>
      <w:proofErr w:type="spellEnd"/>
      <w:r w:rsidRPr="00F537EB">
        <w:t>:</w:t>
      </w:r>
    </w:p>
    <w:p w14:paraId="2559A969" w14:textId="09E84470" w:rsidR="00201BF8" w:rsidRPr="00F537EB" w:rsidRDefault="00201BF8" w:rsidP="00201BF8">
      <w:pPr>
        <w:pStyle w:val="B2"/>
        <w:ind w:left="284" w:firstLine="284"/>
      </w:pPr>
      <w:r w:rsidRPr="00F537EB">
        <w:t>2&gt;</w:t>
      </w:r>
      <w:r w:rsidRPr="00F537EB">
        <w:tab/>
        <w:t xml:space="preserve">perform conditional </w:t>
      </w:r>
      <w:ins w:id="554" w:author="109-12" w:date="2020-04-23T20:25:00Z">
        <w:r w:rsidR="000E4C40">
          <w:t>re</w:t>
        </w:r>
      </w:ins>
      <w:r w:rsidRPr="00F537EB">
        <w:t>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sl-ConfigDedicatedNR</w:t>
      </w:r>
      <w:proofErr w:type="spellEnd"/>
      <w:r w:rsidRPr="00F537EB">
        <w:t>:</w:t>
      </w:r>
    </w:p>
    <w:p w14:paraId="74F43E98" w14:textId="20D3BA6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sl-ConfigDedicatedEUTRA</w:t>
      </w:r>
      <w:proofErr w:type="spellEnd"/>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proofErr w:type="spellStart"/>
      <w:r w:rsidRPr="00F537EB">
        <w:rPr>
          <w:i/>
        </w:rPr>
        <w:t>sl-ConfigDedicatedEUTRA</w:t>
      </w:r>
      <w:proofErr w:type="spellEnd"/>
    </w:p>
    <w:p w14:paraId="43AE5145" w14:textId="3B733349" w:rsidR="00333A90" w:rsidRPr="00F537EB" w:rsidRDefault="00333A90" w:rsidP="00333A90">
      <w:pPr>
        <w:pStyle w:val="B3"/>
      </w:pPr>
      <w:r w:rsidRPr="00F537EB">
        <w:t>3&gt;</w:t>
      </w:r>
      <w:r w:rsidRPr="00F537EB">
        <w:tab/>
        <w:t xml:space="preserve">perform the V2X </w:t>
      </w:r>
      <w:proofErr w:type="spellStart"/>
      <w:r w:rsidRPr="00F537EB">
        <w:t>sidelink</w:t>
      </w:r>
      <w:proofErr w:type="spellEnd"/>
      <w:r w:rsidRPr="00F537EB">
        <w:t xml:space="preserve">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proofErr w:type="spellStart"/>
      <w:r w:rsidRPr="00F537EB">
        <w:rPr>
          <w:i/>
        </w:rPr>
        <w:t>sl-ConfigDedicatedEUTRA</w:t>
      </w:r>
      <w:proofErr w:type="spellEnd"/>
    </w:p>
    <w:p w14:paraId="26A07363" w14:textId="20C31C80" w:rsidR="00333A90" w:rsidRPr="00F537EB" w:rsidRDefault="00333A90" w:rsidP="00333A90">
      <w:pPr>
        <w:pStyle w:val="B3"/>
      </w:pPr>
      <w:r w:rsidRPr="00F537EB">
        <w:t>3&gt;</w:t>
      </w:r>
      <w:r w:rsidRPr="00F537EB">
        <w:tab/>
        <w:t xml:space="preserve">perform V2X </w:t>
      </w:r>
      <w:proofErr w:type="spellStart"/>
      <w:r w:rsidRPr="00F537EB">
        <w:t>sidelink</w:t>
      </w:r>
      <w:proofErr w:type="spellEnd"/>
      <w:r w:rsidRPr="00F537EB">
        <w:t xml:space="preserve">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proofErr w:type="spellStart"/>
      <w:r w:rsidRPr="00F537EB">
        <w:rPr>
          <w:i/>
        </w:rPr>
        <w:t>RRCReconfigurationComplete</w:t>
      </w:r>
      <w:proofErr w:type="spellEnd"/>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masterCellGroup</w:t>
      </w:r>
      <w:proofErr w:type="spellEnd"/>
      <w:r w:rsidRPr="00F537EB">
        <w:t xml:space="preserve"> containing the </w:t>
      </w:r>
      <w:proofErr w:type="spellStart"/>
      <w:r w:rsidRPr="00F537EB">
        <w:rPr>
          <w:i/>
        </w:rPr>
        <w:t>reportUplinkTxDirectCurrent</w:t>
      </w:r>
      <w:proofErr w:type="spellEnd"/>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proofErr w:type="spellStart"/>
      <w:r w:rsidRPr="00F537EB">
        <w:rPr>
          <w:i/>
        </w:rPr>
        <w:t>uplinkTxDirectCurrentList</w:t>
      </w:r>
      <w:proofErr w:type="spellEnd"/>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proofErr w:type="spellStart"/>
      <w:r w:rsidRPr="00F537EB">
        <w:rPr>
          <w:i/>
        </w:rPr>
        <w:t>uplinkTxDirectCurrentList</w:t>
      </w:r>
      <w:proofErr w:type="spellEnd"/>
      <w:r w:rsidRPr="00F537EB">
        <w:t>;</w:t>
      </w:r>
    </w:p>
    <w:p w14:paraId="5D754609" w14:textId="77777777"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 xml:space="preserve"> containing the </w:t>
      </w:r>
      <w:proofErr w:type="spellStart"/>
      <w:r w:rsidRPr="00F537EB">
        <w:rPr>
          <w:i/>
        </w:rPr>
        <w:t>reportUplinkTxDirectCurrent</w:t>
      </w:r>
      <w:proofErr w:type="spellEnd"/>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SCG serving cell configured with SUL carrier, if any, within the </w:t>
      </w:r>
      <w:proofErr w:type="spellStart"/>
      <w:r w:rsidR="00AB2B6F" w:rsidRPr="00F537EB">
        <w:rPr>
          <w:i/>
        </w:rPr>
        <w:t>uplinkTxDirectCurrentList</w:t>
      </w:r>
      <w:proofErr w:type="spellEnd"/>
      <w:r w:rsidR="00AB2B6F" w:rsidRPr="00F537EB">
        <w:t>;</w:t>
      </w:r>
    </w:p>
    <w:p w14:paraId="202290BB" w14:textId="20AA0AD5" w:rsidR="00787577" w:rsidRPr="00F537EB" w:rsidRDefault="00787577" w:rsidP="00787577">
      <w:pPr>
        <w:pStyle w:val="B2"/>
      </w:pPr>
      <w:r w:rsidRPr="00F537EB">
        <w:t>2&gt;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proofErr w:type="spellStart"/>
      <w:r w:rsidRPr="00F537EB">
        <w:rPr>
          <w:i/>
        </w:rPr>
        <w:t>eutra</w:t>
      </w:r>
      <w:proofErr w:type="spellEnd"/>
      <w:r w:rsidRPr="00F537EB">
        <w:rPr>
          <w:i/>
        </w:rPr>
        <w:t>-SCG-Response</w:t>
      </w:r>
      <w:r w:rsidRPr="00F537EB">
        <w:t xml:space="preserve"> </w:t>
      </w:r>
      <w:r w:rsidR="007A6B2B" w:rsidRPr="00F537EB">
        <w:t xml:space="preserve">the E-UTRA </w:t>
      </w:r>
      <w:proofErr w:type="spellStart"/>
      <w:r w:rsidR="007A6B2B" w:rsidRPr="00F537EB">
        <w:rPr>
          <w:i/>
          <w:iCs/>
        </w:rPr>
        <w:t>RRCConnectionReconfigurationComplete</w:t>
      </w:r>
      <w:proofErr w:type="spellEnd"/>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proofErr w:type="spellStart"/>
      <w:r w:rsidR="007A6B2B" w:rsidRPr="00F537EB">
        <w:rPr>
          <w:i/>
        </w:rPr>
        <w:t>RRCReconfigurationComplete</w:t>
      </w:r>
      <w:proofErr w:type="spellEnd"/>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an </w:t>
      </w:r>
      <w:proofErr w:type="spellStart"/>
      <w:r w:rsidRPr="00F537EB">
        <w:rPr>
          <w:i/>
          <w:iCs/>
        </w:rPr>
        <w:t>RRCResume</w:t>
      </w:r>
      <w:proofErr w:type="spellEnd"/>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rPr>
          <w:i/>
          <w:iCs/>
        </w:rPr>
        <w:t xml:space="preserve"> </w:t>
      </w:r>
      <w:r w:rsidRPr="00F537EB">
        <w:t xml:space="preserve">message in the </w:t>
      </w:r>
      <w:r w:rsidRPr="00F537EB">
        <w:rPr>
          <w:i/>
          <w:iCs/>
        </w:rPr>
        <w:t>nr-SCG-Response</w:t>
      </w:r>
      <w:r w:rsidRPr="00F537EB">
        <w:t xml:space="preserve"> within the </w:t>
      </w:r>
      <w:proofErr w:type="spellStart"/>
      <w:r w:rsidRPr="00F537EB">
        <w:rPr>
          <w:i/>
          <w:iCs/>
        </w:rPr>
        <w:t>scg</w:t>
      </w:r>
      <w:proofErr w:type="spellEnd"/>
      <w:r w:rsidRPr="00F537EB">
        <w:rPr>
          <w:i/>
          <w:iCs/>
        </w:rPr>
        <w:t>-Response</w:t>
      </w:r>
      <w:r w:rsidRPr="00F537EB">
        <w:t xml:space="preserve"> in the </w:t>
      </w:r>
      <w:proofErr w:type="spellStart"/>
      <w:r w:rsidRPr="00F537EB">
        <w:rPr>
          <w:i/>
          <w:iCs/>
        </w:rPr>
        <w:t>RRCResumeComplete</w:t>
      </w:r>
      <w:proofErr w:type="spellEnd"/>
      <w:r w:rsidRPr="00F537EB">
        <w:t xml:space="preserve"> message;</w:t>
      </w:r>
    </w:p>
    <w:p w14:paraId="1C75586E" w14:textId="02682320" w:rsidR="000E24F4" w:rsidRPr="00F537EB" w:rsidRDefault="000E24F4" w:rsidP="000E24F4">
      <w:pPr>
        <w:pStyle w:val="B2"/>
      </w:pPr>
      <w:r w:rsidRPr="00F537EB">
        <w:lastRenderedPageBreak/>
        <w:t>2&gt;</w:t>
      </w:r>
      <w:r w:rsidRPr="00F537EB">
        <w:tab/>
        <w:t xml:space="preserve">if the </w:t>
      </w:r>
      <w:proofErr w:type="spellStart"/>
      <w:r w:rsidRPr="00F537EB">
        <w:rPr>
          <w:i/>
          <w:iCs/>
        </w:rPr>
        <w:t>RRCReconfiguration</w:t>
      </w:r>
      <w:proofErr w:type="spellEnd"/>
      <w:r w:rsidRPr="00F537EB">
        <w:t xml:space="preserve"> message was included in E-UTRA </w:t>
      </w:r>
      <w:proofErr w:type="spellStart"/>
      <w:r w:rsidRPr="00F537EB">
        <w:rPr>
          <w:i/>
          <w:iCs/>
        </w:rPr>
        <w:t>RRCConnectionResume</w:t>
      </w:r>
      <w:proofErr w:type="spellEnd"/>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t xml:space="preserve"> message in the E-UTRA MCG RRC message </w:t>
      </w:r>
      <w:proofErr w:type="spellStart"/>
      <w:r w:rsidRPr="00F537EB">
        <w:rPr>
          <w:i/>
          <w:iCs/>
        </w:rPr>
        <w:t>RRCConnectionResumeComplete</w:t>
      </w:r>
      <w:proofErr w:type="spellEnd"/>
      <w:r w:rsidRPr="00F537EB">
        <w:t xml:space="preserve"> in accordance with TS 36.313 [10], clause 5.3.3.4a;</w:t>
      </w:r>
    </w:p>
    <w:p w14:paraId="57F9BC99" w14:textId="4877BFC7" w:rsidR="00201BF8" w:rsidRPr="00F537EB" w:rsidDel="005E0D6C" w:rsidRDefault="00201BF8" w:rsidP="00201BF8">
      <w:pPr>
        <w:pStyle w:val="B2"/>
        <w:rPr>
          <w:del w:id="555" w:author="109-13 CPC" w:date="2020-04-28T16:34:00Z"/>
        </w:rPr>
      </w:pPr>
      <w:commentRangeStart w:id="556"/>
      <w:del w:id="557" w:author="109-13 CPC" w:date="2020-04-28T16:34:00Z">
        <w:r w:rsidRPr="00F537EB" w:rsidDel="005E0D6C">
          <w:delText>2&gt;</w:delText>
        </w:r>
        <w:r w:rsidRPr="00F537EB" w:rsidDel="005E0D6C">
          <w:tab/>
          <w:delText xml:space="preserve">if the </w:delText>
        </w:r>
        <w:r w:rsidRPr="00F537EB" w:rsidDel="005E0D6C">
          <w:rPr>
            <w:i/>
            <w:iCs/>
          </w:rPr>
          <w:delText>RRCReconfiguration</w:delText>
        </w:r>
        <w:r w:rsidRPr="00F537EB" w:rsidDel="005E0D6C">
          <w:delText xml:space="preserve"> is applied due to a conditional configuration execution and included a s</w:delText>
        </w:r>
        <w:r w:rsidRPr="00F537EB" w:rsidDel="005E0D6C">
          <w:rPr>
            <w:i/>
            <w:iCs/>
          </w:rPr>
          <w:delText>econdaryCellGroupConfig</w:delText>
        </w:r>
        <w:r w:rsidRPr="00F537EB" w:rsidDel="005E0D6C">
          <w:delText>:</w:delText>
        </w:r>
      </w:del>
    </w:p>
    <w:p w14:paraId="22C52FF9" w14:textId="05B44518" w:rsidR="00201BF8" w:rsidRPr="00F537EB" w:rsidDel="005E0D6C" w:rsidRDefault="00201BF8" w:rsidP="00201BF8">
      <w:pPr>
        <w:pStyle w:val="B3"/>
        <w:rPr>
          <w:del w:id="558" w:author="109-13 CPC" w:date="2020-04-28T16:34:00Z"/>
        </w:rPr>
      </w:pPr>
      <w:bookmarkStart w:id="559" w:name="_Hlk34682202"/>
      <w:del w:id="560" w:author="109-13 CPC" w:date="2020-04-28T16:34:00Z">
        <w:r w:rsidRPr="00F537EB" w:rsidDel="005E0D6C">
          <w:delText>3&gt;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SRB1:</w:delText>
        </w:r>
      </w:del>
    </w:p>
    <w:p w14:paraId="01CE16A3" w14:textId="30A1EBAB" w:rsidR="00201BF8" w:rsidRPr="00F537EB" w:rsidDel="005E0D6C" w:rsidRDefault="00201BF8" w:rsidP="00201BF8">
      <w:pPr>
        <w:pStyle w:val="B4"/>
        <w:rPr>
          <w:del w:id="561" w:author="109-13 CPC" w:date="2020-04-28T16:34:00Z"/>
        </w:rPr>
      </w:pPr>
      <w:del w:id="562" w:author="109-13 CPC" w:date="2020-04-28T16:34:00Z">
        <w:r w:rsidRPr="00F537EB" w:rsidDel="005E0D6C">
          <w:delText>4&gt;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E-UTRAN:</w:delText>
        </w:r>
      </w:del>
    </w:p>
    <w:p w14:paraId="5A472103" w14:textId="3DB0BC4E" w:rsidR="00201BF8" w:rsidRPr="00F537EB" w:rsidDel="005E0D6C" w:rsidRDefault="00201BF8" w:rsidP="00201BF8">
      <w:pPr>
        <w:pStyle w:val="B5"/>
        <w:rPr>
          <w:del w:id="563" w:author="109-13 CPC" w:date="2020-04-28T16:34:00Z"/>
        </w:rPr>
      </w:pPr>
      <w:del w:id="564" w:author="109-13 CPC" w:date="2020-04-28T16:34:00Z">
        <w:r w:rsidRPr="00F537EB" w:rsidDel="005E0D6C">
          <w:delText>5&gt;</w:delText>
        </w:r>
        <w:r w:rsidRPr="00F537EB" w:rsidDel="005E0D6C">
          <w:tab/>
          <w:delText>FFS;</w:delText>
        </w:r>
      </w:del>
    </w:p>
    <w:p w14:paraId="75CA59F7" w14:textId="59BFB785" w:rsidR="00201BF8" w:rsidRPr="00F537EB" w:rsidDel="005E0D6C" w:rsidRDefault="00201BF8" w:rsidP="00201BF8">
      <w:pPr>
        <w:pStyle w:val="EditorsNote"/>
        <w:rPr>
          <w:del w:id="565" w:author="109-13 CPC" w:date="2020-04-28T16:34:00Z"/>
          <w:color w:val="auto"/>
        </w:rPr>
      </w:pPr>
      <w:del w:id="566"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 xml:space="preserve">s note: FFS How the </w:delText>
        </w:r>
        <w:r w:rsidRPr="00F537EB" w:rsidDel="005E0D6C">
          <w:rPr>
            <w:i/>
            <w:iCs/>
            <w:color w:val="auto"/>
          </w:rPr>
          <w:delText xml:space="preserve">RRCReconfigurationComplete </w:delText>
        </w:r>
        <w:r w:rsidRPr="00F537EB" w:rsidDel="005E0D6C">
          <w:rPr>
            <w:color w:val="auto"/>
          </w:rPr>
          <w:delText xml:space="preserve">is transmitted when the UE is in EN-DC e.g. </w:delText>
        </w:r>
        <w:bookmarkStart w:id="567" w:name="_Hlk34648534"/>
        <w:r w:rsidRPr="00F537EB" w:rsidDel="005E0D6C">
          <w:rPr>
            <w:i/>
            <w:iCs/>
            <w:color w:val="auto"/>
          </w:rPr>
          <w:delText>ULInformationTransferMRDC</w:delText>
        </w:r>
        <w:r w:rsidRPr="00F537EB" w:rsidDel="005E0D6C">
          <w:rPr>
            <w:color w:val="auto"/>
          </w:rPr>
          <w:delText xml:space="preserve"> </w:delText>
        </w:r>
        <w:bookmarkEnd w:id="567"/>
        <w:r w:rsidRPr="00F537EB" w:rsidDel="005E0D6C">
          <w:rPr>
            <w:color w:val="auto"/>
          </w:rPr>
          <w:delText xml:space="preserve">or </w:delText>
        </w:r>
        <w:r w:rsidRPr="00F537EB" w:rsidDel="005E0D6C">
          <w:rPr>
            <w:i/>
            <w:iCs/>
            <w:color w:val="auto"/>
          </w:rPr>
          <w:delText>RRCConnectionReconfigurationComplete.</w:delText>
        </w:r>
        <w:r w:rsidRPr="00F537EB" w:rsidDel="005E0D6C">
          <w:rPr>
            <w:color w:val="auto"/>
          </w:rPr>
          <w:delText xml:space="preserve"> </w:delText>
        </w:r>
      </w:del>
    </w:p>
    <w:p w14:paraId="6EEA3C75" w14:textId="6030117A" w:rsidR="00201BF8" w:rsidRPr="00F537EB" w:rsidDel="005E0D6C" w:rsidRDefault="00201BF8" w:rsidP="00201BF8">
      <w:pPr>
        <w:pStyle w:val="B4"/>
        <w:rPr>
          <w:del w:id="568" w:author="109-13 CPC" w:date="2020-04-28T16:34:00Z"/>
        </w:rPr>
      </w:pPr>
      <w:del w:id="569" w:author="109-13 CPC" w:date="2020-04-28T16:34:00Z">
        <w:r w:rsidRPr="00F537EB" w:rsidDel="005E0D6C">
          <w:delText>4&gt;</w:delText>
        </w:r>
        <w:r w:rsidRPr="00F537EB" w:rsidDel="005E0D6C">
          <w:tab/>
          <w:delText>else:</w:delText>
        </w:r>
      </w:del>
    </w:p>
    <w:p w14:paraId="2B1E4BB7" w14:textId="1D403141" w:rsidR="00201BF8" w:rsidRPr="00F537EB" w:rsidDel="005E0D6C" w:rsidRDefault="00201BF8" w:rsidP="00201BF8">
      <w:pPr>
        <w:pStyle w:val="B5"/>
        <w:rPr>
          <w:del w:id="570" w:author="109-13 CPC" w:date="2020-04-28T16:34:00Z"/>
        </w:rPr>
      </w:pPr>
      <w:del w:id="571" w:author="109-13 CPC" w:date="2020-04-28T16:34:00Z">
        <w:r w:rsidRPr="00F537EB" w:rsidDel="005E0D6C">
          <w:delText>5&gt;</w:delText>
        </w:r>
        <w:r w:rsidRPr="00F537EB" w:rsidDel="005E0D6C">
          <w:tab/>
          <w:delText xml:space="preserve">submit the </w:delText>
        </w:r>
        <w:r w:rsidRPr="00F537EB" w:rsidDel="005E0D6C">
          <w:rPr>
            <w:i/>
            <w:iCs/>
          </w:rPr>
          <w:delText>RRCReconfigurationComplete</w:delText>
        </w:r>
        <w:r w:rsidRPr="00F537EB" w:rsidDel="005E0D6C">
          <w:delText xml:space="preserve"> to lower layers for transmissionvia SRB1;</w:delText>
        </w:r>
      </w:del>
    </w:p>
    <w:bookmarkEnd w:id="559"/>
    <w:p w14:paraId="444B8505" w14:textId="2901E33F" w:rsidR="00201BF8" w:rsidRPr="00F537EB" w:rsidDel="005E0D6C" w:rsidRDefault="00201BF8" w:rsidP="00201BF8">
      <w:pPr>
        <w:pStyle w:val="EditorsNote"/>
        <w:rPr>
          <w:del w:id="572" w:author="109-13 CPC" w:date="2020-04-28T16:34:00Z"/>
          <w:color w:val="auto"/>
        </w:rPr>
      </w:pPr>
      <w:del w:id="573"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s note: FFS on whether to inform MN upon the CPC execution if CPC configured via SRB3</w:delText>
        </w:r>
        <w:commentRangeEnd w:id="556"/>
        <w:r w:rsidR="005E0D6C" w:rsidDel="005E0D6C">
          <w:rPr>
            <w:rStyle w:val="CommentReference"/>
            <w:rFonts w:eastAsia="SimSun"/>
            <w:color w:val="auto"/>
            <w:lang w:eastAsia="en-US"/>
          </w:rPr>
          <w:commentReference w:id="556"/>
        </w:r>
      </w:del>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2430DB0B"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rPr>
        <w:t xml:space="preserve"> 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1E6B80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E6F1F4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2E1E779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proofErr w:type="spellStart"/>
      <w:r w:rsidRPr="00F537EB">
        <w:rPr>
          <w:i/>
          <w:iCs/>
        </w:rPr>
        <w:t>VarRLF</w:t>
      </w:r>
      <w:proofErr w:type="spellEnd"/>
      <w:r w:rsidRPr="00F537EB">
        <w:rPr>
          <w:i/>
          <w:iCs/>
        </w:rPr>
        <w:t>-Report</w:t>
      </w:r>
      <w:r w:rsidRPr="00F537EB">
        <w:t xml:space="preserve"> and if the RPLMN is included in </w:t>
      </w:r>
      <w:proofErr w:type="spellStart"/>
      <w:r w:rsidRPr="00F537EB">
        <w:rPr>
          <w:i/>
          <w:iCs/>
        </w:rPr>
        <w:t>plmn-IdentityList</w:t>
      </w:r>
      <w:proofErr w:type="spellEnd"/>
      <w:r w:rsidRPr="00F537EB">
        <w:t xml:space="preserve"> stored in </w:t>
      </w:r>
      <w:proofErr w:type="spellStart"/>
      <w:r w:rsidRPr="00F537EB">
        <w:rPr>
          <w:i/>
          <w:iCs/>
        </w:rPr>
        <w:t>VarRLF</w:t>
      </w:r>
      <w:proofErr w:type="spellEnd"/>
      <w:r w:rsidRPr="00F537EB">
        <w:rPr>
          <w:i/>
          <w:iCs/>
        </w:rPr>
        <w:t>-Report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w:t>
      </w:r>
      <w:proofErr w:type="spellStart"/>
      <w:r w:rsidRPr="00F537EB">
        <w:rPr>
          <w:i/>
        </w:rPr>
        <w:t>rlf-InfoAvailable</w:t>
      </w:r>
      <w:proofErr w:type="spellEnd"/>
      <w:r w:rsidRPr="00F537EB">
        <w:rPr>
          <w:i/>
        </w:rPr>
        <w:t xml:space="preserve"> </w:t>
      </w:r>
      <w:r w:rsidRPr="00F537EB">
        <w:rPr>
          <w:iCs/>
        </w:rPr>
        <w:t>in the</w:t>
      </w:r>
      <w:r w:rsidRPr="00F537EB">
        <w:rPr>
          <w:i/>
        </w:rPr>
        <w:t xml:space="preserve"> </w:t>
      </w:r>
      <w:proofErr w:type="spellStart"/>
      <w:r w:rsidRPr="00F537EB">
        <w:rPr>
          <w:i/>
        </w:rPr>
        <w:t>RRCReconfigurationComplete</w:t>
      </w:r>
      <w:proofErr w:type="spellEnd"/>
      <w:r w:rsidRPr="00F537EB">
        <w:rPr>
          <w:i/>
        </w:rPr>
        <w:t xml:space="preserv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RRCReconfigurationComplete</w:t>
      </w:r>
      <w:proofErr w:type="spellEnd"/>
      <w:r w:rsidRPr="00F537EB">
        <w:rPr>
          <w:i/>
        </w:rPr>
        <w:t xml:space="preserv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w:t>
      </w:r>
      <w:proofErr w:type="spellStart"/>
      <w:r w:rsidRPr="00F537EB">
        <w:rPr>
          <w:i/>
        </w:rPr>
        <w:t>SecondaryCellGroupConfig</w:t>
      </w:r>
      <w:proofErr w:type="spellEnd"/>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proofErr w:type="spellStart"/>
      <w:r w:rsidRPr="00F537EB">
        <w:rPr>
          <w:i/>
        </w:rPr>
        <w:t>RRCReconfiguration</w:t>
      </w:r>
      <w:proofErr w:type="spellEnd"/>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2823C821" w:rsidR="002C5D28" w:rsidRDefault="000E24F4" w:rsidP="000E24F4">
      <w:pPr>
        <w:pStyle w:val="B2"/>
        <w:rPr>
          <w:ins w:id="574" w:author="109-13 CPC" w:date="2020-04-28T16:35:00Z"/>
          <w:i/>
          <w:iCs/>
        </w:rPr>
      </w:pPr>
      <w:r w:rsidRPr="00F537EB">
        <w:t>2&gt;</w:t>
      </w:r>
      <w:r w:rsidRPr="00F537EB">
        <w:tab/>
        <w:t xml:space="preserve">if the </w:t>
      </w:r>
      <w:proofErr w:type="spellStart"/>
      <w:r w:rsidRPr="00F537EB">
        <w:rPr>
          <w:i/>
          <w:iCs/>
        </w:rPr>
        <w:t>RRCReconfiguration</w:t>
      </w:r>
      <w:proofErr w:type="spellEnd"/>
      <w:r w:rsidRPr="00F537EB">
        <w:t xml:space="preserve"> message was received via SRB3 within </w:t>
      </w:r>
      <w:proofErr w:type="spellStart"/>
      <w:r w:rsidRPr="00F537EB">
        <w:rPr>
          <w:i/>
          <w:iCs/>
        </w:rPr>
        <w:t>DLInformationTransferMRDC</w:t>
      </w:r>
      <w:proofErr w:type="spellEnd"/>
    </w:p>
    <w:p w14:paraId="39633643" w14:textId="77777777" w:rsidR="005E0D6C" w:rsidRPr="000D6B70" w:rsidRDefault="005E0D6C" w:rsidP="005E0D6C">
      <w:pPr>
        <w:pStyle w:val="B3"/>
        <w:rPr>
          <w:ins w:id="575" w:author="109-13 CPC" w:date="2020-04-28T16:35:00Z"/>
          <w:rFonts w:eastAsia="Yu Mincho"/>
          <w:lang w:eastAsia="zh-CN"/>
        </w:rPr>
      </w:pPr>
      <w:ins w:id="576" w:author="109-13 CPC" w:date="2020-04-28T16:35:00Z">
        <w:r w:rsidRPr="000D6B70">
          <w:rPr>
            <w:rFonts w:eastAsia="Yu Mincho" w:hint="eastAsia"/>
            <w:lang w:eastAsia="zh-CN"/>
          </w:rPr>
          <w:t xml:space="preserve">3&gt; </w:t>
        </w:r>
        <w:commentRangeStart w:id="577"/>
        <w:r w:rsidRPr="000D6B70">
          <w:rPr>
            <w:rFonts w:eastAsia="Yu Mincho" w:hint="eastAsia"/>
            <w:lang w:eastAsia="zh-CN"/>
          </w:rPr>
          <w:t xml:space="preserve">if </w:t>
        </w:r>
        <w:r w:rsidRPr="000D6B70">
          <w:t xml:space="preserve">the </w:t>
        </w:r>
        <w:proofErr w:type="spellStart"/>
        <w:r w:rsidRPr="000D6B70">
          <w:rPr>
            <w:i/>
            <w:iCs/>
          </w:rPr>
          <w:t>RRCReconfiguration</w:t>
        </w:r>
        <w:proofErr w:type="spellEnd"/>
        <w:r w:rsidRPr="000D6B70">
          <w:t xml:space="preserve"> </w:t>
        </w:r>
        <w:r w:rsidRPr="000D6B70">
          <w:rPr>
            <w:lang w:val="en-US"/>
          </w:rPr>
          <w:t xml:space="preserve">is applied due </w:t>
        </w:r>
        <w:commentRangeEnd w:id="577"/>
        <w:r>
          <w:rPr>
            <w:rStyle w:val="CommentReference"/>
            <w:rFonts w:eastAsia="SimSun"/>
            <w:lang w:eastAsia="en-US"/>
          </w:rPr>
          <w:commentReference w:id="577"/>
        </w:r>
        <w:r w:rsidRPr="000D6B70">
          <w:rPr>
            <w:lang w:val="en-US"/>
          </w:rPr>
          <w:t xml:space="preserve">to a conditional </w:t>
        </w:r>
        <w:r>
          <w:rPr>
            <w:lang w:val="en-US"/>
          </w:rPr>
          <w:t>re</w:t>
        </w:r>
        <w:r w:rsidRPr="000D6B70">
          <w:rPr>
            <w:lang w:val="en-US"/>
          </w:rPr>
          <w:t>configuration execution</w:t>
        </w:r>
        <w:r w:rsidRPr="000D6B70">
          <w:t>:</w:t>
        </w:r>
      </w:ins>
    </w:p>
    <w:p w14:paraId="2E256B1A" w14:textId="6F4989AA" w:rsidR="005E0D6C" w:rsidRPr="00691C4C" w:rsidRDefault="005E0D6C" w:rsidP="005E0D6C">
      <w:pPr>
        <w:pStyle w:val="B4"/>
        <w:rPr>
          <w:ins w:id="578" w:author="109-13 CPC" w:date="2020-04-28T16:35:00Z"/>
          <w:lang w:eastAsia="zh-CN"/>
        </w:rPr>
      </w:pPr>
      <w:ins w:id="579" w:author="109-13 CPC" w:date="2020-04-28T16:35:00Z">
        <w:r w:rsidRPr="000D6B70">
          <w:rPr>
            <w:rFonts w:hint="eastAsia"/>
          </w:rPr>
          <w:t xml:space="preserve">4&gt; </w:t>
        </w:r>
        <w:r w:rsidRPr="000D6B70">
          <w:t>submit the</w:t>
        </w:r>
        <w:r w:rsidRPr="000D6B70">
          <w:rPr>
            <w:i/>
          </w:rPr>
          <w:t xml:space="preserve"> </w:t>
        </w:r>
        <w:proofErr w:type="spellStart"/>
        <w:r w:rsidRPr="000D6B70">
          <w:rPr>
            <w:rFonts w:hint="eastAsia"/>
            <w:i/>
          </w:rPr>
          <w:t>RRCReconfigurationComplete</w:t>
        </w:r>
        <w:proofErr w:type="spellEnd"/>
        <w:r w:rsidRPr="000D6B70">
          <w:t xml:space="preserve"> message via the E-UTRA MCG embedded in E-UTRA RRC message </w:t>
        </w:r>
        <w:proofErr w:type="spellStart"/>
        <w:r w:rsidRPr="000D6B70">
          <w:rPr>
            <w:i/>
          </w:rPr>
          <w:t>ULInformationTransferMRDC</w:t>
        </w:r>
        <w:proofErr w:type="spellEnd"/>
        <w:r w:rsidRPr="000D6B70">
          <w:t xml:space="preserve"> as specified in TS 36.331 [10]</w:t>
        </w:r>
        <w:r w:rsidRPr="007F5BB6">
          <w:rPr>
            <w:lang w:val="en-US"/>
          </w:rPr>
          <w:t>, clause</w:t>
        </w:r>
        <w:r>
          <w:rPr>
            <w:lang w:val="en-US"/>
          </w:rPr>
          <w:t xml:space="preserve"> 5.6.2a</w:t>
        </w:r>
        <w:r>
          <w:rPr>
            <w:rFonts w:hint="eastAsia"/>
            <w:lang w:val="en-US" w:eastAsia="zh-CN"/>
          </w:rPr>
          <w:t>.</w:t>
        </w:r>
      </w:ins>
    </w:p>
    <w:p w14:paraId="7FC16596" w14:textId="1B98A67E" w:rsidR="005E0D6C" w:rsidRPr="00F537EB" w:rsidRDefault="005E0D6C" w:rsidP="005E0D6C">
      <w:pPr>
        <w:pStyle w:val="B3"/>
      </w:pPr>
      <w:ins w:id="580" w:author="109-13 CPC" w:date="2020-04-28T16:35:00Z">
        <w:r w:rsidRPr="000D6B70">
          <w:rPr>
            <w:rFonts w:eastAsia="Yu Mincho" w:hint="eastAsia"/>
            <w:lang w:eastAsia="zh-CN"/>
          </w:rPr>
          <w:t>3&gt; else</w:t>
        </w:r>
        <w:r>
          <w:rPr>
            <w:rFonts w:eastAsia="Yu Mincho"/>
            <w:lang w:eastAsia="zh-CN"/>
          </w:rPr>
          <w:t>:</w:t>
        </w:r>
      </w:ins>
    </w:p>
    <w:p w14:paraId="2F076113" w14:textId="0F329348" w:rsidR="002C5D28" w:rsidRPr="00F537EB" w:rsidRDefault="002C5D28">
      <w:pPr>
        <w:pStyle w:val="B4"/>
        <w:pPrChange w:id="581" w:author="109-11" w:date="2020-04-28T15:46:00Z">
          <w:pPr>
            <w:pStyle w:val="B3"/>
          </w:pPr>
        </w:pPrChange>
      </w:pPr>
      <w:del w:id="582" w:author="109-11" w:date="2020-04-28T15:46:00Z">
        <w:r w:rsidRPr="00F537EB" w:rsidDel="00BC247F">
          <w:lastRenderedPageBreak/>
          <w:delText>3</w:delText>
        </w:r>
      </w:del>
      <w:ins w:id="583" w:author="109-11" w:date="2020-04-28T15:46:00Z">
        <w:r w:rsidR="00BC247F">
          <w:t>4</w:t>
        </w:r>
      </w:ins>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via </w:t>
      </w:r>
      <w:r w:rsidR="00764FDA" w:rsidRPr="00F537EB">
        <w:t>E-UTRA</w:t>
      </w:r>
      <w:r w:rsidRPr="00F537EB">
        <w:t xml:space="preserve"> embedded in E-UTRA RRC message </w:t>
      </w:r>
      <w:proofErr w:type="spellStart"/>
      <w:r w:rsidRPr="00F537EB">
        <w:rPr>
          <w:i/>
        </w:rPr>
        <w:t>RRCConnectionReconfigurationComplete</w:t>
      </w:r>
      <w:proofErr w:type="spellEnd"/>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 xml:space="preserve">ccess procedure on the </w:t>
      </w:r>
      <w:proofErr w:type="spellStart"/>
      <w:r w:rsidRPr="00F537EB">
        <w:t>SpCell</w:t>
      </w:r>
      <w:proofErr w:type="spellEnd"/>
      <w:r w:rsidRPr="00F537EB">
        <w:t>,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proofErr w:type="spellStart"/>
      <w:r w:rsidRPr="00F537EB">
        <w:rPr>
          <w:i/>
          <w:iCs/>
        </w:rPr>
        <w:t>RRCConnectionReconfigurationComplete</w:t>
      </w:r>
      <w:proofErr w:type="spellEnd"/>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proofErr w:type="spellStart"/>
      <w:r w:rsidRPr="00F537EB">
        <w:rPr>
          <w:i/>
        </w:rPr>
        <w:t>RRCReconfiguration</w:t>
      </w:r>
      <w:proofErr w:type="spellEnd"/>
      <w:r w:rsidRPr="00F537EB">
        <w:t xml:space="preserve"> was received via SRB3)</w:t>
      </w:r>
      <w:r w:rsidR="000E24F4" w:rsidRPr="00F537EB">
        <w:t xml:space="preserve"> but not within </w:t>
      </w:r>
      <w:proofErr w:type="spellStart"/>
      <w:r w:rsidR="000E24F4" w:rsidRPr="00F537EB">
        <w:rPr>
          <w:i/>
          <w:iCs/>
        </w:rPr>
        <w:t>DLInformationTransferMRDC</w:t>
      </w:r>
      <w:proofErr w:type="spellEnd"/>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proofErr w:type="spellStart"/>
      <w:r w:rsidR="00767455" w:rsidRPr="00F537EB">
        <w:rPr>
          <w:i/>
        </w:rPr>
        <w:t>RRCReconfiguration</w:t>
      </w:r>
      <w:proofErr w:type="spellEnd"/>
      <w:r w:rsidR="00767455" w:rsidRPr="00F537EB">
        <w:t xml:space="preserve"> is received via </w:t>
      </w:r>
      <w:r w:rsidRPr="00F537EB">
        <w:t>SRB1</w:t>
      </w:r>
      <w:r w:rsidR="000E24F4" w:rsidRPr="00F537EB">
        <w:t xml:space="preserve"> or within </w:t>
      </w:r>
      <w:proofErr w:type="spellStart"/>
      <w:r w:rsidR="000E24F4" w:rsidRPr="00F537EB">
        <w:rPr>
          <w:i/>
          <w:iCs/>
        </w:rPr>
        <w:t>DLInformationTransferMRDC</w:t>
      </w:r>
      <w:proofErr w:type="spellEnd"/>
      <w:r w:rsidR="000E24F4" w:rsidRPr="00F537EB">
        <w:t xml:space="preserve"> via SRB3</w:t>
      </w:r>
      <w:r w:rsidRPr="00F537EB">
        <w:t xml:space="preserve">, the random access is triggered by RRC layer itself as there is not necessarily other UL transmission. In the case </w:t>
      </w:r>
      <w:proofErr w:type="spellStart"/>
      <w:r w:rsidR="00767455" w:rsidRPr="00F537EB">
        <w:rPr>
          <w:i/>
        </w:rPr>
        <w:t>RRCReconfiguration</w:t>
      </w:r>
      <w:proofErr w:type="spellEnd"/>
      <w:r w:rsidR="00767455" w:rsidRPr="00F537EB">
        <w:t xml:space="preserve"> is received via </w:t>
      </w:r>
      <w:r w:rsidRPr="00F537EB">
        <w:t>SRB3</w:t>
      </w:r>
      <w:r w:rsidR="000E24F4" w:rsidRPr="00F537EB">
        <w:t xml:space="preserve"> but not within </w:t>
      </w:r>
      <w:proofErr w:type="spellStart"/>
      <w:r w:rsidR="000E24F4" w:rsidRPr="00F537EB">
        <w:rPr>
          <w:i/>
          <w:iCs/>
        </w:rPr>
        <w:t>DLInformationTransferMRDC</w:t>
      </w:r>
      <w:proofErr w:type="spellEnd"/>
      <w:r w:rsidRPr="00F537EB">
        <w:t xml:space="preserve">, the random access is triggered by the MAC layer due to arrival of </w:t>
      </w:r>
      <w:proofErr w:type="spellStart"/>
      <w:r w:rsidRPr="00F537EB">
        <w:rPr>
          <w:i/>
        </w:rPr>
        <w:t>RRCReconfigurationComplete</w:t>
      </w:r>
      <w:proofErr w:type="spellEnd"/>
      <w:r w:rsidRPr="00F537EB">
        <w:t>.</w:t>
      </w:r>
    </w:p>
    <w:p w14:paraId="7549DBB6" w14:textId="09B9B391" w:rsidR="002C5D28" w:rsidRDefault="002C5D28" w:rsidP="0070568F">
      <w:pPr>
        <w:pStyle w:val="B1"/>
        <w:rPr>
          <w:ins w:id="584" w:author="109-13 CPC" w:date="2020-04-28T16:36:00Z"/>
        </w:rPr>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proofErr w:type="spellStart"/>
      <w:r w:rsidR="00787577" w:rsidRPr="00F537EB">
        <w:rPr>
          <w:i/>
        </w:rPr>
        <w:t>RRCReconfiguration</w:t>
      </w:r>
      <w:proofErr w:type="spellEnd"/>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proofErr w:type="spellStart"/>
      <w:r w:rsidR="00787577" w:rsidRPr="00F537EB">
        <w:rPr>
          <w:i/>
          <w:iCs/>
        </w:rPr>
        <w:t>mrdc-SecondaryCellGroup</w:t>
      </w:r>
      <w:proofErr w:type="spellEnd"/>
      <w:r w:rsidR="00787577" w:rsidRPr="00F537EB">
        <w:t xml:space="preserve"> (</w:t>
      </w:r>
      <w:r w:rsidR="007C3A1C" w:rsidRPr="00F537EB">
        <w:t xml:space="preserve">UE in NR-DC, </w:t>
      </w:r>
      <w:proofErr w:type="spellStart"/>
      <w:r w:rsidR="007C3A1C" w:rsidRPr="00F537EB">
        <w:rPr>
          <w:i/>
          <w:iCs/>
        </w:rPr>
        <w:t>mrdc-SecondaryCellGroup</w:t>
      </w:r>
      <w:proofErr w:type="spellEnd"/>
      <w:r w:rsidR="007C3A1C" w:rsidRPr="00F537EB">
        <w:t xml:space="preserve"> was received in </w:t>
      </w:r>
      <w:proofErr w:type="spellStart"/>
      <w:r w:rsidR="007C3A1C" w:rsidRPr="00F537EB">
        <w:rPr>
          <w:i/>
          <w:iCs/>
        </w:rPr>
        <w:t>RRCReconfiguration</w:t>
      </w:r>
      <w:proofErr w:type="spellEnd"/>
      <w:r w:rsidR="007C3A1C" w:rsidRPr="00F537EB">
        <w:t xml:space="preserve"> via SRB1</w:t>
      </w:r>
      <w:r w:rsidR="00787577" w:rsidRPr="00F537EB">
        <w:t>)</w:t>
      </w:r>
      <w:r w:rsidRPr="00F537EB">
        <w:t>:</w:t>
      </w:r>
    </w:p>
    <w:p w14:paraId="25022D47" w14:textId="77777777" w:rsidR="005E0D6C" w:rsidRDefault="005E0D6C" w:rsidP="005E0D6C">
      <w:pPr>
        <w:pStyle w:val="B2"/>
        <w:rPr>
          <w:ins w:id="585" w:author="109-13 CPC" w:date="2020-04-28T16:36:00Z"/>
        </w:rPr>
      </w:pPr>
      <w:commentRangeStart w:id="586"/>
      <w:ins w:id="587" w:author="109-13 CPC" w:date="2020-04-28T16:36:00Z">
        <w:r>
          <w:t xml:space="preserve">2&gt; if the </w:t>
        </w:r>
        <w:proofErr w:type="spellStart"/>
        <w:r w:rsidRPr="00BC247F">
          <w:rPr>
            <w:i/>
            <w:iCs/>
          </w:rPr>
          <w:t>RRCReconfiguration</w:t>
        </w:r>
        <w:proofErr w:type="spellEnd"/>
        <w:r>
          <w:t xml:space="preserve"> is applied due to a conditional reconfiguration execution:</w:t>
        </w:r>
      </w:ins>
    </w:p>
    <w:p w14:paraId="342A6737" w14:textId="61C66ADB" w:rsidR="005E0D6C" w:rsidRPr="00F537EB" w:rsidRDefault="005E0D6C" w:rsidP="005E0D6C">
      <w:pPr>
        <w:pStyle w:val="B3"/>
      </w:pPr>
      <w:ins w:id="588" w:author="109-13 CPC" w:date="2020-04-28T16:36:00Z">
        <w:r>
          <w:t xml:space="preserve">3&gt; submit the </w:t>
        </w:r>
        <w:proofErr w:type="spellStart"/>
        <w:r w:rsidRPr="00BC247F">
          <w:rPr>
            <w:i/>
            <w:iCs/>
          </w:rPr>
          <w:t>RRCReconfigurationComplete</w:t>
        </w:r>
        <w:proofErr w:type="spellEnd"/>
        <w:r>
          <w:t xml:space="preserve"> message via the NR MCG embedded in NR RRC message </w:t>
        </w:r>
        <w:proofErr w:type="spellStart"/>
        <w:r w:rsidRPr="00BC247F">
          <w:rPr>
            <w:i/>
            <w:iCs/>
          </w:rPr>
          <w:t>ULInformationTransferMRDC</w:t>
        </w:r>
        <w:proofErr w:type="spellEnd"/>
        <w:r>
          <w:t xml:space="preserve"> as specified in clause 5.7.2a.3.</w:t>
        </w:r>
      </w:ins>
      <w:commentRangeEnd w:id="586"/>
      <w:ins w:id="589" w:author="109-13 CPC" w:date="2020-04-28T16:38:00Z">
        <w:r>
          <w:rPr>
            <w:rStyle w:val="CommentReference"/>
            <w:rFonts w:eastAsia="SimSun"/>
            <w:lang w:eastAsia="en-US"/>
          </w:rPr>
          <w:commentReference w:id="586"/>
        </w:r>
      </w:ins>
    </w:p>
    <w:p w14:paraId="2005F5BD" w14:textId="289A7B4D" w:rsidR="00787577" w:rsidRPr="00F537EB" w:rsidRDefault="00787577" w:rsidP="00787577">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 xml:space="preserve">initiate the Random Access procedure on the </w:t>
      </w:r>
      <w:proofErr w:type="spellStart"/>
      <w:r w:rsidRPr="00F537EB">
        <w:t>PSCell</w:t>
      </w:r>
      <w:proofErr w:type="spellEnd"/>
      <w:r w:rsidRPr="00F537EB">
        <w:t>,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proofErr w:type="spellStart"/>
      <w:r w:rsidRPr="00F537EB">
        <w:rPr>
          <w:i/>
          <w:iCs/>
        </w:rPr>
        <w:t>RRCReconfigurationComplete</w:t>
      </w:r>
      <w:proofErr w:type="spellEnd"/>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proofErr w:type="spellStart"/>
      <w:r w:rsidRPr="00F537EB">
        <w:rPr>
          <w:i/>
        </w:rPr>
        <w:t>RRCReconfiguration</w:t>
      </w:r>
      <w:proofErr w:type="spellEnd"/>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w:t>
      </w:r>
      <w:proofErr w:type="spellStart"/>
      <w:r w:rsidRPr="00F537EB">
        <w:rPr>
          <w:i/>
        </w:rPr>
        <w:t>RRCReconfiguration</w:t>
      </w:r>
      <w:proofErr w:type="spellEnd"/>
      <w:r w:rsidRPr="00F537EB">
        <w:t xml:space="preserve"> message was received within </w:t>
      </w:r>
      <w:proofErr w:type="spellStart"/>
      <w:r w:rsidRPr="00F537EB">
        <w:rPr>
          <w:i/>
          <w:iCs/>
        </w:rPr>
        <w:t>DLInformationTransferMRDC</w:t>
      </w:r>
      <w:proofErr w:type="spellEnd"/>
      <w:r w:rsidRPr="00F537EB">
        <w:t>:</w:t>
      </w:r>
    </w:p>
    <w:p w14:paraId="4810AE44" w14:textId="6AE9D8E1" w:rsidR="000E24F4" w:rsidRPr="00F537EB" w:rsidRDefault="000E24F4" w:rsidP="000E24F4">
      <w:pPr>
        <w:pStyle w:val="B3"/>
      </w:pPr>
      <w:r w:rsidRPr="00F537EB">
        <w:t>3&gt;</w:t>
      </w:r>
      <w:r w:rsidRPr="00F537EB">
        <w:tab/>
        <w:t xml:space="preserve">if the </w:t>
      </w:r>
      <w:proofErr w:type="spellStart"/>
      <w:r w:rsidRPr="00F537EB">
        <w:rPr>
          <w:i/>
          <w:iCs/>
        </w:rPr>
        <w:t>RRCReconfiguration</w:t>
      </w:r>
      <w:proofErr w:type="spellEnd"/>
      <w:r w:rsidRPr="00F537EB">
        <w:rPr>
          <w:i/>
          <w:iCs/>
        </w:rPr>
        <w:t xml:space="preserve"> </w:t>
      </w:r>
      <w:r w:rsidRPr="00F537EB">
        <w:t xml:space="preserve">message was received within the </w:t>
      </w:r>
      <w:r w:rsidRPr="00F537EB">
        <w:rPr>
          <w:i/>
          <w:iCs/>
        </w:rPr>
        <w:t>nr-SCG</w:t>
      </w:r>
      <w:r w:rsidRPr="00F537EB">
        <w:t xml:space="preserve"> within </w:t>
      </w:r>
      <w:proofErr w:type="spellStart"/>
      <w:r w:rsidRPr="00F537EB">
        <w:rPr>
          <w:i/>
          <w:iCs/>
        </w:rPr>
        <w:t>mrdc-SecondaryCellGroup</w:t>
      </w:r>
      <w:proofErr w:type="spellEnd"/>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proofErr w:type="spellStart"/>
      <w:r w:rsidRPr="00F537EB">
        <w:rPr>
          <w:i/>
          <w:iCs/>
        </w:rPr>
        <w:t>reconfigurationWithSync</w:t>
      </w:r>
      <w:proofErr w:type="spellEnd"/>
      <w:r w:rsidRPr="00F537EB">
        <w:t xml:space="preserve"> was included in </w:t>
      </w:r>
      <w:proofErr w:type="spellStart"/>
      <w:r w:rsidRPr="00F537EB">
        <w:rPr>
          <w:i/>
          <w:iCs/>
        </w:rPr>
        <w:t>spCellConfig</w:t>
      </w:r>
      <w:proofErr w:type="spellEnd"/>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 xml:space="preserve">initiate the Random Access procedure on the </w:t>
      </w:r>
      <w:proofErr w:type="spellStart"/>
      <w:r w:rsidRPr="00F537EB">
        <w:t>PSCell</w:t>
      </w:r>
      <w:proofErr w:type="spellEnd"/>
      <w:r w:rsidRPr="00F537EB">
        <w:t>,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proofErr w:type="spellStart"/>
      <w:r w:rsidR="007C3A1C" w:rsidRPr="00F537EB">
        <w:rPr>
          <w:i/>
        </w:rPr>
        <w:t>RRCReconfiguration</w:t>
      </w:r>
      <w:proofErr w:type="spellEnd"/>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lastRenderedPageBreak/>
        <w:t>2</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proofErr w:type="spellStart"/>
      <w:r w:rsidRPr="00F537EB">
        <w:rPr>
          <w:i/>
        </w:rPr>
        <w:t>RRCReconfiguration</w:t>
      </w:r>
      <w:proofErr w:type="spellEnd"/>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18F9CA8A" w:rsidR="002C5D28" w:rsidRPr="00F537EB" w:rsidRDefault="00201BF8" w:rsidP="00201BF8">
      <w:pPr>
        <w:pStyle w:val="B2"/>
      </w:pPr>
      <w:r w:rsidRPr="00F537EB">
        <w:t>2&gt;</w:t>
      </w:r>
      <w:r w:rsidRPr="00F537EB">
        <w:tab/>
        <w:t xml:space="preserve">stop timer T310 for source </w:t>
      </w:r>
      <w:commentRangeStart w:id="590"/>
      <w:proofErr w:type="spellStart"/>
      <w:ins w:id="591" w:author="109-11" w:date="2020-04-10T13:32:00Z">
        <w:r w:rsidR="000A2D77">
          <w:t>SpCell</w:t>
        </w:r>
        <w:proofErr w:type="spellEnd"/>
        <w:r w:rsidR="000A2D77">
          <w:t xml:space="preserve"> </w:t>
        </w:r>
      </w:ins>
      <w:commentRangeEnd w:id="590"/>
      <w:r w:rsidR="00834CE6">
        <w:rPr>
          <w:rStyle w:val="CommentReference"/>
          <w:rFonts w:eastAsia="SimSun"/>
          <w:lang w:eastAsia="en-US"/>
        </w:rPr>
        <w:commentReference w:id="590"/>
      </w:r>
      <w:r w:rsidRPr="00F537EB">
        <w:t>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 xml:space="preserve">reporting configuration, the scheduling request configuration and the sounding RS configuration that do not require the UE to know the SFN of the respective target </w:t>
      </w:r>
      <w:proofErr w:type="spellStart"/>
      <w:r w:rsidRPr="00F537EB">
        <w:t>SpCell</w:t>
      </w:r>
      <w:proofErr w:type="spellEnd"/>
      <w:r w:rsidRPr="00F537EB">
        <w:t>,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parts of the measurement and the radio resource configuration that require the UE to know the SFN of the respective target </w:t>
      </w:r>
      <w:proofErr w:type="spellStart"/>
      <w:r w:rsidRPr="00F537EB">
        <w:t>SpCell</w:t>
      </w:r>
      <w:proofErr w:type="spellEnd"/>
      <w:r w:rsidRPr="00F537EB">
        <w:t xml:space="preserve"> (e.g. measurement gaps, periodic CQI reporting, scheduling request configuration, sounding RS configuration), if any, upon acquiring the SFN of that target </w:t>
      </w:r>
      <w:proofErr w:type="spellStart"/>
      <w:r w:rsidRPr="00F537EB">
        <w:t>SpCell</w:t>
      </w:r>
      <w:proofErr w:type="spellEnd"/>
      <w:r w:rsidRPr="00F537EB">
        <w:t>;</w:t>
      </w:r>
    </w:p>
    <w:p w14:paraId="1750C85A" w14:textId="7C2251F0" w:rsidR="00F7367B" w:rsidRDefault="00F7367B" w:rsidP="002C5D28">
      <w:pPr>
        <w:pStyle w:val="B2"/>
        <w:rPr>
          <w:ins w:id="592" w:author="109-11" w:date="2020-04-10T13:53:00Z"/>
        </w:rPr>
      </w:pPr>
      <w:ins w:id="593" w:author="109-11" w:date="2020-04-10T13:53:00Z">
        <w:r>
          <w:t>2</w:t>
        </w:r>
        <w:r w:rsidRPr="00F7367B">
          <w:t xml:space="preserve">&gt; for each </w:t>
        </w:r>
        <w:commentRangeStart w:id="594"/>
        <w:r w:rsidRPr="00F7367B">
          <w:t>DRB configured</w:t>
        </w:r>
      </w:ins>
      <w:ins w:id="595" w:author="109b-206" w:date="2020-05-01T07:23:00Z">
        <w:r w:rsidR="00F56C82">
          <w:t xml:space="preserve"> as DAPS </w:t>
        </w:r>
        <w:commentRangeStart w:id="596"/>
        <w:r w:rsidR="00F56C82">
          <w:t>bearer</w:t>
        </w:r>
        <w:commentRangeEnd w:id="596"/>
        <w:r w:rsidR="00F56C82">
          <w:rPr>
            <w:rStyle w:val="CommentReference"/>
            <w:rFonts w:eastAsia="SimSun"/>
            <w:lang w:eastAsia="en-US"/>
          </w:rPr>
          <w:commentReference w:id="596"/>
        </w:r>
      </w:ins>
      <w:ins w:id="597" w:author="109-11" w:date="2020-04-10T13:53:00Z">
        <w:r w:rsidRPr="00F7367B">
          <w:t>, request uplink data switching to the PDCP entity, as specified in TS 38.323 [5];</w:t>
        </w:r>
      </w:ins>
      <w:commentRangeEnd w:id="594"/>
      <w:r w:rsidR="00841FD7">
        <w:rPr>
          <w:rStyle w:val="CommentReference"/>
          <w:rFonts w:eastAsia="SimSun"/>
          <w:lang w:eastAsia="en-US"/>
        </w:rPr>
        <w:commentReference w:id="594"/>
      </w:r>
    </w:p>
    <w:p w14:paraId="23BAA1D1" w14:textId="7B556D58" w:rsidR="002C5D28" w:rsidRPr="00F537EB" w:rsidRDefault="00C8338F" w:rsidP="002C5D28">
      <w:pPr>
        <w:pStyle w:val="B2"/>
      </w:pPr>
      <w:r w:rsidRPr="00F537EB">
        <w:t>2&gt;</w:t>
      </w:r>
      <w:r w:rsidRPr="00F537EB">
        <w:tab/>
      </w:r>
      <w:r w:rsidR="002C5D28" w:rsidRPr="00F537EB">
        <w:t xml:space="preserve">if the </w:t>
      </w:r>
      <w:proofErr w:type="spellStart"/>
      <w:r w:rsidR="002C5D28" w:rsidRPr="00F537EB">
        <w:rPr>
          <w:i/>
        </w:rPr>
        <w:t>reconfigurationWithSync</w:t>
      </w:r>
      <w:proofErr w:type="spellEnd"/>
      <w:r w:rsidR="002C5D28" w:rsidRPr="00F537EB">
        <w:t xml:space="preserve"> was included in </w:t>
      </w:r>
      <w:proofErr w:type="spellStart"/>
      <w:r w:rsidR="002C5D28" w:rsidRPr="00F537EB">
        <w:rPr>
          <w:i/>
        </w:rPr>
        <w:t>spCellConfig</w:t>
      </w:r>
      <w:proofErr w:type="spellEnd"/>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proofErr w:type="spellStart"/>
      <w:r w:rsidRPr="00F537EB">
        <w:rPr>
          <w:i/>
        </w:rPr>
        <w:t>RRCReconfiguration</w:t>
      </w:r>
      <w:proofErr w:type="spellEnd"/>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proofErr w:type="spellStart"/>
      <w:r w:rsidRPr="00F537EB">
        <w:rPr>
          <w:i/>
        </w:rPr>
        <w:t>firstActiveDownlinkBWP</w:t>
      </w:r>
      <w:proofErr w:type="spellEnd"/>
      <w:r w:rsidRPr="00F537EB">
        <w:rPr>
          <w:i/>
        </w:rPr>
        <w:t>-Id</w:t>
      </w:r>
      <w:r w:rsidRPr="00F537EB">
        <w:t xml:space="preserve"> for the target </w:t>
      </w:r>
      <w:proofErr w:type="spellStart"/>
      <w:r w:rsidRPr="00F537EB">
        <w:t>SpCell</w:t>
      </w:r>
      <w:proofErr w:type="spellEnd"/>
      <w:r w:rsidRPr="00F537EB">
        <w:t xml:space="preserve">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 xml:space="preserve">of the target </w:t>
      </w:r>
      <w:proofErr w:type="spellStart"/>
      <w:r w:rsidRPr="00F537EB">
        <w:t>SpCell</w:t>
      </w:r>
      <w:proofErr w:type="spellEnd"/>
      <w:r w:rsidRPr="00F537EB">
        <w:t xml:space="preserve">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98" w:name="_Hlk34682858"/>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 and the CPC was configured</w:t>
      </w:r>
    </w:p>
    <w:bookmarkEnd w:id="598"/>
    <w:p w14:paraId="065C15A5" w14:textId="685F4151" w:rsidR="00201BF8" w:rsidRPr="00F537EB" w:rsidRDefault="00201BF8" w:rsidP="00201BF8">
      <w:pPr>
        <w:pStyle w:val="B3"/>
      </w:pPr>
      <w:r w:rsidRPr="00F537EB">
        <w:t>3&gt;</w:t>
      </w:r>
      <w:r w:rsidRPr="00F537EB">
        <w:tab/>
        <w:t xml:space="preserve">remove all the entries within </w:t>
      </w:r>
      <w:proofErr w:type="spellStart"/>
      <w:r w:rsidRPr="00F537EB">
        <w:rPr>
          <w:i/>
        </w:rPr>
        <w:t>VarConditional</w:t>
      </w:r>
      <w:ins w:id="599" w:author="109-12" w:date="2020-04-23T20:25:00Z">
        <w:r w:rsidR="000E4C40">
          <w:rPr>
            <w:i/>
          </w:rPr>
          <w:t>Re</w:t>
        </w:r>
      </w:ins>
      <w:del w:id="600" w:author="109-12" w:date="2020-04-23T20:25:00Z">
        <w:r w:rsidRPr="00F537EB" w:rsidDel="000E4C40">
          <w:rPr>
            <w:i/>
          </w:rPr>
          <w:delText>C</w:delText>
        </w:r>
      </w:del>
      <w:ins w:id="601" w:author="109-12" w:date="2020-04-23T20:25:00Z">
        <w:r w:rsidR="000E4C40">
          <w:rPr>
            <w:i/>
          </w:rPr>
          <w:t>c</w:t>
        </w:r>
      </w:ins>
      <w:r w:rsidRPr="00F537EB">
        <w:rPr>
          <w:i/>
        </w:rPr>
        <w:t>onfig</w:t>
      </w:r>
      <w:proofErr w:type="spellEnd"/>
      <w:r w:rsidRPr="00F537EB">
        <w:t>, if any;</w:t>
      </w:r>
    </w:p>
    <w:p w14:paraId="15B71CBB" w14:textId="47D1F70A" w:rsidR="00201BF8" w:rsidRPr="00F537EB" w:rsidRDefault="00201BF8" w:rsidP="00201BF8">
      <w:pPr>
        <w:pStyle w:val="B3"/>
      </w:pPr>
      <w:r w:rsidRPr="00F537EB">
        <w:t>3&gt;</w:t>
      </w:r>
      <w:r w:rsidRPr="00F537EB">
        <w:tab/>
        <w:t xml:space="preserve">for each </w:t>
      </w:r>
      <w:proofErr w:type="spellStart"/>
      <w:r w:rsidRPr="00F537EB">
        <w:rPr>
          <w:i/>
        </w:rPr>
        <w:t>measId</w:t>
      </w:r>
      <w:proofErr w:type="spellEnd"/>
      <w:r w:rsidRPr="00F537EB">
        <w:rPr>
          <w:iCs/>
        </w:rPr>
        <w:t xml:space="preserve"> of the source </w:t>
      </w:r>
      <w:proofErr w:type="spellStart"/>
      <w:r w:rsidRPr="00F537EB">
        <w:rPr>
          <w:iCs/>
        </w:rPr>
        <w:t>SpCell</w:t>
      </w:r>
      <w:proofErr w:type="spellEnd"/>
      <w:r w:rsidRPr="00F537EB">
        <w:rPr>
          <w:iCs/>
        </w:rPr>
        <w:t xml:space="preserve"> configuration</w:t>
      </w:r>
      <w:r w:rsidRPr="00F537EB">
        <w:t xml:space="preserve">, if the associated </w:t>
      </w:r>
      <w:proofErr w:type="spellStart"/>
      <w:r w:rsidRPr="00F537EB">
        <w:rPr>
          <w:i/>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CD5F7D8" w14:textId="77777777" w:rsidR="00201BF8" w:rsidRPr="00F537EB" w:rsidRDefault="00201BF8" w:rsidP="00201BF8">
      <w:pPr>
        <w:pStyle w:val="B4"/>
      </w:pPr>
      <w:r w:rsidRPr="00F537EB">
        <w:t>4&gt;</w:t>
      </w:r>
      <w:r w:rsidRPr="00F537EB">
        <w:tab/>
        <w:t xml:space="preserve">for the associated </w:t>
      </w:r>
      <w:proofErr w:type="spellStart"/>
      <w:r w:rsidRPr="00F537EB">
        <w:rPr>
          <w:i/>
          <w:iCs/>
        </w:rPr>
        <w:t>reportConfigId</w:t>
      </w:r>
      <w:proofErr w:type="spellEnd"/>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2224F26C" w14:textId="77777777" w:rsidR="00201BF8" w:rsidRPr="00F537EB" w:rsidRDefault="00201BF8" w:rsidP="00201BF8">
      <w:pPr>
        <w:pStyle w:val="B4"/>
      </w:pPr>
      <w:r w:rsidRPr="00F537EB">
        <w:t>4&gt;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cho-TriggerConfig</w:t>
      </w:r>
      <w:proofErr w:type="spellEnd"/>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0C401F7" w14:textId="77777777" w:rsidR="00ED6D58" w:rsidRPr="00F537EB" w:rsidRDefault="00ED6D58" w:rsidP="00ED6B78">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masterCellGroup</w:t>
      </w:r>
      <w:proofErr w:type="spellEnd"/>
      <w:r w:rsidRPr="00F537EB">
        <w:t>; and</w:t>
      </w:r>
    </w:p>
    <w:p w14:paraId="4A8C2B95" w14:textId="3C994857" w:rsidR="00ED6D58" w:rsidRPr="00F537EB" w:rsidRDefault="00ED6D58" w:rsidP="00ED6B78">
      <w:pPr>
        <w:pStyle w:val="B2"/>
      </w:pPr>
      <w:r w:rsidRPr="00F537EB">
        <w:t>2&gt;</w:t>
      </w:r>
      <w:r w:rsidRPr="00F537EB">
        <w:tab/>
        <w:t xml:space="preserve">if the UE transmitted a </w:t>
      </w:r>
      <w:proofErr w:type="spellStart"/>
      <w:r w:rsidRPr="00F537EB">
        <w:rPr>
          <w:i/>
        </w:rPr>
        <w:t>UEAssistanceInformation</w:t>
      </w:r>
      <w:proofErr w:type="spellEnd"/>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lastRenderedPageBreak/>
        <w:t>3&gt;</w:t>
      </w:r>
      <w:r w:rsidRPr="00F537EB">
        <w:tab/>
        <w:t xml:space="preserve">initiate transmission of a </w:t>
      </w:r>
      <w:proofErr w:type="spellStart"/>
      <w:r w:rsidRPr="00F537EB">
        <w:rPr>
          <w:i/>
        </w:rPr>
        <w:t>UEAssistanceInformation</w:t>
      </w:r>
      <w:proofErr w:type="spellEnd"/>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w:t>
      </w:r>
      <w:proofErr w:type="spellStart"/>
      <w:r w:rsidRPr="00F537EB">
        <w:t>PCell</w:t>
      </w:r>
      <w:proofErr w:type="spellEnd"/>
      <w:r w:rsidRPr="00F537EB">
        <w:t xml:space="preserve">; and the UE transmitted a </w:t>
      </w:r>
      <w:proofErr w:type="spellStart"/>
      <w:r w:rsidRPr="00F537EB">
        <w:rPr>
          <w:i/>
        </w:rPr>
        <w:t>SidelinkUEInformationNR</w:t>
      </w:r>
      <w:proofErr w:type="spellEnd"/>
      <w:r w:rsidRPr="00F537EB">
        <w:t xml:space="preserve"> message indicating a change of NR </w:t>
      </w:r>
      <w:proofErr w:type="spellStart"/>
      <w:r w:rsidRPr="00F537EB">
        <w:t>sidelink</w:t>
      </w:r>
      <w:proofErr w:type="spellEnd"/>
      <w:r w:rsidRPr="00F537EB">
        <w:t xml:space="preserve"> communication related parameters relevant in target </w:t>
      </w:r>
      <w:proofErr w:type="spellStart"/>
      <w:r w:rsidRPr="00F537EB">
        <w:t>PCell</w:t>
      </w:r>
      <w:proofErr w:type="spellEnd"/>
      <w:r w:rsidRPr="00F537EB">
        <w:t xml:space="preserve"> (i.e. change of </w:t>
      </w:r>
      <w:proofErr w:type="spellStart"/>
      <w:r w:rsidRPr="00F537EB">
        <w:rPr>
          <w:i/>
        </w:rPr>
        <w:t>sl-RxInterestedFreqList</w:t>
      </w:r>
      <w:proofErr w:type="spellEnd"/>
      <w:r w:rsidRPr="00F537EB">
        <w:t xml:space="preserve"> or </w:t>
      </w:r>
      <w:proofErr w:type="spellStart"/>
      <w:r w:rsidRPr="00F537EB">
        <w:rPr>
          <w:i/>
        </w:rPr>
        <w:t>sl-TxResourceReqList</w:t>
      </w:r>
      <w:proofErr w:type="spellEnd"/>
      <w:r w:rsidRPr="00F537EB">
        <w:t xml:space="preserve">) during the last 1 second preceding reception of the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w:t>
      </w:r>
    </w:p>
    <w:p w14:paraId="04BD0349" w14:textId="74722AA0" w:rsidR="00333A90" w:rsidRPr="00F537EB" w:rsidRDefault="00333A90" w:rsidP="00333A90">
      <w:pPr>
        <w:pStyle w:val="B3"/>
      </w:pPr>
      <w:r w:rsidRPr="00F537EB">
        <w:t>3&gt;</w:t>
      </w:r>
      <w:r w:rsidRPr="00F537EB">
        <w:tab/>
        <w:t xml:space="preserve">initiate transmission of the </w:t>
      </w:r>
      <w:proofErr w:type="spellStart"/>
      <w:r w:rsidRPr="00F537EB">
        <w:rPr>
          <w:i/>
        </w:rPr>
        <w:t>SidelinkUEInformationNR</w:t>
      </w:r>
      <w:proofErr w:type="spellEnd"/>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602" w:name="_Toc20425701"/>
      <w:bookmarkStart w:id="603" w:name="_Toc29321097"/>
      <w:bookmarkStart w:id="604" w:name="_Toc36756690"/>
      <w:bookmarkStart w:id="605" w:name="_Toc36836231"/>
      <w:bookmarkStart w:id="606" w:name="_Toc36843208"/>
      <w:bookmarkStart w:id="607" w:name="_Toc37067497"/>
      <w:r w:rsidRPr="00F537EB">
        <w:rPr>
          <w:rFonts w:eastAsia="MS Mincho"/>
        </w:rPr>
        <w:t>5.3.5.4</w:t>
      </w:r>
      <w:r w:rsidRPr="00F537EB">
        <w:rPr>
          <w:rFonts w:eastAsia="MS Mincho"/>
        </w:rPr>
        <w:tab/>
        <w:t>Secondary cell group release</w:t>
      </w:r>
      <w:bookmarkEnd w:id="602"/>
      <w:bookmarkEnd w:id="603"/>
      <w:bookmarkEnd w:id="604"/>
      <w:bookmarkEnd w:id="605"/>
      <w:bookmarkEnd w:id="606"/>
      <w:bookmarkEnd w:id="607"/>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5CBF4364" w:rsidR="002C5D28" w:rsidRDefault="002C5D28" w:rsidP="002C5D28">
      <w:pPr>
        <w:pStyle w:val="B2"/>
        <w:rPr>
          <w:ins w:id="608" w:author="109-11" w:date="2020-04-28T16:15:00Z"/>
        </w:rPr>
      </w:pPr>
      <w:r w:rsidRPr="00F537EB">
        <w:t>2&gt;</w:t>
      </w:r>
      <w:r w:rsidRPr="00F537EB">
        <w:tab/>
        <w:t>release the SCG configuration;</w:t>
      </w:r>
    </w:p>
    <w:p w14:paraId="308669B4" w14:textId="77777777" w:rsidR="005E0D6C" w:rsidRDefault="005E0D6C" w:rsidP="005E0D6C">
      <w:pPr>
        <w:pStyle w:val="B2"/>
        <w:rPr>
          <w:ins w:id="609" w:author="109-13 CPC" w:date="2020-04-28T16:37:00Z"/>
        </w:rPr>
      </w:pPr>
      <w:commentRangeStart w:id="610"/>
      <w:ins w:id="611" w:author="109-13 CPC" w:date="2020-04-28T16:37:00Z">
        <w:r>
          <w:t>2&gt; if CPC was configured,</w:t>
        </w:r>
        <w:commentRangeEnd w:id="610"/>
        <w:r>
          <w:rPr>
            <w:rStyle w:val="CommentReference"/>
            <w:rFonts w:eastAsia="SimSun"/>
            <w:lang w:eastAsia="en-US"/>
          </w:rPr>
          <w:commentReference w:id="610"/>
        </w:r>
      </w:ins>
    </w:p>
    <w:p w14:paraId="2F91EA5F" w14:textId="77777777" w:rsidR="005E0D6C" w:rsidRPr="00F537EB" w:rsidRDefault="005E0D6C" w:rsidP="005E0D6C">
      <w:pPr>
        <w:pStyle w:val="B3"/>
        <w:rPr>
          <w:ins w:id="612" w:author="109-13 CPC" w:date="2020-04-28T16:37:00Z"/>
        </w:rPr>
      </w:pPr>
      <w:ins w:id="613" w:author="109-13 CPC" w:date="2020-04-28T16:37:00Z">
        <w:r w:rsidRPr="00F537EB">
          <w:t>3&gt;</w:t>
        </w:r>
        <w:r w:rsidRPr="00F537EB">
          <w:tab/>
          <w:t xml:space="preserve">remove all the entries within </w:t>
        </w:r>
        <w:proofErr w:type="spellStart"/>
        <w:r w:rsidRPr="00F537EB">
          <w:rPr>
            <w:i/>
          </w:rPr>
          <w:t>VarConditional</w:t>
        </w:r>
        <w:r>
          <w:rPr>
            <w:i/>
          </w:rPr>
          <w:t>Rec</w:t>
        </w:r>
        <w:r w:rsidRPr="00F537EB">
          <w:rPr>
            <w:i/>
          </w:rPr>
          <w:t>onfig</w:t>
        </w:r>
        <w:proofErr w:type="spellEnd"/>
        <w:r w:rsidRPr="00F537EB">
          <w:t>, if any;</w:t>
        </w:r>
      </w:ins>
    </w:p>
    <w:p w14:paraId="0BD8F909" w14:textId="4BF44C6D" w:rsidR="005E0D6C" w:rsidRPr="00F537EB" w:rsidDel="007031BC" w:rsidRDefault="005E0D6C" w:rsidP="005E0D6C">
      <w:pPr>
        <w:pStyle w:val="B3"/>
        <w:rPr>
          <w:ins w:id="614" w:author="109-13 CPC" w:date="2020-04-28T16:37:00Z"/>
          <w:del w:id="615" w:author="Intel" w:date="2020-04-29T19:19:00Z"/>
        </w:rPr>
      </w:pPr>
      <w:commentRangeStart w:id="616"/>
      <w:ins w:id="617" w:author="109-13 CPC" w:date="2020-04-28T16:37:00Z">
        <w:del w:id="618" w:author="Intel" w:date="2020-04-29T19:19:00Z">
          <w:r w:rsidRPr="00F537EB" w:rsidDel="007031BC">
            <w:delText>3&gt;</w:delText>
          </w:r>
          <w:r w:rsidRPr="00F537EB" w:rsidDel="007031BC">
            <w:tab/>
            <w:delText xml:space="preserve">for each </w:delText>
          </w:r>
          <w:r w:rsidRPr="00F537EB" w:rsidDel="007031BC">
            <w:rPr>
              <w:i/>
            </w:rPr>
            <w:delText>measId</w:delText>
          </w:r>
          <w:r w:rsidRPr="00F537EB" w:rsidDel="007031BC">
            <w:rPr>
              <w:iCs/>
            </w:rPr>
            <w:delText xml:space="preserve"> of the source SpCell configuration</w:delText>
          </w:r>
          <w:r w:rsidRPr="00F537EB" w:rsidDel="007031BC">
            <w:delText xml:space="preserve">, if the associated </w:delText>
          </w:r>
          <w:r w:rsidRPr="00F537EB" w:rsidDel="007031BC">
            <w:rPr>
              <w:i/>
            </w:rPr>
            <w:delText>reportConfig</w:delText>
          </w:r>
          <w:r w:rsidRPr="00F537EB" w:rsidDel="007031BC">
            <w:delText xml:space="preserve"> has a </w:delText>
          </w:r>
          <w:r w:rsidRPr="00F537EB" w:rsidDel="007031BC">
            <w:rPr>
              <w:i/>
            </w:rPr>
            <w:delText>reportType</w:delText>
          </w:r>
          <w:r w:rsidRPr="00F537EB" w:rsidDel="007031BC">
            <w:delText xml:space="preserve"> set to </w:delText>
          </w:r>
          <w:r w:rsidRPr="00F537EB" w:rsidDel="007031BC">
            <w:rPr>
              <w:i/>
            </w:rPr>
            <w:delText>condTriggerConfig</w:delText>
          </w:r>
          <w:r w:rsidRPr="00F537EB" w:rsidDel="007031BC">
            <w:delText>:</w:delText>
          </w:r>
        </w:del>
      </w:ins>
    </w:p>
    <w:p w14:paraId="1DD67C6E" w14:textId="438B07EF" w:rsidR="005E0D6C" w:rsidRPr="00F537EB" w:rsidDel="007031BC" w:rsidRDefault="005E0D6C" w:rsidP="005E0D6C">
      <w:pPr>
        <w:pStyle w:val="B4"/>
        <w:rPr>
          <w:ins w:id="619" w:author="109-13 CPC" w:date="2020-04-28T16:37:00Z"/>
          <w:del w:id="620" w:author="Intel" w:date="2020-04-29T19:19:00Z"/>
        </w:rPr>
      </w:pPr>
      <w:ins w:id="621" w:author="109-13 CPC" w:date="2020-04-28T16:37:00Z">
        <w:del w:id="622" w:author="Intel" w:date="2020-04-29T19:19:00Z">
          <w:r w:rsidRPr="00F537EB" w:rsidDel="007031BC">
            <w:delText>4&gt;</w:delText>
          </w:r>
          <w:r w:rsidRPr="00F537EB" w:rsidDel="007031BC">
            <w:tab/>
            <w:delText xml:space="preserve">for the associated </w:delText>
          </w:r>
          <w:r w:rsidRPr="00F537EB" w:rsidDel="007031BC">
            <w:rPr>
              <w:i/>
              <w:iCs/>
            </w:rPr>
            <w:delText>reportConfigId</w:delText>
          </w:r>
          <w:r w:rsidRPr="00F537EB" w:rsidDel="007031BC">
            <w:delText>:</w:delText>
          </w:r>
        </w:del>
      </w:ins>
    </w:p>
    <w:p w14:paraId="4870373E" w14:textId="5F825F6E" w:rsidR="005E0D6C" w:rsidRPr="00F537EB" w:rsidDel="007031BC" w:rsidRDefault="005E0D6C" w:rsidP="005E0D6C">
      <w:pPr>
        <w:pStyle w:val="B5"/>
        <w:rPr>
          <w:ins w:id="623" w:author="109-13 CPC" w:date="2020-04-28T16:37:00Z"/>
          <w:del w:id="624" w:author="Intel" w:date="2020-04-29T19:19:00Z"/>
        </w:rPr>
      </w:pPr>
      <w:ins w:id="625" w:author="109-13 CPC" w:date="2020-04-28T16:37:00Z">
        <w:del w:id="626" w:author="Intel" w:date="2020-04-29T19:19:00Z">
          <w:r w:rsidRPr="00F537EB" w:rsidDel="007031BC">
            <w:delText>5&gt;</w:delText>
          </w:r>
          <w:r w:rsidRPr="00F537EB" w:rsidDel="007031BC">
            <w:tab/>
            <w:delText xml:space="preserve">remove the entry with the matching </w:delText>
          </w:r>
          <w:r w:rsidRPr="00F537EB" w:rsidDel="007031BC">
            <w:rPr>
              <w:i/>
            </w:rPr>
            <w:delText>reportConfigId</w:delText>
          </w:r>
          <w:r w:rsidRPr="00F537EB" w:rsidDel="007031BC">
            <w:delText xml:space="preserve"> from the </w:delText>
          </w:r>
          <w:r w:rsidRPr="00F537EB" w:rsidDel="007031BC">
            <w:rPr>
              <w:i/>
            </w:rPr>
            <w:delText>reportConfigList</w:delText>
          </w:r>
          <w:r w:rsidRPr="00F537EB" w:rsidDel="007031BC">
            <w:delText xml:space="preserve"> within the </w:delText>
          </w:r>
          <w:r w:rsidRPr="00F537EB" w:rsidDel="007031BC">
            <w:rPr>
              <w:i/>
            </w:rPr>
            <w:delText>VarMeasConfig</w:delText>
          </w:r>
          <w:r w:rsidRPr="00F537EB" w:rsidDel="007031BC">
            <w:delText>;</w:delText>
          </w:r>
        </w:del>
      </w:ins>
    </w:p>
    <w:p w14:paraId="1404109B" w14:textId="57E6B1DC" w:rsidR="005E0D6C" w:rsidRPr="00F537EB" w:rsidDel="007031BC" w:rsidRDefault="005E0D6C" w:rsidP="005E0D6C">
      <w:pPr>
        <w:pStyle w:val="B4"/>
        <w:rPr>
          <w:ins w:id="627" w:author="109-13 CPC" w:date="2020-04-28T16:37:00Z"/>
          <w:del w:id="628" w:author="Intel" w:date="2020-04-29T19:19:00Z"/>
        </w:rPr>
      </w:pPr>
      <w:ins w:id="629" w:author="109-13 CPC" w:date="2020-04-28T16:37:00Z">
        <w:del w:id="630" w:author="Intel" w:date="2020-04-29T19:19:00Z">
          <w:r w:rsidRPr="00F537EB" w:rsidDel="007031BC">
            <w:delText>4&gt;</w:delText>
          </w:r>
          <w:r w:rsidRPr="00F537EB" w:rsidDel="007031BC">
            <w:tab/>
            <w:delText xml:space="preserve">if the associated </w:delText>
          </w:r>
          <w:r w:rsidRPr="00F537EB" w:rsidDel="007031BC">
            <w:rPr>
              <w:i/>
              <w:iCs/>
            </w:rPr>
            <w:delText>measObjectId</w:delText>
          </w:r>
          <w:r w:rsidRPr="00F537EB" w:rsidDel="007031BC">
            <w:delText xml:space="preserve"> is only associated to a </w:delText>
          </w:r>
          <w:r w:rsidRPr="00F537EB" w:rsidDel="007031BC">
            <w:rPr>
              <w:i/>
              <w:iCs/>
            </w:rPr>
            <w:delText>reportConfig</w:delText>
          </w:r>
          <w:r w:rsidRPr="00F537EB" w:rsidDel="007031BC">
            <w:delText xml:space="preserve"> with </w:delText>
          </w:r>
          <w:r w:rsidRPr="00F537EB" w:rsidDel="007031BC">
            <w:rPr>
              <w:i/>
              <w:iCs/>
            </w:rPr>
            <w:delText>reportType</w:delText>
          </w:r>
          <w:r w:rsidRPr="00F537EB" w:rsidDel="007031BC">
            <w:delText xml:space="preserve"> set to </w:delText>
          </w:r>
          <w:r w:rsidDel="007031BC">
            <w:rPr>
              <w:i/>
              <w:iCs/>
            </w:rPr>
            <w:delText>cond</w:delText>
          </w:r>
          <w:r w:rsidRPr="00F537EB" w:rsidDel="007031BC">
            <w:rPr>
              <w:i/>
              <w:iCs/>
            </w:rPr>
            <w:delText>TriggerConfig</w:delText>
          </w:r>
          <w:r w:rsidRPr="00F537EB" w:rsidDel="007031BC">
            <w:delText>:</w:delText>
          </w:r>
        </w:del>
      </w:ins>
    </w:p>
    <w:p w14:paraId="7AFDBDEE" w14:textId="6D9C750D" w:rsidR="005E0D6C" w:rsidRPr="00F537EB" w:rsidDel="007031BC" w:rsidRDefault="005E0D6C" w:rsidP="005E0D6C">
      <w:pPr>
        <w:pStyle w:val="B5"/>
        <w:rPr>
          <w:ins w:id="631" w:author="109-13 CPC" w:date="2020-04-28T16:37:00Z"/>
          <w:del w:id="632" w:author="Intel" w:date="2020-04-29T19:19:00Z"/>
        </w:rPr>
      </w:pPr>
      <w:ins w:id="633" w:author="109-13 CPC" w:date="2020-04-28T16:37:00Z">
        <w:del w:id="634" w:author="Intel" w:date="2020-04-29T19:19:00Z">
          <w:r w:rsidRPr="00F537EB" w:rsidDel="007031BC">
            <w:delText>5&gt;</w:delText>
          </w:r>
          <w:r w:rsidRPr="00F537EB" w:rsidDel="007031BC">
            <w:tab/>
            <w:delText xml:space="preserve">remove the entry with the matching </w:delText>
          </w:r>
          <w:r w:rsidRPr="00F537EB" w:rsidDel="007031BC">
            <w:rPr>
              <w:i/>
              <w:iCs/>
            </w:rPr>
            <w:delText>measObjectId</w:delText>
          </w:r>
          <w:r w:rsidRPr="00F537EB" w:rsidDel="007031BC">
            <w:delText xml:space="preserve"> from the </w:delText>
          </w:r>
          <w:r w:rsidRPr="00F537EB" w:rsidDel="007031BC">
            <w:rPr>
              <w:i/>
            </w:rPr>
            <w:delText>measObjectList</w:delText>
          </w:r>
          <w:r w:rsidRPr="00F537EB" w:rsidDel="007031BC">
            <w:delText xml:space="preserve"> within the </w:delText>
          </w:r>
          <w:r w:rsidRPr="00F537EB" w:rsidDel="007031BC">
            <w:rPr>
              <w:i/>
            </w:rPr>
            <w:delText>VarMeasConfig</w:delText>
          </w:r>
          <w:r w:rsidRPr="00F537EB" w:rsidDel="007031BC">
            <w:delText>;</w:delText>
          </w:r>
        </w:del>
      </w:ins>
    </w:p>
    <w:p w14:paraId="6FEA4148" w14:textId="111759EE" w:rsidR="005E0D6C" w:rsidDel="007031BC" w:rsidRDefault="005E0D6C">
      <w:pPr>
        <w:pStyle w:val="B4"/>
        <w:rPr>
          <w:ins w:id="635" w:author="109-13 CPC" w:date="2020-04-28T16:37:00Z"/>
          <w:del w:id="636" w:author="Intel" w:date="2020-04-29T19:19:00Z"/>
        </w:rPr>
        <w:pPrChange w:id="637" w:author="109-13 CPC" w:date="2020-04-28T16:37:00Z">
          <w:pPr>
            <w:pStyle w:val="B2"/>
          </w:pPr>
        </w:pPrChange>
      </w:pPr>
      <w:ins w:id="638" w:author="109-13 CPC" w:date="2020-04-28T16:37:00Z">
        <w:del w:id="639" w:author="Intel" w:date="2020-04-29T19:19:00Z">
          <w:r w:rsidRPr="00F537EB" w:rsidDel="007031BC">
            <w:delText>4&gt;</w:delText>
          </w:r>
          <w:r w:rsidRPr="00F537EB" w:rsidDel="007031BC">
            <w:tab/>
            <w:delText xml:space="preserve">remove the entry with the matching </w:delText>
          </w:r>
          <w:r w:rsidRPr="00F537EB" w:rsidDel="007031BC">
            <w:rPr>
              <w:i/>
            </w:rPr>
            <w:delText>measId</w:delText>
          </w:r>
          <w:r w:rsidRPr="00F537EB" w:rsidDel="007031BC">
            <w:delText xml:space="preserve"> from the </w:delText>
          </w:r>
          <w:r w:rsidRPr="00F537EB" w:rsidDel="007031BC">
            <w:rPr>
              <w:i/>
            </w:rPr>
            <w:delText>measIdList</w:delText>
          </w:r>
          <w:r w:rsidRPr="00F537EB" w:rsidDel="007031BC">
            <w:delText xml:space="preserve"> within the </w:delText>
          </w:r>
          <w:r w:rsidRPr="00F537EB" w:rsidDel="007031BC">
            <w:rPr>
              <w:i/>
            </w:rPr>
            <w:delText>VarMeasConfig</w:delText>
          </w:r>
          <w:r w:rsidRPr="00F537EB" w:rsidDel="007031BC">
            <w:delText>;</w:delText>
          </w:r>
        </w:del>
      </w:ins>
      <w:commentRangeEnd w:id="616"/>
      <w:r w:rsidR="007031BC">
        <w:rPr>
          <w:rStyle w:val="CommentReference"/>
          <w:rFonts w:eastAsia="SimSun"/>
          <w:lang w:eastAsia="en-US"/>
        </w:rPr>
        <w:commentReference w:id="616"/>
      </w:r>
    </w:p>
    <w:p w14:paraId="53D51ED7" w14:textId="158379F4" w:rsidR="002C5D28" w:rsidRPr="00F537EB" w:rsidRDefault="002C5D28" w:rsidP="002C5D28">
      <w:pPr>
        <w:pStyle w:val="B2"/>
      </w:pPr>
      <w:r w:rsidRPr="00F537EB">
        <w:t>2&gt;</w:t>
      </w:r>
      <w:r w:rsidRPr="00F537EB">
        <w:tab/>
        <w:t xml:space="preserve">stop timer T310 for the corresponding </w:t>
      </w:r>
      <w:proofErr w:type="spellStart"/>
      <w:r w:rsidRPr="00F537EB">
        <w:t>SpCell</w:t>
      </w:r>
      <w:proofErr w:type="spellEnd"/>
      <w:r w:rsidRPr="00F537EB">
        <w:t>, if running;</w:t>
      </w:r>
    </w:p>
    <w:p w14:paraId="1C0258D7" w14:textId="5A910B8E" w:rsidR="00201BF8" w:rsidRPr="00F537EB" w:rsidRDefault="00201BF8" w:rsidP="00201BF8">
      <w:pPr>
        <w:pStyle w:val="B2"/>
      </w:pPr>
      <w:r w:rsidRPr="00F537EB">
        <w:t>2&gt;</w:t>
      </w:r>
      <w:r w:rsidRPr="00F537EB">
        <w:tab/>
        <w:t xml:space="preserve">stop timer T312 for the corresponding </w:t>
      </w:r>
      <w:proofErr w:type="spellStart"/>
      <w:r w:rsidRPr="00F537EB">
        <w:t>SpCell</w:t>
      </w:r>
      <w:proofErr w:type="spellEnd"/>
      <w:r w:rsidRPr="00F537EB">
        <w:t>, if running;</w:t>
      </w:r>
    </w:p>
    <w:p w14:paraId="320D0642" w14:textId="77777777" w:rsidR="002C5D28" w:rsidRPr="00F537EB" w:rsidRDefault="002C5D28" w:rsidP="002C5D28">
      <w:pPr>
        <w:pStyle w:val="B2"/>
      </w:pPr>
      <w:r w:rsidRPr="00F537EB">
        <w:t>2&gt;</w:t>
      </w:r>
      <w:r w:rsidRPr="00F537EB">
        <w:tab/>
        <w:t xml:space="preserve">stop timer T304 for the corresponding </w:t>
      </w:r>
      <w:proofErr w:type="spellStart"/>
      <w:r w:rsidRPr="00F537EB">
        <w:t>SpCell</w:t>
      </w:r>
      <w:proofErr w:type="spellEnd"/>
      <w:r w:rsidRPr="00F537EB">
        <w:t>,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proofErr w:type="spellStart"/>
      <w:r w:rsidRPr="00F537EB">
        <w:rPr>
          <w:i/>
        </w:rPr>
        <w:t>RadioBearerConfig</w:t>
      </w:r>
      <w:proofErr w:type="spellEnd"/>
      <w:r w:rsidRPr="00F537EB">
        <w:t xml:space="preserve"> may not be released.</w:t>
      </w:r>
    </w:p>
    <w:p w14:paraId="3327E500" w14:textId="77777777" w:rsidR="002C5D28" w:rsidRPr="00F537EB" w:rsidRDefault="002C5D28" w:rsidP="002C5D28">
      <w:pPr>
        <w:pStyle w:val="Heading4"/>
        <w:rPr>
          <w:rFonts w:eastAsia="MS Mincho"/>
        </w:rPr>
      </w:pPr>
      <w:bookmarkStart w:id="640" w:name="_Toc20425702"/>
      <w:bookmarkStart w:id="641" w:name="_Toc29321098"/>
      <w:bookmarkStart w:id="642" w:name="_Toc36756691"/>
      <w:bookmarkStart w:id="643" w:name="_Toc36836232"/>
      <w:bookmarkStart w:id="644" w:name="_Toc36843209"/>
      <w:bookmarkStart w:id="645" w:name="_Toc37067498"/>
      <w:r w:rsidRPr="00F537EB">
        <w:rPr>
          <w:rFonts w:eastAsia="MS Mincho"/>
        </w:rPr>
        <w:t>5.3.5.5</w:t>
      </w:r>
      <w:r w:rsidRPr="00F537EB">
        <w:rPr>
          <w:rFonts w:eastAsia="MS Mincho"/>
        </w:rPr>
        <w:tab/>
        <w:t>Cell Group configuration</w:t>
      </w:r>
      <w:bookmarkEnd w:id="640"/>
      <w:bookmarkEnd w:id="641"/>
      <w:bookmarkEnd w:id="642"/>
      <w:bookmarkEnd w:id="643"/>
      <w:bookmarkEnd w:id="644"/>
      <w:bookmarkEnd w:id="645"/>
    </w:p>
    <w:p w14:paraId="1C88FA0F" w14:textId="77777777" w:rsidR="002C5D28" w:rsidRPr="00F537EB" w:rsidRDefault="002C5D28" w:rsidP="002C5D28">
      <w:pPr>
        <w:pStyle w:val="Heading5"/>
        <w:rPr>
          <w:rFonts w:eastAsia="MS Mincho"/>
        </w:rPr>
      </w:pPr>
      <w:bookmarkStart w:id="646" w:name="_Toc20425703"/>
      <w:bookmarkStart w:id="647" w:name="_Toc29321099"/>
      <w:bookmarkStart w:id="648" w:name="_Toc36756692"/>
      <w:bookmarkStart w:id="649" w:name="_Toc36836233"/>
      <w:bookmarkStart w:id="650" w:name="_Toc36843210"/>
      <w:bookmarkStart w:id="651" w:name="_Toc37067499"/>
      <w:r w:rsidRPr="00F537EB">
        <w:rPr>
          <w:rFonts w:eastAsia="MS Mincho"/>
        </w:rPr>
        <w:t>5.3.5.5.1</w:t>
      </w:r>
      <w:r w:rsidRPr="00F537EB">
        <w:rPr>
          <w:rFonts w:eastAsia="MS Mincho"/>
        </w:rPr>
        <w:tab/>
        <w:t>General</w:t>
      </w:r>
      <w:bookmarkEnd w:id="646"/>
      <w:bookmarkEnd w:id="647"/>
      <w:bookmarkEnd w:id="648"/>
      <w:bookmarkEnd w:id="649"/>
      <w:bookmarkEnd w:id="650"/>
      <w:bookmarkEnd w:id="651"/>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proofErr w:type="spellStart"/>
      <w:r w:rsidRPr="00F537EB">
        <w:rPr>
          <w:i/>
        </w:rPr>
        <w:t>CellGroupConfig</w:t>
      </w:r>
      <w:proofErr w:type="spellEnd"/>
      <w:r w:rsidRPr="00F537EB">
        <w:t xml:space="preserve"> IE.</w:t>
      </w:r>
    </w:p>
    <w:p w14:paraId="363B232D" w14:textId="77777777" w:rsidR="002C5D28" w:rsidRPr="00F537EB" w:rsidRDefault="002C5D28" w:rsidP="002C5D28">
      <w:r w:rsidRPr="00F537EB">
        <w:lastRenderedPageBreak/>
        <w:t xml:space="preserve">The UE performs the following actions based on a received </w:t>
      </w:r>
      <w:proofErr w:type="spellStart"/>
      <w:r w:rsidRPr="00F537EB">
        <w:rPr>
          <w:i/>
        </w:rPr>
        <w:t>CellGroupConfig</w:t>
      </w:r>
      <w:proofErr w:type="spellEnd"/>
      <w:r w:rsidRPr="00F537EB">
        <w:t xml:space="preserve"> IE:</w:t>
      </w:r>
    </w:p>
    <w:p w14:paraId="15C13C62" w14:textId="66FDFE4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 xml:space="preserve"> with </w:t>
      </w:r>
      <w:proofErr w:type="spellStart"/>
      <w:r w:rsidRPr="00F537EB">
        <w:rPr>
          <w:i/>
        </w:rPr>
        <w:t>reconfigurationWithSync</w:t>
      </w:r>
      <w:proofErr w:type="spellEnd"/>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rlc-BearerToReleaseList</w:t>
      </w:r>
      <w:proofErr w:type="spellEnd"/>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rlc-BearerToAddModList</w:t>
      </w:r>
      <w:proofErr w:type="spellEnd"/>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r w:rsidRPr="00F537EB">
        <w:rPr>
          <w:i/>
        </w:rPr>
        <w:t>mac-</w:t>
      </w:r>
      <w:proofErr w:type="spellStart"/>
      <w:r w:rsidRPr="00F537EB">
        <w:rPr>
          <w:i/>
        </w:rPr>
        <w:t>CellGroupConfig</w:t>
      </w:r>
      <w:proofErr w:type="spellEnd"/>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sCellToReleaseList</w:t>
      </w:r>
      <w:proofErr w:type="spellEnd"/>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w:t>
      </w:r>
      <w:proofErr w:type="spellStart"/>
      <w:r w:rsidR="000D2BB9" w:rsidRPr="00F537EB">
        <w:t>SCell</w:t>
      </w:r>
      <w:proofErr w:type="spellEnd"/>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w:t>
      </w:r>
    </w:p>
    <w:p w14:paraId="50B6C730" w14:textId="77777777" w:rsidR="002C5D28" w:rsidRPr="00F537EB" w:rsidRDefault="002C5D28" w:rsidP="002C5D28">
      <w:pPr>
        <w:pStyle w:val="B2"/>
      </w:pPr>
      <w:r w:rsidRPr="00F537EB">
        <w:t>2&gt;</w:t>
      </w:r>
      <w:r w:rsidRPr="00F537EB">
        <w:tab/>
        <w:t xml:space="preserve">configure the </w:t>
      </w:r>
      <w:proofErr w:type="spellStart"/>
      <w:r w:rsidRPr="00F537EB">
        <w:t>SpCell</w:t>
      </w:r>
      <w:proofErr w:type="spellEnd"/>
      <w:r w:rsidRPr="00F537EB">
        <w:t xml:space="preserve"> as specified in 5.3.5.5.7;</w:t>
      </w:r>
    </w:p>
    <w:p w14:paraId="0F044CFD" w14:textId="6331CB1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sCellToAddModList</w:t>
      </w:r>
      <w:proofErr w:type="spellEnd"/>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w:t>
      </w:r>
      <w:proofErr w:type="spellStart"/>
      <w:r w:rsidR="000D2BB9" w:rsidRPr="00F537EB">
        <w:t>SCell</w:t>
      </w:r>
      <w:proofErr w:type="spellEnd"/>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652" w:name="_Toc20425704"/>
      <w:bookmarkStart w:id="653" w:name="_Toc29321100"/>
      <w:r w:rsidRPr="00F537EB">
        <w:t>1&gt;</w:t>
      </w:r>
      <w:r w:rsidRPr="00F537EB">
        <w:tab/>
        <w:t xml:space="preserve">if the </w:t>
      </w:r>
      <w:proofErr w:type="spellStart"/>
      <w:r w:rsidRPr="00F537EB">
        <w:rPr>
          <w:i/>
        </w:rPr>
        <w:t>CellGroupConfig</w:t>
      </w:r>
      <w:proofErr w:type="spellEnd"/>
      <w:r w:rsidRPr="00F537EB">
        <w:t xml:space="preserve"> contains the</w:t>
      </w:r>
      <w:bookmarkStart w:id="654" w:name="_Hlk23770945"/>
      <w:r w:rsidRPr="00F537EB">
        <w:t xml:space="preserve"> </w:t>
      </w:r>
      <w:proofErr w:type="spellStart"/>
      <w:r w:rsidRPr="00F537EB">
        <w:rPr>
          <w:i/>
        </w:rPr>
        <w:t>bh</w:t>
      </w:r>
      <w:proofErr w:type="spellEnd"/>
      <w:r w:rsidRPr="00F537EB">
        <w:rPr>
          <w:i/>
        </w:rPr>
        <w:t>-RLC-</w:t>
      </w:r>
      <w:bookmarkEnd w:id="654"/>
      <w:proofErr w:type="spellStart"/>
      <w:r w:rsidRPr="00F537EB">
        <w:rPr>
          <w:i/>
        </w:rPr>
        <w:t>ChannelToReleaseList</w:t>
      </w:r>
      <w:proofErr w:type="spellEnd"/>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bh</w:t>
      </w:r>
      <w:proofErr w:type="spellEnd"/>
      <w:r w:rsidRPr="00F537EB">
        <w:rPr>
          <w:i/>
        </w:rPr>
        <w:t>-RLC-</w:t>
      </w:r>
      <w:proofErr w:type="spellStart"/>
      <w:r w:rsidRPr="00F537EB">
        <w:rPr>
          <w:i/>
        </w:rPr>
        <w:t>ChannelToAddModList</w:t>
      </w:r>
      <w:proofErr w:type="spellEnd"/>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655" w:name="_Toc36756693"/>
      <w:bookmarkStart w:id="656" w:name="_Toc36836234"/>
      <w:bookmarkStart w:id="657" w:name="_Toc36843211"/>
      <w:bookmarkStart w:id="658" w:name="_Toc37067500"/>
      <w:r w:rsidRPr="00F537EB">
        <w:rPr>
          <w:rFonts w:eastAsia="MS Mincho"/>
        </w:rPr>
        <w:t>5.3.5.5.2</w:t>
      </w:r>
      <w:r w:rsidRPr="00F537EB">
        <w:rPr>
          <w:rFonts w:eastAsia="MS Mincho"/>
        </w:rPr>
        <w:tab/>
        <w:t>Reconfiguration with sync</w:t>
      </w:r>
      <w:bookmarkEnd w:id="652"/>
      <w:bookmarkEnd w:id="653"/>
      <w:bookmarkEnd w:id="655"/>
      <w:bookmarkEnd w:id="656"/>
      <w:bookmarkEnd w:id="657"/>
      <w:bookmarkEnd w:id="658"/>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11360945" w:rsidR="00161810" w:rsidRPr="00F537EB" w:rsidRDefault="00201BF8" w:rsidP="00201BF8">
      <w:pPr>
        <w:pStyle w:val="B1"/>
      </w:pPr>
      <w:r w:rsidRPr="00F537EB">
        <w:t>1&gt;</w:t>
      </w:r>
      <w:r w:rsidRPr="00F537EB">
        <w:tab/>
        <w:t>if</w:t>
      </w:r>
      <w:ins w:id="659" w:author="Intel" w:date="2020-05-04T13:28:00Z">
        <w:r w:rsidR="00206D53">
          <w:t xml:space="preserve"> no</w:t>
        </w:r>
      </w:ins>
      <w:ins w:id="660" w:author="109b-206" w:date="2020-05-01T07:24:00Z">
        <w:r w:rsidR="00F56C82">
          <w:t xml:space="preserve"> DAPS bearer is configured</w:t>
        </w:r>
      </w:ins>
      <w:del w:id="661" w:author="109b-206" w:date="2020-05-01T07:24:00Z">
        <w:r w:rsidRPr="00F537EB" w:rsidDel="00F56C82">
          <w:delText xml:space="preserve"> </w:delText>
        </w:r>
        <w:commentRangeStart w:id="662"/>
        <w:r w:rsidRPr="00F537EB" w:rsidDel="00F56C82">
          <w:rPr>
            <w:i/>
          </w:rPr>
          <w:delText>dapsConfig</w:delText>
        </w:r>
        <w:r w:rsidRPr="00F537EB" w:rsidDel="00F56C82">
          <w:delText xml:space="preserve"> </w:delText>
        </w:r>
      </w:del>
      <w:commentRangeEnd w:id="662"/>
      <w:r w:rsidR="00F56C82">
        <w:rPr>
          <w:rStyle w:val="CommentReference"/>
          <w:rFonts w:eastAsia="SimSun"/>
          <w:lang w:eastAsia="en-US"/>
        </w:rPr>
        <w:commentReference w:id="662"/>
      </w:r>
      <w:del w:id="663" w:author="109b-206" w:date="2020-05-01T07:24:00Z">
        <w:r w:rsidRPr="00F537EB" w:rsidDel="00F56C82">
          <w:delText>is not configured for any DRB</w:delText>
        </w:r>
      </w:del>
      <w:r w:rsidRPr="00F537EB">
        <w:t>:</w:t>
      </w:r>
    </w:p>
    <w:p w14:paraId="0D759057" w14:textId="46804EAF" w:rsidR="002C5D28" w:rsidRPr="00F537EB" w:rsidRDefault="00201BF8" w:rsidP="00AB77CA">
      <w:pPr>
        <w:pStyle w:val="B2"/>
      </w:pPr>
      <w:r w:rsidRPr="00F537EB">
        <w:t>2</w:t>
      </w:r>
      <w:r w:rsidR="002C5D28" w:rsidRPr="00F537EB">
        <w:t>&gt;</w:t>
      </w:r>
      <w:r w:rsidR="002C5D28" w:rsidRPr="00F537EB">
        <w:tab/>
        <w:t xml:space="preserve">stop timer T310 for the corresponding </w:t>
      </w:r>
      <w:proofErr w:type="spellStart"/>
      <w:r w:rsidR="002C5D28" w:rsidRPr="00F537EB">
        <w:t>SpCell</w:t>
      </w:r>
      <w:proofErr w:type="spellEnd"/>
      <w:r w:rsidR="002C5D28" w:rsidRPr="00F537EB">
        <w:t>, if running;</w:t>
      </w:r>
    </w:p>
    <w:p w14:paraId="39368630"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722F1206" w14:textId="3ECE2136" w:rsidR="002C5D28" w:rsidRPr="00F537EB" w:rsidRDefault="002C5D28" w:rsidP="0070568F">
      <w:pPr>
        <w:pStyle w:val="B1"/>
      </w:pPr>
      <w:r w:rsidRPr="00F537EB">
        <w:t>1&gt;</w:t>
      </w:r>
      <w:r w:rsidRPr="00F537EB">
        <w:tab/>
        <w:t xml:space="preserve">start timer T304 for the corresponding </w:t>
      </w:r>
      <w:proofErr w:type="spellStart"/>
      <w:r w:rsidRPr="00F537EB">
        <w:t>SpCell</w:t>
      </w:r>
      <w:proofErr w:type="spellEnd"/>
      <w:r w:rsidRPr="00F537EB">
        <w:t xml:space="preserve"> with the timer value set to </w:t>
      </w:r>
      <w:r w:rsidRPr="00F537EB">
        <w:rPr>
          <w:i/>
        </w:rPr>
        <w:t>t304</w:t>
      </w:r>
      <w:r w:rsidRPr="00F537EB">
        <w:t xml:space="preserve">, as included in the </w:t>
      </w:r>
      <w:proofErr w:type="spellStart"/>
      <w:r w:rsidRPr="00F537EB">
        <w:rPr>
          <w:i/>
        </w:rPr>
        <w:t>reconfigurationWithSync</w:t>
      </w:r>
      <w:proofErr w:type="spellEnd"/>
      <w:r w:rsidRPr="00F537EB">
        <w:t>;</w:t>
      </w:r>
    </w:p>
    <w:p w14:paraId="12D3756D" w14:textId="19F333FB" w:rsidR="002C5D28" w:rsidRPr="00F537EB" w:rsidRDefault="002C5D28" w:rsidP="0070568F">
      <w:pPr>
        <w:pStyle w:val="B1"/>
      </w:pPr>
      <w:r w:rsidRPr="00F537EB">
        <w:t>1&gt;</w:t>
      </w:r>
      <w:r w:rsidRPr="00F537EB">
        <w:tab/>
        <w:t xml:space="preserve">if the </w:t>
      </w:r>
      <w:proofErr w:type="spellStart"/>
      <w:r w:rsidRPr="00F537EB">
        <w:rPr>
          <w:i/>
        </w:rPr>
        <w:t>frequencyInfoDL</w:t>
      </w:r>
      <w:proofErr w:type="spellEnd"/>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indicated by the </w:t>
      </w:r>
      <w:proofErr w:type="spellStart"/>
      <w:r w:rsidRPr="00F537EB">
        <w:rPr>
          <w:i/>
        </w:rPr>
        <w:t>frequencyInfoDL</w:t>
      </w:r>
      <w:proofErr w:type="spellEnd"/>
      <w:r w:rsidRPr="00F537EB">
        <w:t xml:space="preserve"> with a physical cell identity indicated by the </w:t>
      </w:r>
      <w:proofErr w:type="spellStart"/>
      <w:r w:rsidRPr="00F537EB">
        <w:rPr>
          <w:i/>
        </w:rPr>
        <w:t>physCellId</w:t>
      </w:r>
      <w:proofErr w:type="spellEnd"/>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of the source </w:t>
      </w:r>
      <w:proofErr w:type="spellStart"/>
      <w:r w:rsidRPr="00F537EB">
        <w:t>SpCell</w:t>
      </w:r>
      <w:proofErr w:type="spellEnd"/>
      <w:r w:rsidRPr="00F537EB">
        <w:t xml:space="preserve"> with a physical cell identity indicated by the </w:t>
      </w:r>
      <w:proofErr w:type="spellStart"/>
      <w:r w:rsidRPr="00F537EB">
        <w:rPr>
          <w:i/>
        </w:rPr>
        <w:t>physCellId</w:t>
      </w:r>
      <w:proofErr w:type="spellEnd"/>
      <w:r w:rsidRPr="00F537EB">
        <w:t>;</w:t>
      </w:r>
    </w:p>
    <w:p w14:paraId="5EA44C7F" w14:textId="28F1987C" w:rsidR="002C5D28" w:rsidRPr="00F537EB" w:rsidRDefault="002C5D28" w:rsidP="0070568F">
      <w:pPr>
        <w:pStyle w:val="B1"/>
      </w:pPr>
      <w:r w:rsidRPr="00F537EB">
        <w:t>1&gt;</w:t>
      </w:r>
      <w:r w:rsidRPr="00F537EB">
        <w:tab/>
        <w:t xml:space="preserve">start synchronising to the DL of the target </w:t>
      </w:r>
      <w:proofErr w:type="spellStart"/>
      <w:r w:rsidRPr="00F537EB">
        <w:t>SpCell</w:t>
      </w:r>
      <w:proofErr w:type="spellEnd"/>
      <w:r w:rsidRPr="00F537EB">
        <w:t>;</w:t>
      </w:r>
    </w:p>
    <w:p w14:paraId="60178CA9" w14:textId="3E76D203" w:rsidR="00D63949" w:rsidRPr="00F537EB" w:rsidRDefault="00D63949" w:rsidP="0070568F">
      <w:pPr>
        <w:pStyle w:val="B1"/>
      </w:pPr>
      <w:r w:rsidRPr="00F537EB">
        <w:lastRenderedPageBreak/>
        <w:t>1&gt;</w:t>
      </w:r>
      <w:r w:rsidRPr="00F537EB">
        <w:tab/>
        <w:t>apply the specified BCCH configuration defined in 9.1.1.1</w:t>
      </w:r>
      <w:r w:rsidR="00201BF8" w:rsidRPr="00F537EB">
        <w:t xml:space="preserve"> for the target</w:t>
      </w:r>
      <w:ins w:id="664" w:author="109-11" w:date="2020-04-10T13:34:00Z">
        <w:r w:rsidR="000A2D77" w:rsidRPr="000A2D77">
          <w:t xml:space="preserve"> </w:t>
        </w:r>
        <w:commentRangeStart w:id="665"/>
        <w:proofErr w:type="spellStart"/>
        <w:r w:rsidR="000A2D77">
          <w:t>SpCell</w:t>
        </w:r>
      </w:ins>
      <w:commentRangeEnd w:id="665"/>
      <w:proofErr w:type="spellEnd"/>
      <w:r w:rsidR="00834CE6">
        <w:rPr>
          <w:rStyle w:val="CommentReference"/>
          <w:rFonts w:eastAsia="SimSun"/>
          <w:lang w:eastAsia="en-US"/>
        </w:rPr>
        <w:commentReference w:id="665"/>
      </w:r>
      <w:r w:rsidRPr="00F537EB">
        <w:t>;</w:t>
      </w:r>
    </w:p>
    <w:p w14:paraId="027C1826" w14:textId="5A124099"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ins w:id="666" w:author="109-11" w:date="2020-04-10T13:34:00Z">
        <w:r w:rsidR="000A2D77" w:rsidRPr="000A2D77">
          <w:t xml:space="preserve"> </w:t>
        </w:r>
        <w:commentRangeStart w:id="667"/>
        <w:proofErr w:type="spellStart"/>
        <w:r w:rsidR="000A2D77">
          <w:t>SpCell</w:t>
        </w:r>
      </w:ins>
      <w:commentRangeEnd w:id="667"/>
      <w:proofErr w:type="spellEnd"/>
      <w:r w:rsidR="00834CE6">
        <w:rPr>
          <w:rStyle w:val="CommentReference"/>
          <w:rFonts w:eastAsia="SimSun"/>
          <w:lang w:eastAsia="en-US"/>
        </w:rPr>
        <w:commentReference w:id="667"/>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2CEBE9FD" w:rsidR="00201BF8" w:rsidRPr="00F537EB" w:rsidRDefault="00201BF8" w:rsidP="00201BF8">
      <w:pPr>
        <w:pStyle w:val="B1"/>
        <w:tabs>
          <w:tab w:val="left" w:pos="5270"/>
        </w:tabs>
      </w:pPr>
      <w:r w:rsidRPr="00F537EB">
        <w:t>1&gt;</w:t>
      </w:r>
      <w:r w:rsidRPr="00F537EB">
        <w:tab/>
        <w:t>If</w:t>
      </w:r>
      <w:ins w:id="668" w:author="109b-206" w:date="2020-05-01T07:25:00Z">
        <w:r w:rsidR="00F56C82">
          <w:t xml:space="preserve"> any DAPS bearer</w:t>
        </w:r>
      </w:ins>
      <w:del w:id="669" w:author="109b-206" w:date="2020-05-01T07:25:00Z">
        <w:r w:rsidRPr="00F537EB" w:rsidDel="00F56C82">
          <w:delText xml:space="preserve"> </w:delText>
        </w:r>
        <w:commentRangeStart w:id="670"/>
        <w:r w:rsidRPr="00F537EB" w:rsidDel="00F56C82">
          <w:rPr>
            <w:i/>
          </w:rPr>
          <w:delText>dapsConfig</w:delText>
        </w:r>
      </w:del>
      <w:r w:rsidRPr="00F537EB">
        <w:t xml:space="preserve"> </w:t>
      </w:r>
      <w:commentRangeEnd w:id="670"/>
      <w:r w:rsidR="00F56C82">
        <w:rPr>
          <w:rStyle w:val="CommentReference"/>
          <w:rFonts w:eastAsia="SimSun"/>
          <w:lang w:eastAsia="en-US"/>
        </w:rPr>
        <w:commentReference w:id="670"/>
      </w:r>
      <w:r w:rsidRPr="00F537EB">
        <w:t>is configured</w:t>
      </w:r>
      <w:del w:id="671" w:author="109b-206" w:date="2020-05-01T07:25:00Z">
        <w:r w:rsidRPr="00F537EB" w:rsidDel="00F56C82">
          <w:delText xml:space="preserve"> for any DRB</w:delText>
        </w:r>
      </w:del>
      <w:r w:rsidRPr="00F537EB">
        <w:t>:</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61B80225" w:rsidR="00201BF8" w:rsidRPr="00F537EB" w:rsidRDefault="00201BF8" w:rsidP="00201BF8">
      <w:pPr>
        <w:pStyle w:val="B2"/>
      </w:pPr>
      <w:r w:rsidRPr="00F537EB">
        <w:t>2&gt;</w:t>
      </w:r>
      <w:r w:rsidRPr="00F537EB">
        <w:tab/>
        <w:t xml:space="preserve">for each </w:t>
      </w:r>
      <w:ins w:id="672" w:author="109b-206" w:date="2020-05-01T07:42:00Z">
        <w:r w:rsidR="00B74F5E">
          <w:t xml:space="preserve">DAPS </w:t>
        </w:r>
      </w:ins>
      <w:del w:id="673" w:author="Intel" w:date="2020-05-04T13:29:00Z">
        <w:r w:rsidRPr="00F537EB" w:rsidDel="00206D53">
          <w:delText xml:space="preserve">DRB </w:delText>
        </w:r>
      </w:del>
      <w:ins w:id="674" w:author="Intel" w:date="2020-05-04T13:29:00Z">
        <w:r w:rsidR="00206D53">
          <w:t>bearer</w:t>
        </w:r>
        <w:r w:rsidR="00206D53" w:rsidRPr="00F537EB">
          <w:t xml:space="preserve"> </w:t>
        </w:r>
      </w:ins>
      <w:del w:id="675" w:author="109b-206" w:date="2020-05-01T07:41:00Z">
        <w:r w:rsidRPr="00F537EB" w:rsidDel="00B74F5E">
          <w:delText xml:space="preserve">with </w:delText>
        </w:r>
        <w:commentRangeStart w:id="676"/>
        <w:r w:rsidRPr="00F537EB" w:rsidDel="00B74F5E">
          <w:rPr>
            <w:i/>
          </w:rPr>
          <w:delText>dapsHO</w:delText>
        </w:r>
      </w:del>
      <w:commentRangeEnd w:id="676"/>
      <w:r w:rsidR="00B74F5E">
        <w:rPr>
          <w:rStyle w:val="CommentReference"/>
          <w:rFonts w:eastAsia="SimSun"/>
          <w:lang w:eastAsia="en-US"/>
        </w:rPr>
        <w:commentReference w:id="676"/>
      </w:r>
      <w:del w:id="677" w:author="109b-206" w:date="2020-05-01T07:41:00Z">
        <w:r w:rsidRPr="00F537EB" w:rsidDel="00B74F5E">
          <w:rPr>
            <w:i/>
          </w:rPr>
          <w:delText>-Config</w:delText>
        </w:r>
      </w:del>
      <w:r w:rsidRPr="00F537EB">
        <w:t>:</w:t>
      </w:r>
    </w:p>
    <w:p w14:paraId="41F684EC" w14:textId="7EC69DC3" w:rsidR="00201BF8" w:rsidRPr="00F537EB" w:rsidRDefault="00201BF8" w:rsidP="00201BF8">
      <w:pPr>
        <w:pStyle w:val="B3"/>
      </w:pPr>
      <w:r w:rsidRPr="00F537EB">
        <w:t>3&gt;</w:t>
      </w:r>
      <w:r w:rsidRPr="00F537EB">
        <w:tab/>
        <w:t xml:space="preserve">establish an RLC entity or entities for the target, with the same configurations as for the </w:t>
      </w:r>
      <w:commentRangeStart w:id="678"/>
      <w:r w:rsidRPr="00F537EB">
        <w:t>source</w:t>
      </w:r>
      <w:del w:id="679" w:author="109-11" w:date="2020-04-10T13:34:00Z">
        <w:r w:rsidRPr="00F537EB" w:rsidDel="000A2D77">
          <w:delText>PCell</w:delText>
        </w:r>
      </w:del>
      <w:commentRangeEnd w:id="678"/>
      <w:r w:rsidR="00834CE6">
        <w:rPr>
          <w:rStyle w:val="CommentReference"/>
          <w:rFonts w:eastAsia="SimSun"/>
          <w:lang w:eastAsia="en-US"/>
        </w:rPr>
        <w:commentReference w:id="678"/>
      </w:r>
      <w:r w:rsidRPr="00F537EB">
        <w:t>;</w:t>
      </w:r>
    </w:p>
    <w:p w14:paraId="29562AD3" w14:textId="77777777" w:rsidR="00201BF8" w:rsidRPr="00F537EB" w:rsidRDefault="00201BF8" w:rsidP="00201BF8">
      <w:pPr>
        <w:pStyle w:val="B3"/>
      </w:pPr>
      <w:r w:rsidRPr="00F537EB">
        <w:t>3&gt;</w:t>
      </w:r>
      <w:r w:rsidRPr="00F537EB">
        <w:tab/>
        <w:t xml:space="preserve">establish the logical channel for the target </w:t>
      </w:r>
      <w:proofErr w:type="spellStart"/>
      <w:r w:rsidRPr="00F537EB">
        <w:t>PCell</w:t>
      </w:r>
      <w:proofErr w:type="spellEnd"/>
      <w:r w:rsidRPr="00F537EB">
        <w:t>, with the same configurations as for the source;</w:t>
      </w:r>
    </w:p>
    <w:p w14:paraId="69B5B95D" w14:textId="3B2C9232" w:rsidR="00201BF8" w:rsidRPr="00F537EB" w:rsidDel="00184DEB" w:rsidRDefault="00201BF8" w:rsidP="00201BF8">
      <w:pPr>
        <w:pStyle w:val="B2"/>
        <w:rPr>
          <w:del w:id="680" w:author="109b-210" w:date="2020-05-01T08:31:00Z"/>
        </w:rPr>
      </w:pPr>
      <w:del w:id="681" w:author="109b-210" w:date="2020-05-01T08:31:00Z">
        <w:r w:rsidRPr="00F537EB" w:rsidDel="00184DEB">
          <w:delText>2&gt;</w:delText>
        </w:r>
        <w:r w:rsidRPr="00F537EB" w:rsidDel="00184DEB">
          <w:tab/>
          <w:delText xml:space="preserve">for </w:delText>
        </w:r>
        <w:commentRangeStart w:id="682"/>
        <w:r w:rsidRPr="00F537EB" w:rsidDel="00184DEB">
          <w:delText xml:space="preserve">each DRB without </w:delText>
        </w:r>
      </w:del>
      <w:commentRangeEnd w:id="682"/>
      <w:r w:rsidR="00184DEB">
        <w:rPr>
          <w:rStyle w:val="CommentReference"/>
          <w:rFonts w:eastAsia="SimSun"/>
          <w:lang w:eastAsia="en-US"/>
        </w:rPr>
        <w:commentReference w:id="682"/>
      </w:r>
      <w:del w:id="683" w:author="109b-210" w:date="2020-05-01T08:31:00Z">
        <w:r w:rsidRPr="00F537EB" w:rsidDel="00184DEB">
          <w:rPr>
            <w:i/>
          </w:rPr>
          <w:delText>dapsHO-Config</w:delText>
        </w:r>
        <w:r w:rsidRPr="00F537EB" w:rsidDel="00184DEB">
          <w:delText>:</w:delText>
        </w:r>
      </w:del>
    </w:p>
    <w:p w14:paraId="7B952762" w14:textId="53E2C33D" w:rsidR="00201BF8" w:rsidRPr="00F537EB" w:rsidDel="00184DEB" w:rsidRDefault="00201BF8" w:rsidP="00201BF8">
      <w:pPr>
        <w:pStyle w:val="B3"/>
        <w:rPr>
          <w:del w:id="684" w:author="109b-210" w:date="2020-05-01T08:31:00Z"/>
        </w:rPr>
      </w:pPr>
      <w:del w:id="685" w:author="109b-210" w:date="2020-05-01T08:31:00Z">
        <w:r w:rsidRPr="00F537EB" w:rsidDel="00184DEB">
          <w:delText>3&gt;</w:delText>
        </w:r>
        <w:r w:rsidRPr="00F537EB" w:rsidDel="00184DEB">
          <w:tab/>
          <w:delText xml:space="preserve">associate the RLC entity, and the associated logical channel, to the target </w:delText>
        </w:r>
        <w:commentRangeStart w:id="686"/>
        <w:r w:rsidRPr="00F537EB" w:rsidDel="00184DEB">
          <w:delText>PCell</w:delText>
        </w:r>
        <w:commentRangeEnd w:id="686"/>
        <w:r w:rsidR="00834CE6" w:rsidDel="00184DEB">
          <w:rPr>
            <w:rStyle w:val="CommentReference"/>
            <w:rFonts w:eastAsia="SimSun"/>
            <w:lang w:eastAsia="en-US"/>
          </w:rPr>
          <w:commentReference w:id="686"/>
        </w:r>
        <w:r w:rsidRPr="00F537EB" w:rsidDel="00184DEB">
          <w:delText>;</w:delText>
        </w:r>
      </w:del>
    </w:p>
    <w:p w14:paraId="2414CB72" w14:textId="37DC142F" w:rsidR="00201BF8" w:rsidRPr="00F537EB" w:rsidRDefault="00201BF8" w:rsidP="00201BF8">
      <w:pPr>
        <w:pStyle w:val="B2"/>
      </w:pPr>
      <w:r w:rsidRPr="00F537EB">
        <w:t>2&gt;</w:t>
      </w:r>
      <w:r w:rsidRPr="00F537EB">
        <w:tab/>
        <w:t>for each SRB:</w:t>
      </w:r>
    </w:p>
    <w:p w14:paraId="4CCD9D2B" w14:textId="0B60811A" w:rsidR="00201BF8" w:rsidRPr="00F537EB" w:rsidRDefault="00201BF8" w:rsidP="00201BF8">
      <w:pPr>
        <w:pStyle w:val="B3"/>
      </w:pPr>
      <w:r w:rsidRPr="00F537EB">
        <w:t>3&gt;</w:t>
      </w:r>
      <w:r w:rsidRPr="00F537EB">
        <w:tab/>
        <w:t xml:space="preserve">establish an RLC entity </w:t>
      </w:r>
      <w:del w:id="687" w:author="109b-210" w:date="2020-05-01T08:34:00Z">
        <w:r w:rsidRPr="00F537EB" w:rsidDel="00184DEB">
          <w:delText xml:space="preserve">or </w:delText>
        </w:r>
        <w:commentRangeStart w:id="688"/>
        <w:r w:rsidRPr="00F537EB" w:rsidDel="00184DEB">
          <w:delText xml:space="preserve">entities </w:delText>
        </w:r>
      </w:del>
      <w:commentRangeEnd w:id="688"/>
      <w:r w:rsidR="00184DEB">
        <w:rPr>
          <w:rStyle w:val="CommentReference"/>
          <w:rFonts w:eastAsia="SimSun"/>
          <w:lang w:eastAsia="en-US"/>
        </w:rPr>
        <w:commentReference w:id="688"/>
      </w:r>
      <w:r w:rsidRPr="00F537EB">
        <w:t>for the target, with the same configurations as for the source;</w:t>
      </w:r>
    </w:p>
    <w:p w14:paraId="3BE50558" w14:textId="77777777" w:rsidR="00206D53" w:rsidRDefault="00201BF8">
      <w:pPr>
        <w:pStyle w:val="B3"/>
        <w:rPr>
          <w:ins w:id="689" w:author="Intel" w:date="2020-05-04T13:33:00Z"/>
        </w:rPr>
      </w:pPr>
      <w:r w:rsidRPr="00F537EB">
        <w:t>3&gt;</w:t>
      </w:r>
      <w:r w:rsidRPr="00F537EB">
        <w:tab/>
        <w:t>establish the logical channel for the target</w:t>
      </w:r>
      <w:del w:id="690" w:author="109-11" w:date="2020-04-10T13:35:00Z">
        <w:r w:rsidRPr="00F537EB" w:rsidDel="000A2D77">
          <w:delText xml:space="preserve"> </w:delText>
        </w:r>
        <w:commentRangeStart w:id="691"/>
        <w:r w:rsidRPr="00F537EB" w:rsidDel="000A2D77">
          <w:delText>PCell</w:delText>
        </w:r>
      </w:del>
      <w:commentRangeEnd w:id="691"/>
      <w:r w:rsidR="00834CE6">
        <w:rPr>
          <w:rStyle w:val="CommentReference"/>
          <w:rFonts w:eastAsia="SimSun"/>
          <w:lang w:eastAsia="en-US"/>
        </w:rPr>
        <w:commentReference w:id="691"/>
      </w:r>
      <w:r w:rsidRPr="00F537EB">
        <w:t>, with the same configurations as for the source;</w:t>
      </w:r>
    </w:p>
    <w:p w14:paraId="0DC10BD7" w14:textId="5BD37609" w:rsidR="00201BF8" w:rsidRPr="00F537EB" w:rsidRDefault="00201BF8">
      <w:pPr>
        <w:pStyle w:val="B3"/>
        <w:pPrChange w:id="692" w:author="109-12" w:date="2020-04-28T22:19:00Z">
          <w:pPr>
            <w:pStyle w:val="B2"/>
          </w:pPr>
        </w:pPrChange>
      </w:pPr>
      <w:del w:id="693" w:author="Intel" w:date="2020-05-04T13:33:00Z">
        <w:r w:rsidRPr="00F537EB" w:rsidDel="00206D53">
          <w:delText>2</w:delText>
        </w:r>
      </w:del>
      <w:ins w:id="694" w:author="Intel" w:date="2020-05-04T13:33:00Z">
        <w:r w:rsidR="00206D53">
          <w:t>3</w:t>
        </w:r>
      </w:ins>
      <w:r w:rsidRPr="00F537EB">
        <w:t>&gt;</w:t>
      </w:r>
      <w:r w:rsidRPr="00F537EB">
        <w:tab/>
        <w:t>suspend SRBs for the source</w:t>
      </w:r>
      <w:del w:id="695" w:author="Intel" w:date="2020-05-04T13:33:00Z">
        <w:r w:rsidRPr="00F537EB" w:rsidDel="00206D53">
          <w:delText xml:space="preserve"> </w:delText>
        </w:r>
      </w:del>
      <w:r w:rsidRPr="00F537EB">
        <w:t>;</w:t>
      </w:r>
      <w:bookmarkStart w:id="696"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696"/>
    <w:p w14:paraId="2EBBE8A2" w14:textId="77777777" w:rsidR="00201BF8" w:rsidRPr="00F537EB" w:rsidRDefault="00201BF8" w:rsidP="00201BF8">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 xml:space="preserve">configure lower layers for the target in accordance with the received </w:t>
      </w:r>
      <w:proofErr w:type="spellStart"/>
      <w:r w:rsidRPr="00F537EB">
        <w:t>s</w:t>
      </w:r>
      <w:r w:rsidRPr="00F537EB">
        <w:rPr>
          <w:i/>
        </w:rPr>
        <w:t>pCellConfigCommon</w:t>
      </w:r>
      <w:proofErr w:type="spellEnd"/>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proofErr w:type="spellStart"/>
      <w:r w:rsidRPr="00F537EB">
        <w:rPr>
          <w:i/>
        </w:rPr>
        <w:t>reconfigurationWithSync</w:t>
      </w:r>
      <w:proofErr w:type="spellEnd"/>
      <w:r w:rsidRPr="00F537EB">
        <w:rPr>
          <w:i/>
        </w:rPr>
        <w:t>.</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w:t>
      </w:r>
      <w:proofErr w:type="spellStart"/>
      <w:r w:rsidR="000D2BB9" w:rsidRPr="00F537EB">
        <w:t>SCell</w:t>
      </w:r>
      <w:proofErr w:type="spellEnd"/>
      <w:r w:rsidR="002C5D28" w:rsidRPr="00F537EB">
        <w:t xml:space="preserve">(s) of this cell group, if configured, </w:t>
      </w:r>
      <w:r w:rsidR="000E24F4" w:rsidRPr="00F537EB">
        <w:t xml:space="preserve">that are not included in the </w:t>
      </w:r>
      <w:proofErr w:type="spellStart"/>
      <w:r w:rsidR="000E24F4" w:rsidRPr="00F537EB">
        <w:rPr>
          <w:i/>
        </w:rPr>
        <w:t>SCellsToAddModList</w:t>
      </w:r>
      <w:proofErr w:type="spellEnd"/>
      <w:r w:rsidR="000E24F4" w:rsidRPr="00F537EB">
        <w:t xml:space="preserve"> in the </w:t>
      </w:r>
      <w:proofErr w:type="spellStart"/>
      <w:r w:rsidR="000E24F4" w:rsidRPr="00F537EB">
        <w:rPr>
          <w:i/>
        </w:rPr>
        <w:t>RRCReconfiguration</w:t>
      </w:r>
      <w:proofErr w:type="spellEnd"/>
      <w:r w:rsidR="000E24F4" w:rsidRPr="00F537EB">
        <w:rPr>
          <w:i/>
        </w:rPr>
        <w:t xml:space="preserve">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proofErr w:type="spellStart"/>
      <w:r w:rsidR="002C5D28" w:rsidRPr="00F537EB">
        <w:rPr>
          <w:i/>
        </w:rPr>
        <w:t>newUE</w:t>
      </w:r>
      <w:proofErr w:type="spellEnd"/>
      <w:r w:rsidR="002C5D28" w:rsidRPr="00F537EB">
        <w:rPr>
          <w:i/>
        </w:rPr>
        <w:t>-Identity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 xml:space="preserve">configure lower layers in accordance with the received </w:t>
      </w:r>
      <w:proofErr w:type="spellStart"/>
      <w:r w:rsidR="002C5D28" w:rsidRPr="00F537EB">
        <w:t>s</w:t>
      </w:r>
      <w:r w:rsidR="002C5D28" w:rsidRPr="00F537EB">
        <w:rPr>
          <w:i/>
        </w:rPr>
        <w:t>pCellConfigCommon</w:t>
      </w:r>
      <w:proofErr w:type="spellEnd"/>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proofErr w:type="spellStart"/>
      <w:r w:rsidR="002C5D28" w:rsidRPr="00F537EB">
        <w:rPr>
          <w:i/>
        </w:rPr>
        <w:t>reconfigurationWithSync</w:t>
      </w:r>
      <w:proofErr w:type="spellEnd"/>
      <w:r w:rsidR="002C5D28" w:rsidRPr="00F537EB">
        <w:rPr>
          <w:i/>
        </w:rPr>
        <w:t>.</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697" w:name="_Toc20425705"/>
      <w:bookmarkStart w:id="698" w:name="_Toc29321101"/>
      <w:bookmarkStart w:id="699" w:name="_Toc36756694"/>
      <w:bookmarkStart w:id="700" w:name="_Toc36836235"/>
      <w:bookmarkStart w:id="701" w:name="_Toc36843212"/>
      <w:bookmarkStart w:id="702" w:name="_Toc37067501"/>
      <w:r w:rsidRPr="00F537EB">
        <w:t>5.3.5.5.3</w:t>
      </w:r>
      <w:r w:rsidRPr="00F537EB">
        <w:tab/>
        <w:t>RLC bearer release</w:t>
      </w:r>
      <w:bookmarkEnd w:id="697"/>
      <w:bookmarkEnd w:id="698"/>
      <w:bookmarkEnd w:id="699"/>
      <w:bookmarkEnd w:id="700"/>
      <w:bookmarkEnd w:id="701"/>
      <w:bookmarkEnd w:id="702"/>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lastRenderedPageBreak/>
        <w:t>1&gt;</w:t>
      </w:r>
      <w:r w:rsidRPr="00F537EB">
        <w:tab/>
        <w:t xml:space="preserve">for each </w:t>
      </w:r>
      <w:proofErr w:type="spellStart"/>
      <w:r w:rsidRPr="00F537EB">
        <w:rPr>
          <w:i/>
        </w:rPr>
        <w:t>logicalChannelIdentity</w:t>
      </w:r>
      <w:proofErr w:type="spellEnd"/>
      <w:r w:rsidRPr="00F537EB">
        <w:t xml:space="preserve"> value included in the </w:t>
      </w:r>
      <w:proofErr w:type="spellStart"/>
      <w:r w:rsidRPr="00F537EB">
        <w:rPr>
          <w:i/>
        </w:rPr>
        <w:t>rlc-BearerToReleaseList</w:t>
      </w:r>
      <w:proofErr w:type="spellEnd"/>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703" w:name="_Toc20425706"/>
      <w:bookmarkStart w:id="704" w:name="_Toc29321102"/>
      <w:bookmarkStart w:id="705" w:name="_Toc36756695"/>
      <w:bookmarkStart w:id="706" w:name="_Toc36836236"/>
      <w:bookmarkStart w:id="707" w:name="_Toc36843213"/>
      <w:bookmarkStart w:id="708" w:name="_Toc37067502"/>
      <w:r w:rsidRPr="00F537EB">
        <w:rPr>
          <w:rFonts w:eastAsia="MS Mincho"/>
        </w:rPr>
        <w:t>5.3.5.5.4</w:t>
      </w:r>
      <w:r w:rsidRPr="00F537EB">
        <w:rPr>
          <w:rFonts w:eastAsia="MS Mincho"/>
        </w:rPr>
        <w:tab/>
        <w:t>RLC bearer addition/modification</w:t>
      </w:r>
      <w:bookmarkEnd w:id="703"/>
      <w:bookmarkEnd w:id="704"/>
      <w:bookmarkEnd w:id="705"/>
      <w:bookmarkEnd w:id="706"/>
      <w:bookmarkEnd w:id="707"/>
      <w:bookmarkEnd w:id="708"/>
    </w:p>
    <w:p w14:paraId="16452E20" w14:textId="77777777" w:rsidR="002C5D28" w:rsidRPr="00F537EB" w:rsidRDefault="002C5D28" w:rsidP="002C5D28">
      <w:pPr>
        <w:rPr>
          <w:rFonts w:eastAsia="MS Mincho"/>
        </w:rPr>
      </w:pPr>
      <w:r w:rsidRPr="00F537EB">
        <w:t xml:space="preserve">For each </w:t>
      </w:r>
      <w:r w:rsidRPr="00F537EB">
        <w:rPr>
          <w:i/>
        </w:rPr>
        <w:t>RLC-</w:t>
      </w:r>
      <w:proofErr w:type="spellStart"/>
      <w:r w:rsidRPr="00F537EB">
        <w:rPr>
          <w:i/>
        </w:rPr>
        <w:t>BearerConfig</w:t>
      </w:r>
      <w:proofErr w:type="spellEnd"/>
      <w:r w:rsidRPr="00F537EB">
        <w:t xml:space="preserve"> received in </w:t>
      </w:r>
      <w:r w:rsidRPr="00F537EB">
        <w:rPr>
          <w:lang w:eastAsia="zh-CN"/>
        </w:rPr>
        <w:t>the</w:t>
      </w:r>
      <w:r w:rsidRPr="00F537EB">
        <w:t xml:space="preserve"> </w:t>
      </w:r>
      <w:proofErr w:type="spellStart"/>
      <w:r w:rsidRPr="00F537EB">
        <w:rPr>
          <w:i/>
        </w:rPr>
        <w:t>rlc-BearerToAddModList</w:t>
      </w:r>
      <w:proofErr w:type="spellEnd"/>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proofErr w:type="spellStart"/>
      <w:r w:rsidR="002C5D28" w:rsidRPr="00F537EB">
        <w:rPr>
          <w:i/>
        </w:rPr>
        <w:t>logicalChannelIdentity</w:t>
      </w:r>
      <w:proofErr w:type="spellEnd"/>
      <w:r w:rsidR="00787577" w:rsidRPr="00F537EB">
        <w:t xml:space="preserve"> within the same cell group</w:t>
      </w:r>
      <w:r w:rsidR="002C5D28" w:rsidRPr="00F537EB">
        <w:t>:</w:t>
      </w:r>
    </w:p>
    <w:p w14:paraId="6256E5D6" w14:textId="6FFA66B5" w:rsidR="00201BF8" w:rsidRPr="00F537EB" w:rsidRDefault="00201BF8" w:rsidP="00201BF8">
      <w:pPr>
        <w:pStyle w:val="B2"/>
      </w:pPr>
      <w:r w:rsidRPr="00F537EB">
        <w:t>2&gt;</w:t>
      </w:r>
      <w:r w:rsidRPr="00F537EB">
        <w:tab/>
        <w:t xml:space="preserve">if </w:t>
      </w:r>
      <w:ins w:id="709" w:author="109b-210" w:date="2020-05-01T08:35:00Z">
        <w:r w:rsidR="00184DEB" w:rsidRPr="00184DEB">
          <w:t xml:space="preserve">the RLC bearer is associated with an DAPS bearer </w:t>
        </w:r>
      </w:ins>
      <w:del w:id="710" w:author="109b-206" w:date="2020-05-01T07:26:00Z">
        <w:r w:rsidRPr="00F537EB" w:rsidDel="00F56C82">
          <w:rPr>
            <w:i/>
          </w:rPr>
          <w:delText>dapsConfig</w:delText>
        </w:r>
        <w:r w:rsidRPr="00F537EB" w:rsidDel="00F56C82">
          <w:delText xml:space="preserve"> </w:delText>
        </w:r>
        <w:commentRangeStart w:id="711"/>
        <w:commentRangeStart w:id="712"/>
        <w:r w:rsidRPr="00F537EB" w:rsidDel="00F56C82">
          <w:delText>is</w:delText>
        </w:r>
        <w:commentRangeEnd w:id="711"/>
        <w:r w:rsidR="00F56C82" w:rsidDel="00F56C82">
          <w:rPr>
            <w:rStyle w:val="CommentReference"/>
            <w:rFonts w:eastAsia="SimSun"/>
            <w:lang w:eastAsia="en-US"/>
          </w:rPr>
          <w:commentReference w:id="711"/>
        </w:r>
      </w:del>
      <w:commentRangeEnd w:id="712"/>
      <w:r w:rsidR="00184DEB">
        <w:rPr>
          <w:rStyle w:val="CommentReference"/>
          <w:rFonts w:eastAsia="SimSun"/>
          <w:lang w:eastAsia="en-US"/>
        </w:rPr>
        <w:commentReference w:id="712"/>
      </w:r>
      <w:del w:id="713" w:author="109b-206" w:date="2020-05-01T07:26:00Z">
        <w:r w:rsidRPr="00F537EB" w:rsidDel="00F56C82">
          <w:delText xml:space="preserve"> configured for this bearer</w:delText>
        </w:r>
      </w:del>
      <w:r w:rsidRPr="00F537EB">
        <w:t>:</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proofErr w:type="spellStart"/>
      <w:r w:rsidRPr="00F537EB">
        <w:rPr>
          <w:i/>
        </w:rPr>
        <w:t>rlc</w:t>
      </w:r>
      <w:proofErr w:type="spellEnd"/>
      <w:r w:rsidRPr="00F537EB">
        <w:rPr>
          <w:i/>
        </w:rPr>
        <w:t>-Config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w:t>
      </w:r>
      <w:proofErr w:type="spellStart"/>
      <w:r w:rsidRPr="00F537EB">
        <w:rPr>
          <w:i/>
        </w:rPr>
        <w:t>LogicalChannelConfig</w:t>
      </w:r>
      <w:proofErr w:type="spellEnd"/>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proofErr w:type="spellStart"/>
      <w:r w:rsidR="002C5D28" w:rsidRPr="00F537EB">
        <w:rPr>
          <w:i/>
        </w:rPr>
        <w:t>reestablishRLC</w:t>
      </w:r>
      <w:proofErr w:type="spellEnd"/>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proofErr w:type="spellStart"/>
      <w:r w:rsidR="002C5D28" w:rsidRPr="00F537EB">
        <w:rPr>
          <w:i/>
        </w:rPr>
        <w:t>rlc</w:t>
      </w:r>
      <w:proofErr w:type="spellEnd"/>
      <w:r w:rsidR="002C5D28" w:rsidRPr="00F537EB">
        <w:rPr>
          <w:i/>
        </w:rPr>
        <w:t>-Config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w:t>
      </w:r>
      <w:proofErr w:type="spellStart"/>
      <w:r w:rsidR="002C5D28" w:rsidRPr="00F537EB">
        <w:rPr>
          <w:i/>
        </w:rPr>
        <w:t>LogicalChannelConfig</w:t>
      </w:r>
      <w:proofErr w:type="spellEnd"/>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proofErr w:type="spellStart"/>
      <w:r w:rsidRPr="00F537EB">
        <w:rPr>
          <w:i/>
        </w:rPr>
        <w:t>servedRadioBearer</w:t>
      </w:r>
      <w:proofErr w:type="spellEnd"/>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proofErr w:type="spellStart"/>
      <w:r w:rsidRPr="00F537EB">
        <w:rPr>
          <w:i/>
        </w:rPr>
        <w:t>logicalChannelIdentity</w:t>
      </w:r>
      <w:proofErr w:type="spellEnd"/>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proofErr w:type="spellStart"/>
      <w:r w:rsidRPr="00F537EB">
        <w:rPr>
          <w:i/>
          <w:iCs/>
        </w:rPr>
        <w:t>rlc</w:t>
      </w:r>
      <w:proofErr w:type="spellEnd"/>
      <w:r w:rsidRPr="00F537EB">
        <w:rPr>
          <w:i/>
          <w:iCs/>
        </w:rPr>
        <w:t xml:space="preserve">-Config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proofErr w:type="spellStart"/>
      <w:r w:rsidRPr="00F537EB">
        <w:rPr>
          <w:i/>
        </w:rPr>
        <w:t>rlc</w:t>
      </w:r>
      <w:proofErr w:type="spellEnd"/>
      <w:r w:rsidRPr="00F537EB">
        <w:rPr>
          <w:i/>
        </w:rPr>
        <w:t>-Config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r w:rsidRPr="00F537EB">
        <w:rPr>
          <w:lang w:eastAsia="zh-CN"/>
        </w:rPr>
        <w:t xml:space="preserve">if </w:t>
      </w:r>
      <w:r w:rsidRPr="00F537EB">
        <w:rPr>
          <w:i/>
          <w:iCs/>
        </w:rPr>
        <w:t>mac-</w:t>
      </w:r>
      <w:proofErr w:type="spellStart"/>
      <w:r w:rsidRPr="00F537EB">
        <w:rPr>
          <w:i/>
          <w:iCs/>
        </w:rPr>
        <w:t>LogicalChannelConfig</w:t>
      </w:r>
      <w:proofErr w:type="spellEnd"/>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proofErr w:type="spellStart"/>
      <w:r w:rsidRPr="00F537EB">
        <w:rPr>
          <w:i/>
        </w:rPr>
        <w:t>servedRadioBearer</w:t>
      </w:r>
      <w:proofErr w:type="spellEnd"/>
      <w:r w:rsidRPr="00F537EB">
        <w:t>.</w:t>
      </w:r>
    </w:p>
    <w:p w14:paraId="4C457569" w14:textId="77777777" w:rsidR="00F95F2F" w:rsidRPr="00F537EB" w:rsidRDefault="002C5D28" w:rsidP="002C5D28">
      <w:pPr>
        <w:pStyle w:val="Heading5"/>
        <w:rPr>
          <w:rFonts w:eastAsia="MS Mincho"/>
        </w:rPr>
      </w:pPr>
      <w:bookmarkStart w:id="714" w:name="_Toc20425707"/>
      <w:bookmarkStart w:id="715" w:name="_Toc29321103"/>
      <w:bookmarkStart w:id="716" w:name="_Toc36756696"/>
      <w:bookmarkStart w:id="717" w:name="_Toc36836237"/>
      <w:bookmarkStart w:id="718" w:name="_Toc36843214"/>
      <w:bookmarkStart w:id="719" w:name="_Toc37067503"/>
      <w:r w:rsidRPr="00F537EB">
        <w:rPr>
          <w:rFonts w:eastAsia="MS Mincho"/>
        </w:rPr>
        <w:t>5.3.5.5.5</w:t>
      </w:r>
      <w:r w:rsidRPr="00F537EB">
        <w:rPr>
          <w:rFonts w:eastAsia="MS Mincho"/>
        </w:rPr>
        <w:tab/>
        <w:t>MAC entity configuration</w:t>
      </w:r>
      <w:bookmarkEnd w:id="714"/>
      <w:bookmarkEnd w:id="715"/>
      <w:bookmarkEnd w:id="716"/>
      <w:bookmarkEnd w:id="717"/>
      <w:bookmarkEnd w:id="718"/>
      <w:bookmarkEnd w:id="719"/>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9FA19C4" w:rsidR="00201BF8" w:rsidRPr="00F537EB" w:rsidRDefault="00201BF8" w:rsidP="00201BF8">
      <w:pPr>
        <w:pStyle w:val="B1"/>
      </w:pPr>
      <w:r w:rsidRPr="00F537EB">
        <w:lastRenderedPageBreak/>
        <w:t>1&gt;</w:t>
      </w:r>
      <w:r w:rsidRPr="00F537EB">
        <w:tab/>
        <w:t xml:space="preserve">if </w:t>
      </w:r>
      <w:ins w:id="720" w:author="109b-206" w:date="2020-05-01T07:26:00Z">
        <w:r w:rsidR="00F56C82">
          <w:t>any DAPS bearer</w:t>
        </w:r>
      </w:ins>
      <w:del w:id="721" w:author="109b-206" w:date="2020-05-01T07:26:00Z">
        <w:r w:rsidRPr="00F537EB" w:rsidDel="00F56C82">
          <w:rPr>
            <w:i/>
          </w:rPr>
          <w:delText>daps-</w:delText>
        </w:r>
        <w:commentRangeStart w:id="722"/>
        <w:r w:rsidRPr="00F537EB" w:rsidDel="00F56C82">
          <w:rPr>
            <w:i/>
          </w:rPr>
          <w:delText>Confi</w:delText>
        </w:r>
      </w:del>
      <w:commentRangeEnd w:id="722"/>
      <w:r w:rsidR="00F56C82">
        <w:rPr>
          <w:rStyle w:val="CommentReference"/>
          <w:rFonts w:eastAsia="SimSun"/>
          <w:lang w:eastAsia="en-US"/>
        </w:rPr>
        <w:commentReference w:id="722"/>
      </w:r>
      <w:del w:id="723" w:author="109b-206" w:date="2020-05-01T07:26:00Z">
        <w:r w:rsidRPr="00F537EB" w:rsidDel="00F56C82">
          <w:rPr>
            <w:i/>
          </w:rPr>
          <w:delText>g</w:delText>
        </w:r>
      </w:del>
      <w:r w:rsidRPr="00F537EB">
        <w:t xml:space="preserve"> is configured</w:t>
      </w:r>
      <w:del w:id="724" w:author="109b-206" w:date="2020-05-01T07:26:00Z">
        <w:r w:rsidRPr="00F537EB" w:rsidDel="00F56C82">
          <w:delText xml:space="preserve"> for any DRB</w:delText>
        </w:r>
      </w:del>
      <w:r w:rsidRPr="00F537EB">
        <w:t>:</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mac-</w:t>
      </w:r>
      <w:proofErr w:type="spellStart"/>
      <w:r w:rsidR="002C5D28" w:rsidRPr="00F537EB">
        <w:rPr>
          <w:i/>
        </w:rPr>
        <w:t>CellGroupConfig</w:t>
      </w:r>
      <w:proofErr w:type="spellEnd"/>
      <w:r w:rsidR="002C5D28" w:rsidRPr="00F537EB">
        <w:rPr>
          <w:i/>
        </w:rPr>
        <w:t xml:space="preserve"> </w:t>
      </w:r>
      <w:r w:rsidR="00050EA3" w:rsidRPr="00F537EB">
        <w:t>excluding</w:t>
      </w:r>
      <w:r w:rsidR="002C5D28" w:rsidRPr="00F537EB">
        <w:t xml:space="preserve"> </w:t>
      </w:r>
      <w:r w:rsidR="002C5D28" w:rsidRPr="00F537EB">
        <w:rPr>
          <w:i/>
        </w:rPr>
        <w:t>tag-</w:t>
      </w:r>
      <w:proofErr w:type="spellStart"/>
      <w:r w:rsidR="002C5D28" w:rsidRPr="00F537EB">
        <w:rPr>
          <w:i/>
        </w:rPr>
        <w:t>ToReleaseList</w:t>
      </w:r>
      <w:proofErr w:type="spellEnd"/>
      <w:r w:rsidR="002C5D28" w:rsidRPr="00F537EB">
        <w:t xml:space="preserve"> and </w:t>
      </w:r>
      <w:r w:rsidR="002C5D28" w:rsidRPr="00F537EB">
        <w:rPr>
          <w:i/>
        </w:rPr>
        <w:t>tag-</w:t>
      </w:r>
      <w:proofErr w:type="spellStart"/>
      <w:r w:rsidR="002C5D28" w:rsidRPr="00F537EB">
        <w:rPr>
          <w:i/>
        </w:rPr>
        <w:t>ToAddModList</w:t>
      </w:r>
      <w:proofErr w:type="spellEnd"/>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ToReleaseList</w:t>
      </w:r>
      <w:proofErr w:type="spellEnd"/>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w:t>
      </w:r>
      <w:proofErr w:type="spellStart"/>
      <w:r w:rsidRPr="00F537EB">
        <w:rPr>
          <w:i/>
        </w:rPr>
        <w:t>ToReleaseList</w:t>
      </w:r>
      <w:proofErr w:type="spellEnd"/>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ToAddModList</w:t>
      </w:r>
      <w:proofErr w:type="spellEnd"/>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24E086EE" w14:textId="77777777" w:rsidR="00F95F2F" w:rsidRPr="00F537EB" w:rsidRDefault="002C5D28" w:rsidP="002C5D28">
      <w:pPr>
        <w:pStyle w:val="Heading5"/>
        <w:rPr>
          <w:rFonts w:eastAsia="MS Mincho"/>
        </w:rPr>
      </w:pPr>
      <w:bookmarkStart w:id="725" w:name="_Toc20425708"/>
      <w:bookmarkStart w:id="726" w:name="_Toc29321104"/>
      <w:bookmarkStart w:id="727" w:name="_Toc36756697"/>
      <w:bookmarkStart w:id="728" w:name="_Toc36836238"/>
      <w:bookmarkStart w:id="729" w:name="_Toc36843215"/>
      <w:bookmarkStart w:id="730" w:name="_Toc37067504"/>
      <w:r w:rsidRPr="00F537EB">
        <w:rPr>
          <w:rFonts w:eastAsia="MS Mincho"/>
        </w:rPr>
        <w:t>5.3.5.5.6</w:t>
      </w:r>
      <w:r w:rsidRPr="00F537EB">
        <w:rPr>
          <w:rFonts w:eastAsia="MS Mincho"/>
        </w:rPr>
        <w:tab/>
        <w:t>RLF Timers &amp; Constants configuration</w:t>
      </w:r>
      <w:bookmarkEnd w:id="725"/>
      <w:bookmarkEnd w:id="726"/>
      <w:bookmarkEnd w:id="727"/>
      <w:bookmarkEnd w:id="728"/>
      <w:bookmarkEnd w:id="729"/>
      <w:bookmarkEnd w:id="730"/>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proofErr w:type="spellStart"/>
      <w:r w:rsidRPr="00F537EB">
        <w:rPr>
          <w:i/>
        </w:rPr>
        <w:t>rlf-TimersAndConstants</w:t>
      </w:r>
      <w:proofErr w:type="spellEnd"/>
      <w:r w:rsidRPr="00F537EB">
        <w:t xml:space="preserve"> is set to </w:t>
      </w:r>
      <w:r w:rsidRPr="00F537EB">
        <w:rPr>
          <w:i/>
        </w:rPr>
        <w:t>release</w:t>
      </w:r>
      <w:r w:rsidRPr="00F537EB">
        <w:t>:</w:t>
      </w:r>
    </w:p>
    <w:p w14:paraId="4EC65EA5" w14:textId="6A17A166" w:rsidR="00201BF8" w:rsidRPr="00F537EB" w:rsidRDefault="00201BF8" w:rsidP="00201BF8">
      <w:pPr>
        <w:pStyle w:val="B2"/>
      </w:pPr>
      <w:r w:rsidRPr="00F537EB">
        <w:t>2&gt;</w:t>
      </w:r>
      <w:r w:rsidRPr="00F537EB">
        <w:tab/>
        <w:t>if</w:t>
      </w:r>
      <w:ins w:id="731" w:author="109b-206" w:date="2020-05-01T07:27:00Z">
        <w:r w:rsidR="00F56C82">
          <w:t xml:space="preserve"> any DAPS bearer</w:t>
        </w:r>
      </w:ins>
      <w:del w:id="732" w:author="109b-206" w:date="2020-05-01T07:27:00Z">
        <w:r w:rsidRPr="00F537EB" w:rsidDel="00F56C82">
          <w:delText xml:space="preserve"> </w:delText>
        </w:r>
        <w:commentRangeStart w:id="733"/>
        <w:r w:rsidRPr="00F537EB" w:rsidDel="00F56C82">
          <w:rPr>
            <w:i/>
          </w:rPr>
          <w:delText>dapsConfig</w:delText>
        </w:r>
      </w:del>
      <w:r w:rsidRPr="00F537EB">
        <w:t xml:space="preserve"> </w:t>
      </w:r>
      <w:commentRangeEnd w:id="733"/>
      <w:r w:rsidR="00F56C82">
        <w:rPr>
          <w:rStyle w:val="CommentReference"/>
          <w:rFonts w:eastAsia="SimSun"/>
          <w:lang w:eastAsia="en-US"/>
        </w:rPr>
        <w:commentReference w:id="733"/>
      </w:r>
      <w:r w:rsidRPr="00F537EB">
        <w:t>is configured</w:t>
      </w:r>
      <w:del w:id="734" w:author="109b-206" w:date="2020-05-01T07:27:00Z">
        <w:r w:rsidRPr="00F537EB" w:rsidDel="00F56C82">
          <w:delText xml:space="preserve"> for any DRB</w:delText>
        </w:r>
      </w:del>
      <w:r w:rsidRPr="00F537EB">
        <w:t>:</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54076C37" w:rsidR="00201BF8" w:rsidRPr="00F537EB" w:rsidRDefault="00201BF8" w:rsidP="00201BF8">
      <w:pPr>
        <w:pStyle w:val="B2"/>
      </w:pPr>
      <w:r w:rsidRPr="00F537EB">
        <w:t>2&gt;</w:t>
      </w:r>
      <w:r w:rsidRPr="00F537EB">
        <w:tab/>
        <w:t xml:space="preserve">if </w:t>
      </w:r>
      <w:ins w:id="735" w:author="109b-206" w:date="2020-05-01T07:28:00Z">
        <w:r w:rsidR="00F56C82">
          <w:t>any DAPS bearer</w:t>
        </w:r>
      </w:ins>
      <w:del w:id="736" w:author="109b-206" w:date="2020-05-01T07:28:00Z">
        <w:r w:rsidRPr="00F537EB" w:rsidDel="00F56C82">
          <w:rPr>
            <w:i/>
          </w:rPr>
          <w:delText>da</w:delText>
        </w:r>
        <w:commentRangeStart w:id="737"/>
        <w:r w:rsidRPr="00F537EB" w:rsidDel="00F56C82">
          <w:rPr>
            <w:i/>
          </w:rPr>
          <w:delText>psConfig</w:delText>
        </w:r>
      </w:del>
      <w:r w:rsidRPr="00F537EB">
        <w:t xml:space="preserve"> </w:t>
      </w:r>
      <w:commentRangeEnd w:id="737"/>
      <w:r w:rsidR="00F56C82">
        <w:rPr>
          <w:rStyle w:val="CommentReference"/>
          <w:rFonts w:eastAsia="SimSun"/>
          <w:lang w:eastAsia="en-US"/>
        </w:rPr>
        <w:commentReference w:id="737"/>
      </w:r>
      <w:r w:rsidRPr="00F537EB">
        <w:t>is configured</w:t>
      </w:r>
      <w:del w:id="738" w:author="109b-206" w:date="2020-05-01T07:28:00Z">
        <w:r w:rsidRPr="00F537EB" w:rsidDel="00F56C82">
          <w:delText xml:space="preserve"> for any DRB</w:delText>
        </w:r>
      </w:del>
      <w:r w:rsidRPr="00F537EB">
        <w:t>:</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proofErr w:type="spellStart"/>
      <w:r w:rsidRPr="00F537EB">
        <w:rPr>
          <w:i/>
        </w:rPr>
        <w:t>rlf-TimersAndConstants</w:t>
      </w:r>
      <w:proofErr w:type="spellEnd"/>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proofErr w:type="spellStart"/>
      <w:r w:rsidR="002C5D28" w:rsidRPr="00F537EB">
        <w:rPr>
          <w:i/>
        </w:rPr>
        <w:t>rlf-TimersAndConstants</w:t>
      </w:r>
      <w:proofErr w:type="spellEnd"/>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739" w:name="_Toc20425709"/>
      <w:bookmarkStart w:id="740"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lastRenderedPageBreak/>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741" w:name="_Toc36756698"/>
      <w:bookmarkStart w:id="742" w:name="_Toc36836239"/>
      <w:bookmarkStart w:id="743" w:name="_Toc36843216"/>
      <w:bookmarkStart w:id="744" w:name="_Toc37067505"/>
      <w:r w:rsidRPr="00F537EB">
        <w:rPr>
          <w:rFonts w:eastAsia="MS Mincho"/>
        </w:rPr>
        <w:t>5.3.5.5.7</w:t>
      </w:r>
      <w:r w:rsidRPr="00F537EB">
        <w:rPr>
          <w:rFonts w:eastAsia="MS Mincho"/>
        </w:rPr>
        <w:tab/>
      </w:r>
      <w:proofErr w:type="spellStart"/>
      <w:r w:rsidRPr="00F537EB">
        <w:rPr>
          <w:rFonts w:eastAsia="MS Mincho"/>
        </w:rPr>
        <w:t>S</w:t>
      </w:r>
      <w:r w:rsidR="004B2C7F" w:rsidRPr="00F537EB">
        <w:rPr>
          <w:rFonts w:eastAsia="MS Mincho"/>
        </w:rPr>
        <w:t>p</w:t>
      </w:r>
      <w:r w:rsidRPr="00F537EB">
        <w:rPr>
          <w:rFonts w:eastAsia="MS Mincho"/>
        </w:rPr>
        <w:t>Cell</w:t>
      </w:r>
      <w:proofErr w:type="spellEnd"/>
      <w:r w:rsidRPr="00F537EB">
        <w:rPr>
          <w:rFonts w:eastAsia="MS Mincho"/>
        </w:rPr>
        <w:t xml:space="preserve"> Configuration</w:t>
      </w:r>
      <w:bookmarkEnd w:id="739"/>
      <w:bookmarkEnd w:id="740"/>
      <w:bookmarkEnd w:id="741"/>
      <w:bookmarkEnd w:id="742"/>
      <w:bookmarkEnd w:id="743"/>
      <w:bookmarkEnd w:id="744"/>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proofErr w:type="spellStart"/>
      <w:r w:rsidRPr="00F537EB">
        <w:rPr>
          <w:i/>
        </w:rPr>
        <w:t>SpCellConfig</w:t>
      </w:r>
      <w:proofErr w:type="spellEnd"/>
      <w:r w:rsidRPr="00F537EB">
        <w:t xml:space="preserve"> contains the </w:t>
      </w:r>
      <w:proofErr w:type="spellStart"/>
      <w:r w:rsidRPr="00F537EB">
        <w:rPr>
          <w:i/>
        </w:rPr>
        <w:t>rlf-TimersAndConstants</w:t>
      </w:r>
      <w:proofErr w:type="spellEnd"/>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proofErr w:type="spellStart"/>
      <w:r w:rsidRPr="00F537EB">
        <w:rPr>
          <w:i/>
        </w:rPr>
        <w:t>rlf-TimersAndConstants</w:t>
      </w:r>
      <w:proofErr w:type="spellEnd"/>
      <w:r w:rsidRPr="00F537EB">
        <w:t xml:space="preserve"> is not configured for this cell group:</w:t>
      </w:r>
    </w:p>
    <w:p w14:paraId="3FE1CA47" w14:textId="170AEC86" w:rsidR="00201BF8" w:rsidRPr="00F537EB" w:rsidRDefault="00201BF8" w:rsidP="00201BF8">
      <w:pPr>
        <w:pStyle w:val="B2"/>
      </w:pPr>
      <w:r w:rsidRPr="00F537EB">
        <w:t>2&gt;</w:t>
      </w:r>
      <w:r w:rsidRPr="00F537EB">
        <w:tab/>
        <w:t xml:space="preserve">if </w:t>
      </w:r>
      <w:ins w:id="745" w:author="109b-206" w:date="2020-05-01T07:28:00Z">
        <w:r w:rsidR="00F56C82">
          <w:t>any DAPS bearer</w:t>
        </w:r>
      </w:ins>
      <w:del w:id="746" w:author="109b-206" w:date="2020-05-01T07:28:00Z">
        <w:r w:rsidRPr="00F537EB" w:rsidDel="00F56C82">
          <w:rPr>
            <w:i/>
          </w:rPr>
          <w:delText>da</w:delText>
        </w:r>
        <w:commentRangeStart w:id="747"/>
        <w:r w:rsidRPr="00F537EB" w:rsidDel="00F56C82">
          <w:rPr>
            <w:i/>
          </w:rPr>
          <w:delText>psCon</w:delText>
        </w:r>
      </w:del>
      <w:commentRangeEnd w:id="747"/>
      <w:r w:rsidR="00F56C82">
        <w:rPr>
          <w:rStyle w:val="CommentReference"/>
          <w:rFonts w:eastAsia="SimSun"/>
          <w:lang w:eastAsia="en-US"/>
        </w:rPr>
        <w:commentReference w:id="747"/>
      </w:r>
      <w:del w:id="748" w:author="109b-206" w:date="2020-05-01T07:28:00Z">
        <w:r w:rsidRPr="00F537EB" w:rsidDel="00F56C82">
          <w:rPr>
            <w:i/>
          </w:rPr>
          <w:delText>fig</w:delText>
        </w:r>
      </w:del>
      <w:r w:rsidRPr="00F537EB">
        <w:t xml:space="preserve"> is configured</w:t>
      </w:r>
      <w:del w:id="749" w:author="109b-206" w:date="2020-05-01T07:28:00Z">
        <w:r w:rsidRPr="00F537EB" w:rsidDel="00F56C82">
          <w:delText xml:space="preserve"> for any DRB</w:delText>
        </w:r>
      </w:del>
      <w:r w:rsidRPr="00F537EB">
        <w:t>:</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proofErr w:type="spellStart"/>
      <w:r w:rsidRPr="00F537EB">
        <w:rPr>
          <w:i/>
        </w:rPr>
        <w:t>SpCellConfig</w:t>
      </w:r>
      <w:proofErr w:type="spellEnd"/>
      <w:r w:rsidRPr="00F537EB">
        <w:t xml:space="preserve"> contains </w:t>
      </w:r>
      <w:proofErr w:type="spellStart"/>
      <w:r w:rsidRPr="00F537EB">
        <w:rPr>
          <w:i/>
        </w:rPr>
        <w:t>spCellConfigDedicated</w:t>
      </w:r>
      <w:proofErr w:type="spellEnd"/>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w:t>
      </w:r>
      <w:proofErr w:type="spellStart"/>
      <w:r w:rsidRPr="00F537EB">
        <w:t>SpCell</w:t>
      </w:r>
      <w:proofErr w:type="spellEnd"/>
      <w:r w:rsidRPr="00F537EB">
        <w:t xml:space="preserve"> in accordance with the </w:t>
      </w:r>
      <w:proofErr w:type="spellStart"/>
      <w:r w:rsidRPr="00F537EB">
        <w:rPr>
          <w:i/>
        </w:rPr>
        <w:t>spCellConfigDedicated</w:t>
      </w:r>
      <w:proofErr w:type="spellEnd"/>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proofErr w:type="spellStart"/>
      <w:r w:rsidRPr="00F537EB">
        <w:rPr>
          <w:i/>
        </w:rPr>
        <w:t>firstActiveUplinkBWP</w:t>
      </w:r>
      <w:proofErr w:type="spellEnd"/>
      <w:r w:rsidRPr="00F537EB">
        <w:rPr>
          <w:i/>
        </w:rPr>
        <w:t>-Id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proofErr w:type="spellStart"/>
      <w:r w:rsidRPr="00F537EB">
        <w:rPr>
          <w:i/>
        </w:rPr>
        <w:t>firstActiveDownlinkBWP</w:t>
      </w:r>
      <w:proofErr w:type="spellEnd"/>
      <w:r w:rsidRPr="00F537EB">
        <w:rPr>
          <w:i/>
        </w:rPr>
        <w:t>-Id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proofErr w:type="spellStart"/>
      <w:r w:rsidRPr="00F537EB">
        <w:rPr>
          <w:i/>
        </w:rPr>
        <w:t>spCellConfigDedicated</w:t>
      </w:r>
      <w:proofErr w:type="spellEnd"/>
      <w:r w:rsidRPr="00F537EB">
        <w:t>:</w:t>
      </w:r>
    </w:p>
    <w:p w14:paraId="5D8EB3C4" w14:textId="03C37FFD" w:rsidR="00201BF8" w:rsidRPr="00F537EB" w:rsidRDefault="002C5D28" w:rsidP="00201BF8">
      <w:pPr>
        <w:pStyle w:val="B3"/>
      </w:pPr>
      <w:r w:rsidRPr="00F537EB">
        <w:t>3&gt;</w:t>
      </w:r>
      <w:r w:rsidRPr="00F537EB">
        <w:tab/>
        <w:t xml:space="preserve">stop timer T310 for the corresponding </w:t>
      </w:r>
      <w:proofErr w:type="spellStart"/>
      <w:r w:rsidRPr="00F537EB">
        <w:t>SpCell</w:t>
      </w:r>
      <w:proofErr w:type="spellEnd"/>
      <w:r w:rsidRPr="00F537EB">
        <w:t>, if running;</w:t>
      </w:r>
    </w:p>
    <w:p w14:paraId="29B7DC7F" w14:textId="46935074" w:rsidR="002C5D28" w:rsidRPr="00F537EB" w:rsidRDefault="00201BF8" w:rsidP="00201BF8">
      <w:pPr>
        <w:pStyle w:val="B3"/>
      </w:pPr>
      <w:r w:rsidRPr="00F537EB">
        <w:t>3&gt;</w:t>
      </w:r>
      <w:r w:rsidRPr="00F537EB">
        <w:tab/>
        <w:t xml:space="preserve">stop timer T312 for the corresponding </w:t>
      </w:r>
      <w:proofErr w:type="spellStart"/>
      <w:r w:rsidRPr="00F537EB">
        <w:t>SpCell</w:t>
      </w:r>
      <w:proofErr w:type="spellEnd"/>
      <w:r w:rsidRPr="00F537EB">
        <w:t>,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750" w:name="_Toc20425710"/>
      <w:bookmarkStart w:id="751" w:name="_Toc29321106"/>
      <w:bookmarkStart w:id="752" w:name="_Toc36756699"/>
      <w:bookmarkStart w:id="753" w:name="_Toc36836240"/>
      <w:bookmarkStart w:id="754" w:name="_Toc36843217"/>
      <w:bookmarkStart w:id="755" w:name="_Toc37067506"/>
      <w:r w:rsidRPr="00F537EB">
        <w:rPr>
          <w:rFonts w:eastAsia="MS Mincho"/>
        </w:rPr>
        <w:t>5.3.5.5.8</w:t>
      </w:r>
      <w:r w:rsidRPr="00F537EB">
        <w:rPr>
          <w:rFonts w:eastAsia="MS Mincho"/>
        </w:rPr>
        <w:tab/>
      </w:r>
      <w:proofErr w:type="spellStart"/>
      <w:r w:rsidRPr="00F537EB">
        <w:rPr>
          <w:rFonts w:eastAsia="MS Mincho"/>
        </w:rPr>
        <w:t>S</w:t>
      </w:r>
      <w:r w:rsidR="00980B41" w:rsidRPr="00F537EB">
        <w:rPr>
          <w:rFonts w:eastAsia="MS Mincho"/>
        </w:rPr>
        <w:t>C</w:t>
      </w:r>
      <w:r w:rsidRPr="00F537EB">
        <w:rPr>
          <w:rFonts w:eastAsia="MS Mincho"/>
        </w:rPr>
        <w:t>ell</w:t>
      </w:r>
      <w:proofErr w:type="spellEnd"/>
      <w:r w:rsidRPr="00F537EB">
        <w:rPr>
          <w:rFonts w:eastAsia="MS Mincho"/>
        </w:rPr>
        <w:t xml:space="preserve"> Release</w:t>
      </w:r>
      <w:bookmarkEnd w:id="750"/>
      <w:bookmarkEnd w:id="751"/>
      <w:bookmarkEnd w:id="752"/>
      <w:bookmarkEnd w:id="753"/>
      <w:bookmarkEnd w:id="754"/>
      <w:bookmarkEnd w:id="755"/>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proofErr w:type="spellStart"/>
      <w:r w:rsidRPr="00F537EB">
        <w:rPr>
          <w:i/>
        </w:rPr>
        <w:t>sCellToReleaseList</w:t>
      </w:r>
      <w:proofErr w:type="spellEnd"/>
      <w:r w:rsidRPr="00F537EB">
        <w:t>:</w:t>
      </w:r>
    </w:p>
    <w:p w14:paraId="21115257" w14:textId="2DD3B5F5" w:rsidR="002C5D28" w:rsidRPr="00F537EB" w:rsidRDefault="002C5D28" w:rsidP="002C5D28">
      <w:pPr>
        <w:pStyle w:val="B2"/>
      </w:pPr>
      <w:r w:rsidRPr="00F537EB">
        <w:t>2&gt;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sCellToReleaseList</w:t>
      </w:r>
      <w:proofErr w:type="spellEnd"/>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w:t>
      </w:r>
      <w:proofErr w:type="spellStart"/>
      <w:r w:rsidR="000D2BB9" w:rsidRPr="00F537EB">
        <w:t>SCell</w:t>
      </w:r>
      <w:proofErr w:type="spellEnd"/>
      <w:r w:rsidRPr="00F537EB">
        <w:t xml:space="preserve"> with value </w:t>
      </w:r>
      <w:proofErr w:type="spellStart"/>
      <w:r w:rsidRPr="00F537EB">
        <w:rPr>
          <w:i/>
        </w:rPr>
        <w:t>sCellIndex</w:t>
      </w:r>
      <w:proofErr w:type="spellEnd"/>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w:t>
      </w:r>
      <w:proofErr w:type="spellStart"/>
      <w:r w:rsidR="000D2BB9" w:rsidRPr="00F537EB">
        <w:t>SCell</w:t>
      </w:r>
      <w:proofErr w:type="spellEnd"/>
      <w:r w:rsidRPr="00F537EB">
        <w:t>.</w:t>
      </w:r>
    </w:p>
    <w:p w14:paraId="4A3FD89C" w14:textId="625CE037" w:rsidR="002C5D28" w:rsidRPr="00F537EB" w:rsidRDefault="002C5D28" w:rsidP="002C5D28">
      <w:pPr>
        <w:pStyle w:val="Heading5"/>
        <w:rPr>
          <w:rFonts w:eastAsia="MS Mincho"/>
        </w:rPr>
      </w:pPr>
      <w:bookmarkStart w:id="756" w:name="_Toc20425711"/>
      <w:bookmarkStart w:id="757" w:name="_Toc29321107"/>
      <w:bookmarkStart w:id="758" w:name="_Toc36756700"/>
      <w:bookmarkStart w:id="759" w:name="_Toc36836241"/>
      <w:bookmarkStart w:id="760" w:name="_Toc36843218"/>
      <w:bookmarkStart w:id="761" w:name="_Toc37067507"/>
      <w:r w:rsidRPr="00F537EB">
        <w:t>5.3.5.5.9</w:t>
      </w:r>
      <w:r w:rsidRPr="00F537EB">
        <w:tab/>
      </w:r>
      <w:proofErr w:type="spellStart"/>
      <w:r w:rsidRPr="00F537EB">
        <w:t>S</w:t>
      </w:r>
      <w:r w:rsidR="00980B41" w:rsidRPr="00F537EB">
        <w:t>C</w:t>
      </w:r>
      <w:r w:rsidRPr="00F537EB">
        <w:t>ell</w:t>
      </w:r>
      <w:proofErr w:type="spellEnd"/>
      <w:r w:rsidRPr="00F537EB">
        <w:t xml:space="preserve"> Addition/Modification</w:t>
      </w:r>
      <w:bookmarkEnd w:id="756"/>
      <w:bookmarkEnd w:id="757"/>
      <w:bookmarkEnd w:id="758"/>
      <w:bookmarkEnd w:id="759"/>
      <w:bookmarkEnd w:id="760"/>
      <w:bookmarkEnd w:id="761"/>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not part of the current UE configuration (</w:t>
      </w:r>
      <w:proofErr w:type="spellStart"/>
      <w:r w:rsidRPr="00F537EB">
        <w:t>S</w:t>
      </w:r>
      <w:r w:rsidR="004A119B" w:rsidRPr="00F537EB">
        <w:t>C</w:t>
      </w:r>
      <w:r w:rsidRPr="00F537EB">
        <w:t>ell</w:t>
      </w:r>
      <w:proofErr w:type="spellEnd"/>
      <w:r w:rsidRPr="00F537EB">
        <w:t xml:space="preserve"> addition):</w:t>
      </w:r>
    </w:p>
    <w:p w14:paraId="2FD29FDE" w14:textId="19480796" w:rsidR="002C5D28" w:rsidRPr="00F537EB" w:rsidRDefault="002C5D28" w:rsidP="002C5D28">
      <w:pPr>
        <w:pStyle w:val="B2"/>
      </w:pPr>
      <w:r w:rsidRPr="00F537EB">
        <w:t>2&gt;</w:t>
      </w:r>
      <w:r w:rsidRPr="00F537EB">
        <w:tab/>
        <w:t>add the</w:t>
      </w:r>
      <w:r w:rsidR="000D2BB9" w:rsidRPr="00F537EB">
        <w:t xml:space="preserve"> </w:t>
      </w:r>
      <w:proofErr w:type="spellStart"/>
      <w:r w:rsidR="000D2BB9" w:rsidRPr="00F537EB">
        <w:t>SCell</w:t>
      </w:r>
      <w:proofErr w:type="spellEnd"/>
      <w:r w:rsidRPr="00F537EB">
        <w:t>, corresponding to the</w:t>
      </w:r>
      <w:r w:rsidRPr="00F537EB">
        <w:rPr>
          <w:i/>
        </w:rPr>
        <w:t xml:space="preserve"> </w:t>
      </w:r>
      <w:proofErr w:type="spellStart"/>
      <w:r w:rsidRPr="00F537EB">
        <w:rPr>
          <w:i/>
        </w:rPr>
        <w:t>sCellIndex</w:t>
      </w:r>
      <w:proofErr w:type="spellEnd"/>
      <w:r w:rsidRPr="00F537EB">
        <w:t xml:space="preserve">, in accordance with the </w:t>
      </w:r>
      <w:proofErr w:type="spellStart"/>
      <w:r w:rsidRPr="00F537EB">
        <w:rPr>
          <w:i/>
        </w:rPr>
        <w:t>sCellConfigCommon</w:t>
      </w:r>
      <w:proofErr w:type="spellEnd"/>
      <w:r w:rsidRPr="00F537EB">
        <w:rPr>
          <w:i/>
        </w:rPr>
        <w:t xml:space="preserve"> </w:t>
      </w:r>
      <w:r w:rsidRPr="00F537EB">
        <w:t xml:space="preserve">and </w:t>
      </w:r>
      <w:proofErr w:type="spellStart"/>
      <w:r w:rsidRPr="00F537EB">
        <w:rPr>
          <w:i/>
        </w:rPr>
        <w:t>sCellConfigDedicated</w:t>
      </w:r>
      <w:proofErr w:type="spellEnd"/>
      <w:r w:rsidRPr="00F537EB">
        <w:t>;</w:t>
      </w:r>
    </w:p>
    <w:p w14:paraId="710E9287" w14:textId="77777777" w:rsidR="000E24F4" w:rsidRPr="00F537EB" w:rsidRDefault="000E24F4" w:rsidP="000E24F4">
      <w:pPr>
        <w:pStyle w:val="B2"/>
      </w:pPr>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lastRenderedPageBreak/>
        <w:t>3</w:t>
      </w:r>
      <w:r w:rsidR="002C5D28" w:rsidRPr="00F537EB">
        <w:t>&gt;</w:t>
      </w:r>
      <w:r w:rsidR="002C5D28" w:rsidRPr="00F537EB">
        <w:tab/>
        <w:t>configure lower layers to consider the</w:t>
      </w:r>
      <w:r w:rsidR="000D2BB9" w:rsidRPr="00F537EB">
        <w:t xml:space="preserve"> </w:t>
      </w:r>
      <w:proofErr w:type="spellStart"/>
      <w:r w:rsidR="000D2BB9" w:rsidRPr="00F537EB">
        <w:t>SCell</w:t>
      </w:r>
      <w:proofErr w:type="spellEnd"/>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proofErr w:type="spellStart"/>
      <w:r w:rsidRPr="00F537EB">
        <w:rPr>
          <w:i/>
          <w:iCs/>
        </w:rPr>
        <w:t>measId</w:t>
      </w:r>
      <w:proofErr w:type="spellEnd"/>
      <w:r w:rsidRPr="00F537EB">
        <w:t xml:space="preserve"> included in the </w:t>
      </w:r>
      <w:proofErr w:type="spellStart"/>
      <w:r w:rsidRPr="00F537EB">
        <w:rPr>
          <w:i/>
          <w:iCs/>
        </w:rPr>
        <w:t>measIdList</w:t>
      </w:r>
      <w:proofErr w:type="spellEnd"/>
      <w:r w:rsidRPr="00F537EB">
        <w:t xml:space="preserve"> within </w:t>
      </w:r>
      <w:proofErr w:type="spellStart"/>
      <w:r w:rsidRPr="00F537EB">
        <w:rPr>
          <w:i/>
          <w:iCs/>
        </w:rPr>
        <w:t>VarMeasConfig</w:t>
      </w:r>
      <w:proofErr w:type="spellEnd"/>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w:t>
      </w:r>
      <w:proofErr w:type="spellStart"/>
      <w:r w:rsidR="000D2BB9" w:rsidRPr="00F537EB">
        <w:t>SCell</w:t>
      </w:r>
      <w:r w:rsidRPr="00F537EB">
        <w:t>s</w:t>
      </w:r>
      <w:proofErr w:type="spellEnd"/>
      <w:r w:rsidRPr="00F537EB">
        <w:t xml:space="preserve">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w:t>
      </w:r>
      <w:proofErr w:type="spellStart"/>
      <w:r w:rsidR="000D2BB9" w:rsidRPr="00F537EB">
        <w:t>SCell</w:t>
      </w:r>
      <w:proofErr w:type="spellEnd"/>
      <w:r w:rsidRPr="00F537EB">
        <w:t xml:space="preserve"> is included in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w:t>
      </w:r>
      <w:proofErr w:type="spellStart"/>
      <w:r w:rsidR="000D2BB9" w:rsidRPr="00F537EB">
        <w:t>SCell</w:t>
      </w:r>
      <w:proofErr w:type="spellEnd"/>
      <w:r w:rsidRPr="00F537EB">
        <w:t xml:space="preserve"> from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49B13482" w14:textId="01828E55"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part of the current UE configuration (</w:t>
      </w:r>
      <w:proofErr w:type="spellStart"/>
      <w:r w:rsidRPr="00F537EB">
        <w:t>S</w:t>
      </w:r>
      <w:r w:rsidR="00980B41" w:rsidRPr="00F537EB">
        <w:t>C</w:t>
      </w:r>
      <w:r w:rsidRPr="00F537EB">
        <w:t>ell</w:t>
      </w:r>
      <w:proofErr w:type="spellEnd"/>
      <w:r w:rsidRPr="00F537EB">
        <w:t xml:space="preserve">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w:t>
      </w:r>
      <w:proofErr w:type="spellStart"/>
      <w:r w:rsidR="000D2BB9" w:rsidRPr="00F537EB">
        <w:t>SCell</w:t>
      </w:r>
      <w:proofErr w:type="spellEnd"/>
      <w:r w:rsidRPr="00F537EB">
        <w:t xml:space="preserve"> configuration in accordance with the </w:t>
      </w:r>
      <w:proofErr w:type="spellStart"/>
      <w:r w:rsidRPr="00F537EB">
        <w:rPr>
          <w:i/>
        </w:rPr>
        <w:t>sCellConfigDedicated</w:t>
      </w:r>
      <w:proofErr w:type="spellEnd"/>
      <w:r w:rsidR="00936420" w:rsidRPr="00F537EB">
        <w:t>;</w:t>
      </w:r>
    </w:p>
    <w:p w14:paraId="5A5D5E84" w14:textId="77777777" w:rsidR="000E24F4" w:rsidRPr="00F537EB" w:rsidRDefault="000E24F4" w:rsidP="000E24F4">
      <w:pPr>
        <w:pStyle w:val="B2"/>
      </w:pPr>
      <w:bookmarkStart w:id="762" w:name="_Toc12717998"/>
      <w:bookmarkStart w:id="763" w:name="_Toc20425712"/>
      <w:bookmarkStart w:id="764" w:name="_Toc29321108"/>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deactivated state</w:t>
      </w:r>
      <w:r w:rsidR="00936420" w:rsidRPr="00F537EB">
        <w:t>.</w:t>
      </w:r>
    </w:p>
    <w:p w14:paraId="1C7854EC" w14:textId="3732E5C0" w:rsidR="007348B5" w:rsidRPr="00F537EB" w:rsidRDefault="007348B5" w:rsidP="007348B5">
      <w:pPr>
        <w:pStyle w:val="Heading5"/>
        <w:rPr>
          <w:rFonts w:eastAsia="MS Mincho"/>
        </w:rPr>
      </w:pPr>
      <w:bookmarkStart w:id="765" w:name="_Toc36756701"/>
      <w:bookmarkStart w:id="766" w:name="_Toc36836242"/>
      <w:bookmarkStart w:id="767" w:name="_Toc36843219"/>
      <w:bookmarkStart w:id="768" w:name="_Toc37067508"/>
      <w:r w:rsidRPr="00F537EB">
        <w:t>5.3.5.5.10</w:t>
      </w:r>
      <w:r w:rsidRPr="00F537EB">
        <w:tab/>
        <w:t>BH RLC channel release</w:t>
      </w:r>
      <w:bookmarkEnd w:id="765"/>
      <w:bookmarkEnd w:id="766"/>
      <w:bookmarkEnd w:id="767"/>
      <w:bookmarkEnd w:id="768"/>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 xml:space="preserve">value included in the </w:t>
      </w:r>
      <w:proofErr w:type="spellStart"/>
      <w:r w:rsidRPr="00F537EB">
        <w:rPr>
          <w:i/>
        </w:rPr>
        <w:t>bh</w:t>
      </w:r>
      <w:proofErr w:type="spellEnd"/>
      <w:r w:rsidRPr="00F537EB">
        <w:rPr>
          <w:i/>
        </w:rPr>
        <w:t>-RLC-</w:t>
      </w:r>
      <w:proofErr w:type="spellStart"/>
      <w:r w:rsidRPr="00F537EB">
        <w:rPr>
          <w:i/>
        </w:rPr>
        <w:t>ChannelToReleaseList</w:t>
      </w:r>
      <w:proofErr w:type="spellEnd"/>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762"/>
    </w:p>
    <w:p w14:paraId="4C3D5B18" w14:textId="0AA70D35" w:rsidR="007348B5" w:rsidRPr="00F537EB" w:rsidRDefault="007348B5" w:rsidP="007348B5">
      <w:pPr>
        <w:pStyle w:val="Heading5"/>
        <w:rPr>
          <w:rFonts w:eastAsia="MS Mincho"/>
        </w:rPr>
      </w:pPr>
      <w:bookmarkStart w:id="769" w:name="_Toc12717999"/>
      <w:bookmarkStart w:id="770" w:name="_Toc36756702"/>
      <w:bookmarkStart w:id="771" w:name="_Toc36836243"/>
      <w:bookmarkStart w:id="772" w:name="_Toc36843220"/>
      <w:bookmarkStart w:id="773" w:name="_Toc37067509"/>
      <w:r w:rsidRPr="00F537EB">
        <w:rPr>
          <w:rFonts w:eastAsia="MS Mincho"/>
        </w:rPr>
        <w:t>5.3.5.5.11</w:t>
      </w:r>
      <w:r w:rsidRPr="00F537EB">
        <w:rPr>
          <w:rFonts w:eastAsia="MS Mincho"/>
        </w:rPr>
        <w:tab/>
        <w:t>BH RLC channel addition/modification</w:t>
      </w:r>
      <w:bookmarkEnd w:id="769"/>
      <w:bookmarkEnd w:id="770"/>
      <w:bookmarkEnd w:id="771"/>
      <w:bookmarkEnd w:id="772"/>
      <w:bookmarkEnd w:id="773"/>
    </w:p>
    <w:p w14:paraId="68DC860D" w14:textId="77777777" w:rsidR="007348B5" w:rsidRPr="00F537EB" w:rsidRDefault="007348B5" w:rsidP="007348B5">
      <w:pPr>
        <w:rPr>
          <w:rFonts w:eastAsia="MS Mincho"/>
        </w:rPr>
      </w:pPr>
      <w:r w:rsidRPr="00F537EB">
        <w:t xml:space="preserve">For each </w:t>
      </w:r>
      <w:r w:rsidRPr="00F537EB">
        <w:rPr>
          <w:i/>
        </w:rPr>
        <w:t>BH-RLC-</w:t>
      </w:r>
      <w:proofErr w:type="spellStart"/>
      <w:r w:rsidRPr="00F537EB">
        <w:rPr>
          <w:i/>
        </w:rPr>
        <w:t>ChannelConfig</w:t>
      </w:r>
      <w:proofErr w:type="spellEnd"/>
      <w:r w:rsidRPr="00F537EB">
        <w:t xml:space="preserve"> received in </w:t>
      </w:r>
      <w:r w:rsidRPr="00F537EB">
        <w:rPr>
          <w:lang w:eastAsia="zh-CN"/>
        </w:rPr>
        <w:t>the</w:t>
      </w:r>
      <w:r w:rsidRPr="00F537EB">
        <w:t xml:space="preserve"> </w:t>
      </w:r>
      <w:proofErr w:type="spellStart"/>
      <w:r w:rsidRPr="00F537EB">
        <w:rPr>
          <w:i/>
        </w:rPr>
        <w:t>bh</w:t>
      </w:r>
      <w:proofErr w:type="spellEnd"/>
      <w:r w:rsidRPr="00F537EB">
        <w:rPr>
          <w:i/>
        </w:rPr>
        <w:t>-RLC-</w:t>
      </w:r>
      <w:proofErr w:type="spellStart"/>
      <w:r w:rsidRPr="00F537EB">
        <w:rPr>
          <w:i/>
        </w:rPr>
        <w:t>ChannelToAddModList</w:t>
      </w:r>
      <w:proofErr w:type="spellEnd"/>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proofErr w:type="spellStart"/>
      <w:r w:rsidRPr="00F537EB">
        <w:rPr>
          <w:i/>
        </w:rPr>
        <w:t>bh-LogicalChannelIdentity</w:t>
      </w:r>
      <w:proofErr w:type="spellEnd"/>
      <w:r w:rsidRPr="00F537EB">
        <w:rPr>
          <w:i/>
        </w:rPr>
        <w:t xml:space="preserve">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proofErr w:type="spellStart"/>
      <w:r w:rsidRPr="00F537EB">
        <w:rPr>
          <w:i/>
        </w:rPr>
        <w:t>reestablishRLC</w:t>
      </w:r>
      <w:proofErr w:type="spellEnd"/>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proofErr w:type="spellStart"/>
      <w:r w:rsidRPr="00F537EB">
        <w:rPr>
          <w:i/>
        </w:rPr>
        <w:t>bh-LogicalChannelIdentity</w:t>
      </w:r>
      <w:proofErr w:type="spellEnd"/>
      <w:r w:rsidRPr="00F537EB">
        <w:rPr>
          <w:i/>
        </w:rPr>
        <w:t xml:space="preserve">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00936420" w:rsidRPr="00F537EB">
        <w:t>.</w:t>
      </w:r>
    </w:p>
    <w:p w14:paraId="3B9C2DBF" w14:textId="77777777" w:rsidR="002C5D28" w:rsidRPr="00F537EB" w:rsidRDefault="002C5D28" w:rsidP="002C5D28">
      <w:pPr>
        <w:pStyle w:val="Heading4"/>
        <w:rPr>
          <w:rFonts w:eastAsia="MS Mincho"/>
        </w:rPr>
      </w:pPr>
      <w:bookmarkStart w:id="774" w:name="_Toc36756703"/>
      <w:bookmarkStart w:id="775" w:name="_Toc36836244"/>
      <w:bookmarkStart w:id="776" w:name="_Toc36843221"/>
      <w:bookmarkStart w:id="777" w:name="_Toc37067510"/>
      <w:r w:rsidRPr="00F537EB">
        <w:rPr>
          <w:rFonts w:eastAsia="MS Mincho"/>
        </w:rPr>
        <w:t>5.3.5.6</w:t>
      </w:r>
      <w:r w:rsidRPr="00F537EB">
        <w:rPr>
          <w:rFonts w:eastAsia="MS Mincho"/>
        </w:rPr>
        <w:tab/>
        <w:t>Radio Bearer configuration</w:t>
      </w:r>
      <w:bookmarkEnd w:id="763"/>
      <w:bookmarkEnd w:id="764"/>
      <w:bookmarkEnd w:id="774"/>
      <w:bookmarkEnd w:id="775"/>
      <w:bookmarkEnd w:id="776"/>
      <w:bookmarkEnd w:id="777"/>
    </w:p>
    <w:p w14:paraId="7193DEF6" w14:textId="77777777" w:rsidR="002C5D28" w:rsidRPr="00F537EB" w:rsidRDefault="002C5D28" w:rsidP="002C5D28">
      <w:pPr>
        <w:pStyle w:val="Heading5"/>
        <w:rPr>
          <w:rFonts w:eastAsia="MS Mincho"/>
        </w:rPr>
      </w:pPr>
      <w:bookmarkStart w:id="778" w:name="_Toc20425713"/>
      <w:bookmarkStart w:id="779" w:name="_Toc29321109"/>
      <w:bookmarkStart w:id="780" w:name="_Toc36756704"/>
      <w:bookmarkStart w:id="781" w:name="_Toc36836245"/>
      <w:bookmarkStart w:id="782" w:name="_Toc36843222"/>
      <w:bookmarkStart w:id="783" w:name="_Toc37067511"/>
      <w:r w:rsidRPr="00F537EB">
        <w:rPr>
          <w:rFonts w:eastAsia="MS Mincho"/>
        </w:rPr>
        <w:t>5.3.5.6.1</w:t>
      </w:r>
      <w:r w:rsidRPr="00F537EB">
        <w:rPr>
          <w:rFonts w:eastAsia="MS Mincho"/>
        </w:rPr>
        <w:tab/>
        <w:t>General</w:t>
      </w:r>
      <w:bookmarkEnd w:id="778"/>
      <w:bookmarkEnd w:id="779"/>
      <w:bookmarkEnd w:id="780"/>
      <w:bookmarkEnd w:id="781"/>
      <w:bookmarkEnd w:id="782"/>
      <w:bookmarkEnd w:id="783"/>
    </w:p>
    <w:p w14:paraId="50DD76C2" w14:textId="77777777" w:rsidR="002C5D28" w:rsidRPr="00F537EB" w:rsidRDefault="002C5D28" w:rsidP="002C5D28">
      <w:r w:rsidRPr="00F537EB">
        <w:t xml:space="preserve">The UE shall perform the following actions based on a received </w:t>
      </w:r>
      <w:proofErr w:type="spellStart"/>
      <w:r w:rsidRPr="00F537EB">
        <w:rPr>
          <w:i/>
        </w:rPr>
        <w:t>RadioBearerConfig</w:t>
      </w:r>
      <w:proofErr w:type="spellEnd"/>
      <w:r w:rsidRPr="00F537EB">
        <w:t xml:space="preserve"> IE:</w:t>
      </w:r>
    </w:p>
    <w:p w14:paraId="5B21BFD3" w14:textId="0E4BB9E9"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lastRenderedPageBreak/>
        <w:t>2&gt;</w:t>
      </w:r>
      <w:r w:rsidRPr="00F537EB">
        <w:tab/>
        <w:t>perform the SRB release as specified in 5.3.5.6.2;</w:t>
      </w:r>
    </w:p>
    <w:p w14:paraId="0EA74AC8" w14:textId="3FAED911"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srb-ToAddModList</w:t>
      </w:r>
      <w:proofErr w:type="spellEnd"/>
      <w:r w:rsidR="00201BF8" w:rsidRPr="00F537EB">
        <w:t xml:space="preserve"> </w:t>
      </w:r>
      <w:r w:rsidR="00201BF8" w:rsidRPr="00F537EB">
        <w:rPr>
          <w:iCs/>
        </w:rPr>
        <w:t>or if</w:t>
      </w:r>
      <w:ins w:id="784" w:author="109b-206" w:date="2020-05-01T07:29:00Z">
        <w:r w:rsidR="00F56C82">
          <w:rPr>
            <w:iCs/>
          </w:rPr>
          <w:t xml:space="preserve"> any DAPS bearer</w:t>
        </w:r>
      </w:ins>
      <w:del w:id="785" w:author="109b-206" w:date="2020-05-01T07:29:00Z">
        <w:r w:rsidR="00201BF8" w:rsidRPr="00F537EB" w:rsidDel="00F56C82">
          <w:rPr>
            <w:i/>
          </w:rPr>
          <w:delText xml:space="preserve"> </w:delText>
        </w:r>
        <w:commentRangeStart w:id="786"/>
        <w:r w:rsidR="00201BF8" w:rsidRPr="00F537EB" w:rsidDel="00F56C82">
          <w:rPr>
            <w:i/>
          </w:rPr>
          <w:delText>dapsConfig</w:delText>
        </w:r>
      </w:del>
      <w:r w:rsidR="00201BF8" w:rsidRPr="00F537EB">
        <w:rPr>
          <w:i/>
        </w:rPr>
        <w:t xml:space="preserve"> </w:t>
      </w:r>
      <w:commentRangeEnd w:id="786"/>
      <w:r w:rsidR="00F56C82">
        <w:rPr>
          <w:rStyle w:val="CommentReference"/>
          <w:rFonts w:eastAsia="SimSun"/>
          <w:lang w:eastAsia="en-US"/>
        </w:rPr>
        <w:commentReference w:id="786"/>
      </w:r>
      <w:r w:rsidR="00201BF8" w:rsidRPr="00F537EB">
        <w:rPr>
          <w:iCs/>
        </w:rPr>
        <w:t>is configured</w:t>
      </w:r>
      <w:del w:id="787" w:author="109b-206" w:date="2020-05-01T07:29:00Z">
        <w:r w:rsidR="00201BF8" w:rsidRPr="00F537EB" w:rsidDel="00F56C82">
          <w:rPr>
            <w:iCs/>
          </w:rPr>
          <w:delText xml:space="preserve"> for any DRB</w:delText>
        </w:r>
      </w:del>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drb-ToReleaseList</w:t>
      </w:r>
      <w:proofErr w:type="spellEnd"/>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drb-ToAddModList</w:t>
      </w:r>
      <w:proofErr w:type="spellEnd"/>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788" w:name="_Toc20425714"/>
      <w:bookmarkStart w:id="789" w:name="_Toc29321110"/>
      <w:bookmarkStart w:id="790" w:name="_Toc36756705"/>
      <w:bookmarkStart w:id="791" w:name="_Toc36836246"/>
      <w:bookmarkStart w:id="792" w:name="_Toc36843223"/>
      <w:bookmarkStart w:id="793" w:name="_Toc37067512"/>
      <w:r w:rsidRPr="00F537EB">
        <w:rPr>
          <w:rFonts w:eastAsia="MS Mincho"/>
        </w:rPr>
        <w:t>5.3.5.6.2</w:t>
      </w:r>
      <w:r w:rsidRPr="00F537EB">
        <w:rPr>
          <w:rFonts w:eastAsia="MS Mincho"/>
        </w:rPr>
        <w:tab/>
        <w:t>SRB release</w:t>
      </w:r>
      <w:bookmarkEnd w:id="788"/>
      <w:bookmarkEnd w:id="789"/>
      <w:bookmarkEnd w:id="790"/>
      <w:bookmarkEnd w:id="791"/>
      <w:bookmarkEnd w:id="792"/>
      <w:bookmarkEnd w:id="793"/>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proofErr w:type="spellStart"/>
      <w:r w:rsidR="00865E4F" w:rsidRPr="00F537EB">
        <w:rPr>
          <w:i/>
        </w:rPr>
        <w:t>srb</w:t>
      </w:r>
      <w:proofErr w:type="spellEnd"/>
      <w:r w:rsidR="00865E4F" w:rsidRPr="00F537EB">
        <w:rPr>
          <w:i/>
        </w:rPr>
        <w:t>-Identity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794" w:name="_Toc20425715"/>
      <w:bookmarkStart w:id="795" w:name="_Toc29321111"/>
      <w:bookmarkStart w:id="796" w:name="_Toc36756706"/>
      <w:bookmarkStart w:id="797" w:name="_Toc36836247"/>
      <w:bookmarkStart w:id="798" w:name="_Toc36843224"/>
      <w:bookmarkStart w:id="799" w:name="_Toc37067513"/>
      <w:r w:rsidRPr="00F537EB">
        <w:rPr>
          <w:rFonts w:eastAsia="MS Mincho"/>
        </w:rPr>
        <w:t>5.3.5.6.3</w:t>
      </w:r>
      <w:r w:rsidRPr="00F537EB">
        <w:rPr>
          <w:rFonts w:eastAsia="MS Mincho"/>
        </w:rPr>
        <w:tab/>
        <w:t>SRB addition/modification</w:t>
      </w:r>
      <w:bookmarkEnd w:id="794"/>
      <w:bookmarkEnd w:id="795"/>
      <w:bookmarkEnd w:id="796"/>
      <w:bookmarkEnd w:id="797"/>
      <w:bookmarkEnd w:id="798"/>
      <w:bookmarkEnd w:id="799"/>
    </w:p>
    <w:p w14:paraId="5A5341B5" w14:textId="0DD30243" w:rsidR="00201BF8" w:rsidRPr="00F537EB" w:rsidRDefault="002C5D28" w:rsidP="00201BF8">
      <w:r w:rsidRPr="00F537EB">
        <w:t>The UE shall:</w:t>
      </w:r>
    </w:p>
    <w:p w14:paraId="440637BB" w14:textId="248EC66A" w:rsidR="00EF37AB" w:rsidRPr="00F537EB" w:rsidRDefault="00201BF8" w:rsidP="00EF37AB">
      <w:pPr>
        <w:pStyle w:val="B1"/>
        <w:tabs>
          <w:tab w:val="left" w:pos="5270"/>
        </w:tabs>
      </w:pPr>
      <w:r w:rsidRPr="00F537EB">
        <w:t>1&gt;</w:t>
      </w:r>
      <w:r w:rsidRPr="00F537EB">
        <w:tab/>
        <w:t xml:space="preserve">If </w:t>
      </w:r>
      <w:ins w:id="800" w:author="109b-206" w:date="2020-05-01T07:29:00Z">
        <w:r w:rsidR="00F56C82">
          <w:t>any DAPS bearer</w:t>
        </w:r>
      </w:ins>
      <w:del w:id="801" w:author="109b-206" w:date="2020-05-01T07:29:00Z">
        <w:r w:rsidRPr="00F537EB" w:rsidDel="00F56C82">
          <w:rPr>
            <w:i/>
          </w:rPr>
          <w:delText>dap</w:delText>
        </w:r>
        <w:commentRangeStart w:id="802"/>
        <w:r w:rsidRPr="00F537EB" w:rsidDel="00F56C82">
          <w:rPr>
            <w:i/>
          </w:rPr>
          <w:delText>sConfig</w:delText>
        </w:r>
      </w:del>
      <w:commentRangeEnd w:id="802"/>
      <w:r w:rsidR="00F56C82">
        <w:rPr>
          <w:rStyle w:val="CommentReference"/>
          <w:rFonts w:eastAsia="SimSun"/>
          <w:lang w:eastAsia="en-US"/>
        </w:rPr>
        <w:commentReference w:id="802"/>
      </w:r>
      <w:r w:rsidRPr="00F537EB">
        <w:t xml:space="preserve"> is configured</w:t>
      </w:r>
      <w:del w:id="803" w:author="109b-206" w:date="2020-05-01T07:30:00Z">
        <w:r w:rsidRPr="00F537EB" w:rsidDel="00F56C82">
          <w:delText xml:space="preserve"> for any DRB</w:delText>
        </w:r>
      </w:del>
      <w:r w:rsidRPr="00F537EB">
        <w:t>:</w:t>
      </w:r>
    </w:p>
    <w:p w14:paraId="4A83E52C" w14:textId="2C475F47" w:rsidR="00201BF8" w:rsidRDefault="00201BF8" w:rsidP="00201BF8">
      <w:pPr>
        <w:pStyle w:val="B2"/>
        <w:rPr>
          <w:ins w:id="804" w:author="109-11" w:date="2020-04-10T13:55:00Z"/>
        </w:rPr>
      </w:pPr>
      <w:r w:rsidRPr="00F537EB">
        <w:t>2&gt;</w:t>
      </w:r>
      <w:r w:rsidRPr="00F537EB">
        <w:tab/>
        <w:t>for each SRB:</w:t>
      </w:r>
    </w:p>
    <w:p w14:paraId="491EEF06" w14:textId="2BE3D487" w:rsidR="00EF37AB" w:rsidRPr="00F537EB" w:rsidRDefault="00EF37AB" w:rsidP="00EF37AB">
      <w:pPr>
        <w:pStyle w:val="B3"/>
      </w:pPr>
      <w:ins w:id="805" w:author="109-11" w:date="2020-04-10T13:55:00Z">
        <w:r>
          <w:t>3</w:t>
        </w:r>
        <w:r w:rsidRPr="00F537EB">
          <w:t>&gt;</w:t>
        </w:r>
        <w:r w:rsidRPr="00F537EB">
          <w:tab/>
          <w:t xml:space="preserve">establish a PDCP </w:t>
        </w:r>
        <w:commentRangeStart w:id="806"/>
        <w:commentRangeStart w:id="807"/>
        <w:commentRangeStart w:id="808"/>
        <w:r w:rsidRPr="00F537EB">
          <w:t>entity for the target as specified in TS 38.323 [5], with the same configuration as the PDCP entity for the source</w:t>
        </w:r>
      </w:ins>
      <w:commentRangeEnd w:id="806"/>
      <w:r w:rsidR="00841FD7">
        <w:rPr>
          <w:rStyle w:val="CommentReference"/>
          <w:rFonts w:eastAsia="SimSun"/>
          <w:lang w:eastAsia="en-US"/>
        </w:rPr>
        <w:commentReference w:id="806"/>
      </w:r>
      <w:commentRangeEnd w:id="807"/>
      <w:r w:rsidR="006768F1">
        <w:rPr>
          <w:rStyle w:val="CommentReference"/>
          <w:rFonts w:eastAsia="SimSun"/>
          <w:lang w:eastAsia="en-US"/>
        </w:rPr>
        <w:commentReference w:id="807"/>
      </w:r>
      <w:commentRangeEnd w:id="808"/>
      <w:r w:rsidR="00B809D2">
        <w:rPr>
          <w:rStyle w:val="CommentReference"/>
          <w:rFonts w:eastAsia="SimSun"/>
          <w:lang w:eastAsia="en-US"/>
        </w:rPr>
        <w:commentReference w:id="808"/>
      </w:r>
      <w:ins w:id="809" w:author="109-11" w:date="2020-04-10T13:55:00Z">
        <w:r w:rsidRPr="00F537EB">
          <w:t>;</w:t>
        </w:r>
      </w:ins>
    </w:p>
    <w:p w14:paraId="40FBAD3D" w14:textId="77777777" w:rsidR="00201BF8" w:rsidRPr="00F537EB" w:rsidRDefault="00201BF8" w:rsidP="00201BF8">
      <w:pPr>
        <w:pStyle w:val="B3"/>
      </w:pPr>
      <w:r w:rsidRPr="00F537EB">
        <w:t>3&gt;</w:t>
      </w:r>
      <w:r w:rsidRPr="00F537EB">
        <w:tab/>
        <w:t xml:space="preserve">if the </w:t>
      </w:r>
      <w:proofErr w:type="spellStart"/>
      <w:r w:rsidRPr="00F537EB">
        <w:rPr>
          <w:i/>
          <w:iCs/>
        </w:rPr>
        <w:t>masterKeyUpdate</w:t>
      </w:r>
      <w:proofErr w:type="spellEnd"/>
      <w:r w:rsidRPr="00F537EB">
        <w:t xml:space="preserve"> is received:</w:t>
      </w:r>
    </w:p>
    <w:p w14:paraId="1231D85A" w14:textId="71C93054" w:rsidR="00201BF8" w:rsidRPr="00F537EB" w:rsidDel="00EF37AB" w:rsidRDefault="00201BF8" w:rsidP="00201BF8">
      <w:pPr>
        <w:pStyle w:val="B4"/>
        <w:rPr>
          <w:del w:id="810" w:author="109-11" w:date="2020-04-10T14:01:00Z"/>
        </w:rPr>
      </w:pPr>
      <w:bookmarkStart w:id="811" w:name="_Hlk34244263"/>
      <w:del w:id="812" w:author="109-11" w:date="2020-04-10T14:01:00Z">
        <w:r w:rsidRPr="00F537EB" w:rsidDel="00EF37AB">
          <w:delText>4&gt;</w:delText>
        </w:r>
        <w:r w:rsidRPr="00F537EB" w:rsidDel="00EF37AB">
          <w:tab/>
          <w:delText>establish a PDCP entity for the target as specified in TS 38.323 [5], with the same configuration as the PDCP entity for the source;</w:delText>
        </w:r>
      </w:del>
    </w:p>
    <w:p w14:paraId="1D45AA59" w14:textId="4BA9D7E1" w:rsidR="00201BF8" w:rsidRPr="00F537EB" w:rsidRDefault="00201BF8" w:rsidP="00201BF8">
      <w:pPr>
        <w:pStyle w:val="B4"/>
      </w:pPr>
      <w:r w:rsidRPr="00F537EB">
        <w:t>4&gt;</w:t>
      </w:r>
      <w:r w:rsidRPr="00F537EB">
        <w:tab/>
        <w:t xml:space="preserve">configure the PDCP entity with the security algorithms according to </w:t>
      </w:r>
      <w:proofErr w:type="spellStart"/>
      <w:r w:rsidRPr="00F537EB">
        <w:t>securityConfig</w:t>
      </w:r>
      <w:proofErr w:type="spellEnd"/>
      <w:r w:rsidRPr="00F537EB">
        <w:t xml:space="preserve"> and apply the keys (</w:t>
      </w:r>
      <w:proofErr w:type="spellStart"/>
      <w:r w:rsidRPr="00F537EB">
        <w:t>KRRCenc</w:t>
      </w:r>
      <w:proofErr w:type="spellEnd"/>
      <w:r w:rsidRPr="00F537EB">
        <w:t xml:space="preserve"> and </w:t>
      </w:r>
      <w:proofErr w:type="spellStart"/>
      <w:r w:rsidRPr="00F537EB">
        <w:t>KRRCint</w:t>
      </w:r>
      <w:proofErr w:type="spellEnd"/>
      <w:r w:rsidRPr="00F537EB">
        <w:t xml:space="preserve">) associated with the master key ( </w:t>
      </w:r>
      <w:proofErr w:type="spellStart"/>
      <w:r w:rsidRPr="00F537EB">
        <w:t>KgNB</w:t>
      </w:r>
      <w:proofErr w:type="spellEnd"/>
      <w:r w:rsidRPr="00F537EB">
        <w:t>) or secondary key (S-</w:t>
      </w:r>
      <w:proofErr w:type="spellStart"/>
      <w:r w:rsidRPr="00F537EB">
        <w:t>KgNB</w:t>
      </w:r>
      <w:proofErr w:type="spellEnd"/>
      <w:r w:rsidRPr="00F537EB">
        <w:t xml:space="preserve">) as indicated in </w:t>
      </w:r>
      <w:proofErr w:type="spellStart"/>
      <w:r w:rsidRPr="00F537EB">
        <w:t>keyToUse</w:t>
      </w:r>
      <w:proofErr w:type="spellEnd"/>
      <w:r w:rsidRPr="00F537EB">
        <w:t>, if applicable;</w:t>
      </w:r>
    </w:p>
    <w:p w14:paraId="14A4CDE9" w14:textId="080B04AC" w:rsidR="00201BF8" w:rsidRPr="00F537EB" w:rsidRDefault="00201BF8" w:rsidP="00201BF8">
      <w:pPr>
        <w:pStyle w:val="B3"/>
      </w:pPr>
      <w:r w:rsidRPr="00F537EB">
        <w:t>3&gt;</w:t>
      </w:r>
      <w:r w:rsidRPr="00F537EB">
        <w:tab/>
        <w:t>else:</w:t>
      </w:r>
    </w:p>
    <w:p w14:paraId="6DA99ED1" w14:textId="250E2128" w:rsidR="002C5D28" w:rsidRPr="00F537EB" w:rsidRDefault="00201BF8" w:rsidP="00AB77CA">
      <w:pPr>
        <w:pStyle w:val="B4"/>
        <w:rPr>
          <w:lang w:eastAsia="x-none"/>
        </w:rPr>
      </w:pPr>
      <w:r w:rsidRPr="00F537EB">
        <w:t>4&gt;</w:t>
      </w:r>
      <w:r w:rsidRPr="00F537EB">
        <w:tab/>
      </w:r>
      <w:del w:id="813" w:author="109-11" w:date="2020-04-10T14:02:00Z">
        <w:r w:rsidRPr="00F537EB" w:rsidDel="00EF37AB">
          <w:delText xml:space="preserve">establish </w:delText>
        </w:r>
      </w:del>
      <w:ins w:id="814" w:author="109-11" w:date="2020-04-10T14:02:00Z">
        <w:r w:rsidR="00EF37AB">
          <w:t>configure</w:t>
        </w:r>
        <w:r w:rsidR="00EF37AB" w:rsidRPr="00F537EB">
          <w:t xml:space="preserve"> </w:t>
        </w:r>
      </w:ins>
      <w:del w:id="815" w:author="109-11" w:date="2020-04-10T14:02:00Z">
        <w:r w:rsidRPr="00F537EB" w:rsidDel="00EF37AB">
          <w:delText>a</w:delText>
        </w:r>
      </w:del>
      <w:ins w:id="816" w:author="109-11" w:date="2020-04-10T14:02:00Z">
        <w:r w:rsidR="00EF37AB">
          <w:t>the</w:t>
        </w:r>
      </w:ins>
      <w:r w:rsidRPr="00F537EB">
        <w:t xml:space="preserve"> PDCP entity for the target with state variables continuation as specified in TS 38.323 [5], </w:t>
      </w:r>
      <w:del w:id="817" w:author="109-11" w:date="2020-04-10T14:02:00Z">
        <w:r w:rsidRPr="00F537EB" w:rsidDel="00DF4563">
          <w:delText xml:space="preserve">with the same configuration, </w:delText>
        </w:r>
      </w:del>
      <w:r w:rsidRPr="00F537EB">
        <w:t>the state variables and security configuration as the PDCP entity for the source;</w:t>
      </w:r>
      <w:bookmarkEnd w:id="811"/>
    </w:p>
    <w:p w14:paraId="1F3EB2E3" w14:textId="657C929E" w:rsidR="00530F49" w:rsidRPr="00F537EB" w:rsidRDefault="002C5D28" w:rsidP="00DA17A0">
      <w:pPr>
        <w:pStyle w:val="B1"/>
      </w:pPr>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proofErr w:type="spellStart"/>
      <w:r w:rsidR="00530F49" w:rsidRPr="00F537EB">
        <w:rPr>
          <w:lang w:eastAsia="zh-CN"/>
        </w:rPr>
        <w:t>K</w:t>
      </w:r>
      <w:r w:rsidR="00530F49" w:rsidRPr="00F537EB">
        <w:rPr>
          <w:vertAlign w:val="subscript"/>
          <w:lang w:eastAsia="zh-CN"/>
        </w:rPr>
        <w:t>RRCenc</w:t>
      </w:r>
      <w:proofErr w:type="spellEnd"/>
      <w:r w:rsidR="00530F49" w:rsidRPr="00F537EB">
        <w:t xml:space="preserve"> and </w:t>
      </w:r>
      <w:proofErr w:type="spellStart"/>
      <w:r w:rsidR="00530F49" w:rsidRPr="00F537EB">
        <w:rPr>
          <w:lang w:eastAsia="zh-CN"/>
        </w:rPr>
        <w:t>K</w:t>
      </w:r>
      <w:r w:rsidR="00530F49" w:rsidRPr="00F537EB">
        <w:rPr>
          <w:vertAlign w:val="subscript"/>
          <w:lang w:eastAsia="zh-CN"/>
        </w:rPr>
        <w:t>RRCint</w:t>
      </w:r>
      <w:proofErr w:type="spellEnd"/>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lastRenderedPageBreak/>
        <w:t>5&gt;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proofErr w:type="spellStart"/>
      <w:r w:rsidR="002C5D28" w:rsidRPr="00F537EB">
        <w:rPr>
          <w:i/>
        </w:rPr>
        <w:t>securityConfig</w:t>
      </w:r>
      <w:proofErr w:type="spellEnd"/>
      <w:r w:rsidR="002C5D28" w:rsidRPr="00F537EB">
        <w:t xml:space="preserve"> and apply the keys (</w:t>
      </w:r>
      <w:proofErr w:type="spellStart"/>
      <w:r w:rsidR="002C5D28" w:rsidRPr="00F537EB">
        <w:rPr>
          <w:lang w:eastAsia="zh-CN"/>
        </w:rPr>
        <w:t>K</w:t>
      </w:r>
      <w:r w:rsidR="002C5D28" w:rsidRPr="00F537EB">
        <w:rPr>
          <w:vertAlign w:val="subscript"/>
          <w:lang w:eastAsia="zh-CN"/>
        </w:rPr>
        <w:t>RRCenc</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RRCint</w:t>
      </w:r>
      <w:proofErr w:type="spellEnd"/>
      <w:r w:rsidR="002C5D28" w:rsidRPr="00F537EB">
        <w:t>) associated with the master key (</w:t>
      </w:r>
      <w:proofErr w:type="spellStart"/>
      <w:r w:rsidR="002C5D28" w:rsidRPr="00F537EB">
        <w:t>K</w:t>
      </w:r>
      <w:r w:rsidR="002C5D28" w:rsidRPr="00F537EB">
        <w:rPr>
          <w:vertAlign w:val="subscript"/>
        </w:rPr>
        <w:t>eNB</w:t>
      </w:r>
      <w:proofErr w:type="spellEnd"/>
      <w:r w:rsidR="002C5D28" w:rsidRPr="00F537EB">
        <w:t xml:space="preserve">/ </w:t>
      </w:r>
      <w:proofErr w:type="spellStart"/>
      <w:r w:rsidR="002C5D28" w:rsidRPr="00F537EB">
        <w:t>K</w:t>
      </w:r>
      <w:r w:rsidR="002C5D28" w:rsidRPr="00F537EB">
        <w:rPr>
          <w:vertAlign w:val="subscript"/>
        </w:rPr>
        <w:t>gNB</w:t>
      </w:r>
      <w:proofErr w:type="spellEnd"/>
      <w:r w:rsidR="002C5D28" w:rsidRPr="00F537EB">
        <w:t>) or secondary key (S-</w:t>
      </w:r>
      <w:proofErr w:type="spellStart"/>
      <w:r w:rsidR="002C5D28" w:rsidRPr="00F537EB">
        <w:t>K</w:t>
      </w:r>
      <w:r w:rsidR="002C5D28" w:rsidRPr="00F537EB">
        <w:rPr>
          <w:vertAlign w:val="subscript"/>
        </w:rPr>
        <w:t>gNB</w:t>
      </w:r>
      <w:proofErr w:type="spellEnd"/>
      <w:r w:rsidR="002C5D28" w:rsidRPr="00F537EB">
        <w:t xml:space="preserve">) as indicated in </w:t>
      </w:r>
      <w:proofErr w:type="spellStart"/>
      <w:r w:rsidR="002C5D28" w:rsidRPr="00F537EB">
        <w:rPr>
          <w:i/>
        </w:rPr>
        <w:t>keyToUse</w:t>
      </w:r>
      <w:proofErr w:type="spellEnd"/>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proofErr w:type="spellStart"/>
      <w:r w:rsidRPr="00F537EB">
        <w:rPr>
          <w:i/>
        </w:rPr>
        <w:t>srb</w:t>
      </w:r>
      <w:proofErr w:type="spellEnd"/>
      <w:r w:rsidRPr="00F537EB">
        <w:rPr>
          <w:i/>
        </w:rPr>
        <w:t>-Identity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proofErr w:type="spellStart"/>
      <w:r w:rsidRPr="00F537EB">
        <w:rPr>
          <w:i/>
        </w:rPr>
        <w:t>pdcp</w:t>
      </w:r>
      <w:proofErr w:type="spellEnd"/>
      <w:r w:rsidRPr="00F537EB">
        <w:rPr>
          <w:i/>
        </w:rPr>
        <w:t>-Config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3F9CF854" w:rsidR="002C5D28" w:rsidRPr="00F537EB" w:rsidRDefault="002C5D28" w:rsidP="00DA17A0">
      <w:pPr>
        <w:pStyle w:val="B1"/>
      </w:pPr>
      <w:r w:rsidRPr="00F537EB">
        <w:t>1&gt;</w:t>
      </w:r>
      <w:r w:rsidRPr="00F537EB">
        <w:tab/>
      </w:r>
      <w:r w:rsidR="00201BF8" w:rsidRPr="00F537EB">
        <w:t xml:space="preserve">if </w:t>
      </w:r>
      <w:del w:id="818" w:author="109b-206" w:date="2020-05-01T07:17:00Z">
        <w:r w:rsidR="00201BF8" w:rsidRPr="00F537EB" w:rsidDel="00203B55">
          <w:rPr>
            <w:i/>
          </w:rPr>
          <w:delText>dapsConfig</w:delText>
        </w:r>
        <w:r w:rsidR="00201BF8" w:rsidRPr="00F537EB" w:rsidDel="00203B55">
          <w:delText xml:space="preserve"> is configured for </w:delText>
        </w:r>
      </w:del>
      <w:commentRangeStart w:id="819"/>
      <w:r w:rsidR="00201BF8" w:rsidRPr="00F537EB">
        <w:t>any</w:t>
      </w:r>
      <w:ins w:id="820" w:author="109b-206" w:date="2020-05-01T07:17:00Z">
        <w:r w:rsidR="00203B55">
          <w:t xml:space="preserve"> DAPS</w:t>
        </w:r>
      </w:ins>
      <w:r w:rsidR="00201BF8" w:rsidRPr="00F537EB">
        <w:t xml:space="preserve"> </w:t>
      </w:r>
      <w:del w:id="821" w:author="109b-206" w:date="2020-05-01T07:19:00Z">
        <w:r w:rsidR="00201BF8" w:rsidRPr="00F537EB" w:rsidDel="00203B55">
          <w:delText>DRB</w:delText>
        </w:r>
        <w:commentRangeEnd w:id="819"/>
        <w:r w:rsidR="00203B55" w:rsidDel="00203B55">
          <w:rPr>
            <w:rStyle w:val="CommentReference"/>
            <w:rFonts w:eastAsia="SimSun"/>
            <w:lang w:eastAsia="en-US"/>
          </w:rPr>
          <w:commentReference w:id="819"/>
        </w:r>
      </w:del>
      <w:ins w:id="822" w:author="109b-206" w:date="2020-05-01T07:19:00Z">
        <w:r w:rsidR="00203B55">
          <w:t>bearer is configured</w:t>
        </w:r>
      </w:ins>
      <w:r w:rsidR="00201BF8" w:rsidRPr="00F537EB">
        <w:t xml:space="preserve">, </w:t>
      </w:r>
      <w:r w:rsidRPr="00F537E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proofErr w:type="spellStart"/>
      <w:r w:rsidRPr="00F537EB">
        <w:rPr>
          <w:i/>
        </w:rPr>
        <w:t>pdcp</w:t>
      </w:r>
      <w:proofErr w:type="spellEnd"/>
      <w:r w:rsidRPr="00F537EB">
        <w:rPr>
          <w:i/>
        </w:rPr>
        <w:t>-Config</w:t>
      </w:r>
      <w:r w:rsidRPr="00F537EB">
        <w:t>;</w:t>
      </w:r>
    </w:p>
    <w:p w14:paraId="1D3076BB" w14:textId="77777777" w:rsidR="00201BF8" w:rsidRPr="00F537EB" w:rsidRDefault="00201BF8" w:rsidP="00201BF8">
      <w:pPr>
        <w:pStyle w:val="B1"/>
      </w:pPr>
      <w:r w:rsidRPr="00F537EB">
        <w:t>1&gt;</w:t>
      </w:r>
      <w:r w:rsidRPr="00F537EB">
        <w:tab/>
        <w:t xml:space="preserve">else,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 xml:space="preserve">configure the PDCP entity to apply the integrity protection algorithm and </w:t>
      </w:r>
      <w:proofErr w:type="spellStart"/>
      <w:r w:rsidR="002C5D28" w:rsidRPr="00F537EB">
        <w:t>K</w:t>
      </w:r>
      <w:r w:rsidR="002C5D28" w:rsidRPr="00F537EB">
        <w:rPr>
          <w:vertAlign w:val="subscript"/>
        </w:rPr>
        <w:t>RRCint</w:t>
      </w:r>
      <w:proofErr w:type="spellEnd"/>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 xml:space="preserve">configure the PDCP entity to apply the ciphering algorithm and </w:t>
      </w:r>
      <w:proofErr w:type="spellStart"/>
      <w:r w:rsidR="002C5D28" w:rsidRPr="00F537EB">
        <w:t>K</w:t>
      </w:r>
      <w:r w:rsidR="002C5D28" w:rsidRPr="00F537EB">
        <w:rPr>
          <w:vertAlign w:val="subscript"/>
        </w:rPr>
        <w:t>RRCenc</w:t>
      </w:r>
      <w:proofErr w:type="spellEnd"/>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lastRenderedPageBreak/>
        <w:t>4&gt;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proofErr w:type="spellStart"/>
      <w:r w:rsidRPr="00F537EB">
        <w:rPr>
          <w:i/>
        </w:rPr>
        <w:t>discardOnPDCP</w:t>
      </w:r>
      <w:proofErr w:type="spellEnd"/>
      <w:r w:rsidRPr="00F537EB">
        <w:rPr>
          <w:i/>
        </w:rPr>
        <w:t xml:space="preserve">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4F2AB1C4" w14:textId="08EBCCB1" w:rsidR="002C5D28" w:rsidRPr="00F537EB" w:rsidRDefault="002C5D28" w:rsidP="002C5D28">
      <w:pPr>
        <w:pStyle w:val="Heading5"/>
        <w:rPr>
          <w:rFonts w:eastAsia="MS Mincho"/>
        </w:rPr>
      </w:pPr>
      <w:bookmarkStart w:id="823" w:name="_Toc20425716"/>
      <w:bookmarkStart w:id="824" w:name="_Toc29321112"/>
      <w:bookmarkStart w:id="825" w:name="_Toc36756707"/>
      <w:bookmarkStart w:id="826" w:name="_Toc36836248"/>
      <w:bookmarkStart w:id="827" w:name="_Toc36843225"/>
      <w:bookmarkStart w:id="828" w:name="_Toc37067514"/>
      <w:r w:rsidRPr="00F537EB">
        <w:rPr>
          <w:rFonts w:eastAsia="MS Mincho"/>
        </w:rPr>
        <w:t>5.3.5.6.4</w:t>
      </w:r>
      <w:r w:rsidRPr="00F537EB">
        <w:rPr>
          <w:rFonts w:eastAsia="MS Mincho"/>
        </w:rPr>
        <w:tab/>
        <w:t>DRB release</w:t>
      </w:r>
      <w:bookmarkEnd w:id="823"/>
      <w:bookmarkEnd w:id="824"/>
      <w:bookmarkEnd w:id="825"/>
      <w:bookmarkEnd w:id="826"/>
      <w:bookmarkEnd w:id="827"/>
      <w:bookmarkEnd w:id="828"/>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drb-ToReleaseList</w:t>
      </w:r>
      <w:proofErr w:type="spellEnd"/>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proofErr w:type="spellStart"/>
      <w:r w:rsidR="00865E4F" w:rsidRPr="00F537EB">
        <w:rPr>
          <w:i/>
        </w:rPr>
        <w:t>drb</w:t>
      </w:r>
      <w:proofErr w:type="spellEnd"/>
      <w:r w:rsidR="00865E4F" w:rsidRPr="00F537EB">
        <w:rPr>
          <w:i/>
        </w:rPr>
        <w:t>-Identity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w:t>
      </w:r>
      <w:proofErr w:type="spellStart"/>
      <w:r w:rsidRPr="00F537EB">
        <w:rPr>
          <w:i/>
        </w:rPr>
        <w:t>BearerIdentity</w:t>
      </w:r>
      <w:proofErr w:type="spellEnd"/>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w:t>
      </w:r>
      <w:proofErr w:type="spellStart"/>
      <w:r w:rsidRPr="00F537EB">
        <w:rPr>
          <w:i/>
        </w:rPr>
        <w:t>BearerIdentity</w:t>
      </w:r>
      <w:proofErr w:type="spellEnd"/>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proofErr w:type="spellStart"/>
      <w:r w:rsidRPr="00F537EB">
        <w:rPr>
          <w:i/>
        </w:rPr>
        <w:t>drb-ToReleaseList</w:t>
      </w:r>
      <w:proofErr w:type="spellEnd"/>
      <w:r w:rsidRPr="00F537EB">
        <w:t xml:space="preserve"> includes any </w:t>
      </w:r>
      <w:proofErr w:type="spellStart"/>
      <w:r w:rsidRPr="00F537EB">
        <w:rPr>
          <w:i/>
        </w:rPr>
        <w:t>drb</w:t>
      </w:r>
      <w:proofErr w:type="spellEnd"/>
      <w:r w:rsidRPr="00F537EB">
        <w:rPr>
          <w:i/>
        </w:rPr>
        <w:t>-Identity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proofErr w:type="spellStart"/>
      <w:r w:rsidRPr="00F537EB">
        <w:rPr>
          <w:i/>
        </w:rPr>
        <w:t>CellGroupConfig</w:t>
      </w:r>
      <w:proofErr w:type="spellEnd"/>
      <w:r w:rsidRPr="00F537EB">
        <w:t>.</w:t>
      </w:r>
    </w:p>
    <w:p w14:paraId="34E4D323" w14:textId="77777777" w:rsidR="002C5D28" w:rsidRPr="00F537EB" w:rsidRDefault="002C5D28" w:rsidP="002C5D28">
      <w:pPr>
        <w:pStyle w:val="Heading5"/>
        <w:rPr>
          <w:rFonts w:eastAsia="MS Mincho"/>
        </w:rPr>
      </w:pPr>
      <w:bookmarkStart w:id="829" w:name="_Toc20425717"/>
      <w:bookmarkStart w:id="830" w:name="_Toc29321113"/>
      <w:bookmarkStart w:id="831" w:name="_Toc36756708"/>
      <w:bookmarkStart w:id="832" w:name="_Toc36836249"/>
      <w:bookmarkStart w:id="833" w:name="_Toc36843226"/>
      <w:bookmarkStart w:id="834" w:name="_Toc37067515"/>
      <w:r w:rsidRPr="00F537EB">
        <w:rPr>
          <w:rFonts w:eastAsia="MS Mincho"/>
        </w:rPr>
        <w:t>5.3.5.6.5</w:t>
      </w:r>
      <w:r w:rsidRPr="00F537EB">
        <w:rPr>
          <w:rFonts w:eastAsia="MS Mincho"/>
        </w:rPr>
        <w:tab/>
        <w:t>DRB addition/modification</w:t>
      </w:r>
      <w:bookmarkEnd w:id="829"/>
      <w:bookmarkEnd w:id="830"/>
      <w:bookmarkEnd w:id="831"/>
      <w:bookmarkEnd w:id="832"/>
      <w:bookmarkEnd w:id="833"/>
      <w:bookmarkEnd w:id="834"/>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proofErr w:type="spellStart"/>
      <w:r w:rsidRPr="00F537EB">
        <w:rPr>
          <w:i/>
        </w:rPr>
        <w:t>pdcp</w:t>
      </w:r>
      <w:proofErr w:type="spellEnd"/>
      <w:r w:rsidRPr="00F537EB">
        <w:rPr>
          <w:i/>
        </w:rPr>
        <w:t>-Config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proofErr w:type="spellStart"/>
      <w:r w:rsidRPr="00F537EB">
        <w:rPr>
          <w:i/>
        </w:rPr>
        <w:t>cipheringDisabled</w:t>
      </w:r>
      <w:proofErr w:type="spellEnd"/>
      <w:r w:rsidRPr="00F537EB">
        <w:rPr>
          <w:i/>
        </w:rPr>
        <w:t>:</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 xml:space="preserve">configure the PDCP entity with the ciphering algorithm and </w:t>
      </w:r>
      <w:proofErr w:type="spellStart"/>
      <w:r w:rsidR="00530F49" w:rsidRPr="00F537EB">
        <w:t>K</w:t>
      </w:r>
      <w:r w:rsidR="00530F49" w:rsidRPr="00F537EB">
        <w:rPr>
          <w:vertAlign w:val="subscript"/>
        </w:rPr>
        <w:t>U</w:t>
      </w:r>
      <w:r w:rsidR="000D2BB9" w:rsidRPr="00F537EB">
        <w:rPr>
          <w:vertAlign w:val="subscript"/>
        </w:rPr>
        <w:t>P</w:t>
      </w:r>
      <w:r w:rsidR="00530F49" w:rsidRPr="00F537EB">
        <w:rPr>
          <w:vertAlign w:val="subscript"/>
        </w:rPr>
        <w:t>enc</w:t>
      </w:r>
      <w:proofErr w:type="spellEnd"/>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lastRenderedPageBreak/>
        <w:t>5&gt;</w:t>
      </w:r>
      <w:r w:rsidRPr="00F537EB">
        <w:tab/>
        <w:t xml:space="preserve">configure the PDCP entity with the </w:t>
      </w:r>
      <w:r w:rsidR="009B2407" w:rsidRPr="00F537EB">
        <w:t xml:space="preserve">ciphering </w:t>
      </w:r>
      <w:r w:rsidRPr="00F537EB">
        <w:t xml:space="preserve">algorithms according to </w:t>
      </w:r>
      <w:proofErr w:type="spellStart"/>
      <w:r w:rsidRPr="00F537EB">
        <w:rPr>
          <w:i/>
        </w:rPr>
        <w:t>securityConfig</w:t>
      </w:r>
      <w:proofErr w:type="spellEnd"/>
      <w:r w:rsidRPr="00F537EB">
        <w:t xml:space="preserve"> and apply the key (</w:t>
      </w:r>
      <w:proofErr w:type="spellStart"/>
      <w:r w:rsidRPr="00F537EB">
        <w:rPr>
          <w:lang w:eastAsia="zh-CN"/>
        </w:rPr>
        <w:t>K</w:t>
      </w:r>
      <w:r w:rsidRPr="00F537EB">
        <w:rPr>
          <w:vertAlign w:val="subscript"/>
          <w:lang w:eastAsia="zh-CN"/>
        </w:rPr>
        <w:t>UPenc</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proofErr w:type="spellStart"/>
      <w:r w:rsidR="002C5D28" w:rsidRPr="00F537EB">
        <w:rPr>
          <w:i/>
        </w:rPr>
        <w:t>securityConfig</w:t>
      </w:r>
      <w:proofErr w:type="spellEnd"/>
      <w:r w:rsidR="002C5D28" w:rsidRPr="00F537EB">
        <w:t xml:space="preserve"> and apply the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 associated with the master key (</w:t>
      </w:r>
      <w:proofErr w:type="spellStart"/>
      <w:r w:rsidR="002C5D28" w:rsidRPr="00F537EB">
        <w:t>K</w:t>
      </w:r>
      <w:r w:rsidR="002C5D28" w:rsidRPr="00F537EB">
        <w:rPr>
          <w:vertAlign w:val="subscript"/>
        </w:rPr>
        <w:t>eNB</w:t>
      </w:r>
      <w:proofErr w:type="spellEnd"/>
      <w:r w:rsidR="002C5D28" w:rsidRPr="00F537EB">
        <w:t>/</w:t>
      </w:r>
      <w:proofErr w:type="spellStart"/>
      <w:r w:rsidR="002C5D28" w:rsidRPr="00F537EB">
        <w:t>K</w:t>
      </w:r>
      <w:r w:rsidR="002C5D28" w:rsidRPr="00F537EB">
        <w:rPr>
          <w:vertAlign w:val="subscript"/>
        </w:rPr>
        <w:t>gNB</w:t>
      </w:r>
      <w:proofErr w:type="spellEnd"/>
      <w:r w:rsidR="002C5D28" w:rsidRPr="00F537EB">
        <w:t>) or the secondary key (</w:t>
      </w:r>
      <w:r w:rsidR="0008379B" w:rsidRPr="00F537EB">
        <w:t>S-</w:t>
      </w:r>
      <w:proofErr w:type="spellStart"/>
      <w:r w:rsidR="0008379B" w:rsidRPr="00F537EB">
        <w:t>K</w:t>
      </w:r>
      <w:r w:rsidR="0008379B" w:rsidRPr="00F537EB">
        <w:rPr>
          <w:vertAlign w:val="subscript"/>
        </w:rPr>
        <w:t>gNB</w:t>
      </w:r>
      <w:proofErr w:type="spellEnd"/>
      <w:r w:rsidR="0008379B" w:rsidRPr="00F537EB">
        <w:t>/</w:t>
      </w:r>
      <w:r w:rsidR="002C5D28" w:rsidRPr="00F537EB">
        <w:t>S-</w:t>
      </w:r>
      <w:proofErr w:type="spellStart"/>
      <w:r w:rsidR="002C5D28" w:rsidRPr="00F537EB">
        <w:t>K</w:t>
      </w:r>
      <w:r w:rsidR="00DB7BB2" w:rsidRPr="00F537EB">
        <w:rPr>
          <w:vertAlign w:val="subscript"/>
        </w:rPr>
        <w:t>e</w:t>
      </w:r>
      <w:r w:rsidR="002C5D28" w:rsidRPr="00F537EB">
        <w:rPr>
          <w:vertAlign w:val="subscript"/>
        </w:rPr>
        <w:t>NB</w:t>
      </w:r>
      <w:proofErr w:type="spellEnd"/>
      <w:r w:rsidR="002C5D28" w:rsidRPr="00F537EB">
        <w:t xml:space="preserve">) as indicated in </w:t>
      </w:r>
      <w:proofErr w:type="spellStart"/>
      <w:r w:rsidR="002C5D28" w:rsidRPr="00F537EB">
        <w:t>keyToUse</w:t>
      </w:r>
      <w:proofErr w:type="spellEnd"/>
      <w:r w:rsidR="002C5D28" w:rsidRPr="00F537EB">
        <w:t>;</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proofErr w:type="spellStart"/>
      <w:r w:rsidRPr="00F537EB">
        <w:t>K</w:t>
      </w:r>
      <w:r w:rsidRPr="00F537EB">
        <w:rPr>
          <w:vertAlign w:val="subscript"/>
        </w:rPr>
        <w:t>gNB</w:t>
      </w:r>
      <w:proofErr w:type="spellEnd"/>
      <w:r w:rsidRPr="00F537EB">
        <w:t>) or the secondary key (</w:t>
      </w:r>
      <w:r w:rsidR="00DB7BB2" w:rsidRPr="00F537EB">
        <w:t>S-</w:t>
      </w:r>
      <w:proofErr w:type="spellStart"/>
      <w:r w:rsidR="00DB7BB2" w:rsidRPr="00F537EB">
        <w:t>K</w:t>
      </w:r>
      <w:r w:rsidR="00DB7BB2"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51441E7C" w14:textId="77777777" w:rsidR="00FA04DC" w:rsidRPr="00F537EB" w:rsidRDefault="00FA04DC" w:rsidP="00FA04DC">
      <w:pPr>
        <w:pStyle w:val="B2"/>
      </w:pPr>
      <w:r w:rsidRPr="00F537EB">
        <w:t>2&gt;</w:t>
      </w:r>
      <w:r w:rsidRPr="00F537EB">
        <w:tab/>
        <w:t xml:space="preserve">if an </w:t>
      </w:r>
      <w:proofErr w:type="spellStart"/>
      <w:r w:rsidRPr="00F537EB">
        <w:rPr>
          <w:i/>
        </w:rPr>
        <w:t>sdap</w:t>
      </w:r>
      <w:proofErr w:type="spellEnd"/>
      <w:r w:rsidRPr="00F537EB">
        <w:rPr>
          <w:i/>
        </w:rPr>
        <w:t>-Config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proofErr w:type="spellStart"/>
      <w:r w:rsidRPr="00F537EB">
        <w:rPr>
          <w:i/>
        </w:rPr>
        <w:t>pdu</w:t>
      </w:r>
      <w:proofErr w:type="spellEnd"/>
      <w:r w:rsidRPr="00F537EB">
        <w:rPr>
          <w:i/>
        </w:rPr>
        <w:t>-Session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proofErr w:type="spellStart"/>
      <w:r w:rsidRPr="00F537EB">
        <w:rPr>
          <w:i/>
        </w:rPr>
        <w:t>pdu</w:t>
      </w:r>
      <w:proofErr w:type="spellEnd"/>
      <w:r w:rsidRPr="00F537EB">
        <w:rPr>
          <w:i/>
        </w:rPr>
        <w:t>-Session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proofErr w:type="spellStart"/>
      <w:r w:rsidRPr="00F537EB">
        <w:rPr>
          <w:i/>
        </w:rPr>
        <w:t>pdu</w:t>
      </w:r>
      <w:proofErr w:type="spellEnd"/>
      <w:r w:rsidRPr="00F537EB">
        <w:rPr>
          <w:i/>
        </w:rPr>
        <w:t>-Session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proofErr w:type="spellStart"/>
      <w:r w:rsidRPr="00F537EB">
        <w:rPr>
          <w:i/>
        </w:rPr>
        <w:t>sdap</w:t>
      </w:r>
      <w:proofErr w:type="spellEnd"/>
      <w:r w:rsidRPr="00F537EB">
        <w:rPr>
          <w:i/>
        </w:rPr>
        <w:t>-Config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eps-</w:t>
      </w:r>
      <w:proofErr w:type="spellStart"/>
      <w:r w:rsidRPr="00F537EB">
        <w:rPr>
          <w:i/>
        </w:rPr>
        <w:t>BearerIdentity</w:t>
      </w:r>
      <w:proofErr w:type="spellEnd"/>
      <w:r w:rsidRPr="00F537EB">
        <w:rPr>
          <w:i/>
        </w:rPr>
        <w:t xml:space="preserve">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w:t>
      </w:r>
      <w:proofErr w:type="spellStart"/>
      <w:r w:rsidRPr="00F537EB">
        <w:rPr>
          <w:i/>
        </w:rPr>
        <w:t>BearerIdentity</w:t>
      </w:r>
      <w:proofErr w:type="spellEnd"/>
      <w:r w:rsidRPr="00F537EB">
        <w:rPr>
          <w:i/>
        </w:rPr>
        <w:t>;</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w:t>
      </w:r>
      <w:proofErr w:type="spellStart"/>
      <w:r w:rsidRPr="00F537EB">
        <w:rPr>
          <w:i/>
        </w:rPr>
        <w:t>BearerIdentity</w:t>
      </w:r>
      <w:proofErr w:type="spellEnd"/>
      <w:r w:rsidRPr="00F537EB">
        <w:t xml:space="preserve"> of the established DRB(s) to upper layers;</w:t>
      </w:r>
    </w:p>
    <w:p w14:paraId="4F4DE8CD" w14:textId="3AF47274" w:rsidR="00201BF8" w:rsidRPr="00F537EB" w:rsidRDefault="002C5D2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w:t>
      </w:r>
      <w:r w:rsidR="00201BF8" w:rsidRPr="00F537EB">
        <w:t xml:space="preserve"> and configured</w:t>
      </w:r>
      <w:ins w:id="835" w:author="109b-206" w:date="2020-05-01T07:20:00Z">
        <w:r w:rsidR="00203B55">
          <w:t xml:space="preserve"> as DAPS bearer</w:t>
        </w:r>
      </w:ins>
      <w:del w:id="836" w:author="109b-206" w:date="2020-05-01T07:19:00Z">
        <w:r w:rsidR="00201BF8" w:rsidRPr="00F537EB" w:rsidDel="00203B55">
          <w:delText xml:space="preserve"> with </w:delText>
        </w:r>
        <w:commentRangeStart w:id="837"/>
        <w:r w:rsidR="00201BF8" w:rsidRPr="00F537EB" w:rsidDel="00203B55">
          <w:rPr>
            <w:i/>
          </w:rPr>
          <w:delText>dapsConfig</w:delText>
        </w:r>
      </w:del>
      <w:commentRangeEnd w:id="837"/>
      <w:r w:rsidR="00203B55">
        <w:rPr>
          <w:rStyle w:val="CommentReference"/>
          <w:rFonts w:eastAsia="SimSun"/>
          <w:lang w:eastAsia="en-US"/>
        </w:rPr>
        <w:commentReference w:id="837"/>
      </w:r>
      <w:r w:rsidR="00201BF8" w:rsidRPr="00F537EB">
        <w:t>:</w:t>
      </w:r>
    </w:p>
    <w:p w14:paraId="7AE8CDA5" w14:textId="559CDA96" w:rsidR="00201BF8" w:rsidRPr="00F537EB" w:rsidRDefault="00201BF8" w:rsidP="00201BF8">
      <w:pPr>
        <w:pStyle w:val="B2"/>
      </w:pPr>
      <w:r w:rsidRPr="00F537EB">
        <w:t>2&gt;</w:t>
      </w:r>
      <w:r w:rsidRPr="00F537EB">
        <w:tab/>
        <w:t xml:space="preserve">reconfigure the PDCP entity </w:t>
      </w:r>
      <w:ins w:id="838" w:author="109b-206" w:date="2020-05-01T07:52:00Z">
        <w:r w:rsidR="00932621" w:rsidRPr="00932621">
          <w:t xml:space="preserve">to configure </w:t>
        </w:r>
        <w:commentRangeStart w:id="839"/>
        <w:r w:rsidR="00932621" w:rsidRPr="00932621">
          <w:t xml:space="preserve">DAPS </w:t>
        </w:r>
        <w:commentRangeEnd w:id="839"/>
        <w:r w:rsidR="00932621">
          <w:rPr>
            <w:rStyle w:val="CommentReference"/>
            <w:rFonts w:eastAsia="SimSun"/>
            <w:lang w:eastAsia="en-US"/>
          </w:rPr>
          <w:commentReference w:id="839"/>
        </w:r>
        <w:r w:rsidR="00932621" w:rsidRPr="00932621">
          <w:t>with the target’s ciphering function, integrity protection function and ROHC function</w:t>
        </w:r>
      </w:ins>
      <w:del w:id="840" w:author="109b-206" w:date="2020-05-01T07:52:00Z">
        <w:r w:rsidRPr="00F537EB" w:rsidDel="00932621">
          <w:delText>as DAPS PDCP entity</w:delText>
        </w:r>
      </w:del>
      <w:r w:rsidRPr="00F537EB">
        <w:t xml:space="preserve"> as specified in TS 38.323 [5] and configure it in accordance with the received </w:t>
      </w:r>
      <w:proofErr w:type="spellStart"/>
      <w:r w:rsidRPr="00F537EB">
        <w:rPr>
          <w:i/>
        </w:rPr>
        <w:t>pdcp</w:t>
      </w:r>
      <w:proofErr w:type="spellEnd"/>
      <w:r w:rsidRPr="00F537EB">
        <w:rPr>
          <w:i/>
        </w:rPr>
        <w:t>-Config</w:t>
      </w:r>
      <w:r w:rsidRPr="00F537EB">
        <w:t>;</w:t>
      </w:r>
    </w:p>
    <w:p w14:paraId="50263697" w14:textId="65A96F64" w:rsidR="00201BF8" w:rsidRPr="00F537EB" w:rsidDel="00932621" w:rsidRDefault="00201BF8" w:rsidP="00201BF8">
      <w:pPr>
        <w:pStyle w:val="B2"/>
        <w:rPr>
          <w:del w:id="841" w:author="109b-206" w:date="2020-05-01T07:52:00Z"/>
        </w:rPr>
      </w:pPr>
      <w:del w:id="842" w:author="109b-206" w:date="2020-05-01T07:52:00Z">
        <w:r w:rsidRPr="00F537EB" w:rsidDel="00932621">
          <w:delText>2&gt;</w:delText>
        </w:r>
        <w:r w:rsidRPr="00F537EB" w:rsidDel="00932621">
          <w:tab/>
          <w:delText xml:space="preserve">configure the DAPS PDCP entity to associate the RLC entity of target with the </w:delText>
        </w:r>
        <w:r w:rsidR="00C76602" w:rsidRPr="00F537EB" w:rsidDel="00932621">
          <w:delText>target's</w:delText>
        </w:r>
        <w:r w:rsidRPr="00F537EB" w:rsidDel="00932621">
          <w:delText xml:space="preserve"> ciphering function, integrity protection function and ROHC function;</w:delText>
        </w:r>
      </w:del>
    </w:p>
    <w:p w14:paraId="65091E3D" w14:textId="3BB258AB" w:rsidR="00201BF8" w:rsidRPr="00F537EB" w:rsidRDefault="00201BF8" w:rsidP="00201BF8">
      <w:pPr>
        <w:pStyle w:val="B2"/>
      </w:pPr>
      <w:r w:rsidRPr="00F537EB">
        <w:t>2&gt;</w:t>
      </w:r>
      <w:r w:rsidRPr="00F537EB">
        <w:tab/>
        <w:t xml:space="preserve">if the </w:t>
      </w:r>
      <w:proofErr w:type="spellStart"/>
      <w:r w:rsidRPr="00F537EB">
        <w:rPr>
          <w:i/>
          <w:iCs/>
        </w:rPr>
        <w:t>masterKeyUpdate</w:t>
      </w:r>
      <w:proofErr w:type="spellEnd"/>
      <w:r w:rsidRPr="00F537EB">
        <w:t xml:space="preserve"> is received:</w:t>
      </w:r>
    </w:p>
    <w:p w14:paraId="29D9ECC4" w14:textId="1EF4907F"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w:t>
      </w:r>
      <w:del w:id="843" w:author="109b-206" w:date="2020-05-01T07:53:00Z">
        <w:r w:rsidRPr="00F537EB" w:rsidDel="00932621">
          <w:delText xml:space="preserve">DAPS </w:delText>
        </w:r>
      </w:del>
      <w:ins w:id="844" w:author="109b-206" w:date="2020-05-01T07:53:00Z">
        <w:r w:rsidR="00932621">
          <w:t xml:space="preserve">the </w:t>
        </w:r>
      </w:ins>
      <w:r w:rsidRPr="00F537EB">
        <w:t xml:space="preserve">PDCP entity </w:t>
      </w:r>
      <w:del w:id="845" w:author="109b-206" w:date="2020-05-01T07:53:00Z">
        <w:r w:rsidRPr="00F537EB" w:rsidDel="00932621">
          <w:delText xml:space="preserve">of this DRB </w:delText>
        </w:r>
      </w:del>
      <w:r w:rsidRPr="00F537EB">
        <w:t xml:space="preserve">is not configured with </w:t>
      </w:r>
      <w:proofErr w:type="spellStart"/>
      <w:r w:rsidRPr="00F537EB">
        <w:rPr>
          <w:i/>
        </w:rPr>
        <w:t>cipheringDisabled</w:t>
      </w:r>
      <w:proofErr w:type="spellEnd"/>
      <w:r w:rsidRPr="00F537EB">
        <w:rPr>
          <w:i/>
        </w:rPr>
        <w:t>:</w:t>
      </w:r>
    </w:p>
    <w:p w14:paraId="285CF68B" w14:textId="0EA18B1D" w:rsidR="00201BF8" w:rsidRPr="00F537EB" w:rsidRDefault="00201BF8" w:rsidP="00201BF8">
      <w:pPr>
        <w:pStyle w:val="B4"/>
      </w:pPr>
      <w:r w:rsidRPr="00F537EB">
        <w:t>4&gt;</w:t>
      </w:r>
      <w:r w:rsidRPr="00F537EB">
        <w:tab/>
        <w:t xml:space="preserve">configure the ciphering function of target for the </w:t>
      </w:r>
      <w:del w:id="846" w:author="109b-206" w:date="2020-05-01T07:53:00Z">
        <w:r w:rsidRPr="00F537EB" w:rsidDel="00932621">
          <w:delText xml:space="preserve">DAPS </w:delText>
        </w:r>
      </w:del>
      <w:r w:rsidRPr="00F537EB">
        <w:t xml:space="preserve">PDCP entity with the ciphering algorithm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gNB</w:t>
      </w:r>
      <w:proofErr w:type="spellEnd"/>
      <w:r w:rsidRPr="00F537EB">
        <w:t>)</w:t>
      </w:r>
      <w:del w:id="847" w:author="109b-210" w:date="2020-05-01T08:39:00Z">
        <w:r w:rsidRPr="00F537EB" w:rsidDel="00A76282">
          <w:delText xml:space="preserve"> or the secondary </w:delText>
        </w:r>
        <w:commentRangeStart w:id="848"/>
        <w:r w:rsidRPr="00F537EB" w:rsidDel="00A76282">
          <w:delText xml:space="preserve">key </w:delText>
        </w:r>
      </w:del>
      <w:commentRangeEnd w:id="848"/>
      <w:r w:rsidR="00A76282">
        <w:rPr>
          <w:rStyle w:val="CommentReference"/>
          <w:rFonts w:eastAsia="SimSun"/>
          <w:lang w:eastAsia="en-US"/>
        </w:rPr>
        <w:commentReference w:id="848"/>
      </w:r>
      <w:del w:id="849" w:author="109b-210" w:date="2020-05-01T08:39:00Z">
        <w:r w:rsidRPr="00F537EB" w:rsidDel="00A76282">
          <w:delText>(S-K</w:delText>
        </w:r>
        <w:r w:rsidRPr="00F537EB" w:rsidDel="00A76282">
          <w:rPr>
            <w:vertAlign w:val="subscript"/>
          </w:rPr>
          <w:delText>gNB</w:delText>
        </w:r>
        <w:r w:rsidRPr="00F537EB" w:rsidDel="00A76282">
          <w:delText>)</w:delText>
        </w:r>
      </w:del>
      <w:r w:rsidRPr="00F537EB">
        <w:t xml:space="preserve">, as indicated in </w:t>
      </w:r>
      <w:proofErr w:type="spellStart"/>
      <w:r w:rsidRPr="00F537EB">
        <w:rPr>
          <w:i/>
        </w:rPr>
        <w:t>keyToUse</w:t>
      </w:r>
      <w:proofErr w:type="spellEnd"/>
      <w:r w:rsidRPr="00F537EB">
        <w:t>, i.e. the ciphering configuration shall be applied to all subsequent PDCP PDUs received from target and sent to target by the UE;</w:t>
      </w:r>
    </w:p>
    <w:p w14:paraId="116AF616" w14:textId="7197F20E"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w:t>
      </w:r>
      <w:del w:id="850" w:author="109b-206" w:date="2020-05-01T07:53:00Z">
        <w:r w:rsidRPr="00F537EB" w:rsidDel="00932621">
          <w:delText xml:space="preserve">DAPS </w:delText>
        </w:r>
      </w:del>
      <w:ins w:id="851" w:author="109b-206" w:date="2020-05-01T07:53:00Z">
        <w:r w:rsidR="00932621">
          <w:t>the</w:t>
        </w:r>
        <w:r w:rsidR="00932621" w:rsidRPr="00F537EB">
          <w:t xml:space="preserve"> </w:t>
        </w:r>
      </w:ins>
      <w:r w:rsidRPr="00F537EB">
        <w:t xml:space="preserve">PDCP entity </w:t>
      </w:r>
      <w:del w:id="852" w:author="109b-206" w:date="2020-05-01T07:54:00Z">
        <w:r w:rsidRPr="00F537EB" w:rsidDel="00932621">
          <w:delText xml:space="preserve">of this DRB </w:delText>
        </w:r>
      </w:del>
      <w:r w:rsidRPr="00F537EB">
        <w:t xml:space="preserve">is configured with </w:t>
      </w:r>
      <w:proofErr w:type="spellStart"/>
      <w:r w:rsidRPr="00F537EB">
        <w:rPr>
          <w:i/>
        </w:rPr>
        <w:t>integrityProtection</w:t>
      </w:r>
      <w:proofErr w:type="spellEnd"/>
      <w:r w:rsidRPr="00F537EB">
        <w:t>:</w:t>
      </w:r>
    </w:p>
    <w:p w14:paraId="4F6F5753" w14:textId="1BAD2143" w:rsidR="00201BF8" w:rsidRPr="00F537EB" w:rsidRDefault="00201BF8" w:rsidP="00201BF8">
      <w:pPr>
        <w:pStyle w:val="B4"/>
        <w:rPr>
          <w:lang w:eastAsia="ko-KR"/>
        </w:rPr>
      </w:pPr>
      <w:r w:rsidRPr="00F537EB">
        <w:t>4&gt;</w:t>
      </w:r>
      <w:r w:rsidRPr="00F537EB">
        <w:tab/>
        <w:t xml:space="preserve">configure the integrity protection function of target for the </w:t>
      </w:r>
      <w:del w:id="853" w:author="109b-206" w:date="2020-05-01T07:54:00Z">
        <w:r w:rsidRPr="00F537EB" w:rsidDel="00932621">
          <w:delText xml:space="preserve">DAPS </w:delText>
        </w:r>
      </w:del>
      <w:r w:rsidRPr="00F537EB">
        <w:t xml:space="preserve">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w:t>
      </w:r>
      <w:proofErr w:type="spellStart"/>
      <w:r w:rsidRPr="00F537EB">
        <w:t>K</w:t>
      </w:r>
      <w:r w:rsidRPr="00F537EB">
        <w:rPr>
          <w:vertAlign w:val="subscript"/>
        </w:rPr>
        <w:t>gNB</w:t>
      </w:r>
      <w:proofErr w:type="spellEnd"/>
      <w:r w:rsidRPr="00F537EB">
        <w:t xml:space="preserve">) </w:t>
      </w:r>
      <w:del w:id="854" w:author="109b-210" w:date="2020-05-01T08:40:00Z">
        <w:r w:rsidRPr="00F537EB" w:rsidDel="00A76282">
          <w:delText xml:space="preserve">or the </w:delText>
        </w:r>
        <w:commentRangeStart w:id="855"/>
        <w:r w:rsidRPr="00F537EB" w:rsidDel="00A76282">
          <w:delText xml:space="preserve">secondary </w:delText>
        </w:r>
      </w:del>
      <w:commentRangeEnd w:id="855"/>
      <w:r w:rsidR="00A76282">
        <w:rPr>
          <w:rStyle w:val="CommentReference"/>
          <w:rFonts w:eastAsia="SimSun"/>
          <w:lang w:eastAsia="en-US"/>
        </w:rPr>
        <w:commentReference w:id="855"/>
      </w:r>
      <w:del w:id="856" w:author="109b-210" w:date="2020-05-01T08:40:00Z">
        <w:r w:rsidRPr="00F537EB" w:rsidDel="00A76282">
          <w:delText>key (S-K</w:delText>
        </w:r>
        <w:r w:rsidRPr="00F537EB" w:rsidDel="00A76282">
          <w:rPr>
            <w:vertAlign w:val="subscript"/>
          </w:rPr>
          <w:delText>gNB</w:delText>
        </w:r>
        <w:r w:rsidRPr="00F537EB" w:rsidDel="00A76282">
          <w:delText xml:space="preserve">) </w:delText>
        </w:r>
      </w:del>
      <w:r w:rsidRPr="00F537EB">
        <w:t xml:space="preserve">as indicated in </w:t>
      </w:r>
      <w:proofErr w:type="spellStart"/>
      <w:r w:rsidRPr="00F537EB">
        <w:rPr>
          <w:i/>
        </w:rPr>
        <w:t>keyToUse</w:t>
      </w:r>
      <w:proofErr w:type="spellEnd"/>
      <w:r w:rsidRPr="00F537EB">
        <w:t>;</w:t>
      </w:r>
    </w:p>
    <w:p w14:paraId="7D75E0DE" w14:textId="77777777" w:rsidR="00201BF8" w:rsidRPr="00F537EB" w:rsidRDefault="00201BF8" w:rsidP="00201BF8">
      <w:pPr>
        <w:pStyle w:val="B2"/>
      </w:pPr>
      <w:r w:rsidRPr="00F537EB">
        <w:lastRenderedPageBreak/>
        <w:t>2&gt;</w:t>
      </w:r>
      <w:r w:rsidRPr="00F537EB">
        <w:tab/>
        <w:t>else:</w:t>
      </w:r>
    </w:p>
    <w:p w14:paraId="2E409D0F" w14:textId="18429B1D" w:rsidR="00201BF8" w:rsidRPr="00F537EB" w:rsidRDefault="00201BF8" w:rsidP="00201BF8">
      <w:pPr>
        <w:pStyle w:val="B3"/>
      </w:pPr>
      <w:r w:rsidRPr="00F537EB">
        <w:t>3&gt;</w:t>
      </w:r>
      <w:r w:rsidRPr="00F537EB">
        <w:tab/>
        <w:t xml:space="preserve">configure the ciphering function and the integrity protection function of target for the </w:t>
      </w:r>
      <w:del w:id="857" w:author="109b-206" w:date="2020-05-01T07:54:00Z">
        <w:r w:rsidRPr="00F537EB" w:rsidDel="00932621">
          <w:delText xml:space="preserve">DAPS </w:delText>
        </w:r>
      </w:del>
      <w:r w:rsidRPr="00F537EB">
        <w:t>PDCP entity with the same security configuration as the PDCP entity for the source;</w:t>
      </w:r>
    </w:p>
    <w:p w14:paraId="7FD61E63" w14:textId="1CDF4CA2" w:rsidR="00201BF8" w:rsidRPr="00F537EB" w:rsidRDefault="00201BF8" w:rsidP="00201BF8">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 and</w:t>
      </w:r>
      <w:ins w:id="858" w:author="109b-206" w:date="2020-05-01T07:46:00Z">
        <w:r w:rsidR="00671963">
          <w:t xml:space="preserve"> </w:t>
        </w:r>
        <w:r w:rsidR="00671963" w:rsidRPr="00671963">
          <w:t>when in</w:t>
        </w:r>
        <w:commentRangeStart w:id="859"/>
        <w:r w:rsidR="00671963" w:rsidRPr="00671963">
          <w:t>dica</w:t>
        </w:r>
        <w:commentRangeEnd w:id="859"/>
        <w:r w:rsidR="00671963">
          <w:rPr>
            <w:rStyle w:val="CommentReference"/>
            <w:rFonts w:eastAsia="SimSun"/>
            <w:lang w:eastAsia="en-US"/>
          </w:rPr>
          <w:commentReference w:id="859"/>
        </w:r>
        <w:r w:rsidR="00671963" w:rsidRPr="00671963">
          <w:t>tion of successful completion of random access towards target cell is received from lower layers as specified in [3]</w:t>
        </w:r>
      </w:ins>
      <w:del w:id="860" w:author="109b-206" w:date="2020-05-01T07:46:00Z">
        <w:r w:rsidRPr="00F537EB" w:rsidDel="00671963">
          <w:delText xml:space="preserve"> the uplink data switching indication is received from lower layer</w:delText>
        </w:r>
      </w:del>
      <w:r w:rsidRPr="00F537EB">
        <w:t>:</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702C7E0B" w14:textId="7650196C" w:rsidR="002C5D28" w:rsidRPr="00F537EB" w:rsidRDefault="00201BF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not configured</w:t>
      </w:r>
      <w:ins w:id="861" w:author="109b-206" w:date="2020-05-01T07:20:00Z">
        <w:r w:rsidR="00203B55">
          <w:t xml:space="preserve"> as DAPS bearer</w:t>
        </w:r>
      </w:ins>
      <w:del w:id="862" w:author="109b-206" w:date="2020-05-01T07:20:00Z">
        <w:r w:rsidRPr="00F537EB" w:rsidDel="00203B55">
          <w:delText xml:space="preserve"> with </w:delText>
        </w:r>
        <w:commentRangeStart w:id="863"/>
        <w:r w:rsidRPr="00F537EB" w:rsidDel="00203B55">
          <w:rPr>
            <w:i/>
          </w:rPr>
          <w:delText>dapsConfig</w:delText>
        </w:r>
      </w:del>
      <w:commentRangeEnd w:id="863"/>
      <w:r w:rsidR="00203B55">
        <w:rPr>
          <w:rStyle w:val="CommentReference"/>
          <w:rFonts w:eastAsia="SimSun"/>
          <w:lang w:eastAsia="en-US"/>
        </w:rPr>
        <w:commentReference w:id="863"/>
      </w:r>
      <w:r w:rsidR="002C5D28" w:rsidRPr="00F537EB">
        <w:t>:</w:t>
      </w:r>
    </w:p>
    <w:p w14:paraId="75EC678D"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proofErr w:type="spellStart"/>
      <w:r w:rsidR="002C5D28" w:rsidRPr="00F537EB">
        <w:rPr>
          <w:i/>
        </w:rPr>
        <w:t>cipheringDisabled</w:t>
      </w:r>
      <w:proofErr w:type="spellEnd"/>
      <w:r w:rsidR="002C5D28" w:rsidRPr="00F537EB">
        <w:rPr>
          <w:i/>
        </w:rPr>
        <w:t>:</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 xml:space="preserve">configure the PDCP entity with the ciphering algorithm and </w:t>
      </w:r>
      <w:proofErr w:type="spellStart"/>
      <w:r w:rsidR="002C5D28" w:rsidRPr="00F537EB">
        <w:rPr>
          <w:lang w:val="en-GB"/>
        </w:rPr>
        <w:t>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proofErr w:type="spellEnd"/>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associated with the master key (</w:t>
      </w:r>
      <w:proofErr w:type="spellStart"/>
      <w:r w:rsidRPr="00F537EB">
        <w:rPr>
          <w:lang w:val="en-GB"/>
        </w:rPr>
        <w:t>K</w:t>
      </w:r>
      <w:r w:rsidRPr="00F537EB">
        <w:rPr>
          <w:vertAlign w:val="subscript"/>
          <w:lang w:val="en-GB"/>
        </w:rPr>
        <w:t>eNB</w:t>
      </w:r>
      <w:proofErr w:type="spellEnd"/>
      <w:r w:rsidRPr="00F537EB">
        <w:rPr>
          <w:lang w:val="en-GB"/>
        </w:rPr>
        <w:t>) or the secondary key (S-</w:t>
      </w:r>
      <w:proofErr w:type="spellStart"/>
      <w:r w:rsidRPr="00F537EB">
        <w:rPr>
          <w:lang w:val="en-GB"/>
        </w:rPr>
        <w:t>K</w:t>
      </w:r>
      <w:r w:rsidRPr="00F537EB">
        <w:rPr>
          <w:vertAlign w:val="subscript"/>
          <w:lang w:val="en-GB"/>
        </w:rPr>
        <w:t>gNB</w:t>
      </w:r>
      <w:proofErr w:type="spellEnd"/>
      <w:r w:rsidRPr="00F537EB">
        <w:rPr>
          <w:lang w:val="en-GB"/>
        </w:rPr>
        <w:t xml:space="preserve">), as indicated in </w:t>
      </w:r>
      <w:proofErr w:type="spellStart"/>
      <w:r w:rsidRPr="00F537EB">
        <w:rPr>
          <w:i/>
          <w:lang w:val="en-GB"/>
        </w:rPr>
        <w:t>keyToUse</w:t>
      </w:r>
      <w:proofErr w:type="spellEnd"/>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proofErr w:type="spellStart"/>
      <w:r w:rsidRPr="00F537EB">
        <w:rPr>
          <w:i/>
        </w:rPr>
        <w:t>cipheringDisabled</w:t>
      </w:r>
      <w:proofErr w:type="spellEnd"/>
      <w:r w:rsidRPr="00F537EB">
        <w:rPr>
          <w:i/>
        </w:rPr>
        <w:t>:</w:t>
      </w:r>
    </w:p>
    <w:p w14:paraId="55E7EC6B" w14:textId="5DF0CB2C" w:rsidR="002C5D28" w:rsidRPr="00F537EB" w:rsidRDefault="002C5D28" w:rsidP="002C5D28">
      <w:pPr>
        <w:pStyle w:val="B5"/>
      </w:pPr>
      <w:r w:rsidRPr="00F537EB">
        <w:t>5&gt;</w:t>
      </w:r>
      <w:r w:rsidRPr="00F537EB">
        <w:tab/>
        <w:t xml:space="preserve">configure the PDCP entity with the ciphering algorithm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 associated with the master </w:t>
      </w:r>
      <w:r w:rsidR="00767455" w:rsidRPr="00F537EB">
        <w:t>key (</w:t>
      </w:r>
      <w:proofErr w:type="spellStart"/>
      <w:r w:rsidR="00767455" w:rsidRPr="00F537EB">
        <w:t>K</w:t>
      </w:r>
      <w:r w:rsidR="00767455" w:rsidRPr="00F537EB">
        <w:rPr>
          <w:vertAlign w:val="subscript"/>
        </w:rPr>
        <w:t>eNB</w:t>
      </w:r>
      <w:proofErr w:type="spellEnd"/>
      <w:r w:rsidR="00767455" w:rsidRPr="00F537EB">
        <w:t xml:space="preserve">/ </w:t>
      </w:r>
      <w:proofErr w:type="spellStart"/>
      <w:r w:rsidR="00767455" w:rsidRPr="00F537EB">
        <w:t>K</w:t>
      </w:r>
      <w:r w:rsidR="00767455" w:rsidRPr="00F537EB">
        <w:rPr>
          <w:vertAlign w:val="subscript"/>
        </w:rPr>
        <w:t>gNB</w:t>
      </w:r>
      <w:proofErr w:type="spellEnd"/>
      <w:r w:rsidR="00767455" w:rsidRPr="00F537EB">
        <w:t xml:space="preserve">) </w:t>
      </w:r>
      <w:r w:rsidRPr="00F537EB">
        <w:t xml:space="preserve">or </w:t>
      </w:r>
      <w:r w:rsidR="00767455" w:rsidRPr="00F537EB">
        <w:t xml:space="preserve">the </w:t>
      </w:r>
      <w:r w:rsidRPr="00F537EB">
        <w:t>secondary key (S-</w:t>
      </w:r>
      <w:proofErr w:type="spellStart"/>
      <w:r w:rsidRPr="00F537EB">
        <w:t>K</w:t>
      </w:r>
      <w:r w:rsidRPr="00F537EB">
        <w:rPr>
          <w:vertAlign w:val="subscript"/>
        </w:rPr>
        <w:t>gNB</w:t>
      </w:r>
      <w:proofErr w:type="spellEnd"/>
      <w:r w:rsidR="00DB7BB2" w:rsidRPr="00F537EB">
        <w:t>/S-</w:t>
      </w:r>
      <w:proofErr w:type="spellStart"/>
      <w:r w:rsidR="00DB7BB2" w:rsidRPr="00F537EB">
        <w:t>K</w:t>
      </w:r>
      <w:r w:rsidR="00DB7BB2" w:rsidRPr="00F537EB">
        <w:rPr>
          <w:vertAlign w:val="subscript"/>
        </w:rPr>
        <w:t>eNB</w:t>
      </w:r>
      <w:proofErr w:type="spellEnd"/>
      <w:r w:rsidRPr="00F537EB">
        <w:t>)</w:t>
      </w:r>
      <w:r w:rsidR="00767455" w:rsidRPr="00F537EB">
        <w:t>,</w:t>
      </w:r>
      <w:r w:rsidRPr="00F537EB">
        <w:t xml:space="preserve"> as indicated in </w:t>
      </w:r>
      <w:proofErr w:type="spellStart"/>
      <w:r w:rsidRPr="00F537EB">
        <w:rPr>
          <w:i/>
        </w:rPr>
        <w:t>keyToUse</w:t>
      </w:r>
      <w:proofErr w:type="spellEnd"/>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r w:rsidR="00767455" w:rsidRPr="00F537EB">
        <w:t xml:space="preserve">key </w:t>
      </w:r>
      <w:r w:rsidRPr="00F537EB">
        <w:t>(</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proofErr w:type="spellStart"/>
      <w:r w:rsidRPr="00F537EB">
        <w:rPr>
          <w:i/>
        </w:rPr>
        <w:t>drb-ContinueROHC</w:t>
      </w:r>
      <w:proofErr w:type="spellEnd"/>
      <w:r w:rsidRPr="00F537EB">
        <w:t xml:space="preserve"> is included</w:t>
      </w:r>
      <w:r w:rsidRPr="00F537EB">
        <w:rPr>
          <w:lang w:eastAsia="ko-KR"/>
        </w:rPr>
        <w:t xml:space="preserve"> in </w:t>
      </w:r>
      <w:proofErr w:type="spellStart"/>
      <w:r w:rsidRPr="00F537EB">
        <w:rPr>
          <w:i/>
        </w:rPr>
        <w:t>pdcp</w:t>
      </w:r>
      <w:proofErr w:type="spellEnd"/>
      <w:r w:rsidRPr="00F537EB">
        <w:rPr>
          <w:i/>
        </w:rPr>
        <w:t>-Config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proofErr w:type="spellStart"/>
      <w:r w:rsidRPr="00F537EB">
        <w:rPr>
          <w:i/>
        </w:rPr>
        <w:t>drb-ContinueROHC</w:t>
      </w:r>
      <w:proofErr w:type="spellEnd"/>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proofErr w:type="spellStart"/>
      <w:r w:rsidRPr="00F537EB">
        <w:rPr>
          <w:i/>
        </w:rPr>
        <w:t>recoverPDCP</w:t>
      </w:r>
      <w:proofErr w:type="spellEnd"/>
      <w:r w:rsidRPr="00F537EB">
        <w:rPr>
          <w:i/>
        </w:rPr>
        <w:t xml:space="preserve">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6E63CC51" w14:textId="3D0BB0A5" w:rsidR="00FA04DC" w:rsidRPr="00F537EB" w:rsidRDefault="00FA04DC" w:rsidP="00706D38">
      <w:pPr>
        <w:pStyle w:val="B2"/>
      </w:pPr>
      <w:r w:rsidRPr="00F537EB">
        <w:lastRenderedPageBreak/>
        <w:t>2&gt;</w:t>
      </w:r>
      <w:r w:rsidRPr="00F537EB">
        <w:tab/>
        <w:t xml:space="preserve">if </w:t>
      </w:r>
      <w:r w:rsidR="0020244B" w:rsidRPr="00F537EB">
        <w:t xml:space="preserve">the </w:t>
      </w:r>
      <w:proofErr w:type="spellStart"/>
      <w:r w:rsidRPr="00F537EB">
        <w:rPr>
          <w:i/>
        </w:rPr>
        <w:t>sdap</w:t>
      </w:r>
      <w:proofErr w:type="spellEnd"/>
      <w:r w:rsidRPr="00F537EB">
        <w:rPr>
          <w:i/>
        </w:rPr>
        <w:t>-Config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proofErr w:type="spellStart"/>
      <w:r w:rsidRPr="00F537EB">
        <w:rPr>
          <w:i/>
        </w:rPr>
        <w:t>drb</w:t>
      </w:r>
      <w:proofErr w:type="spellEnd"/>
      <w:r w:rsidRPr="00F537EB">
        <w:rPr>
          <w:i/>
        </w:rPr>
        <w:t>-Identity</w:t>
      </w:r>
      <w:r w:rsidRPr="00F537EB">
        <w:t xml:space="preserve"> value is part of the current UE configuration, the UE does not distinguish which </w:t>
      </w:r>
      <w:proofErr w:type="spellStart"/>
      <w:r w:rsidRPr="00F537EB">
        <w:rPr>
          <w:i/>
        </w:rPr>
        <w:t>RadioBearerConfig</w:t>
      </w:r>
      <w:proofErr w:type="spellEnd"/>
      <w:r w:rsidRPr="00F537EB">
        <w:t xml:space="preserve"> and </w:t>
      </w:r>
      <w:r w:rsidRPr="00F537EB">
        <w:rPr>
          <w:i/>
        </w:rPr>
        <w:t>DRB-</w:t>
      </w:r>
      <w:proofErr w:type="spellStart"/>
      <w:r w:rsidRPr="00F537EB">
        <w:rPr>
          <w:i/>
        </w:rPr>
        <w:t>ToAddModList</w:t>
      </w:r>
      <w:proofErr w:type="spellEnd"/>
      <w:r w:rsidRPr="00F537EB">
        <w:t xml:space="preserve"> that DRB was </w:t>
      </w:r>
      <w:r w:rsidR="00760D40" w:rsidRPr="00F537EB">
        <w:t xml:space="preserve">originally configured in. </w:t>
      </w:r>
      <w:r w:rsidRPr="00F537EB">
        <w:t>To re-associate a DRB with a different key (</w:t>
      </w:r>
      <w:proofErr w:type="spellStart"/>
      <w:r w:rsidRPr="00F537EB">
        <w:t>K</w:t>
      </w:r>
      <w:r w:rsidRPr="00F537EB">
        <w:rPr>
          <w:vertAlign w:val="subscript"/>
        </w:rPr>
        <w:t>eNB</w:t>
      </w:r>
      <w:proofErr w:type="spellEnd"/>
      <w:r w:rsidRPr="00F537EB">
        <w:t xml:space="preserve"> to S-</w:t>
      </w:r>
      <w:proofErr w:type="spellStart"/>
      <w:r w:rsidRPr="00F537EB">
        <w:t>K</w:t>
      </w:r>
      <w:r w:rsidR="00392320" w:rsidRPr="00F537EB">
        <w:rPr>
          <w:vertAlign w:val="subscript"/>
        </w:rPr>
        <w:t>g</w:t>
      </w:r>
      <w:r w:rsidRPr="00F537EB">
        <w:rPr>
          <w:vertAlign w:val="subscript"/>
        </w:rPr>
        <w:t>NB</w:t>
      </w:r>
      <w:proofErr w:type="spellEnd"/>
      <w:r w:rsidR="00527FF9" w:rsidRPr="00F537EB">
        <w:t>,</w:t>
      </w:r>
      <w:r w:rsidR="00527FF9" w:rsidRPr="00F537EB">
        <w:rPr>
          <w:vertAlign w:val="subscript"/>
        </w:rPr>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eNB</w:t>
      </w:r>
      <w:proofErr w:type="spellEnd"/>
      <w:r w:rsidR="00527FF9" w:rsidRPr="00F537EB">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gNB</w:t>
      </w:r>
      <w:proofErr w:type="spellEnd"/>
      <w:r w:rsidR="00527FF9" w:rsidRPr="00F537EB">
        <w:t>,</w:t>
      </w:r>
      <w:r w:rsidRPr="00F537EB">
        <w:t xml:space="preserve"> or vice versa), the network provides the </w:t>
      </w:r>
      <w:proofErr w:type="spellStart"/>
      <w:r w:rsidRPr="00F537EB">
        <w:rPr>
          <w:i/>
        </w:rPr>
        <w:t>drb</w:t>
      </w:r>
      <w:proofErr w:type="spellEnd"/>
      <w:r w:rsidRPr="00F537EB">
        <w:rPr>
          <w:i/>
        </w:rPr>
        <w:t>-Identity</w:t>
      </w:r>
      <w:r w:rsidRPr="00F537EB">
        <w:t xml:space="preserve"> value in the (target) </w:t>
      </w:r>
      <w:proofErr w:type="spellStart"/>
      <w:r w:rsidRPr="00F537EB">
        <w:rPr>
          <w:i/>
        </w:rPr>
        <w:t>drb-ToAddModList</w:t>
      </w:r>
      <w:proofErr w:type="spellEnd"/>
      <w:r w:rsidRPr="00F537EB">
        <w:t xml:space="preserve"> and sets the </w:t>
      </w:r>
      <w:proofErr w:type="spellStart"/>
      <w:r w:rsidRPr="00F537EB">
        <w:rPr>
          <w:i/>
        </w:rPr>
        <w:t>reestablish</w:t>
      </w:r>
      <w:r w:rsidRPr="00F537EB">
        <w:rPr>
          <w:i/>
          <w:lang w:eastAsia="zh-CN"/>
        </w:rPr>
        <w:t>PDCP</w:t>
      </w:r>
      <w:proofErr w:type="spellEnd"/>
      <w:r w:rsidRPr="00F537EB">
        <w:t xml:space="preserve"> flag. The network does not list the </w:t>
      </w:r>
      <w:proofErr w:type="spellStart"/>
      <w:r w:rsidRPr="00F537EB">
        <w:rPr>
          <w:i/>
        </w:rPr>
        <w:t>drb</w:t>
      </w:r>
      <w:proofErr w:type="spellEnd"/>
      <w:r w:rsidRPr="00F537EB">
        <w:rPr>
          <w:i/>
        </w:rPr>
        <w:t>-Identity</w:t>
      </w:r>
      <w:r w:rsidRPr="00F537EB">
        <w:t xml:space="preserve"> in the (source) </w:t>
      </w:r>
      <w:proofErr w:type="spellStart"/>
      <w:r w:rsidRPr="00F537EB">
        <w:rPr>
          <w:i/>
        </w:rPr>
        <w:t>drb-ToReleaseList</w:t>
      </w:r>
      <w:proofErr w:type="spellEnd"/>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proofErr w:type="spellStart"/>
      <w:r w:rsidRPr="00F537EB">
        <w:rPr>
          <w:i/>
        </w:rPr>
        <w:t>reestablishPDCP</w:t>
      </w:r>
      <w:proofErr w:type="spellEnd"/>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864" w:name="_Toc20425718"/>
      <w:bookmarkStart w:id="865" w:name="_Toc29321114"/>
      <w:bookmarkStart w:id="866" w:name="_Toc36756709"/>
      <w:bookmarkStart w:id="867" w:name="_Toc36836250"/>
      <w:bookmarkStart w:id="868" w:name="_Toc36843227"/>
      <w:bookmarkStart w:id="869" w:name="_Toc37067516"/>
      <w:r w:rsidRPr="00F537EB">
        <w:t>5.3.5.7</w:t>
      </w:r>
      <w:r w:rsidRPr="00F537EB">
        <w:tab/>
      </w:r>
      <w:r w:rsidR="00812ED0" w:rsidRPr="00F537EB">
        <w:t xml:space="preserve">AS </w:t>
      </w:r>
      <w:r w:rsidRPr="00F537EB">
        <w:t>Security key update</w:t>
      </w:r>
      <w:bookmarkEnd w:id="864"/>
      <w:bookmarkEnd w:id="865"/>
      <w:bookmarkEnd w:id="866"/>
      <w:bookmarkEnd w:id="867"/>
      <w:bookmarkEnd w:id="868"/>
      <w:bookmarkEnd w:id="869"/>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proofErr w:type="spellStart"/>
      <w:r w:rsidRPr="00F537EB">
        <w:rPr>
          <w:i/>
        </w:rPr>
        <w:t>sk</w:t>
      </w:r>
      <w:proofErr w:type="spellEnd"/>
      <w:r w:rsidRPr="00F537EB">
        <w:rPr>
          <w:i/>
        </w:rPr>
        <w:t>-Counter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w:t>
      </w:r>
      <w:proofErr w:type="spellStart"/>
      <w:r w:rsidRPr="00F537EB">
        <w:t>K</w:t>
      </w:r>
      <w:r w:rsidRPr="00F537EB">
        <w:rPr>
          <w:vertAlign w:val="subscript"/>
        </w:rPr>
        <w:t>gNB</w:t>
      </w:r>
      <w:proofErr w:type="spellEnd"/>
      <w:r w:rsidRPr="00F537EB">
        <w:t xml:space="preserve"> key based on the </w:t>
      </w:r>
      <w:proofErr w:type="spellStart"/>
      <w:r w:rsidRPr="00F537EB">
        <w:t>K</w:t>
      </w:r>
      <w:r w:rsidRPr="00F537EB">
        <w:rPr>
          <w:vertAlign w:val="subscript"/>
        </w:rPr>
        <w:t>eNB</w:t>
      </w:r>
      <w:proofErr w:type="spellEnd"/>
      <w:r w:rsidRPr="00F537EB">
        <w:t xml:space="preserve"> key and using the received </w:t>
      </w:r>
      <w:proofErr w:type="spellStart"/>
      <w:r w:rsidRPr="00F537EB">
        <w:rPr>
          <w:i/>
        </w:rPr>
        <w:t>sk</w:t>
      </w:r>
      <w:proofErr w:type="spellEnd"/>
      <w:r w:rsidRPr="00F537EB">
        <w:rPr>
          <w:i/>
        </w:rPr>
        <w:t>-Counter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 xml:space="preserve">derive the </w:t>
      </w:r>
      <w:proofErr w:type="spellStart"/>
      <w:r w:rsidRPr="00F537EB">
        <w:t>K</w:t>
      </w:r>
      <w:r w:rsidRPr="00F537EB">
        <w:rPr>
          <w:vertAlign w:val="subscript"/>
        </w:rPr>
        <w:t>RRCint</w:t>
      </w:r>
      <w:proofErr w:type="spellEnd"/>
      <w:r w:rsidRPr="00F537EB">
        <w:t xml:space="preserve"> </w:t>
      </w:r>
      <w:r w:rsidRPr="00F537EB">
        <w:rPr>
          <w:lang w:eastAsia="zh-CN"/>
        </w:rPr>
        <w:t xml:space="preserve">and </w:t>
      </w:r>
      <w:proofErr w:type="spellStart"/>
      <w:r w:rsidRPr="00F537EB">
        <w:rPr>
          <w:lang w:eastAsia="zh-CN"/>
        </w:rPr>
        <w:t>K</w:t>
      </w:r>
      <w:r w:rsidRPr="00F537EB">
        <w:rPr>
          <w:vertAlign w:val="subscript"/>
          <w:lang w:eastAsia="zh-CN"/>
        </w:rPr>
        <w:t>U</w:t>
      </w:r>
      <w:r w:rsidR="000D2BB9" w:rsidRPr="00F537EB">
        <w:rPr>
          <w:vertAlign w:val="subscript"/>
          <w:lang w:eastAsia="zh-CN"/>
        </w:rPr>
        <w:t>P</w:t>
      </w:r>
      <w:r w:rsidRPr="00F537EB">
        <w:rPr>
          <w:vertAlign w:val="subscript"/>
          <w:lang w:eastAsia="zh-CN"/>
        </w:rPr>
        <w:t>int</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proofErr w:type="spellStart"/>
      <w:r w:rsidR="00D335FC" w:rsidRPr="00F537EB">
        <w:rPr>
          <w:i/>
        </w:rPr>
        <w:t>masterKeyUpdate</w:t>
      </w:r>
      <w:proofErr w:type="spellEnd"/>
      <w:r w:rsidRPr="00F537EB">
        <w:t>:</w:t>
      </w:r>
    </w:p>
    <w:p w14:paraId="0EC2C64F" w14:textId="77777777" w:rsidR="002C5D28" w:rsidRPr="00F537EB" w:rsidRDefault="002C5D28" w:rsidP="002C5D28">
      <w:pPr>
        <w:pStyle w:val="B2"/>
      </w:pPr>
      <w:r w:rsidRPr="00F537EB">
        <w:t>2&gt;</w:t>
      </w:r>
      <w:r w:rsidRPr="00F537EB">
        <w:tab/>
        <w:t xml:space="preserve">if the </w:t>
      </w:r>
      <w:proofErr w:type="spellStart"/>
      <w:r w:rsidRPr="00F537EB">
        <w:rPr>
          <w:i/>
        </w:rPr>
        <w:t>nas</w:t>
      </w:r>
      <w:proofErr w:type="spellEnd"/>
      <w:r w:rsidRPr="00F537EB">
        <w:rPr>
          <w:i/>
        </w:rPr>
        <w:t>-Container</w:t>
      </w:r>
      <w:r w:rsidRPr="00F537EB" w:rsidDel="00A94DC8">
        <w:rPr>
          <w:i/>
        </w:rPr>
        <w:t xml:space="preserve"> </w:t>
      </w:r>
      <w:r w:rsidRPr="00F537EB">
        <w:t xml:space="preserve">is included in the received </w:t>
      </w:r>
      <w:proofErr w:type="spellStart"/>
      <w:r w:rsidRPr="00F537EB">
        <w:rPr>
          <w:i/>
          <w:iCs/>
        </w:rPr>
        <w:t>masterKeyUpdate</w:t>
      </w:r>
      <w:proofErr w:type="spellEnd"/>
      <w:r w:rsidRPr="00F537EB">
        <w:t>:</w:t>
      </w:r>
    </w:p>
    <w:p w14:paraId="613E80DD" w14:textId="77777777" w:rsidR="002C5D28" w:rsidRPr="00F537EB" w:rsidRDefault="002C5D28" w:rsidP="002C5D28">
      <w:pPr>
        <w:pStyle w:val="B3"/>
      </w:pPr>
      <w:r w:rsidRPr="00F537EB">
        <w:t>3&gt;</w:t>
      </w:r>
      <w:r w:rsidRPr="00F537EB">
        <w:tab/>
        <w:t xml:space="preserve">forward the </w:t>
      </w:r>
      <w:proofErr w:type="spellStart"/>
      <w:r w:rsidRPr="00F537EB">
        <w:rPr>
          <w:i/>
        </w:rPr>
        <w:t>nas</w:t>
      </w:r>
      <w:proofErr w:type="spellEnd"/>
      <w:r w:rsidRPr="00F537EB">
        <w:rPr>
          <w:i/>
        </w:rPr>
        <w:t>-Container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proofErr w:type="spellStart"/>
      <w:r w:rsidRPr="00F537EB">
        <w:rPr>
          <w:i/>
        </w:rPr>
        <w:t>keySetChangeIndicator</w:t>
      </w:r>
      <w:proofErr w:type="spellEnd"/>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3039CC" w:rsidRPr="00F537EB">
        <w:t xml:space="preserve">key </w:t>
      </w:r>
      <w:r w:rsidRPr="00F537EB">
        <w:t xml:space="preserve">or the NH, using the </w:t>
      </w:r>
      <w:proofErr w:type="spellStart"/>
      <w:r w:rsidRPr="00F537EB">
        <w:rPr>
          <w:i/>
        </w:rPr>
        <w:t>nextHopChainingCount</w:t>
      </w:r>
      <w:proofErr w:type="spellEnd"/>
      <w:r w:rsidRPr="00F537EB">
        <w:t xml:space="preserve"> value indicated in the received </w:t>
      </w:r>
      <w:proofErr w:type="spellStart"/>
      <w:r w:rsidRPr="00F537EB">
        <w:rPr>
          <w:i/>
        </w:rPr>
        <w:t>masterKeyUpdate</w:t>
      </w:r>
      <w:proofErr w:type="spellEnd"/>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proofErr w:type="spellStart"/>
      <w:r w:rsidRPr="00F537EB">
        <w:rPr>
          <w:i/>
        </w:rPr>
        <w:t>nextHopChainingCount</w:t>
      </w:r>
      <w:proofErr w:type="spellEnd"/>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proofErr w:type="spellStart"/>
      <w:r w:rsidRPr="00F537EB">
        <w:t>K</w:t>
      </w:r>
      <w:r w:rsidRPr="00F537EB">
        <w:rPr>
          <w:vertAlign w:val="subscript"/>
        </w:rPr>
        <w:t>gNB</w:t>
      </w:r>
      <w:proofErr w:type="spellEnd"/>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proofErr w:type="spellStart"/>
      <w:r w:rsidR="002C5D28" w:rsidRPr="00F537EB">
        <w:rPr>
          <w:i/>
        </w:rPr>
        <w:t>securityAlgorithmConfig</w:t>
      </w:r>
      <w:proofErr w:type="spellEnd"/>
      <w:r w:rsidR="002C5D28" w:rsidRPr="00F537EB">
        <w:t xml:space="preserve"> is included in </w:t>
      </w:r>
      <w:proofErr w:type="spellStart"/>
      <w:r w:rsidR="002C5D28" w:rsidRPr="00F537EB">
        <w:rPr>
          <w:i/>
        </w:rPr>
        <w:t>SecurityConfig</w:t>
      </w:r>
      <w:proofErr w:type="spellEnd"/>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cipheringAlgorithm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57DFC1F1" w14:textId="5CDA2B93" w:rsidR="002C5D28" w:rsidRPr="00F537EB" w:rsidRDefault="00E16F18" w:rsidP="008D69BE">
      <w:pPr>
        <w:pStyle w:val="B4"/>
      </w:pPr>
      <w:r w:rsidRPr="00F537EB">
        <w:lastRenderedPageBreak/>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integrityProtAlgorithm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cipheringAlgorithm</w:t>
      </w:r>
      <w:proofErr w:type="spellEnd"/>
      <w:r w:rsidR="002C5D28" w:rsidRPr="00F537EB">
        <w:rPr>
          <w:i/>
        </w:rPr>
        <w:t>,</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integrityProtAlgorithm</w:t>
      </w:r>
      <w:proofErr w:type="spellEnd"/>
      <w:r w:rsidR="002C5D28" w:rsidRPr="00F537EB">
        <w:rPr>
          <w:i/>
        </w:rPr>
        <w:t>,</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proofErr w:type="spellStart"/>
      <w:r w:rsidR="00DB7BB2" w:rsidRPr="00F537EB">
        <w:rPr>
          <w:i/>
        </w:rPr>
        <w:t>sk</w:t>
      </w:r>
      <w:proofErr w:type="spellEnd"/>
      <w:r w:rsidR="00DB7BB2" w:rsidRPr="00F537EB">
        <w:rPr>
          <w:i/>
        </w:rPr>
        <w:t>-Counter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based on the </w:t>
      </w:r>
      <w:proofErr w:type="spellStart"/>
      <w:r w:rsidR="00DB7BB2" w:rsidRPr="00F537EB">
        <w:t>KgNB</w:t>
      </w:r>
      <w:proofErr w:type="spellEnd"/>
      <w:r w:rsidR="00DB7BB2" w:rsidRPr="00F537EB">
        <w:t xml:space="preserve"> key and using the received </w:t>
      </w:r>
      <w:proofErr w:type="spellStart"/>
      <w:r w:rsidR="00DB7BB2" w:rsidRPr="00F537EB">
        <w:rPr>
          <w:i/>
        </w:rPr>
        <w:t>sk</w:t>
      </w:r>
      <w:proofErr w:type="spellEnd"/>
      <w:r w:rsidR="00DB7BB2" w:rsidRPr="00F537EB">
        <w:rPr>
          <w:i/>
        </w:rPr>
        <w:t>-Counter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RRCenc</w:t>
      </w:r>
      <w:proofErr w:type="spellEnd"/>
      <w:r w:rsidR="00DB7BB2" w:rsidRPr="00F537EB">
        <w:t xml:space="preserve"> key and the </w:t>
      </w:r>
      <w:proofErr w:type="spellStart"/>
      <w:r w:rsidR="00DB7BB2" w:rsidRPr="00F537EB">
        <w:t>K</w:t>
      </w:r>
      <w:r w:rsidR="00DB7BB2" w:rsidRPr="00F537EB">
        <w:rPr>
          <w:vertAlign w:val="subscript"/>
        </w:rPr>
        <w:t>UPenc</w:t>
      </w:r>
      <w:proofErr w:type="spellEnd"/>
      <w:r w:rsidR="00DB7BB2" w:rsidRPr="00F537EB">
        <w:t xml:space="preserve"> key as specified in TS 33.501 [11] using the ciphering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RRCint</w:t>
      </w:r>
      <w:proofErr w:type="spellEnd"/>
      <w:r w:rsidR="00DB7BB2" w:rsidRPr="00F537EB">
        <w:t xml:space="preserve"> key and the </w:t>
      </w:r>
      <w:proofErr w:type="spellStart"/>
      <w:r w:rsidR="00DB7BB2" w:rsidRPr="00F537EB">
        <w:t>K</w:t>
      </w:r>
      <w:r w:rsidR="00DB7BB2" w:rsidRPr="00F537EB">
        <w:rPr>
          <w:vertAlign w:val="subscript"/>
        </w:rPr>
        <w:t>UPint</w:t>
      </w:r>
      <w:proofErr w:type="spellEnd"/>
      <w:r w:rsidR="00DB7BB2" w:rsidRPr="00F537EB">
        <w:t xml:space="preserve"> key as specified in TS 33.501 [11] using the integrity protection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proofErr w:type="spellStart"/>
      <w:r w:rsidRPr="00F537EB">
        <w:rPr>
          <w:i/>
          <w:iCs/>
        </w:rPr>
        <w:t>keyToUse</w:t>
      </w:r>
      <w:proofErr w:type="spellEnd"/>
      <w:r w:rsidRPr="00F537EB">
        <w:t xml:space="preserve"> set to </w:t>
      </w:r>
      <w:r w:rsidRPr="00F537EB">
        <w:rPr>
          <w:i/>
          <w:iCs/>
        </w:rPr>
        <w:t>secondary</w:t>
      </w:r>
      <w:r w:rsidRPr="00F537EB">
        <w:t xml:space="preserve"> and receives the </w:t>
      </w:r>
      <w:proofErr w:type="spellStart"/>
      <w:r w:rsidRPr="00F537EB">
        <w:rPr>
          <w:i/>
          <w:iCs/>
        </w:rPr>
        <w:t>sk</w:t>
      </w:r>
      <w:proofErr w:type="spellEnd"/>
      <w:r w:rsidRPr="00F537EB">
        <w:rPr>
          <w:i/>
          <w:iCs/>
        </w:rPr>
        <w:t>-Counter</w:t>
      </w:r>
      <w:r w:rsidRPr="00F537EB">
        <w:t xml:space="preserve"> without any </w:t>
      </w:r>
      <w:proofErr w:type="spellStart"/>
      <w:r w:rsidRPr="00F537EB">
        <w:rPr>
          <w:i/>
          <w:iCs/>
        </w:rPr>
        <w:t>RadioBearerConfig</w:t>
      </w:r>
      <w:proofErr w:type="spellEnd"/>
      <w:r w:rsidRPr="00F537EB">
        <w:t xml:space="preserve"> with </w:t>
      </w:r>
      <w:proofErr w:type="spellStart"/>
      <w:r w:rsidRPr="00F537EB">
        <w:rPr>
          <w:i/>
          <w:iCs/>
        </w:rPr>
        <w:t>keyToUse</w:t>
      </w:r>
      <w:proofErr w:type="spellEnd"/>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870" w:name="_Toc20425719"/>
      <w:bookmarkStart w:id="871" w:name="_Toc29321115"/>
      <w:bookmarkStart w:id="872" w:name="_Toc36756710"/>
      <w:bookmarkStart w:id="873" w:name="_Toc36836251"/>
      <w:bookmarkStart w:id="874" w:name="_Toc36843228"/>
      <w:bookmarkStart w:id="875" w:name="_Toc37067517"/>
      <w:r w:rsidRPr="00F537EB">
        <w:rPr>
          <w:rFonts w:eastAsia="SimSun"/>
          <w:lang w:eastAsia="zh-CN"/>
        </w:rPr>
        <w:t>5.3.5.8</w:t>
      </w:r>
      <w:r w:rsidRPr="00F537EB">
        <w:rPr>
          <w:rFonts w:eastAsia="SimSun"/>
          <w:lang w:eastAsia="zh-CN"/>
        </w:rPr>
        <w:tab/>
        <w:t>Reconfiguration failure</w:t>
      </w:r>
      <w:bookmarkEnd w:id="870"/>
      <w:bookmarkEnd w:id="871"/>
      <w:bookmarkEnd w:id="872"/>
      <w:bookmarkEnd w:id="873"/>
      <w:bookmarkEnd w:id="874"/>
      <w:bookmarkEnd w:id="875"/>
    </w:p>
    <w:p w14:paraId="4FC40063" w14:textId="77777777" w:rsidR="002C5D28" w:rsidRPr="00F537EB" w:rsidRDefault="002C5D28" w:rsidP="002C5D28">
      <w:pPr>
        <w:pStyle w:val="Heading5"/>
        <w:rPr>
          <w:rFonts w:eastAsia="SimSun"/>
          <w:lang w:eastAsia="zh-CN"/>
        </w:rPr>
      </w:pPr>
      <w:bookmarkStart w:id="876" w:name="_Toc20425720"/>
      <w:bookmarkStart w:id="877" w:name="_Toc29321116"/>
      <w:bookmarkStart w:id="878" w:name="_Toc36756711"/>
      <w:bookmarkStart w:id="879" w:name="_Toc36836252"/>
      <w:bookmarkStart w:id="880" w:name="_Toc36843229"/>
      <w:bookmarkStart w:id="881"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876"/>
      <w:bookmarkEnd w:id="877"/>
      <w:bookmarkEnd w:id="878"/>
      <w:bookmarkEnd w:id="879"/>
      <w:bookmarkEnd w:id="880"/>
      <w:bookmarkEnd w:id="881"/>
    </w:p>
    <w:p w14:paraId="2D4FB5BA" w14:textId="77777777" w:rsidR="002C5D28" w:rsidRPr="00F537EB" w:rsidRDefault="002C5D28" w:rsidP="002C5D28">
      <w:pPr>
        <w:pStyle w:val="Heading5"/>
        <w:rPr>
          <w:rFonts w:eastAsia="SimSun"/>
          <w:lang w:eastAsia="zh-CN"/>
        </w:rPr>
      </w:pPr>
      <w:bookmarkStart w:id="882" w:name="_Toc20425721"/>
      <w:bookmarkStart w:id="883" w:name="_Toc29321117"/>
      <w:bookmarkStart w:id="884" w:name="_Toc36756712"/>
      <w:bookmarkStart w:id="885" w:name="_Toc36836253"/>
      <w:bookmarkStart w:id="886" w:name="_Toc36843230"/>
      <w:bookmarkStart w:id="887" w:name="_Toc37067519"/>
      <w:r w:rsidRPr="00F537EB">
        <w:rPr>
          <w:rFonts w:eastAsia="SimSun"/>
          <w:lang w:eastAsia="zh-CN"/>
        </w:rPr>
        <w:t>5.3.5.8.2</w:t>
      </w:r>
      <w:r w:rsidRPr="00F537EB">
        <w:rPr>
          <w:rFonts w:eastAsia="SimSun"/>
          <w:lang w:eastAsia="zh-CN"/>
        </w:rPr>
        <w:tab/>
        <w:t xml:space="preserve">Inability to comply with </w:t>
      </w:r>
      <w:proofErr w:type="spellStart"/>
      <w:r w:rsidRPr="00F537EB">
        <w:rPr>
          <w:rFonts w:eastAsia="SimSun"/>
          <w:i/>
          <w:lang w:eastAsia="zh-CN"/>
        </w:rPr>
        <w:t>RRCReconfiguration</w:t>
      </w:r>
      <w:bookmarkEnd w:id="882"/>
      <w:bookmarkEnd w:id="883"/>
      <w:bookmarkEnd w:id="884"/>
      <w:bookmarkEnd w:id="885"/>
      <w:bookmarkEnd w:id="886"/>
      <w:bookmarkEnd w:id="887"/>
      <w:proofErr w:type="spellEnd"/>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proofErr w:type="spellStart"/>
      <w:r w:rsidRPr="00F537EB">
        <w:rPr>
          <w:i/>
          <w:lang w:eastAsia="zh-CN"/>
        </w:rPr>
        <w:t>RRCReconfiguration</w:t>
      </w:r>
      <w:proofErr w:type="spellEnd"/>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proofErr w:type="spellStart"/>
      <w:r w:rsidRPr="00F537EB">
        <w:rPr>
          <w:i/>
          <w:lang w:eastAsia="zh-CN"/>
        </w:rPr>
        <w:t>RRCReconfiguration</w:t>
      </w:r>
      <w:proofErr w:type="spellEnd"/>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lastRenderedPageBreak/>
        <w:t>2&gt;</w:t>
      </w:r>
      <w:r w:rsidRPr="00F537EB">
        <w:tab/>
        <w:t xml:space="preserve">if the UE is unable to comply with (part of) the configuration included in the </w:t>
      </w:r>
      <w:proofErr w:type="spellStart"/>
      <w:r w:rsidRPr="00F537EB">
        <w:rPr>
          <w:i/>
        </w:rPr>
        <w:t>RRCReconfiguration</w:t>
      </w:r>
      <w:proofErr w:type="spellEnd"/>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proofErr w:type="spellStart"/>
      <w:r w:rsidRPr="00F537EB">
        <w:rPr>
          <w:i/>
        </w:rPr>
        <w:t>RRCReconfiguration</w:t>
      </w:r>
      <w:proofErr w:type="spellEnd"/>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proofErr w:type="spellStart"/>
      <w:r w:rsidRPr="00F537EB">
        <w:rPr>
          <w:i/>
        </w:rPr>
        <w:t>mrdc-SecondaryCellGroupConfig</w:t>
      </w:r>
      <w:proofErr w:type="spellEnd"/>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proofErr w:type="spellStart"/>
      <w:r w:rsidRPr="00F537EB">
        <w:rPr>
          <w:rFonts w:eastAsia="DengXian"/>
          <w:i/>
          <w:lang w:eastAsia="zh-CN"/>
        </w:rPr>
        <w:t>RRCReconfiguration</w:t>
      </w:r>
      <w:proofErr w:type="spellEnd"/>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RRCReconfiguration</w:t>
      </w:r>
      <w:proofErr w:type="spellEnd"/>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888" w:name="_Hlk34294223"/>
      <w:bookmarkStart w:id="889" w:name="_Toc20425722"/>
      <w:bookmarkStart w:id="890" w:name="_Toc29321118"/>
      <w:r w:rsidRPr="00F537EB">
        <w:rPr>
          <w:lang w:eastAsia="zh-CN"/>
        </w:rPr>
        <w:t>NOTE 3:</w:t>
      </w:r>
      <w:r w:rsidRPr="00F537EB">
        <w:rPr>
          <w:lang w:eastAsia="zh-CN"/>
        </w:rPr>
        <w:tab/>
        <w:t xml:space="preserve">It is up to UE implementation whether the compliance check for an </w:t>
      </w:r>
      <w:proofErr w:type="spellStart"/>
      <w:r w:rsidRPr="00F537EB">
        <w:rPr>
          <w:i/>
          <w:iCs/>
          <w:lang w:eastAsia="zh-CN"/>
        </w:rPr>
        <w:t>RRCReconfiguration</w:t>
      </w:r>
      <w:proofErr w:type="spellEnd"/>
      <w:r w:rsidRPr="00F537EB">
        <w:rPr>
          <w:lang w:eastAsia="zh-CN"/>
        </w:rPr>
        <w:t xml:space="preserve"> received as part of </w:t>
      </w:r>
      <w:proofErr w:type="spellStart"/>
      <w:r w:rsidRPr="00F537EB">
        <w:rPr>
          <w:i/>
          <w:iCs/>
          <w:lang w:eastAsia="zh-CN"/>
        </w:rPr>
        <w:t>ConditionalReconfiguration</w:t>
      </w:r>
      <w:proofErr w:type="spellEnd"/>
      <w:r w:rsidRPr="00F537EB">
        <w:rPr>
          <w:i/>
          <w:iCs/>
          <w:lang w:eastAsia="zh-CN"/>
        </w:rPr>
        <w:t xml:space="preserve">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891" w:name="_Toc36756713"/>
      <w:bookmarkStart w:id="892" w:name="_Toc36836254"/>
      <w:bookmarkStart w:id="893" w:name="_Toc36843231"/>
      <w:bookmarkStart w:id="894" w:name="_Toc37067520"/>
      <w:bookmarkEnd w:id="888"/>
      <w:r w:rsidRPr="00F537EB">
        <w:rPr>
          <w:rFonts w:eastAsia="SimSun"/>
          <w:lang w:eastAsia="zh-CN"/>
        </w:rPr>
        <w:t>5.3.5.8.3</w:t>
      </w:r>
      <w:r w:rsidRPr="00F537EB">
        <w:rPr>
          <w:rFonts w:eastAsia="SimSun"/>
          <w:lang w:eastAsia="zh-CN"/>
        </w:rPr>
        <w:tab/>
        <w:t>T304 expiry (Reconfiguration with sync Failure)</w:t>
      </w:r>
      <w:bookmarkEnd w:id="889"/>
      <w:bookmarkEnd w:id="890"/>
      <w:bookmarkEnd w:id="891"/>
      <w:bookmarkEnd w:id="892"/>
      <w:bookmarkEnd w:id="893"/>
      <w:bookmarkEnd w:id="894"/>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proofErr w:type="spellStart"/>
      <w:r w:rsidRPr="00F537EB">
        <w:rPr>
          <w:i/>
        </w:rPr>
        <w:t>rach-ConfigDedicated</w:t>
      </w:r>
      <w:proofErr w:type="spellEnd"/>
      <w:r w:rsidRPr="00F537EB">
        <w:t xml:space="preserve"> if configured;</w:t>
      </w:r>
    </w:p>
    <w:p w14:paraId="135C4964" w14:textId="103A3432" w:rsidR="00FE259D" w:rsidRPr="00F537EB" w:rsidRDefault="00FE259D" w:rsidP="00FE259D">
      <w:pPr>
        <w:pStyle w:val="B2"/>
      </w:pPr>
      <w:r w:rsidRPr="00F537EB">
        <w:lastRenderedPageBreak/>
        <w:t>2&gt;</w:t>
      </w:r>
      <w:r w:rsidRPr="00F537EB">
        <w:tab/>
        <w:t xml:space="preserve">release dedicated </w:t>
      </w:r>
      <w:proofErr w:type="spellStart"/>
      <w:r w:rsidRPr="00F537EB">
        <w:t>msgA</w:t>
      </w:r>
      <w:proofErr w:type="spellEnd"/>
      <w:r w:rsidRPr="00F537EB">
        <w:t xml:space="preserve"> PUSCH resources provided in </w:t>
      </w:r>
      <w:proofErr w:type="spellStart"/>
      <w:r w:rsidRPr="00F537EB">
        <w:rPr>
          <w:i/>
          <w:iCs/>
        </w:rPr>
        <w:t>rach-ConfigDedicated</w:t>
      </w:r>
      <w:proofErr w:type="spellEnd"/>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proofErr w:type="spellStart"/>
      <w:r w:rsidRPr="00F537EB">
        <w:rPr>
          <w:i/>
        </w:rPr>
        <w:t>VarRLF</w:t>
      </w:r>
      <w:proofErr w:type="spellEnd"/>
      <w:r w:rsidRPr="00F537EB">
        <w:rPr>
          <w:i/>
        </w:rPr>
        <w:t>-Report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037E8B6" w14:textId="4DF0E9E8" w:rsidR="0076276E" w:rsidRPr="00F537EB" w:rsidRDefault="0076276E" w:rsidP="00AB77CA">
      <w:pPr>
        <w:pStyle w:val="B3"/>
      </w:pPr>
      <w:r w:rsidRPr="00F537EB">
        <w:t>3&gt;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1EC65D97" w14:textId="1D128BF0" w:rsidR="0076276E" w:rsidRPr="00F537EB" w:rsidRDefault="0076276E" w:rsidP="00AB77CA">
      <w:pPr>
        <w:pStyle w:val="B3"/>
      </w:pPr>
      <w:r w:rsidRPr="00F537EB">
        <w:t>3&gt;</w:t>
      </w:r>
      <w:r w:rsidRPr="00F537EB">
        <w:tab/>
        <w:t xml:space="preserve">for each of the configured </w:t>
      </w:r>
      <w:proofErr w:type="spellStart"/>
      <w:r w:rsidRPr="00F537EB">
        <w:rPr>
          <w:i/>
        </w:rPr>
        <w:t>measObjectNR</w:t>
      </w:r>
      <w:proofErr w:type="spellEnd"/>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associated to the </w:t>
      </w:r>
      <w:proofErr w:type="spellStart"/>
      <w:r w:rsidRPr="00F537EB">
        <w:t>measObjectNR</w:t>
      </w:r>
      <w:proofErr w:type="spellEnd"/>
      <w:r w:rsidRPr="00F537EB">
        <w:t xml:space="preserve">, other than the source </w:t>
      </w:r>
      <w:proofErr w:type="spellStart"/>
      <w:r w:rsidRPr="00F537EB">
        <w:t>PCell</w:t>
      </w:r>
      <w:proofErr w:type="spellEnd"/>
      <w:r w:rsidRPr="00F537EB">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other than the source </w:t>
      </w:r>
      <w:proofErr w:type="spellStart"/>
      <w:r w:rsidRPr="00F537EB">
        <w:t>PCell</w:t>
      </w:r>
      <w:proofErr w:type="spellEnd"/>
      <w:r w:rsidRPr="00F537EB">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proofErr w:type="spellStart"/>
      <w:r w:rsidRPr="00F537EB">
        <w:rPr>
          <w:i/>
        </w:rPr>
        <w:t>measResultListEUTRA</w:t>
      </w:r>
      <w:proofErr w:type="spellEnd"/>
      <w:r w:rsidRPr="00F537EB">
        <w:t xml:space="preserve"> in </w:t>
      </w:r>
      <w:proofErr w:type="spellStart"/>
      <w:r w:rsidRPr="00F537EB">
        <w:rPr>
          <w:i/>
        </w:rPr>
        <w:t>measResultNeighCells</w:t>
      </w:r>
      <w:proofErr w:type="spellEnd"/>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proofErr w:type="spellStart"/>
      <w:r w:rsidRPr="00F537EB">
        <w:rPr>
          <w:i/>
        </w:rPr>
        <w:t>LocationInfo</w:t>
      </w:r>
      <w:proofErr w:type="spellEnd"/>
      <w:r w:rsidRPr="00F537EB">
        <w:rPr>
          <w:i/>
        </w:rPr>
        <w:t xml:space="preserve">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4137C6C" w14:textId="2AE68762" w:rsidR="0076276E" w:rsidRPr="00F537EB" w:rsidRDefault="0076276E" w:rsidP="00AB77CA">
      <w:pPr>
        <w:pStyle w:val="B3"/>
      </w:pPr>
      <w:r w:rsidRPr="00F537EB">
        <w:lastRenderedPageBreak/>
        <w:t>3&gt;</w:t>
      </w:r>
      <w:r w:rsidRPr="00F537EB">
        <w:tab/>
        <w:t xml:space="preserve">set the </w:t>
      </w:r>
      <w:proofErr w:type="spellStart"/>
      <w:r w:rsidRPr="00F537EB">
        <w:rPr>
          <w:i/>
        </w:rPr>
        <w:t>failedPCellId</w:t>
      </w:r>
      <w:proofErr w:type="spellEnd"/>
      <w:r w:rsidRPr="00F537EB">
        <w:t xml:space="preserve"> to the global cell identity and tracking area code, if available, and otherwise to the physical cell identity and carrier frequency of the target </w:t>
      </w:r>
      <w:proofErr w:type="spellStart"/>
      <w:r w:rsidRPr="00F537EB">
        <w:t>PCell</w:t>
      </w:r>
      <w:proofErr w:type="spellEnd"/>
      <w:r w:rsidRPr="00F537EB">
        <w:t xml:space="preserve"> of the failed handover;</w:t>
      </w:r>
    </w:p>
    <w:p w14:paraId="0A99147A" w14:textId="68E493EA" w:rsidR="0076276E" w:rsidRPr="00F537EB" w:rsidRDefault="0076276E" w:rsidP="00AB77CA">
      <w:pPr>
        <w:pStyle w:val="B3"/>
      </w:pPr>
      <w:r w:rsidRPr="00F537EB">
        <w:t>3&gt;</w:t>
      </w:r>
      <w:r w:rsidRPr="00F537EB">
        <w:tab/>
        <w:t xml:space="preserve">include </w:t>
      </w:r>
      <w:proofErr w:type="spellStart"/>
      <w:r w:rsidRPr="00F537EB">
        <w:rPr>
          <w:i/>
        </w:rPr>
        <w:t>previousPCellId</w:t>
      </w:r>
      <w:proofErr w:type="spellEnd"/>
      <w:r w:rsidRPr="00F537EB">
        <w:t xml:space="preserve"> and set it to the global cell identity and tracking area code of the </w:t>
      </w:r>
      <w:proofErr w:type="spellStart"/>
      <w:r w:rsidRPr="00F537EB">
        <w:t>PCell</w:t>
      </w:r>
      <w:proofErr w:type="spellEnd"/>
      <w:r w:rsidRPr="00F537EB">
        <w:t xml:space="preserve"> where the last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proofErr w:type="spellStart"/>
      <w:r w:rsidRPr="00F537EB">
        <w:rPr>
          <w:i/>
        </w:rPr>
        <w:t>timeConnFailure</w:t>
      </w:r>
      <w:proofErr w:type="spellEnd"/>
      <w:r w:rsidRPr="00F537EB">
        <w:t xml:space="preserve"> to the elapsed time since reception of the last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w:t>
      </w:r>
    </w:p>
    <w:p w14:paraId="528ED0AA" w14:textId="6446A15C" w:rsidR="0076276E" w:rsidRPr="00F537EB" w:rsidRDefault="0076276E" w:rsidP="00AB77CA">
      <w:pPr>
        <w:pStyle w:val="B3"/>
      </w:pPr>
      <w:r w:rsidRPr="00F537EB">
        <w:t>3&gt;</w:t>
      </w:r>
      <w:r w:rsidRPr="00F537EB">
        <w:tab/>
        <w:t xml:space="preserve">set the </w:t>
      </w:r>
      <w:proofErr w:type="spellStart"/>
      <w:r w:rsidRPr="00F537EB">
        <w:rPr>
          <w:i/>
        </w:rPr>
        <w:t>connectionFailureType</w:t>
      </w:r>
      <w:proofErr w:type="spellEnd"/>
      <w:r w:rsidRPr="00F537EB">
        <w:t xml:space="preserve"> to </w:t>
      </w:r>
      <w:proofErr w:type="spellStart"/>
      <w:r w:rsidRPr="00F537EB">
        <w:rPr>
          <w:i/>
        </w:rPr>
        <w:t>hof</w:t>
      </w:r>
      <w:proofErr w:type="spellEnd"/>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w:t>
      </w:r>
      <w:proofErr w:type="spellStart"/>
      <w:r w:rsidRPr="00F537EB">
        <w:t>PCell</w:t>
      </w:r>
      <w:proofErr w:type="spellEnd"/>
      <w:r w:rsidRPr="00F537EB">
        <w:t>;</w:t>
      </w:r>
    </w:p>
    <w:p w14:paraId="1DA26D43" w14:textId="6AE5125E" w:rsidR="0076276E" w:rsidRPr="00F537EB" w:rsidRDefault="0076276E" w:rsidP="00AB77CA">
      <w:pPr>
        <w:pStyle w:val="B3"/>
      </w:pPr>
      <w:r w:rsidRPr="00F537EB">
        <w:t>3&gt;</w:t>
      </w:r>
      <w:r w:rsidRPr="00F537EB">
        <w:tab/>
        <w:t xml:space="preserve">set the </w:t>
      </w:r>
      <w:proofErr w:type="spellStart"/>
      <w:r w:rsidRPr="00F537EB">
        <w:rPr>
          <w:i/>
        </w:rPr>
        <w:t>absoluteFrequencyPointA</w:t>
      </w:r>
      <w:proofErr w:type="spellEnd"/>
      <w:r w:rsidRPr="00F537EB">
        <w:rPr>
          <w:i/>
        </w:rPr>
        <w:t xml:space="preserve">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proofErr w:type="spellStart"/>
      <w:r w:rsidRPr="00F537EB">
        <w:rPr>
          <w:i/>
        </w:rPr>
        <w:t>locationAndBandwidth</w:t>
      </w:r>
      <w:proofErr w:type="spellEnd"/>
      <w:r w:rsidRPr="00F537EB">
        <w:t xml:space="preserve"> and</w:t>
      </w:r>
      <w:r w:rsidRPr="00F537EB">
        <w:rPr>
          <w:i/>
        </w:rPr>
        <w:t xml:space="preserve"> </w:t>
      </w:r>
      <w:proofErr w:type="spellStart"/>
      <w:r w:rsidRPr="00F537EB">
        <w:rPr>
          <w:i/>
        </w:rPr>
        <w:t>subcarrierSpacing</w:t>
      </w:r>
      <w:proofErr w:type="spellEnd"/>
      <w:r w:rsidRPr="00F537EB">
        <w:rPr>
          <w:i/>
        </w:rPr>
        <w:t xml:space="preserve">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9CBDD39" w14:textId="20D0FDB8" w:rsidR="00201BF8" w:rsidRPr="00F537EB" w:rsidRDefault="00201BF8" w:rsidP="00201BF8">
      <w:pPr>
        <w:pStyle w:val="B2"/>
      </w:pPr>
      <w:r w:rsidRPr="00F537EB">
        <w:t>2&gt;</w:t>
      </w:r>
      <w:r w:rsidRPr="00F537EB">
        <w:tab/>
        <w:t xml:space="preserve">if </w:t>
      </w:r>
      <w:commentRangeStart w:id="895"/>
      <w:del w:id="896" w:author="109b-206" w:date="2020-05-01T07:20:00Z">
        <w:r w:rsidRPr="00F537EB" w:rsidDel="00203B55">
          <w:rPr>
            <w:i/>
          </w:rPr>
          <w:delText>dapsConfig</w:delText>
        </w:r>
        <w:r w:rsidRPr="00F537EB" w:rsidDel="00203B55">
          <w:delText xml:space="preserve"> </w:delText>
        </w:r>
        <w:commentRangeEnd w:id="895"/>
        <w:r w:rsidR="00203B55" w:rsidDel="00203B55">
          <w:rPr>
            <w:rStyle w:val="CommentReference"/>
            <w:rFonts w:eastAsia="SimSun"/>
            <w:lang w:eastAsia="en-US"/>
          </w:rPr>
          <w:commentReference w:id="895"/>
        </w:r>
      </w:del>
      <w:ins w:id="897" w:author="109b-206" w:date="2020-05-01T07:20:00Z">
        <w:r w:rsidR="00203B55">
          <w:t>any DAPS b</w:t>
        </w:r>
      </w:ins>
      <w:ins w:id="898" w:author="109b-206" w:date="2020-05-01T07:21:00Z">
        <w:r w:rsidR="00203B55">
          <w:t xml:space="preserve">earer </w:t>
        </w:r>
      </w:ins>
      <w:r w:rsidRPr="00F537EB">
        <w:t>is configured</w:t>
      </w:r>
      <w:del w:id="899" w:author="109b-206" w:date="2020-05-01T07:21:00Z">
        <w:r w:rsidRPr="00F537EB" w:rsidDel="00203B55">
          <w:delText xml:space="preserve"> for any DRB</w:delText>
        </w:r>
      </w:del>
      <w:r w:rsidRPr="00F537EB">
        <w:t xml:space="preserve">, </w:t>
      </w:r>
      <w:r w:rsidRPr="00F537EB">
        <w:rPr>
          <w:rFonts w:eastAsia="Batang"/>
          <w:noProof/>
        </w:rPr>
        <w:t xml:space="preserve">and </w:t>
      </w:r>
      <w:r w:rsidRPr="00F537EB">
        <w:t xml:space="preserve">radio link failure is not detected in the source </w:t>
      </w:r>
      <w:proofErr w:type="spellStart"/>
      <w:r w:rsidRPr="00F537EB">
        <w:t>PCell</w:t>
      </w:r>
      <w:proofErr w:type="spellEnd"/>
      <w:r w:rsidRPr="00F537EB">
        <w:t xml:space="preserve">,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 xml:space="preserve">release target </w:t>
      </w:r>
      <w:proofErr w:type="spellStart"/>
      <w:r w:rsidRPr="00F537EB">
        <w:rPr>
          <w:lang w:eastAsia="zh-CN"/>
        </w:rPr>
        <w:t>PCell</w:t>
      </w:r>
      <w:proofErr w:type="spellEnd"/>
      <w:r w:rsidRPr="00F537EB">
        <w:rPr>
          <w:lang w:eastAsia="zh-CN"/>
        </w:rPr>
        <w:t xml:space="preserve">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6CD6760" w:rsidR="00201BF8" w:rsidRPr="00F537EB" w:rsidRDefault="00201BF8" w:rsidP="00201BF8">
      <w:pPr>
        <w:pStyle w:val="B3"/>
      </w:pPr>
      <w:r w:rsidRPr="00F537EB">
        <w:t>3&gt;</w:t>
      </w:r>
      <w:r w:rsidRPr="00F537EB">
        <w:tab/>
        <w:t xml:space="preserve">for each </w:t>
      </w:r>
      <w:ins w:id="900" w:author="109b-206" w:date="2020-05-01T07:54:00Z">
        <w:r w:rsidR="00351C4C">
          <w:t xml:space="preserve">DAPS </w:t>
        </w:r>
        <w:commentRangeStart w:id="901"/>
        <w:r w:rsidR="00351C4C">
          <w:t>bearer</w:t>
        </w:r>
      </w:ins>
      <w:del w:id="902" w:author="109b-206" w:date="2020-05-01T07:54:00Z">
        <w:r w:rsidRPr="00F537EB" w:rsidDel="00351C4C">
          <w:delText xml:space="preserve">DRB with </w:delText>
        </w:r>
      </w:del>
      <w:del w:id="903" w:author="109b-206" w:date="2020-05-01T07:55:00Z">
        <w:r w:rsidRPr="00F537EB" w:rsidDel="00351C4C">
          <w:delText xml:space="preserve">a </w:delText>
        </w:r>
      </w:del>
      <w:commentRangeEnd w:id="901"/>
      <w:r w:rsidR="00351C4C">
        <w:rPr>
          <w:rStyle w:val="CommentReference"/>
          <w:rFonts w:eastAsia="SimSun"/>
          <w:lang w:eastAsia="en-US"/>
        </w:rPr>
        <w:commentReference w:id="901"/>
      </w:r>
      <w:del w:id="904" w:author="109b-206" w:date="2020-05-01T07:55:00Z">
        <w:r w:rsidRPr="00F537EB" w:rsidDel="00351C4C">
          <w:delText>DAPS PDCP entity</w:delText>
        </w:r>
      </w:del>
      <w:r w:rsidRPr="00F537EB">
        <w:t>:</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2E25113F" w:rsidR="00201BF8" w:rsidRPr="00F537EB" w:rsidRDefault="00201BF8" w:rsidP="00201BF8">
      <w:pPr>
        <w:pStyle w:val="B4"/>
      </w:pPr>
      <w:r w:rsidRPr="00F537EB">
        <w:t>4&gt;</w:t>
      </w:r>
      <w:r w:rsidRPr="00F537EB">
        <w:tab/>
        <w:t xml:space="preserve">reconfigure the PDCP entity to </w:t>
      </w:r>
      <w:ins w:id="905" w:author="109b-206" w:date="2020-05-01T07:55:00Z">
        <w:r w:rsidR="00351C4C">
          <w:t>release</w:t>
        </w:r>
      </w:ins>
      <w:del w:id="906" w:author="109b-206" w:date="2020-05-01T07:55:00Z">
        <w:r w:rsidRPr="00F537EB" w:rsidDel="00351C4C">
          <w:delText>normal</w:delText>
        </w:r>
      </w:del>
      <w:ins w:id="907" w:author="109b-206" w:date="2020-05-01T07:55:00Z">
        <w:r w:rsidR="00351C4C">
          <w:t xml:space="preserve"> DAPS</w:t>
        </w:r>
      </w:ins>
      <w:del w:id="908" w:author="109b-206" w:date="2020-05-01T07:55:00Z">
        <w:r w:rsidRPr="00F537EB" w:rsidDel="00351C4C">
          <w:delText xml:space="preserve"> PDCP</w:delText>
        </w:r>
      </w:del>
      <w:r w:rsidRPr="00F537EB">
        <w:t xml:space="preserve">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proofErr w:type="spellStart"/>
      <w:r w:rsidRPr="00F537EB">
        <w:rPr>
          <w:i/>
          <w:iCs/>
        </w:rPr>
        <w:t>masterKeyUpdate</w:t>
      </w:r>
      <w:proofErr w:type="spellEnd"/>
      <w:r w:rsidRPr="00F537EB">
        <w:t xml:space="preserve"> was not received:</w:t>
      </w:r>
    </w:p>
    <w:p w14:paraId="2A12BB6A" w14:textId="4A86CE5B" w:rsidR="00E00D9A" w:rsidRPr="00F537EB" w:rsidRDefault="00201BF8" w:rsidP="00201BF8">
      <w:pPr>
        <w:pStyle w:val="B5"/>
      </w:pPr>
      <w:r w:rsidRPr="00F537EB">
        <w:t>5&gt;</w:t>
      </w:r>
      <w:r w:rsidRPr="00F537EB">
        <w:tab/>
        <w:t xml:space="preserve">configure the PDCP entity for the source with </w:t>
      </w:r>
      <w:commentRangeStart w:id="909"/>
      <w:ins w:id="910" w:author="109-211" w:date="2020-04-30T09:28:00Z">
        <w:r w:rsidR="00E00D9A" w:rsidRPr="00E00D9A">
          <w:t>state variables continuation as specified in TS 38.323 [5</w:t>
        </w:r>
      </w:ins>
      <w:commentRangeEnd w:id="909"/>
      <w:ins w:id="911" w:author="109-211" w:date="2020-04-30T09:29:00Z">
        <w:r w:rsidR="00E00D9A">
          <w:rPr>
            <w:rStyle w:val="CommentReference"/>
            <w:rFonts w:eastAsia="SimSun"/>
            <w:lang w:eastAsia="en-US"/>
          </w:rPr>
          <w:commentReference w:id="909"/>
        </w:r>
      </w:ins>
      <w:ins w:id="912" w:author="109-211" w:date="2020-04-30T09:28:00Z">
        <w:r w:rsidR="00E00D9A" w:rsidRPr="00E00D9A">
          <w:t xml:space="preserve">], </w:t>
        </w:r>
      </w:ins>
      <w:r w:rsidRPr="00F537EB">
        <w:t xml:space="preserve">the </w:t>
      </w:r>
      <w:del w:id="913" w:author="109-211" w:date="2020-04-30T09:28:00Z">
        <w:r w:rsidRPr="00F537EB" w:rsidDel="00E00D9A">
          <w:delText xml:space="preserve">same </w:delText>
        </w:r>
      </w:del>
      <w:r w:rsidRPr="00F537EB">
        <w:t>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085FD9D3" w14:textId="461C54D4" w:rsidR="00524A55" w:rsidRDefault="00524A55" w:rsidP="00524A55">
      <w:pPr>
        <w:pStyle w:val="B4"/>
        <w:rPr>
          <w:ins w:id="914" w:author="AT110-e-210" w:date="2020-06-08T10:32:00Z"/>
        </w:rPr>
      </w:pPr>
      <w:ins w:id="915" w:author="AT110-e-210" w:date="2020-06-08T10:32:00Z">
        <w:r>
          <w:t>4</w:t>
        </w:r>
        <w:r>
          <w:t>&gt;</w:t>
        </w:r>
        <w:r>
          <w:tab/>
          <w:t xml:space="preserve">discard any PDCP SDUs along with the PDCP </w:t>
        </w:r>
        <w:commentRangeStart w:id="916"/>
        <w:r>
          <w:t>data PDUs</w:t>
        </w:r>
        <w:commentRangeEnd w:id="916"/>
        <w:r>
          <w:rPr>
            <w:rStyle w:val="CommentReference"/>
            <w:rFonts w:eastAsia="SimSun"/>
            <w:lang w:eastAsia="en-US"/>
          </w:rPr>
          <w:commentReference w:id="916"/>
        </w:r>
        <w:r>
          <w:t>;</w:t>
        </w:r>
      </w:ins>
    </w:p>
    <w:p w14:paraId="6E451093" w14:textId="3E0766FD" w:rsidR="00524A55" w:rsidRDefault="00524A55" w:rsidP="00524A55">
      <w:pPr>
        <w:pStyle w:val="B4"/>
        <w:rPr>
          <w:ins w:id="917" w:author="AT110-e-210" w:date="2020-06-08T10:31:00Z"/>
        </w:rPr>
      </w:pPr>
      <w:ins w:id="918" w:author="AT110-e-210" w:date="2020-06-08T10:32:00Z">
        <w:r>
          <w:t>4</w:t>
        </w:r>
        <w:r>
          <w:t>&gt;</w:t>
        </w:r>
        <w:r>
          <w:tab/>
          <w:t xml:space="preserve">re-establish the RLC entity for the source </w:t>
        </w:r>
        <w:proofErr w:type="spellStart"/>
        <w:r>
          <w:t>P</w:t>
        </w:r>
        <w:commentRangeStart w:id="919"/>
        <w:r>
          <w:t>Ce</w:t>
        </w:r>
      </w:ins>
      <w:commentRangeEnd w:id="919"/>
      <w:ins w:id="920" w:author="AT110-e-210" w:date="2020-06-08T10:35:00Z">
        <w:r w:rsidR="008C2C66">
          <w:rPr>
            <w:rStyle w:val="CommentReference"/>
            <w:rFonts w:eastAsia="SimSun"/>
            <w:lang w:eastAsia="en-US"/>
          </w:rPr>
          <w:commentReference w:id="919"/>
        </w:r>
      </w:ins>
      <w:ins w:id="921" w:author="AT110-e-210" w:date="2020-06-08T10:32:00Z">
        <w:r>
          <w:t>ll</w:t>
        </w:r>
        <w:proofErr w:type="spellEnd"/>
        <w:r>
          <w:t>;</w:t>
        </w:r>
      </w:ins>
    </w:p>
    <w:p w14:paraId="641C5BD4" w14:textId="4CE7A8D7"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922" w:name="_Hlk34244100"/>
      <w:r w:rsidRPr="00F537EB">
        <w:t>3&gt;</w:t>
      </w:r>
      <w:r w:rsidRPr="00F537EB">
        <w:tab/>
        <w:t>revert back to the SDAP configuration used in the source;</w:t>
      </w:r>
    </w:p>
    <w:bookmarkEnd w:id="922"/>
    <w:p w14:paraId="0D096587" w14:textId="77777777" w:rsidR="00201BF8" w:rsidRPr="00F537EB" w:rsidRDefault="00201BF8" w:rsidP="00201BF8">
      <w:pPr>
        <w:pStyle w:val="B3"/>
        <w:rPr>
          <w:lang w:eastAsia="zh-CN"/>
        </w:rPr>
      </w:pPr>
      <w:r w:rsidRPr="00F537EB">
        <w:t>3&gt;</w:t>
      </w:r>
      <w:r w:rsidRPr="00F537EB">
        <w:tab/>
        <w:t xml:space="preserve">discard the keys used in target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EFA63A3" w14:textId="10DDA0F1" w:rsidR="00BF7340" w:rsidDel="00A75284" w:rsidRDefault="00BF7340" w:rsidP="00201BF8">
      <w:pPr>
        <w:pStyle w:val="B3"/>
        <w:rPr>
          <w:ins w:id="923" w:author="109-11" w:date="2020-04-10T13:46:00Z"/>
          <w:del w:id="924" w:author="AT110-e-210" w:date="2020-06-08T10:31:00Z"/>
          <w:lang w:eastAsia="zh-CN"/>
        </w:rPr>
      </w:pPr>
      <w:ins w:id="925" w:author="109-11" w:date="2020-04-10T13:47:00Z">
        <w:del w:id="926" w:author="AT110-e-210" w:date="2020-06-08T10:31:00Z">
          <w:r w:rsidRPr="00F537EB" w:rsidDel="00A75284">
            <w:delText>3&gt;</w:delText>
          </w:r>
          <w:r w:rsidRPr="00F537EB" w:rsidDel="00A75284">
            <w:tab/>
          </w:r>
        </w:del>
      </w:ins>
      <w:ins w:id="927" w:author="109-11" w:date="2020-04-10T13:46:00Z">
        <w:del w:id="928" w:author="AT110-e-210" w:date="2020-06-08T10:31:00Z">
          <w:r w:rsidRPr="00BF7340" w:rsidDel="00A75284">
            <w:rPr>
              <w:lang w:eastAsia="zh-CN"/>
            </w:rPr>
            <w:delText xml:space="preserve">discard any </w:delText>
          </w:r>
          <w:commentRangeStart w:id="929"/>
          <w:commentRangeStart w:id="930"/>
          <w:r w:rsidRPr="00BF7340" w:rsidDel="00A75284">
            <w:rPr>
              <w:lang w:eastAsia="zh-CN"/>
            </w:rPr>
            <w:delText xml:space="preserve">stored RRC </w:delText>
          </w:r>
        </w:del>
      </w:ins>
      <w:commentRangeEnd w:id="929"/>
      <w:del w:id="931" w:author="AT110-e-210" w:date="2020-06-08T10:31:00Z">
        <w:r w:rsidR="00841FD7" w:rsidDel="00A75284">
          <w:rPr>
            <w:rStyle w:val="CommentReference"/>
            <w:rFonts w:eastAsia="SimSun"/>
            <w:lang w:eastAsia="en-US"/>
          </w:rPr>
          <w:commentReference w:id="929"/>
        </w:r>
      </w:del>
      <w:commentRangeEnd w:id="930"/>
      <w:r w:rsidR="00A75284">
        <w:rPr>
          <w:rStyle w:val="CommentReference"/>
          <w:rFonts w:eastAsia="SimSun"/>
          <w:lang w:eastAsia="en-US"/>
        </w:rPr>
        <w:commentReference w:id="930"/>
      </w:r>
      <w:ins w:id="932" w:author="109-11" w:date="2020-04-10T13:46:00Z">
        <w:del w:id="933" w:author="AT110-e-210" w:date="2020-06-08T10:31:00Z">
          <w:r w:rsidRPr="00BF7340" w:rsidDel="00A75284">
            <w:rPr>
              <w:lang w:eastAsia="zh-CN"/>
            </w:rPr>
            <w:delText>messages</w:delText>
          </w:r>
        </w:del>
      </w:ins>
      <w:ins w:id="934" w:author="109-11" w:date="2020-04-10T13:47:00Z">
        <w:del w:id="935" w:author="AT110-e-210" w:date="2020-06-08T10:31:00Z">
          <w:r w:rsidDel="00A75284">
            <w:rPr>
              <w:lang w:eastAsia="zh-CN"/>
            </w:rPr>
            <w:delText>;</w:delText>
          </w:r>
        </w:del>
      </w:ins>
    </w:p>
    <w:p w14:paraId="3C88B493" w14:textId="6A44082C"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33BF30C2" w:rsidR="00201BF8" w:rsidRPr="00F537EB" w:rsidRDefault="00201BF8" w:rsidP="00201BF8">
      <w:pPr>
        <w:pStyle w:val="B3"/>
      </w:pPr>
      <w:r w:rsidRPr="00F537EB">
        <w:t>3&gt;</w:t>
      </w:r>
      <w:r w:rsidRPr="00F537EB">
        <w:tab/>
        <w:t xml:space="preserve">for each </w:t>
      </w:r>
      <w:ins w:id="936" w:author="109b-206" w:date="2020-05-01T07:56:00Z">
        <w:r w:rsidR="00351C4C">
          <w:t>non DAPS bearer</w:t>
        </w:r>
      </w:ins>
      <w:del w:id="937" w:author="109b-206" w:date="2020-05-01T07:56:00Z">
        <w:r w:rsidRPr="00F537EB" w:rsidDel="00351C4C">
          <w:delText>DRB w</w:delText>
        </w:r>
        <w:commentRangeStart w:id="938"/>
        <w:r w:rsidRPr="00F537EB" w:rsidDel="00351C4C">
          <w:delText xml:space="preserve">ithout </w:delText>
        </w:r>
      </w:del>
      <w:commentRangeEnd w:id="938"/>
      <w:r w:rsidR="00351C4C">
        <w:rPr>
          <w:rStyle w:val="CommentReference"/>
          <w:rFonts w:eastAsia="SimSun"/>
          <w:lang w:eastAsia="en-US"/>
        </w:rPr>
        <w:commentReference w:id="938"/>
      </w:r>
      <w:del w:id="939" w:author="109b-206" w:date="2020-05-01T07:56:00Z">
        <w:r w:rsidRPr="00F537EB" w:rsidDel="00351C4C">
          <w:delText>a DAPS PDCP entity</w:delText>
        </w:r>
      </w:del>
      <w:r w:rsidRPr="00F537EB">
        <w:t>:</w:t>
      </w:r>
    </w:p>
    <w:p w14:paraId="63643893" w14:textId="51B6447F" w:rsidR="00201BF8" w:rsidRPr="00F537EB" w:rsidRDefault="00201BF8" w:rsidP="00201BF8">
      <w:pPr>
        <w:pStyle w:val="B4"/>
      </w:pPr>
      <w:r w:rsidRPr="00F537EB">
        <w:t>4&gt;</w:t>
      </w:r>
      <w:r w:rsidRPr="00F537EB">
        <w:tab/>
        <w:t>revert back to the UE configuration used for the DRB in the source</w:t>
      </w:r>
      <w:ins w:id="940" w:author="109-11" w:date="2020-04-10T13:37:00Z">
        <w:r w:rsidR="000A2D77">
          <w:t xml:space="preserve"> </w:t>
        </w:r>
        <w:commentRangeStart w:id="941"/>
        <w:proofErr w:type="spellStart"/>
        <w:r w:rsidR="000A2D77">
          <w:t>PCell</w:t>
        </w:r>
      </w:ins>
      <w:commentRangeEnd w:id="941"/>
      <w:proofErr w:type="spellEnd"/>
      <w:r w:rsidR="00834CE6">
        <w:rPr>
          <w:rStyle w:val="CommentReference"/>
          <w:rFonts w:eastAsia="SimSun"/>
          <w:lang w:eastAsia="en-US"/>
        </w:rPr>
        <w:commentReference w:id="941"/>
      </w:r>
      <w:r w:rsidRPr="00F537EB">
        <w:t>, includes PDCP, RLC states variables, the security configuration and the data stored in transmission and reception buffers in PDCP and RLC entities ;</w:t>
      </w:r>
    </w:p>
    <w:p w14:paraId="16DB4A2E" w14:textId="39767D93" w:rsidR="00201BF8" w:rsidRPr="00F537EB" w:rsidRDefault="00201BF8" w:rsidP="00201BF8">
      <w:pPr>
        <w:pStyle w:val="B3"/>
        <w:rPr>
          <w:lang w:eastAsia="zh-CN"/>
        </w:rPr>
      </w:pPr>
      <w:r w:rsidRPr="00F537EB">
        <w:lastRenderedPageBreak/>
        <w:t>3&gt;</w:t>
      </w:r>
      <w:r w:rsidRPr="00F537EB">
        <w:tab/>
        <w:t xml:space="preserve">revert back to the UE </w:t>
      </w:r>
      <w:del w:id="942" w:author="109b-210" w:date="2020-05-01T08:41:00Z">
        <w:r w:rsidRPr="00F537EB" w:rsidDel="00A76282">
          <w:delText xml:space="preserve">RRM </w:delText>
        </w:r>
      </w:del>
      <w:commentRangeStart w:id="943"/>
      <w:ins w:id="944" w:author="109b-210" w:date="2020-05-01T08:41:00Z">
        <w:r w:rsidR="00A76282">
          <w:t>measurement</w:t>
        </w:r>
        <w:r w:rsidR="00A76282" w:rsidRPr="00F537EB">
          <w:t xml:space="preserve"> </w:t>
        </w:r>
        <w:commentRangeEnd w:id="943"/>
        <w:r w:rsidR="00A76282">
          <w:rPr>
            <w:rStyle w:val="CommentReference"/>
            <w:rFonts w:eastAsia="SimSun"/>
            <w:lang w:eastAsia="en-US"/>
          </w:rPr>
          <w:commentReference w:id="943"/>
        </w:r>
      </w:ins>
      <w:r w:rsidRPr="00F537EB">
        <w:t>configuration used in the source</w:t>
      </w:r>
      <w:ins w:id="945" w:author="109-11" w:date="2020-04-10T13:37:00Z">
        <w:r w:rsidR="000A2D77">
          <w:t xml:space="preserve"> </w:t>
        </w:r>
        <w:commentRangeStart w:id="946"/>
        <w:proofErr w:type="spellStart"/>
        <w:r w:rsidR="000A2D77">
          <w:t>PCell</w:t>
        </w:r>
      </w:ins>
      <w:commentRangeEnd w:id="946"/>
      <w:proofErr w:type="spellEnd"/>
      <w:r w:rsidR="00834CE6">
        <w:rPr>
          <w:rStyle w:val="CommentReference"/>
          <w:rFonts w:eastAsia="SimSun"/>
          <w:lang w:eastAsia="en-US"/>
        </w:rPr>
        <w:commentReference w:id="946"/>
      </w:r>
      <w:r w:rsidRPr="00F537EB">
        <w:t>;</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 xml:space="preserve">revert back to the UE configuration used in the source </w:t>
      </w:r>
      <w:proofErr w:type="spellStart"/>
      <w:r w:rsidRPr="00F537EB">
        <w:t>PCell</w:t>
      </w:r>
      <w:proofErr w:type="spellEnd"/>
      <w:r w:rsidRPr="00F537EB">
        <w:t>;</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proofErr w:type="spellStart"/>
      <w:r w:rsidR="002C5D28" w:rsidRPr="00F537EB">
        <w:rPr>
          <w:i/>
        </w:rPr>
        <w:t>rach-ConfigDedicated</w:t>
      </w:r>
      <w:proofErr w:type="spellEnd"/>
      <w:r w:rsidR="002C5D28" w:rsidRPr="00F537EB">
        <w:rPr>
          <w:i/>
        </w:rPr>
        <w:t xml:space="preserve">,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proofErr w:type="spellStart"/>
      <w:r w:rsidRPr="00F537EB">
        <w:rPr>
          <w:i/>
          <w:lang w:eastAsia="zh-CN"/>
        </w:rPr>
        <w:t>RRCReconfiguration</w:t>
      </w:r>
      <w:proofErr w:type="spellEnd"/>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947" w:name="_Toc20425723"/>
      <w:bookmarkStart w:id="948" w:name="_Toc29321119"/>
      <w:bookmarkStart w:id="949" w:name="_Toc36756714"/>
      <w:bookmarkStart w:id="950" w:name="_Toc36836255"/>
      <w:bookmarkStart w:id="951" w:name="_Toc36843232"/>
      <w:bookmarkStart w:id="952"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947"/>
      <w:bookmarkEnd w:id="948"/>
      <w:bookmarkEnd w:id="949"/>
      <w:bookmarkEnd w:id="950"/>
      <w:bookmarkEnd w:id="951"/>
      <w:bookmarkEnd w:id="952"/>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delayBudgetReportingConfig</w:t>
      </w:r>
      <w:proofErr w:type="spellEnd"/>
      <w:r w:rsidRPr="00F537EB">
        <w:t>:</w:t>
      </w:r>
    </w:p>
    <w:p w14:paraId="63170A82" w14:textId="77777777" w:rsidR="002C5D28" w:rsidRPr="00F537EB" w:rsidRDefault="002C5D28" w:rsidP="002C5D28">
      <w:pPr>
        <w:pStyle w:val="B2"/>
      </w:pPr>
      <w:r w:rsidRPr="00F537EB">
        <w:t>2&gt;</w:t>
      </w:r>
      <w:r w:rsidRPr="00F537EB">
        <w:tab/>
        <w:t xml:space="preserve">if </w:t>
      </w:r>
      <w:proofErr w:type="spellStart"/>
      <w:r w:rsidRPr="00F537EB">
        <w:rPr>
          <w:i/>
        </w:rPr>
        <w:t>delayBudgetReportingConfig</w:t>
      </w:r>
      <w:proofErr w:type="spellEnd"/>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overheatingAssistanceConfig</w:t>
      </w:r>
      <w:proofErr w:type="spellEnd"/>
      <w:r w:rsidRPr="00F537EB">
        <w:t>:</w:t>
      </w:r>
    </w:p>
    <w:p w14:paraId="7C2FD696" w14:textId="77777777" w:rsidR="003B0B04" w:rsidRPr="00F537EB" w:rsidRDefault="003B0B04" w:rsidP="00706D38">
      <w:pPr>
        <w:pStyle w:val="B2"/>
      </w:pPr>
      <w:r w:rsidRPr="00F537EB">
        <w:t>2&gt;</w:t>
      </w:r>
      <w:r w:rsidRPr="00F537EB">
        <w:tab/>
        <w:t xml:space="preserve">if </w:t>
      </w:r>
      <w:proofErr w:type="spellStart"/>
      <w:r w:rsidRPr="00F537EB">
        <w:rPr>
          <w:i/>
        </w:rPr>
        <w:t>overheatingAssistanceConfig</w:t>
      </w:r>
      <w:proofErr w:type="spellEnd"/>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953" w:name="_Toc20425724"/>
      <w:bookmarkStart w:id="954" w:name="_Toc29321120"/>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idc-AssistanceConfig</w:t>
      </w:r>
      <w:proofErr w:type="spellEnd"/>
      <w:r w:rsidRPr="00F537EB">
        <w:t>:</w:t>
      </w:r>
    </w:p>
    <w:p w14:paraId="7CCB1987" w14:textId="77777777" w:rsidR="00C00B5C" w:rsidRPr="00F537EB" w:rsidRDefault="00C00B5C" w:rsidP="00C00B5C">
      <w:pPr>
        <w:pStyle w:val="B2"/>
      </w:pPr>
      <w:r w:rsidRPr="00F537EB">
        <w:t>2&gt;</w:t>
      </w:r>
      <w:r w:rsidRPr="00F537EB">
        <w:tab/>
        <w:t xml:space="preserve">if </w:t>
      </w:r>
      <w:proofErr w:type="spellStart"/>
      <w:r w:rsidRPr="00F537EB">
        <w:rPr>
          <w:i/>
        </w:rPr>
        <w:t>idc-AssistanceConfig</w:t>
      </w:r>
      <w:proofErr w:type="spellEnd"/>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drx-PreferenceConfig</w:t>
      </w:r>
      <w:proofErr w:type="spellEnd"/>
      <w:r w:rsidRPr="00F537EB">
        <w:t>:</w:t>
      </w:r>
    </w:p>
    <w:p w14:paraId="7DC34E4E" w14:textId="77777777" w:rsidR="00E67BE7" w:rsidRPr="00F537EB" w:rsidRDefault="00E67BE7" w:rsidP="00E67BE7">
      <w:pPr>
        <w:pStyle w:val="B2"/>
      </w:pPr>
      <w:r w:rsidRPr="00F537EB">
        <w:t>2&gt;</w:t>
      </w:r>
      <w:r w:rsidRPr="00F537EB">
        <w:tab/>
        <w:t xml:space="preserve">if </w:t>
      </w:r>
      <w:proofErr w:type="spellStart"/>
      <w:r w:rsidRPr="00F537EB">
        <w:rPr>
          <w:i/>
        </w:rPr>
        <w:t>drx-PreferenceConfig</w:t>
      </w:r>
      <w:proofErr w:type="spellEnd"/>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lastRenderedPageBreak/>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maxBW-PreferenceConfig</w:t>
      </w:r>
      <w:proofErr w:type="spellEnd"/>
      <w:r w:rsidRPr="00F537EB">
        <w:t>:</w:t>
      </w:r>
    </w:p>
    <w:p w14:paraId="7BAE16AD" w14:textId="77777777" w:rsidR="00E67BE7" w:rsidRPr="00F537EB" w:rsidRDefault="00E67BE7" w:rsidP="00E67BE7">
      <w:pPr>
        <w:pStyle w:val="B2"/>
      </w:pPr>
      <w:r w:rsidRPr="00F537EB">
        <w:t>2&gt;</w:t>
      </w:r>
      <w:r w:rsidRPr="00F537EB">
        <w:tab/>
        <w:t xml:space="preserve">if </w:t>
      </w:r>
      <w:proofErr w:type="spellStart"/>
      <w:r w:rsidRPr="00F537EB">
        <w:rPr>
          <w:i/>
        </w:rPr>
        <w:t>maxBW-PreferenceConfig</w:t>
      </w:r>
      <w:proofErr w:type="spellEnd"/>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maxCC-PreferenceConfig</w:t>
      </w:r>
      <w:proofErr w:type="spellEnd"/>
      <w:r w:rsidRPr="00F537EB">
        <w:t>:</w:t>
      </w:r>
    </w:p>
    <w:p w14:paraId="5BB46AE7" w14:textId="77777777" w:rsidR="00E67BE7" w:rsidRPr="00F537EB" w:rsidRDefault="00E67BE7" w:rsidP="00E67BE7">
      <w:pPr>
        <w:pStyle w:val="B2"/>
      </w:pPr>
      <w:r w:rsidRPr="00F537EB">
        <w:t>2&gt;</w:t>
      </w:r>
      <w:r w:rsidRPr="00F537EB">
        <w:tab/>
        <w:t xml:space="preserve">if </w:t>
      </w:r>
      <w:proofErr w:type="spellStart"/>
      <w:r w:rsidRPr="00F537EB">
        <w:rPr>
          <w:i/>
        </w:rPr>
        <w:t>maxCC-PreferenceConfig</w:t>
      </w:r>
      <w:proofErr w:type="spellEnd"/>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maxMIMO-LayerPreferenceConfig</w:t>
      </w:r>
      <w:proofErr w:type="spellEnd"/>
      <w:r w:rsidRPr="00F537EB">
        <w:t>:</w:t>
      </w:r>
    </w:p>
    <w:p w14:paraId="3FFF9E10" w14:textId="77777777" w:rsidR="00E67BE7" w:rsidRPr="00F537EB" w:rsidRDefault="00E67BE7" w:rsidP="00E67BE7">
      <w:pPr>
        <w:pStyle w:val="B2"/>
      </w:pPr>
      <w:r w:rsidRPr="00F537EB">
        <w:t>2&gt;</w:t>
      </w:r>
      <w:r w:rsidRPr="00F537EB">
        <w:tab/>
        <w:t xml:space="preserve">if </w:t>
      </w:r>
      <w:proofErr w:type="spellStart"/>
      <w:r w:rsidRPr="00F537EB">
        <w:rPr>
          <w:i/>
        </w:rPr>
        <w:t>maxMIMO-LayerPreferenceConfig</w:t>
      </w:r>
      <w:proofErr w:type="spellEnd"/>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minSchedulingOffsetPreferenceConfig</w:t>
      </w:r>
      <w:proofErr w:type="spellEnd"/>
      <w:r w:rsidRPr="00F537EB">
        <w:t>:</w:t>
      </w:r>
    </w:p>
    <w:p w14:paraId="78C87B3C" w14:textId="77777777" w:rsidR="00E67BE7" w:rsidRPr="00F537EB" w:rsidRDefault="00E67BE7" w:rsidP="00E67BE7">
      <w:pPr>
        <w:pStyle w:val="B2"/>
      </w:pPr>
      <w:r w:rsidRPr="00F537EB">
        <w:t>2&gt;</w:t>
      </w:r>
      <w:r w:rsidRPr="00F537EB">
        <w:tab/>
        <w:t xml:space="preserve">if </w:t>
      </w:r>
      <w:proofErr w:type="spellStart"/>
      <w:r w:rsidRPr="00F537EB">
        <w:rPr>
          <w:i/>
        </w:rPr>
        <w:t>minSchedulingOffsetPreferenceConfig</w:t>
      </w:r>
      <w:proofErr w:type="spellEnd"/>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releasePreferenceConfig</w:t>
      </w:r>
      <w:proofErr w:type="spellEnd"/>
      <w:r w:rsidRPr="00F537EB">
        <w:t>:</w:t>
      </w:r>
    </w:p>
    <w:p w14:paraId="507B408B" w14:textId="77777777" w:rsidR="00E67BE7" w:rsidRPr="00F537EB" w:rsidRDefault="00E67BE7" w:rsidP="00E67BE7">
      <w:pPr>
        <w:pStyle w:val="B2"/>
      </w:pPr>
      <w:r w:rsidRPr="00F537EB">
        <w:t>2&gt;</w:t>
      </w:r>
      <w:r w:rsidRPr="00F537EB">
        <w:tab/>
        <w:t xml:space="preserve">if </w:t>
      </w:r>
      <w:proofErr w:type="spellStart"/>
      <w:r w:rsidRPr="00F537EB">
        <w:rPr>
          <w:i/>
        </w:rPr>
        <w:t>releasePreferenceConfig</w:t>
      </w:r>
      <w:proofErr w:type="spellEnd"/>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lastRenderedPageBreak/>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obtainLocation</w:t>
      </w:r>
      <w:proofErr w:type="spellEnd"/>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BT-</w:t>
      </w:r>
      <w:proofErr w:type="spellStart"/>
      <w:r w:rsidRPr="00F537EB">
        <w:rPr>
          <w:i/>
        </w:rPr>
        <w:t>NameListConfig</w:t>
      </w:r>
      <w:proofErr w:type="spellEnd"/>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BT-</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WLAN-</w:t>
      </w:r>
      <w:proofErr w:type="spellStart"/>
      <w:r w:rsidRPr="00F537EB">
        <w:rPr>
          <w:i/>
        </w:rPr>
        <w:t>NameListConfg</w:t>
      </w:r>
      <w:proofErr w:type="spellEnd"/>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WLAN-</w:t>
      </w:r>
      <w:proofErr w:type="spellStart"/>
      <w:r w:rsidRPr="00F537EB">
        <w:rPr>
          <w:i/>
        </w:rPr>
        <w:t>NameListConfg</w:t>
      </w:r>
      <w:proofErr w:type="spellEnd"/>
      <w:r w:rsidRPr="00F537EB">
        <w:rPr>
          <w:i/>
        </w:rPr>
        <w:t xml:space="preserve">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Sensor-</w:t>
      </w:r>
      <w:proofErr w:type="spellStart"/>
      <w:r w:rsidRPr="00F537EB">
        <w:rPr>
          <w:i/>
        </w:rPr>
        <w:t>NameListConfig</w:t>
      </w:r>
      <w:proofErr w:type="spellEnd"/>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Sensor-</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 xml:space="preserve">if the received </w:t>
      </w:r>
      <w:proofErr w:type="spellStart"/>
      <w:r w:rsidRPr="00F537EB">
        <w:t>otherConfig</w:t>
      </w:r>
      <w:proofErr w:type="spellEnd"/>
      <w:r w:rsidRPr="00F537EB">
        <w:t xml:space="preserve"> includes the </w:t>
      </w:r>
      <w:proofErr w:type="spellStart"/>
      <w:r w:rsidRPr="00F537EB">
        <w:t>sl-AssistanceConfigEUTRA</w:t>
      </w:r>
      <w:proofErr w:type="spellEnd"/>
      <w:r w:rsidRPr="00F537EB">
        <w:t>:</w:t>
      </w:r>
    </w:p>
    <w:p w14:paraId="46044177" w14:textId="77777777" w:rsidR="00333A90" w:rsidRPr="00F537EB" w:rsidRDefault="00333A90" w:rsidP="00AB77CA">
      <w:pPr>
        <w:pStyle w:val="B2"/>
      </w:pPr>
      <w:r w:rsidRPr="00F537EB">
        <w:t>2&gt;</w:t>
      </w:r>
      <w:r w:rsidRPr="00F537EB">
        <w:tab/>
        <w:t xml:space="preserve">if </w:t>
      </w:r>
      <w:proofErr w:type="spellStart"/>
      <w:r w:rsidRPr="00F537EB">
        <w:t>sl-AssistanceConfigEUTRA</w:t>
      </w:r>
      <w:proofErr w:type="spellEnd"/>
      <w:r w:rsidRPr="00F537EB">
        <w:t xml:space="preserve">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SPS assistance information for V2X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sl-AssistanceConfigNR</w:t>
      </w:r>
      <w:proofErr w:type="spellEnd"/>
      <w:r w:rsidRPr="00F537EB">
        <w:t>:</w:t>
      </w:r>
    </w:p>
    <w:p w14:paraId="4AECC40E" w14:textId="77777777" w:rsidR="00333A90" w:rsidRPr="00F537EB" w:rsidRDefault="00333A90" w:rsidP="00AB77CA">
      <w:pPr>
        <w:pStyle w:val="B2"/>
      </w:pPr>
      <w:r w:rsidRPr="00F537EB">
        <w:t>2&gt;</w:t>
      </w:r>
      <w:r w:rsidRPr="00F537EB">
        <w:tab/>
        <w:t xml:space="preserve">if </w:t>
      </w:r>
      <w:proofErr w:type="spellStart"/>
      <w:r w:rsidRPr="00F537EB">
        <w:t>sl-AssistanceConfigNR</w:t>
      </w:r>
      <w:proofErr w:type="spellEnd"/>
      <w:r w:rsidRPr="00F537EB">
        <w:t xml:space="preserve">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26AF62B" w14:textId="0B5FFDC6" w:rsidR="002C5D28" w:rsidRPr="00F537EB" w:rsidRDefault="002C5D28" w:rsidP="002C5D28">
      <w:pPr>
        <w:pStyle w:val="Heading4"/>
      </w:pPr>
      <w:bookmarkStart w:id="955" w:name="_Toc36756715"/>
      <w:bookmarkStart w:id="956" w:name="_Toc36836256"/>
      <w:bookmarkStart w:id="957" w:name="_Toc36843233"/>
      <w:bookmarkStart w:id="958"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953"/>
      <w:bookmarkEnd w:id="954"/>
      <w:bookmarkEnd w:id="955"/>
      <w:bookmarkEnd w:id="956"/>
      <w:bookmarkEnd w:id="957"/>
      <w:bookmarkEnd w:id="958"/>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proofErr w:type="spellStart"/>
      <w:r w:rsidRPr="00F537EB">
        <w:rPr>
          <w:i/>
          <w:lang w:eastAsia="ko-KR"/>
        </w:rPr>
        <w:t>measConfig</w:t>
      </w:r>
      <w:proofErr w:type="spellEnd"/>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lastRenderedPageBreak/>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959" w:name="_Toc20425725"/>
      <w:bookmarkStart w:id="960" w:name="_Toc29321121"/>
      <w:bookmarkStart w:id="961" w:name="_Toc36756716"/>
      <w:bookmarkStart w:id="962" w:name="_Toc36836257"/>
      <w:bookmarkStart w:id="963" w:name="_Toc36843234"/>
      <w:bookmarkStart w:id="964" w:name="_Toc37067523"/>
      <w:r w:rsidRPr="00F537EB">
        <w:t>5.3.5.11</w:t>
      </w:r>
      <w:r w:rsidRPr="00F537EB">
        <w:tab/>
        <w:t>Full configuration</w:t>
      </w:r>
      <w:bookmarkEnd w:id="959"/>
      <w:bookmarkEnd w:id="960"/>
      <w:bookmarkEnd w:id="961"/>
      <w:bookmarkEnd w:id="962"/>
      <w:bookmarkEnd w:id="963"/>
      <w:bookmarkEnd w:id="964"/>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proofErr w:type="spellStart"/>
      <w:r w:rsidRPr="00F537EB">
        <w:rPr>
          <w:i/>
        </w:rPr>
        <w:t>MeasConfig</w:t>
      </w:r>
      <w:proofErr w:type="spellEnd"/>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proofErr w:type="spellStart"/>
      <w:r w:rsidR="004C6D62" w:rsidRPr="00F537EB">
        <w:rPr>
          <w:i/>
        </w:rPr>
        <w:t>radioBearerConfig</w:t>
      </w:r>
      <w:proofErr w:type="spellEnd"/>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proofErr w:type="spellStart"/>
      <w:r w:rsidRPr="00F537EB">
        <w:t>sidelink</w:t>
      </w:r>
      <w:proofErr w:type="spellEnd"/>
      <w:r w:rsidRPr="00F537EB">
        <w:t xml:space="preserve"> communication, the radio configuration includes the </w:t>
      </w:r>
      <w:proofErr w:type="spellStart"/>
      <w:r w:rsidRPr="00F537EB">
        <w:t>sidelink</w:t>
      </w:r>
      <w:proofErr w:type="spellEnd"/>
      <w:r w:rsidRPr="00F537EB">
        <w:t xml:space="preserve"> RRC configuration received from the network, but does not include the </w:t>
      </w:r>
      <w:proofErr w:type="spellStart"/>
      <w:r w:rsidRPr="00F537EB">
        <w:t>sidelink</w:t>
      </w:r>
      <w:proofErr w:type="spellEnd"/>
      <w:r w:rsidRPr="00F537EB">
        <w:t xml:space="preserve"> RRC reconfiguration</w:t>
      </w:r>
      <w:r w:rsidRPr="00F537EB">
        <w:rPr>
          <w:lang w:eastAsia="zh-CN"/>
        </w:rPr>
        <w:t xml:space="preserve"> and </w:t>
      </w:r>
      <w:proofErr w:type="spellStart"/>
      <w:r w:rsidRPr="00F537EB">
        <w:rPr>
          <w:lang w:eastAsia="zh-CN"/>
        </w:rPr>
        <w:t>sidelink</w:t>
      </w:r>
      <w:proofErr w:type="spellEnd"/>
      <w:r w:rsidRPr="00F537EB">
        <w:rPr>
          <w:lang w:eastAsia="zh-CN"/>
        </w:rPr>
        <w:t xml:space="preserve"> UE capability</w:t>
      </w:r>
      <w:r w:rsidRPr="00F537EB">
        <w:t xml:space="preserve"> received from other UEs via PC5-RRC. In addition, The UE considers the new NR </w:t>
      </w:r>
      <w:proofErr w:type="spellStart"/>
      <w:r w:rsidRPr="00F537EB">
        <w:t>sidelink</w:t>
      </w:r>
      <w:proofErr w:type="spellEnd"/>
      <w:r w:rsidRPr="00F537EB">
        <w:t xml:space="preserve"> configurations as full configuration, in case of state transition and change of system information used for NR </w:t>
      </w:r>
      <w:proofErr w:type="spellStart"/>
      <w:r w:rsidRPr="00F537EB">
        <w:t>sidelink</w:t>
      </w:r>
      <w:proofErr w:type="spellEnd"/>
      <w:r w:rsidRPr="00F537EB">
        <w:t xml:space="preserve"> communication.</w:t>
      </w:r>
    </w:p>
    <w:p w14:paraId="373E85C2" w14:textId="77777777" w:rsidR="00333A90" w:rsidRPr="00F537EB" w:rsidRDefault="00333A90" w:rsidP="00AB77CA">
      <w:pPr>
        <w:pStyle w:val="EditorsNote"/>
        <w:rPr>
          <w:color w:val="auto"/>
        </w:rPr>
      </w:pPr>
      <w:r w:rsidRPr="00F537EB">
        <w:rPr>
          <w:color w:val="auto"/>
        </w:rPr>
        <w:t xml:space="preserve">Editor Note: FFS if we need a separate normative </w:t>
      </w:r>
      <w:proofErr w:type="spellStart"/>
      <w:r w:rsidRPr="00F537EB">
        <w:rPr>
          <w:color w:val="auto"/>
        </w:rPr>
        <w:t>procedrue</w:t>
      </w:r>
      <w:proofErr w:type="spellEnd"/>
      <w:r w:rsidRPr="00F537EB">
        <w:rPr>
          <w:color w:val="auto"/>
        </w:rPr>
        <w:t xml:space="preserve"> for the SL to perform the full </w:t>
      </w:r>
      <w:proofErr w:type="spellStart"/>
      <w:r w:rsidRPr="00F537EB">
        <w:rPr>
          <w:color w:val="auto"/>
        </w:rPr>
        <w:t>configuraiton</w:t>
      </w:r>
      <w:proofErr w:type="spellEnd"/>
      <w:r w:rsidRPr="00F537EB">
        <w:rPr>
          <w:color w:val="auto"/>
        </w:rPr>
        <w:t xml:space="preserve"> at TX and RX UE side.</w:t>
      </w:r>
    </w:p>
    <w:p w14:paraId="11BFFA43" w14:textId="01D1A9D9" w:rsidR="002C5D28" w:rsidRPr="00F537EB" w:rsidRDefault="002C5D28" w:rsidP="00737FF8">
      <w:pPr>
        <w:pStyle w:val="B1"/>
      </w:pPr>
      <w:r w:rsidRPr="00F537EB">
        <w:t>1&gt;</w:t>
      </w:r>
      <w:r w:rsidRPr="00F537EB">
        <w:tab/>
        <w:t xml:space="preserve">if the </w:t>
      </w:r>
      <w:proofErr w:type="spellStart"/>
      <w:r w:rsidRPr="00F537EB">
        <w:rPr>
          <w:i/>
        </w:rPr>
        <w:t>spCellConfig</w:t>
      </w:r>
      <w:proofErr w:type="spellEnd"/>
      <w:r w:rsidRPr="00F537EB">
        <w:t xml:space="preserve"> in the </w:t>
      </w:r>
      <w:proofErr w:type="spellStart"/>
      <w:r w:rsidRPr="00F537EB">
        <w:rPr>
          <w:i/>
        </w:rPr>
        <w:t>masterCellGroup</w:t>
      </w:r>
      <w:proofErr w:type="spellEnd"/>
      <w:r w:rsidRPr="00F537EB">
        <w:t xml:space="preserve"> includes the </w:t>
      </w:r>
      <w:proofErr w:type="spellStart"/>
      <w:r w:rsidRPr="00F537EB">
        <w:rPr>
          <w:i/>
        </w:rPr>
        <w:t>reconfigurationWithSync</w:t>
      </w:r>
      <w:proofErr w:type="spellEnd"/>
      <w:r w:rsidRPr="00F537EB">
        <w:t xml:space="preserve"> (</w:t>
      </w:r>
      <w:r w:rsidR="004846B3" w:rsidRPr="00F537EB">
        <w:t xml:space="preserve">i.e., </w:t>
      </w:r>
      <w:proofErr w:type="spellStart"/>
      <w:r w:rsidR="004846B3" w:rsidRPr="00F537EB">
        <w:t>SpCell</w:t>
      </w:r>
      <w:proofErr w:type="spellEnd"/>
      <w:r w:rsidR="004846B3" w:rsidRPr="00F537EB">
        <w:t xml:space="preserve">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965" w:name="_Hlk963889"/>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rPr>
          <w:i/>
        </w:rPr>
        <w:t xml:space="preserve">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proofErr w:type="spellStart"/>
      <w:r w:rsidRPr="00F537EB">
        <w:rPr>
          <w:i/>
        </w:rPr>
        <w:t>pdu</w:t>
      </w:r>
      <w:proofErr w:type="spellEnd"/>
      <w:r w:rsidRPr="00F537EB">
        <w:rPr>
          <w:i/>
        </w:rPr>
        <w:t>-Session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proofErr w:type="spellStart"/>
      <w:r w:rsidRPr="00F537EB">
        <w:rPr>
          <w:i/>
        </w:rPr>
        <w:t>pdu</w:t>
      </w:r>
      <w:proofErr w:type="spellEnd"/>
      <w:r w:rsidRPr="00F537EB">
        <w:rPr>
          <w:i/>
        </w:rPr>
        <w:t>-Session</w:t>
      </w:r>
      <w:r w:rsidRPr="00F537EB">
        <w:t xml:space="preserve"> but remove the DRBs including </w:t>
      </w:r>
      <w:proofErr w:type="spellStart"/>
      <w:r w:rsidRPr="00F537EB">
        <w:rPr>
          <w:i/>
        </w:rPr>
        <w:t>drb</w:t>
      </w:r>
      <w:proofErr w:type="spellEnd"/>
      <w:r w:rsidRPr="00F537EB">
        <w:rPr>
          <w:i/>
        </w:rPr>
        <w:t>-identity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proofErr w:type="spellStart"/>
      <w:r w:rsidRPr="00F537EB">
        <w:rPr>
          <w:i/>
        </w:rPr>
        <w:t>pdu</w:t>
      </w:r>
      <w:proofErr w:type="spellEnd"/>
      <w:r w:rsidRPr="00F537EB">
        <w:rPr>
          <w:i/>
        </w:rPr>
        <w:t>-Session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lastRenderedPageBreak/>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 but not added with same </w:t>
      </w:r>
      <w:proofErr w:type="spellStart"/>
      <w:r w:rsidRPr="00F537EB">
        <w:rPr>
          <w:i/>
        </w:rPr>
        <w:t>pdu</w:t>
      </w:r>
      <w:proofErr w:type="spellEnd"/>
      <w:r w:rsidRPr="00F537EB">
        <w:rPr>
          <w:i/>
        </w:rPr>
        <w:t>-Session</w:t>
      </w:r>
      <w:r w:rsidRPr="00F537EB">
        <w:t xml:space="preserve"> in the </w:t>
      </w:r>
      <w:proofErr w:type="spellStart"/>
      <w:r w:rsidRPr="00F537EB">
        <w:rPr>
          <w:i/>
        </w:rPr>
        <w:t>drb-ToAddModList</w:t>
      </w:r>
      <w:proofErr w:type="spellEnd"/>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proofErr w:type="spellStart"/>
      <w:r w:rsidR="004C6D62" w:rsidRPr="00F537EB">
        <w:rPr>
          <w:i/>
        </w:rPr>
        <w:t>pdu</w:t>
      </w:r>
      <w:proofErr w:type="spellEnd"/>
      <w:r w:rsidR="004C6D62" w:rsidRPr="00F537EB">
        <w:rPr>
          <w:i/>
        </w:rPr>
        <w:t>-Session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966" w:name="_Toc36756717"/>
      <w:bookmarkStart w:id="967" w:name="_Toc36836258"/>
      <w:bookmarkStart w:id="968" w:name="_Toc36843235"/>
      <w:bookmarkStart w:id="969" w:name="_Toc37067524"/>
      <w:bookmarkStart w:id="970" w:name="_Toc20425726"/>
      <w:bookmarkStart w:id="971" w:name="_Toc29321122"/>
      <w:bookmarkEnd w:id="965"/>
      <w:r w:rsidRPr="00F537EB">
        <w:t>5.3.5.12</w:t>
      </w:r>
      <w:r w:rsidRPr="00F537EB">
        <w:tab/>
        <w:t>BAP configuration</w:t>
      </w:r>
      <w:bookmarkEnd w:id="966"/>
      <w:bookmarkEnd w:id="967"/>
      <w:bookmarkEnd w:id="968"/>
      <w:bookmarkEnd w:id="969"/>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 xml:space="preserve">if </w:t>
      </w:r>
      <w:proofErr w:type="spellStart"/>
      <w:r w:rsidRPr="00F537EB">
        <w:t>defaultUL-BAProutingID</w:t>
      </w:r>
      <w:proofErr w:type="spellEnd"/>
      <w:r w:rsidRPr="00F537EB">
        <w:t xml:space="preserve">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 xml:space="preserve">if </w:t>
      </w:r>
      <w:proofErr w:type="spellStart"/>
      <w:r w:rsidRPr="00F537EB">
        <w:t>defaultUL</w:t>
      </w:r>
      <w:proofErr w:type="spellEnd"/>
      <w:r w:rsidRPr="00F537EB">
        <w:t>-BH-RLC-Channel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proofErr w:type="spellStart"/>
      <w:r w:rsidRPr="00F537EB">
        <w:rPr>
          <w:i/>
        </w:rPr>
        <w:t>bh</w:t>
      </w:r>
      <w:proofErr w:type="spellEnd"/>
      <w:r w:rsidRPr="00F537EB">
        <w:rPr>
          <w:i/>
        </w:rPr>
        <w:t>-RLC-Channel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4AE5815D" w:rsidR="00201BF8" w:rsidRPr="00F537EB" w:rsidRDefault="00201BF8" w:rsidP="00201BF8">
      <w:pPr>
        <w:pStyle w:val="Heading4"/>
        <w:rPr>
          <w:rFonts w:eastAsia="MS Mincho"/>
        </w:rPr>
      </w:pPr>
      <w:bookmarkStart w:id="972" w:name="_Toc36756718"/>
      <w:bookmarkStart w:id="973" w:name="_Toc36836259"/>
      <w:bookmarkStart w:id="974" w:name="_Toc36843236"/>
      <w:bookmarkStart w:id="975" w:name="_Toc37067525"/>
      <w:r w:rsidRPr="00F537EB">
        <w:rPr>
          <w:rFonts w:eastAsia="MS Mincho"/>
        </w:rPr>
        <w:t>5.3.5.13</w:t>
      </w:r>
      <w:r w:rsidRPr="00F537EB">
        <w:rPr>
          <w:rFonts w:eastAsia="MS Mincho"/>
        </w:rPr>
        <w:tab/>
        <w:t xml:space="preserve">Conditional </w:t>
      </w:r>
      <w:ins w:id="976" w:author="109-12" w:date="2020-04-23T20:12:00Z">
        <w:r w:rsidR="003E18C9">
          <w:rPr>
            <w:rFonts w:eastAsia="MS Mincho"/>
          </w:rPr>
          <w:t>Re</w:t>
        </w:r>
      </w:ins>
      <w:r w:rsidRPr="00F537EB">
        <w:rPr>
          <w:rFonts w:eastAsia="MS Mincho"/>
        </w:rPr>
        <w:t>configurati</w:t>
      </w:r>
      <w:commentRangeStart w:id="977"/>
      <w:r w:rsidRPr="00F537EB">
        <w:rPr>
          <w:rFonts w:eastAsia="MS Mincho"/>
        </w:rPr>
        <w:t>on</w:t>
      </w:r>
      <w:del w:id="978" w:author="109-12" w:date="2020-04-23T20:13:00Z">
        <w:r w:rsidRPr="00F537EB" w:rsidDel="003E18C9">
          <w:rPr>
            <w:rFonts w:eastAsia="MS Mincho"/>
          </w:rPr>
          <w:delText xml:space="preserve"> (ConditionalReconfiguration)</w:delText>
        </w:r>
      </w:del>
      <w:bookmarkEnd w:id="972"/>
      <w:bookmarkEnd w:id="973"/>
      <w:bookmarkEnd w:id="974"/>
      <w:bookmarkEnd w:id="975"/>
      <w:commentRangeEnd w:id="977"/>
      <w:r w:rsidR="003E18C9">
        <w:rPr>
          <w:rStyle w:val="CommentReference"/>
          <w:rFonts w:ascii="Times New Roman" w:eastAsia="SimSun" w:hAnsi="Times New Roman"/>
          <w:lang w:eastAsia="en-US"/>
        </w:rPr>
        <w:commentReference w:id="977"/>
      </w:r>
    </w:p>
    <w:p w14:paraId="7CD93882" w14:textId="68EAA266" w:rsidR="00201BF8" w:rsidRPr="00F537EB" w:rsidRDefault="00201BF8" w:rsidP="00201BF8">
      <w:pPr>
        <w:pStyle w:val="Heading5"/>
        <w:rPr>
          <w:rFonts w:eastAsia="MS Mincho"/>
        </w:rPr>
      </w:pPr>
      <w:bookmarkStart w:id="979" w:name="_Toc36756719"/>
      <w:bookmarkStart w:id="980" w:name="_Toc36836260"/>
      <w:bookmarkStart w:id="981" w:name="_Toc36843237"/>
      <w:bookmarkStart w:id="982" w:name="_Toc37067526"/>
      <w:r w:rsidRPr="00F537EB">
        <w:rPr>
          <w:rFonts w:eastAsia="MS Mincho"/>
        </w:rPr>
        <w:t>5.3.5.13.1</w:t>
      </w:r>
      <w:r w:rsidRPr="00F537EB">
        <w:rPr>
          <w:rFonts w:eastAsia="MS Mincho"/>
        </w:rPr>
        <w:tab/>
        <w:t>General</w:t>
      </w:r>
      <w:bookmarkEnd w:id="979"/>
      <w:bookmarkEnd w:id="980"/>
      <w:bookmarkEnd w:id="981"/>
      <w:bookmarkEnd w:id="982"/>
    </w:p>
    <w:p w14:paraId="3459C08C" w14:textId="766A9EAA" w:rsidR="00201BF8" w:rsidRPr="00F537EB" w:rsidRDefault="00201BF8" w:rsidP="00201BF8">
      <w:r w:rsidRPr="00F537EB">
        <w:t xml:space="preserve">The network configures the UE with one or more candidate target </w:t>
      </w:r>
      <w:proofErr w:type="spellStart"/>
      <w:r w:rsidRPr="00F537EB">
        <w:t>SpCells</w:t>
      </w:r>
      <w:proofErr w:type="spellEnd"/>
      <w:r w:rsidRPr="00F537EB">
        <w:t xml:space="preserve"> in the conditional </w:t>
      </w:r>
      <w:ins w:id="983" w:author="109-12" w:date="2020-04-23T20:13:00Z">
        <w:r w:rsidR="003E18C9">
          <w:t>re</w:t>
        </w:r>
      </w:ins>
      <w:r w:rsidRPr="00F537EB">
        <w:t xml:space="preserve">configuration. The UE evaluates the condition of each configured candidate target </w:t>
      </w:r>
      <w:proofErr w:type="spellStart"/>
      <w:r w:rsidRPr="00F537EB">
        <w:t>SpCell</w:t>
      </w:r>
      <w:proofErr w:type="spellEnd"/>
      <w:r w:rsidRPr="00F537EB">
        <w:t xml:space="preserve">. The UE applies the conditional </w:t>
      </w:r>
      <w:ins w:id="984" w:author="109-12" w:date="2020-04-23T20:13:00Z">
        <w:r w:rsidR="003E18C9">
          <w:t>re</w:t>
        </w:r>
      </w:ins>
      <w:r w:rsidRPr="00F537EB">
        <w:t xml:space="preserve">configuration associated with one of the target </w:t>
      </w:r>
      <w:proofErr w:type="spellStart"/>
      <w:r w:rsidRPr="00F537EB">
        <w:t>SpCells</w:t>
      </w:r>
      <w:proofErr w:type="spellEnd"/>
      <w:r w:rsidRPr="00F537EB">
        <w:t xml:space="preserve"> which fulfils associated execution condition. The network provides the configuration parameters for the target </w:t>
      </w:r>
      <w:proofErr w:type="spellStart"/>
      <w:r w:rsidRPr="00F537EB">
        <w:t>SpCell</w:t>
      </w:r>
      <w:proofErr w:type="spellEnd"/>
      <w:r w:rsidRPr="00F537EB">
        <w:t xml:space="preserve"> in the </w:t>
      </w:r>
      <w:proofErr w:type="spellStart"/>
      <w:r w:rsidRPr="00F537EB">
        <w:rPr>
          <w:i/>
        </w:rPr>
        <w:t>ConditionalReconfiguration</w:t>
      </w:r>
      <w:proofErr w:type="spellEnd"/>
      <w:r w:rsidRPr="00F537EB">
        <w:rPr>
          <w:i/>
        </w:rPr>
        <w:t xml:space="preserve"> </w:t>
      </w:r>
      <w:r w:rsidRPr="00F537EB">
        <w:t>IE.</w:t>
      </w:r>
    </w:p>
    <w:p w14:paraId="723C954C" w14:textId="77777777" w:rsidR="00201BF8" w:rsidRPr="00F537EB" w:rsidRDefault="00201BF8" w:rsidP="00201BF8">
      <w:r w:rsidRPr="00F537EB">
        <w:t xml:space="preserve">The UE performs the following actions based on a received </w:t>
      </w:r>
      <w:proofErr w:type="spellStart"/>
      <w:r w:rsidRPr="00F537EB">
        <w:rPr>
          <w:i/>
        </w:rPr>
        <w:t>ConditionalReconfiguration</w:t>
      </w:r>
      <w:proofErr w:type="spellEnd"/>
      <w:r w:rsidRPr="00F537EB">
        <w:rPr>
          <w:i/>
        </w:rPr>
        <w:t xml:space="preserve"> </w:t>
      </w:r>
      <w:r w:rsidRPr="00F537EB">
        <w:t>IE:</w:t>
      </w:r>
    </w:p>
    <w:p w14:paraId="193867AB" w14:textId="30351F92"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w:t>
      </w:r>
      <w:ins w:id="985" w:author="109-12" w:date="2020-04-23T20:21:00Z">
        <w:r w:rsidR="000E4C40">
          <w:rPr>
            <w:i/>
          </w:rPr>
          <w:t>Re</w:t>
        </w:r>
      </w:ins>
      <w:del w:id="986" w:author="109-12" w:date="2020-04-23T20:21:00Z">
        <w:r w:rsidRPr="00F537EB" w:rsidDel="000E4C40">
          <w:rPr>
            <w:i/>
          </w:rPr>
          <w:delText>C</w:delText>
        </w:r>
      </w:del>
      <w:ins w:id="987" w:author="109-12" w:date="2020-04-23T20:21:00Z">
        <w:r w:rsidR="000E4C40">
          <w:rPr>
            <w:i/>
          </w:rPr>
          <w:t>c</w:t>
        </w:r>
      </w:ins>
      <w:r w:rsidRPr="00F537EB">
        <w:rPr>
          <w:i/>
        </w:rPr>
        <w:t>onfigToRemoveList</w:t>
      </w:r>
      <w:proofErr w:type="spellEnd"/>
      <w:r w:rsidRPr="00F537EB">
        <w:t>:</w:t>
      </w:r>
    </w:p>
    <w:p w14:paraId="23EDC3B2" w14:textId="3E27CD04" w:rsidR="00201BF8" w:rsidRPr="00F537EB" w:rsidRDefault="00201BF8" w:rsidP="00201BF8">
      <w:pPr>
        <w:pStyle w:val="B2"/>
      </w:pPr>
      <w:r w:rsidRPr="00F537EB">
        <w:t>2&gt;</w:t>
      </w:r>
      <w:r w:rsidRPr="00F537EB">
        <w:tab/>
        <w:t xml:space="preserve">perform conditional </w:t>
      </w:r>
      <w:ins w:id="988" w:author="109-12" w:date="2020-04-23T20:14:00Z">
        <w:r w:rsidR="003E18C9">
          <w:t>re</w:t>
        </w:r>
      </w:ins>
      <w:r w:rsidRPr="00F537EB">
        <w:t>configuration removal procedure as specified in 5.3.5.13.2;</w:t>
      </w:r>
    </w:p>
    <w:p w14:paraId="73793C75" w14:textId="0C89AA87"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w:t>
      </w:r>
      <w:ins w:id="989" w:author="109-12" w:date="2020-04-23T20:21:00Z">
        <w:r w:rsidR="000E4C40">
          <w:rPr>
            <w:i/>
          </w:rPr>
          <w:t>Re</w:t>
        </w:r>
      </w:ins>
      <w:del w:id="990" w:author="109-12" w:date="2020-04-23T20:21:00Z">
        <w:r w:rsidRPr="00F537EB" w:rsidDel="000E4C40">
          <w:rPr>
            <w:i/>
          </w:rPr>
          <w:delText>C</w:delText>
        </w:r>
      </w:del>
      <w:ins w:id="991" w:author="109-12" w:date="2020-04-23T20:21:00Z">
        <w:r w:rsidR="000E4C40">
          <w:rPr>
            <w:i/>
          </w:rPr>
          <w:t>c</w:t>
        </w:r>
      </w:ins>
      <w:r w:rsidRPr="00F537EB">
        <w:rPr>
          <w:i/>
        </w:rPr>
        <w:t>onfigAddModList</w:t>
      </w:r>
      <w:proofErr w:type="spellEnd"/>
      <w:r w:rsidRPr="00F537EB">
        <w:t>:</w:t>
      </w:r>
    </w:p>
    <w:p w14:paraId="0D114892" w14:textId="0DDCEAFE" w:rsidR="00201BF8" w:rsidRPr="00F537EB" w:rsidRDefault="00201BF8" w:rsidP="00201BF8">
      <w:pPr>
        <w:pStyle w:val="B2"/>
      </w:pPr>
      <w:r w:rsidRPr="00F537EB">
        <w:t>2&gt;</w:t>
      </w:r>
      <w:r w:rsidRPr="00F537EB">
        <w:tab/>
        <w:t xml:space="preserve">perform conditional </w:t>
      </w:r>
      <w:ins w:id="992" w:author="109-12" w:date="2020-04-23T20:14:00Z">
        <w:r w:rsidR="003E18C9">
          <w:t>re</w:t>
        </w:r>
      </w:ins>
      <w:r w:rsidRPr="00F537EB">
        <w:t>configuration addition/modification as specified in 5.3.5.13.3;</w:t>
      </w:r>
    </w:p>
    <w:p w14:paraId="6B19CA73" w14:textId="318CC6C8" w:rsidR="00201BF8" w:rsidRPr="00F537EB" w:rsidDel="004D2223" w:rsidRDefault="00201BF8" w:rsidP="00201BF8">
      <w:pPr>
        <w:pStyle w:val="EditorsNote"/>
        <w:rPr>
          <w:del w:id="993" w:author="109-12" w:date="2020-04-23T20:08:00Z"/>
          <w:color w:val="auto"/>
        </w:rPr>
      </w:pPr>
      <w:bookmarkStart w:id="994" w:name="_Hlk34461049"/>
      <w:commentRangeStart w:id="995"/>
      <w:del w:id="996" w:author="109-12" w:date="2020-04-23T20:08:00Z">
        <w:r w:rsidRPr="00F537EB" w:rsidDel="004D2223">
          <w:rPr>
            <w:color w:val="auto"/>
          </w:rPr>
          <w:delText>Editor</w:delText>
        </w:r>
        <w:r w:rsidR="00C76602" w:rsidRPr="00F537EB" w:rsidDel="004D2223">
          <w:rPr>
            <w:color w:val="auto"/>
          </w:rPr>
          <w:delText>'</w:delText>
        </w:r>
        <w:r w:rsidRPr="00F537EB" w:rsidDel="004D2223">
          <w:rPr>
            <w:color w:val="auto"/>
          </w:rPr>
          <w:delText>s note: FFS, whether the procedure text should be conditional reconfiguration instead of conditional configuration since the IE name is ConditionalReconfiguration.</w:delText>
        </w:r>
      </w:del>
      <w:commentRangeEnd w:id="995"/>
      <w:r w:rsidR="003E18C9">
        <w:rPr>
          <w:rStyle w:val="CommentReference"/>
          <w:rFonts w:eastAsia="SimSun"/>
          <w:color w:val="auto"/>
          <w:lang w:eastAsia="en-US"/>
        </w:rPr>
        <w:commentReference w:id="995"/>
      </w:r>
    </w:p>
    <w:p w14:paraId="46DBF42D" w14:textId="1A5FBEC8" w:rsidR="00201BF8" w:rsidRPr="00F537EB" w:rsidRDefault="00201BF8" w:rsidP="00201BF8">
      <w:pPr>
        <w:pStyle w:val="Heading5"/>
        <w:rPr>
          <w:rFonts w:eastAsia="MS Mincho"/>
        </w:rPr>
      </w:pPr>
      <w:bookmarkStart w:id="997" w:name="_Toc36756720"/>
      <w:bookmarkStart w:id="998" w:name="_Toc36836261"/>
      <w:bookmarkStart w:id="999" w:name="_Toc36843238"/>
      <w:bookmarkStart w:id="1000" w:name="_Toc37067527"/>
      <w:bookmarkEnd w:id="994"/>
      <w:commentRangeStart w:id="1001"/>
      <w:r w:rsidRPr="00F537EB">
        <w:rPr>
          <w:rFonts w:eastAsia="MS Mincho"/>
        </w:rPr>
        <w:t>5</w:t>
      </w:r>
      <w:commentRangeEnd w:id="1001"/>
      <w:r w:rsidR="004D2223">
        <w:rPr>
          <w:rStyle w:val="CommentReference"/>
          <w:rFonts w:ascii="Times New Roman" w:eastAsia="SimSun" w:hAnsi="Times New Roman"/>
          <w:lang w:eastAsia="en-US"/>
        </w:rPr>
        <w:commentReference w:id="1001"/>
      </w:r>
      <w:r w:rsidRPr="00F537EB">
        <w:rPr>
          <w:rFonts w:eastAsia="MS Mincho"/>
        </w:rPr>
        <w:t>.3.5.13.2</w:t>
      </w:r>
      <w:r w:rsidRPr="00F537EB">
        <w:rPr>
          <w:rFonts w:eastAsia="MS Mincho"/>
        </w:rPr>
        <w:tab/>
        <w:t xml:space="preserve">Conditional </w:t>
      </w:r>
      <w:ins w:id="1002" w:author="109-12" w:date="2020-04-23T20:14:00Z">
        <w:r w:rsidR="003E18C9">
          <w:rPr>
            <w:rFonts w:eastAsia="MS Mincho"/>
          </w:rPr>
          <w:t>re</w:t>
        </w:r>
      </w:ins>
      <w:r w:rsidRPr="00F537EB">
        <w:rPr>
          <w:rFonts w:eastAsia="MS Mincho"/>
        </w:rPr>
        <w:t>configuration removal</w:t>
      </w:r>
      <w:bookmarkEnd w:id="997"/>
      <w:bookmarkEnd w:id="998"/>
      <w:bookmarkEnd w:id="999"/>
      <w:bookmarkEnd w:id="1000"/>
    </w:p>
    <w:p w14:paraId="7F334FE4" w14:textId="77777777" w:rsidR="00201BF8" w:rsidRPr="00F537EB" w:rsidRDefault="00201BF8" w:rsidP="00201BF8">
      <w:pPr>
        <w:rPr>
          <w:rFonts w:eastAsia="MS Mincho"/>
        </w:rPr>
      </w:pPr>
      <w:r w:rsidRPr="00F537EB">
        <w:t>The UE shall:</w:t>
      </w:r>
    </w:p>
    <w:p w14:paraId="6E8CCD18" w14:textId="4DE8CAF9" w:rsidR="00201BF8" w:rsidRPr="00F537EB" w:rsidRDefault="00201BF8" w:rsidP="00201BF8">
      <w:pPr>
        <w:pStyle w:val="B1"/>
      </w:pPr>
      <w:r w:rsidRPr="00F537EB">
        <w:t>1&gt;</w:t>
      </w:r>
      <w:r w:rsidRPr="00F537EB">
        <w:tab/>
        <w:t xml:space="preserve">for each </w:t>
      </w:r>
      <w:proofErr w:type="spellStart"/>
      <w:r w:rsidRPr="00F537EB">
        <w:rPr>
          <w:i/>
        </w:rPr>
        <w:t>cond</w:t>
      </w:r>
      <w:ins w:id="1003" w:author="109-12" w:date="2020-04-23T20:14:00Z">
        <w:r w:rsidR="003E18C9">
          <w:rPr>
            <w:i/>
          </w:rPr>
          <w:t>Re</w:t>
        </w:r>
      </w:ins>
      <w:del w:id="1004" w:author="109-12" w:date="2020-04-23T20:14:00Z">
        <w:r w:rsidRPr="00F537EB" w:rsidDel="003E18C9">
          <w:rPr>
            <w:i/>
          </w:rPr>
          <w:delText>C</w:delText>
        </w:r>
      </w:del>
      <w:ins w:id="1005" w:author="109-12" w:date="2020-04-23T20:14:00Z">
        <w:r w:rsidR="003E18C9">
          <w:rPr>
            <w:i/>
          </w:rPr>
          <w:t>c</w:t>
        </w:r>
      </w:ins>
      <w:r w:rsidRPr="00F537EB">
        <w:rPr>
          <w:i/>
        </w:rPr>
        <w:t>onfigId</w:t>
      </w:r>
      <w:proofErr w:type="spellEnd"/>
      <w:r w:rsidRPr="00F537EB">
        <w:t xml:space="preserve"> value included in the </w:t>
      </w:r>
      <w:proofErr w:type="spellStart"/>
      <w:r w:rsidRPr="00F537EB">
        <w:rPr>
          <w:i/>
        </w:rPr>
        <w:t>cond</w:t>
      </w:r>
      <w:ins w:id="1006" w:author="109-12" w:date="2020-04-23T20:15:00Z">
        <w:r w:rsidR="003E18C9">
          <w:rPr>
            <w:i/>
          </w:rPr>
          <w:t>Re</w:t>
        </w:r>
      </w:ins>
      <w:del w:id="1007" w:author="109-12" w:date="2020-04-23T20:15:00Z">
        <w:r w:rsidRPr="00F537EB" w:rsidDel="003E18C9">
          <w:rPr>
            <w:i/>
          </w:rPr>
          <w:delText>C</w:delText>
        </w:r>
      </w:del>
      <w:ins w:id="1008" w:author="109-12" w:date="2020-04-23T20:15:00Z">
        <w:r w:rsidR="003E18C9">
          <w:rPr>
            <w:i/>
          </w:rPr>
          <w:t>c</w:t>
        </w:r>
      </w:ins>
      <w:r w:rsidRPr="00F537EB">
        <w:rPr>
          <w:i/>
        </w:rPr>
        <w:t>onfigToRemoveList</w:t>
      </w:r>
      <w:proofErr w:type="spellEnd"/>
      <w:r w:rsidRPr="00F537EB">
        <w:t xml:space="preserve"> that is part of the current UE conditional </w:t>
      </w:r>
      <w:ins w:id="1009" w:author="109-12" w:date="2020-04-23T20:15:00Z">
        <w:r w:rsidR="003E18C9">
          <w:t>re</w:t>
        </w:r>
      </w:ins>
      <w:r w:rsidRPr="00F537EB">
        <w:t xml:space="preserve">configuration in </w:t>
      </w:r>
      <w:proofErr w:type="spellStart"/>
      <w:r w:rsidRPr="00F537EB">
        <w:rPr>
          <w:i/>
        </w:rPr>
        <w:t>VarConditional</w:t>
      </w:r>
      <w:ins w:id="1010" w:author="109-12" w:date="2020-04-23T20:14:00Z">
        <w:r w:rsidR="003E18C9">
          <w:rPr>
            <w:i/>
          </w:rPr>
          <w:t>Re</w:t>
        </w:r>
      </w:ins>
      <w:del w:id="1011" w:author="109-12" w:date="2020-04-23T20:14:00Z">
        <w:r w:rsidRPr="00F537EB" w:rsidDel="003E18C9">
          <w:rPr>
            <w:i/>
          </w:rPr>
          <w:delText>C</w:delText>
        </w:r>
      </w:del>
      <w:ins w:id="1012" w:author="109-12" w:date="2020-04-23T20:14:00Z">
        <w:r w:rsidR="003E18C9">
          <w:rPr>
            <w:i/>
          </w:rPr>
          <w:t>c</w:t>
        </w:r>
      </w:ins>
      <w:r w:rsidRPr="00F537EB">
        <w:rPr>
          <w:i/>
        </w:rPr>
        <w:t>onfig</w:t>
      </w:r>
      <w:proofErr w:type="spellEnd"/>
      <w:r w:rsidRPr="00F537EB">
        <w:t>:</w:t>
      </w:r>
    </w:p>
    <w:p w14:paraId="2AA507E2" w14:textId="61338EC3" w:rsidR="00201BF8" w:rsidRPr="00F537EB" w:rsidRDefault="00201BF8" w:rsidP="00201BF8">
      <w:pPr>
        <w:pStyle w:val="B2"/>
      </w:pPr>
      <w:r w:rsidRPr="00F537EB">
        <w:t>2&gt;</w:t>
      </w:r>
      <w:r w:rsidRPr="00F537EB">
        <w:tab/>
        <w:t xml:space="preserve">remove the entry with the matching </w:t>
      </w:r>
      <w:proofErr w:type="spellStart"/>
      <w:r w:rsidRPr="00F537EB">
        <w:rPr>
          <w:i/>
        </w:rPr>
        <w:t>cond</w:t>
      </w:r>
      <w:ins w:id="1013" w:author="109-12" w:date="2020-04-23T20:15:00Z">
        <w:r w:rsidR="003E18C9">
          <w:rPr>
            <w:i/>
          </w:rPr>
          <w:t>Re</w:t>
        </w:r>
      </w:ins>
      <w:del w:id="1014" w:author="109-12" w:date="2020-04-23T20:15:00Z">
        <w:r w:rsidRPr="00F537EB" w:rsidDel="003E18C9">
          <w:rPr>
            <w:i/>
          </w:rPr>
          <w:delText>C</w:delText>
        </w:r>
      </w:del>
      <w:ins w:id="1015" w:author="109-12" w:date="2020-04-23T20:15:00Z">
        <w:r w:rsidR="003E18C9">
          <w:rPr>
            <w:i/>
          </w:rPr>
          <w:t>c</w:t>
        </w:r>
      </w:ins>
      <w:r w:rsidRPr="00F537EB">
        <w:rPr>
          <w:i/>
        </w:rPr>
        <w:t>onfigId</w:t>
      </w:r>
      <w:proofErr w:type="spellEnd"/>
      <w:r w:rsidRPr="00F537EB">
        <w:t xml:space="preserve"> from the </w:t>
      </w:r>
      <w:proofErr w:type="spellStart"/>
      <w:r w:rsidRPr="00F537EB">
        <w:rPr>
          <w:i/>
        </w:rPr>
        <w:t>VarCondtional</w:t>
      </w:r>
      <w:ins w:id="1016" w:author="109-12" w:date="2020-04-23T20:15:00Z">
        <w:r w:rsidR="003E18C9">
          <w:rPr>
            <w:i/>
          </w:rPr>
          <w:t>Re</w:t>
        </w:r>
      </w:ins>
      <w:del w:id="1017" w:author="109-12" w:date="2020-04-23T20:15:00Z">
        <w:r w:rsidRPr="00F537EB" w:rsidDel="003E18C9">
          <w:rPr>
            <w:i/>
          </w:rPr>
          <w:delText>C</w:delText>
        </w:r>
      </w:del>
      <w:ins w:id="1018" w:author="109-12" w:date="2020-04-23T20:15:00Z">
        <w:r w:rsidR="003E18C9">
          <w:rPr>
            <w:i/>
          </w:rPr>
          <w:t>c</w:t>
        </w:r>
      </w:ins>
      <w:r w:rsidRPr="00F537EB">
        <w:rPr>
          <w:i/>
        </w:rPr>
        <w:t>onfig</w:t>
      </w:r>
      <w:proofErr w:type="spellEnd"/>
      <w:r w:rsidRPr="00F537EB">
        <w:t>;</w:t>
      </w:r>
    </w:p>
    <w:p w14:paraId="182C2DD0" w14:textId="10DA4B1A" w:rsidR="00201BF8" w:rsidRPr="00F537EB" w:rsidRDefault="00201BF8" w:rsidP="00AB77CA">
      <w:pPr>
        <w:pStyle w:val="NO"/>
      </w:pPr>
      <w:r w:rsidRPr="00F537EB">
        <w:lastRenderedPageBreak/>
        <w:t>NOTE:</w:t>
      </w:r>
      <w:r w:rsidRPr="00F537EB">
        <w:tab/>
        <w:t xml:space="preserve">The UE does not consider the message as erroneous if the </w:t>
      </w:r>
      <w:proofErr w:type="spellStart"/>
      <w:r w:rsidRPr="00F537EB">
        <w:rPr>
          <w:i/>
        </w:rPr>
        <w:t>cond</w:t>
      </w:r>
      <w:ins w:id="1019" w:author="109-12" w:date="2020-04-23T20:15:00Z">
        <w:r w:rsidR="003E18C9">
          <w:rPr>
            <w:i/>
          </w:rPr>
          <w:t>Rec</w:t>
        </w:r>
      </w:ins>
      <w:del w:id="1020" w:author="109-12" w:date="2020-04-23T20:15:00Z">
        <w:r w:rsidRPr="00F537EB" w:rsidDel="003E18C9">
          <w:rPr>
            <w:i/>
          </w:rPr>
          <w:delText>C</w:delText>
        </w:r>
      </w:del>
      <w:r w:rsidRPr="00F537EB">
        <w:rPr>
          <w:i/>
        </w:rPr>
        <w:t>onfigToRemoveList</w:t>
      </w:r>
      <w:proofErr w:type="spellEnd"/>
      <w:r w:rsidRPr="00F537EB">
        <w:t xml:space="preserve"> includes any </w:t>
      </w:r>
      <w:proofErr w:type="spellStart"/>
      <w:r w:rsidRPr="003E18C9">
        <w:rPr>
          <w:i/>
          <w:iCs/>
          <w:rPrChange w:id="1021" w:author="109-12" w:date="2020-04-23T20:16:00Z">
            <w:rPr/>
          </w:rPrChange>
        </w:rPr>
        <w:t>cond</w:t>
      </w:r>
      <w:ins w:id="1022" w:author="109-12" w:date="2020-04-23T20:15:00Z">
        <w:r w:rsidR="003E18C9" w:rsidRPr="003E18C9">
          <w:rPr>
            <w:i/>
            <w:iCs/>
            <w:rPrChange w:id="1023" w:author="109-12" w:date="2020-04-23T20:16:00Z">
              <w:rPr/>
            </w:rPrChange>
          </w:rPr>
          <w:t>Rec</w:t>
        </w:r>
      </w:ins>
      <w:del w:id="1024" w:author="109-12" w:date="2020-04-23T20:15:00Z">
        <w:r w:rsidRPr="00F537EB" w:rsidDel="003E18C9">
          <w:rPr>
            <w:i/>
          </w:rPr>
          <w:delText>C</w:delText>
        </w:r>
      </w:del>
      <w:r w:rsidRPr="00F537EB">
        <w:rPr>
          <w:i/>
        </w:rPr>
        <w:t>onfigId</w:t>
      </w:r>
      <w:proofErr w:type="spellEnd"/>
      <w:r w:rsidRPr="00F537EB">
        <w:t xml:space="preserve"> value that is not part of the current UE configuration.</w:t>
      </w:r>
    </w:p>
    <w:p w14:paraId="71E64DB1" w14:textId="41CD3BEC" w:rsidR="00201BF8" w:rsidRPr="00F537EB" w:rsidRDefault="00201BF8" w:rsidP="00201BF8">
      <w:pPr>
        <w:pStyle w:val="Heading5"/>
        <w:rPr>
          <w:rFonts w:eastAsia="MS Mincho"/>
        </w:rPr>
      </w:pPr>
      <w:bookmarkStart w:id="1025" w:name="_Toc36756721"/>
      <w:bookmarkStart w:id="1026" w:name="_Toc36836262"/>
      <w:bookmarkStart w:id="1027" w:name="_Toc36843239"/>
      <w:bookmarkStart w:id="1028" w:name="_Toc37067528"/>
      <w:bookmarkStart w:id="1029" w:name="_Hlk23873588"/>
      <w:r w:rsidRPr="00F537EB">
        <w:rPr>
          <w:rFonts w:eastAsia="MS Mincho"/>
        </w:rPr>
        <w:t>5.3.5.13.3</w:t>
      </w:r>
      <w:r w:rsidRPr="00F537EB">
        <w:rPr>
          <w:rFonts w:eastAsia="MS Mincho"/>
        </w:rPr>
        <w:tab/>
      </w:r>
      <w:commentRangeStart w:id="1030"/>
      <w:r w:rsidRPr="00F537EB">
        <w:rPr>
          <w:rFonts w:eastAsia="MS Mincho"/>
        </w:rPr>
        <w:t xml:space="preserve">Conditional </w:t>
      </w:r>
      <w:ins w:id="1031" w:author="109-12" w:date="2020-04-23T20:16:00Z">
        <w:r w:rsidR="003E18C9">
          <w:rPr>
            <w:rFonts w:eastAsia="MS Mincho"/>
          </w:rPr>
          <w:t>re</w:t>
        </w:r>
        <w:commentRangeEnd w:id="1030"/>
        <w:r w:rsidR="003E18C9">
          <w:rPr>
            <w:rStyle w:val="CommentReference"/>
            <w:rFonts w:ascii="Times New Roman" w:eastAsia="SimSun" w:hAnsi="Times New Roman"/>
            <w:lang w:eastAsia="en-US"/>
          </w:rPr>
          <w:commentReference w:id="1030"/>
        </w:r>
      </w:ins>
      <w:r w:rsidRPr="00F537EB">
        <w:rPr>
          <w:rFonts w:eastAsia="MS Mincho"/>
        </w:rPr>
        <w:t>configuration addition/modification</w:t>
      </w:r>
      <w:bookmarkEnd w:id="1025"/>
      <w:bookmarkEnd w:id="1026"/>
      <w:bookmarkEnd w:id="1027"/>
      <w:bookmarkEnd w:id="1028"/>
    </w:p>
    <w:p w14:paraId="2B3F63EE" w14:textId="73D95676" w:rsidR="00201BF8" w:rsidRPr="00F537EB" w:rsidRDefault="00201BF8" w:rsidP="00201BF8">
      <w:pPr>
        <w:rPr>
          <w:rFonts w:eastAsia="MS Mincho"/>
        </w:rPr>
      </w:pPr>
      <w:r w:rsidRPr="00F537EB">
        <w:t xml:space="preserve">For each </w:t>
      </w:r>
      <w:proofErr w:type="spellStart"/>
      <w:r w:rsidRPr="00F537EB">
        <w:rPr>
          <w:i/>
        </w:rPr>
        <w:t>cond</w:t>
      </w:r>
      <w:ins w:id="1032" w:author="109-12" w:date="2020-04-23T20:16:00Z">
        <w:r w:rsidR="003E18C9">
          <w:rPr>
            <w:i/>
          </w:rPr>
          <w:t>Re</w:t>
        </w:r>
      </w:ins>
      <w:del w:id="1033" w:author="109-12" w:date="2020-04-23T20:16:00Z">
        <w:r w:rsidRPr="00F537EB" w:rsidDel="003E18C9">
          <w:rPr>
            <w:i/>
          </w:rPr>
          <w:delText>C</w:delText>
        </w:r>
      </w:del>
      <w:ins w:id="1034" w:author="109-12" w:date="2020-04-23T20:16:00Z">
        <w:r w:rsidR="003E18C9">
          <w:rPr>
            <w:i/>
          </w:rPr>
          <w:t>c</w:t>
        </w:r>
      </w:ins>
      <w:r w:rsidRPr="00F537EB">
        <w:rPr>
          <w:i/>
        </w:rPr>
        <w:t>onfigId</w:t>
      </w:r>
      <w:proofErr w:type="spellEnd"/>
      <w:r w:rsidRPr="00F537EB">
        <w:t xml:space="preserve"> received in </w:t>
      </w:r>
      <w:r w:rsidRPr="00F537EB">
        <w:rPr>
          <w:lang w:eastAsia="zh-CN"/>
        </w:rPr>
        <w:t>the</w:t>
      </w:r>
      <w:r w:rsidRPr="00F537EB">
        <w:t xml:space="preserve"> </w:t>
      </w:r>
      <w:proofErr w:type="spellStart"/>
      <w:r w:rsidRPr="00F537EB">
        <w:rPr>
          <w:i/>
        </w:rPr>
        <w:t>cond</w:t>
      </w:r>
      <w:ins w:id="1035" w:author="109-12" w:date="2020-04-23T20:16:00Z">
        <w:r w:rsidR="003E18C9">
          <w:rPr>
            <w:i/>
          </w:rPr>
          <w:t>Re</w:t>
        </w:r>
      </w:ins>
      <w:del w:id="1036" w:author="109-12" w:date="2020-04-23T20:16:00Z">
        <w:r w:rsidRPr="00F537EB" w:rsidDel="003E18C9">
          <w:rPr>
            <w:i/>
          </w:rPr>
          <w:delText>C</w:delText>
        </w:r>
      </w:del>
      <w:ins w:id="1037" w:author="109-12" w:date="2020-04-23T20:16:00Z">
        <w:r w:rsidR="003E18C9">
          <w:rPr>
            <w:i/>
          </w:rPr>
          <w:t>c</w:t>
        </w:r>
      </w:ins>
      <w:r w:rsidRPr="00F537EB">
        <w:rPr>
          <w:i/>
        </w:rPr>
        <w:t>onfigToAddModList</w:t>
      </w:r>
      <w:proofErr w:type="spellEnd"/>
      <w:r w:rsidRPr="00F537EB">
        <w:t xml:space="preserve"> IE the UE shall:</w:t>
      </w:r>
    </w:p>
    <w:p w14:paraId="39E97934" w14:textId="5617B3D7" w:rsidR="00201BF8" w:rsidRPr="00F537EB" w:rsidRDefault="00201BF8" w:rsidP="00201BF8">
      <w:pPr>
        <w:pStyle w:val="B1"/>
      </w:pPr>
      <w:r w:rsidRPr="00F537EB">
        <w:t>1&gt;</w:t>
      </w:r>
      <w:r w:rsidRPr="00F537EB">
        <w:tab/>
        <w:t xml:space="preserve">if an entry with the matching </w:t>
      </w:r>
      <w:proofErr w:type="spellStart"/>
      <w:r w:rsidRPr="00F537EB">
        <w:rPr>
          <w:i/>
        </w:rPr>
        <w:t>cond</w:t>
      </w:r>
      <w:ins w:id="1038" w:author="109-12" w:date="2020-04-23T20:16:00Z">
        <w:r w:rsidR="003E18C9">
          <w:rPr>
            <w:i/>
          </w:rPr>
          <w:t>Re</w:t>
        </w:r>
      </w:ins>
      <w:del w:id="1039" w:author="109-12" w:date="2020-04-23T20:16:00Z">
        <w:r w:rsidRPr="00F537EB" w:rsidDel="003E18C9">
          <w:rPr>
            <w:i/>
          </w:rPr>
          <w:delText>C</w:delText>
        </w:r>
      </w:del>
      <w:ins w:id="1040" w:author="109-12" w:date="2020-04-23T20:16:00Z">
        <w:r w:rsidR="003E18C9">
          <w:rPr>
            <w:i/>
          </w:rPr>
          <w:t>c</w:t>
        </w:r>
      </w:ins>
      <w:r w:rsidRPr="00F537EB">
        <w:rPr>
          <w:i/>
        </w:rPr>
        <w:t>onfigId</w:t>
      </w:r>
      <w:proofErr w:type="spellEnd"/>
      <w:r w:rsidRPr="00F537EB">
        <w:t xml:space="preserve"> exists in the </w:t>
      </w:r>
      <w:proofErr w:type="spellStart"/>
      <w:r w:rsidRPr="00F537EB">
        <w:rPr>
          <w:i/>
        </w:rPr>
        <w:t>cond</w:t>
      </w:r>
      <w:ins w:id="1041" w:author="109-12" w:date="2020-04-23T20:16:00Z">
        <w:r w:rsidR="003E18C9">
          <w:rPr>
            <w:i/>
          </w:rPr>
          <w:t>Re</w:t>
        </w:r>
      </w:ins>
      <w:del w:id="1042" w:author="109-12" w:date="2020-04-23T20:16:00Z">
        <w:r w:rsidRPr="00F537EB" w:rsidDel="003E18C9">
          <w:rPr>
            <w:i/>
          </w:rPr>
          <w:delText>C</w:delText>
        </w:r>
      </w:del>
      <w:ins w:id="1043" w:author="109-12" w:date="2020-04-23T20:16:00Z">
        <w:r w:rsidR="003E18C9">
          <w:rPr>
            <w:i/>
          </w:rPr>
          <w:t>c</w:t>
        </w:r>
      </w:ins>
      <w:r w:rsidRPr="00F537EB">
        <w:rPr>
          <w:i/>
        </w:rPr>
        <w:t>onfigToAddModList</w:t>
      </w:r>
      <w:proofErr w:type="spellEnd"/>
      <w:r w:rsidRPr="00F537EB">
        <w:t xml:space="preserve"> within the </w:t>
      </w:r>
      <w:proofErr w:type="spellStart"/>
      <w:r w:rsidRPr="00F537EB">
        <w:rPr>
          <w:i/>
        </w:rPr>
        <w:t>Var</w:t>
      </w:r>
      <w:ins w:id="1044" w:author="109-12" w:date="2020-04-23T20:16:00Z">
        <w:r w:rsidR="003E18C9">
          <w:rPr>
            <w:i/>
          </w:rPr>
          <w:t>Re</w:t>
        </w:r>
      </w:ins>
      <w:del w:id="1045" w:author="109-12" w:date="2020-04-23T20:16:00Z">
        <w:r w:rsidRPr="00F537EB" w:rsidDel="003E18C9">
          <w:rPr>
            <w:i/>
          </w:rPr>
          <w:delText>C</w:delText>
        </w:r>
      </w:del>
      <w:ins w:id="1046" w:author="109-12" w:date="2020-04-23T20:16:00Z">
        <w:r w:rsidR="003E18C9">
          <w:rPr>
            <w:i/>
          </w:rPr>
          <w:t>c</w:t>
        </w:r>
      </w:ins>
      <w:r w:rsidRPr="00F537EB">
        <w:rPr>
          <w:i/>
        </w:rPr>
        <w:t>onditionalConfig</w:t>
      </w:r>
      <w:proofErr w:type="spellEnd"/>
      <w:r w:rsidRPr="00F537EB">
        <w:t>:</w:t>
      </w:r>
    </w:p>
    <w:p w14:paraId="4CDB8E44" w14:textId="25FADB0A" w:rsidR="00201BF8" w:rsidRPr="00F537EB" w:rsidRDefault="00201BF8" w:rsidP="00AB77CA">
      <w:pPr>
        <w:pStyle w:val="B2"/>
      </w:pPr>
      <w:r w:rsidRPr="00F537EB">
        <w:t>2&gt;</w:t>
      </w:r>
      <w:r w:rsidRPr="00F537EB">
        <w:tab/>
        <w:t xml:space="preserve">if the entry in </w:t>
      </w:r>
      <w:proofErr w:type="spellStart"/>
      <w:r w:rsidRPr="003E18C9">
        <w:rPr>
          <w:i/>
          <w:iCs/>
          <w:rPrChange w:id="1047" w:author="109-12" w:date="2020-04-23T20:17:00Z">
            <w:rPr/>
          </w:rPrChange>
        </w:rPr>
        <w:t>cond</w:t>
      </w:r>
      <w:ins w:id="1048" w:author="109-12" w:date="2020-04-23T20:16:00Z">
        <w:r w:rsidR="003E18C9" w:rsidRPr="003E18C9">
          <w:rPr>
            <w:i/>
            <w:iCs/>
            <w:rPrChange w:id="1049" w:author="109-12" w:date="2020-04-23T20:17:00Z">
              <w:rPr/>
            </w:rPrChange>
          </w:rPr>
          <w:t>Re</w:t>
        </w:r>
      </w:ins>
      <w:del w:id="1050" w:author="109-12" w:date="2020-04-23T20:16:00Z">
        <w:r w:rsidRPr="003E18C9" w:rsidDel="003E18C9">
          <w:rPr>
            <w:i/>
            <w:iCs/>
            <w:rPrChange w:id="1051" w:author="109-12" w:date="2020-04-23T20:17:00Z">
              <w:rPr/>
            </w:rPrChange>
          </w:rPr>
          <w:delText>C</w:delText>
        </w:r>
      </w:del>
      <w:ins w:id="1052" w:author="109-12" w:date="2020-04-23T20:16:00Z">
        <w:r w:rsidR="003E18C9" w:rsidRPr="003E18C9">
          <w:rPr>
            <w:i/>
            <w:iCs/>
            <w:rPrChange w:id="1053" w:author="109-12" w:date="2020-04-23T20:17:00Z">
              <w:rPr/>
            </w:rPrChange>
          </w:rPr>
          <w:t>c</w:t>
        </w:r>
      </w:ins>
      <w:r w:rsidRPr="003E18C9">
        <w:rPr>
          <w:i/>
          <w:iCs/>
          <w:rPrChange w:id="1054" w:author="109-12" w:date="2020-04-23T20:17:00Z">
            <w:rPr/>
          </w:rPrChange>
        </w:rPr>
        <w:t>onfigToAddModList</w:t>
      </w:r>
      <w:proofErr w:type="spellEnd"/>
      <w:r w:rsidRPr="00F537EB">
        <w:t xml:space="preserve"> includes an </w:t>
      </w:r>
      <w:proofErr w:type="spellStart"/>
      <w:r w:rsidRPr="003E18C9">
        <w:rPr>
          <w:i/>
          <w:iCs/>
          <w:rPrChange w:id="1055" w:author="109-12" w:date="2020-04-23T20:17:00Z">
            <w:rPr/>
          </w:rPrChange>
        </w:rPr>
        <w:t>condExecutionCond</w:t>
      </w:r>
      <w:proofErr w:type="spellEnd"/>
      <w:r w:rsidRPr="00F537EB">
        <w:t>;</w:t>
      </w:r>
    </w:p>
    <w:p w14:paraId="1DEDA065" w14:textId="0E41231D" w:rsidR="00201BF8" w:rsidRPr="00F537EB" w:rsidRDefault="00201BF8" w:rsidP="00201BF8">
      <w:pPr>
        <w:pStyle w:val="B3"/>
      </w:pPr>
      <w:r w:rsidRPr="00F537EB">
        <w:t>3&gt;</w:t>
      </w:r>
      <w:r w:rsidRPr="00F537EB">
        <w:tab/>
        <w:t xml:space="preserve">replace the entry with the value received for this </w:t>
      </w:r>
      <w:proofErr w:type="spellStart"/>
      <w:r w:rsidRPr="00F537EB">
        <w:rPr>
          <w:i/>
        </w:rPr>
        <w:t>cond</w:t>
      </w:r>
      <w:ins w:id="1056" w:author="109-12" w:date="2020-04-23T20:17:00Z">
        <w:r w:rsidR="003E18C9">
          <w:rPr>
            <w:i/>
          </w:rPr>
          <w:t>Re</w:t>
        </w:r>
      </w:ins>
      <w:del w:id="1057" w:author="109-12" w:date="2020-04-23T20:17:00Z">
        <w:r w:rsidRPr="00F537EB" w:rsidDel="003E18C9">
          <w:rPr>
            <w:i/>
          </w:rPr>
          <w:delText>C</w:delText>
        </w:r>
      </w:del>
      <w:ins w:id="1058" w:author="109-12" w:date="2020-04-23T20:17:00Z">
        <w:r w:rsidR="003E18C9">
          <w:rPr>
            <w:i/>
          </w:rPr>
          <w:t>c</w:t>
        </w:r>
      </w:ins>
      <w:r w:rsidRPr="00F537EB">
        <w:rPr>
          <w:i/>
        </w:rPr>
        <w:t>onfigId</w:t>
      </w:r>
      <w:proofErr w:type="spellEnd"/>
      <w:r w:rsidRPr="00F537EB">
        <w:t>;</w:t>
      </w:r>
    </w:p>
    <w:p w14:paraId="402F066D" w14:textId="77777777" w:rsidR="00201BF8" w:rsidRPr="00F537EB" w:rsidRDefault="00201BF8" w:rsidP="00AB77CA">
      <w:pPr>
        <w:pStyle w:val="B2"/>
      </w:pPr>
      <w:r w:rsidRPr="00F537EB">
        <w:t>2&gt;</w:t>
      </w:r>
      <w:r w:rsidRPr="00F537EB">
        <w:tab/>
        <w:t>else:</w:t>
      </w:r>
    </w:p>
    <w:p w14:paraId="6716653A" w14:textId="06389452" w:rsidR="00201BF8" w:rsidRPr="00F537EB" w:rsidRDefault="00201BF8" w:rsidP="00201BF8">
      <w:pPr>
        <w:pStyle w:val="B3"/>
      </w:pPr>
      <w:r w:rsidRPr="00F537EB">
        <w:t>3&gt;</w:t>
      </w:r>
      <w:r w:rsidRPr="00F537EB">
        <w:tab/>
        <w:t xml:space="preserve">keep the stored </w:t>
      </w:r>
      <w:proofErr w:type="spellStart"/>
      <w:r w:rsidRPr="00F537EB">
        <w:rPr>
          <w:i/>
          <w:iCs/>
        </w:rPr>
        <w:t>condExecutionCond</w:t>
      </w:r>
      <w:proofErr w:type="spellEnd"/>
      <w:r w:rsidRPr="00F537EB" w:rsidDel="00B1509E">
        <w:rPr>
          <w:i/>
          <w:iCs/>
        </w:rPr>
        <w:t xml:space="preserve"> </w:t>
      </w:r>
      <w:r w:rsidRPr="00F537EB">
        <w:t xml:space="preserve">as the target candidate configuration for this </w:t>
      </w:r>
      <w:proofErr w:type="spellStart"/>
      <w:r w:rsidRPr="00F537EB">
        <w:rPr>
          <w:i/>
        </w:rPr>
        <w:t>cond</w:t>
      </w:r>
      <w:ins w:id="1059" w:author="109-12" w:date="2020-04-23T20:17:00Z">
        <w:r w:rsidR="003E18C9">
          <w:rPr>
            <w:i/>
          </w:rPr>
          <w:t>Re</w:t>
        </w:r>
      </w:ins>
      <w:del w:id="1060" w:author="109-12" w:date="2020-04-23T20:17:00Z">
        <w:r w:rsidRPr="00F537EB" w:rsidDel="003E18C9">
          <w:rPr>
            <w:i/>
          </w:rPr>
          <w:delText>C</w:delText>
        </w:r>
      </w:del>
      <w:ins w:id="1061" w:author="109-12" w:date="2020-04-23T20:17:00Z">
        <w:r w:rsidR="003E18C9">
          <w:rPr>
            <w:i/>
          </w:rPr>
          <w:t>c</w:t>
        </w:r>
      </w:ins>
      <w:r w:rsidRPr="00F537EB">
        <w:rPr>
          <w:i/>
        </w:rPr>
        <w:t>onfigId</w:t>
      </w:r>
      <w:proofErr w:type="spellEnd"/>
      <w:r w:rsidRPr="00F537EB">
        <w:t>;</w:t>
      </w:r>
    </w:p>
    <w:p w14:paraId="613655E8" w14:textId="0150B705" w:rsidR="00201BF8" w:rsidRPr="00F537EB" w:rsidRDefault="00201BF8" w:rsidP="00AB77CA">
      <w:pPr>
        <w:pStyle w:val="B2"/>
      </w:pPr>
      <w:r w:rsidRPr="00F537EB">
        <w:t>2&gt;</w:t>
      </w:r>
      <w:r w:rsidRPr="00F537EB">
        <w:tab/>
        <w:t xml:space="preserve">if the entry in </w:t>
      </w:r>
      <w:proofErr w:type="spellStart"/>
      <w:r w:rsidRPr="003E18C9">
        <w:rPr>
          <w:i/>
          <w:iCs/>
          <w:rPrChange w:id="1062" w:author="109-12" w:date="2020-04-23T20:17:00Z">
            <w:rPr/>
          </w:rPrChange>
        </w:rPr>
        <w:t>cond</w:t>
      </w:r>
      <w:ins w:id="1063" w:author="109-12" w:date="2020-04-23T20:17:00Z">
        <w:r w:rsidR="003E18C9">
          <w:rPr>
            <w:i/>
            <w:iCs/>
          </w:rPr>
          <w:t>Re</w:t>
        </w:r>
      </w:ins>
      <w:del w:id="1064" w:author="109-12" w:date="2020-04-23T20:17:00Z">
        <w:r w:rsidRPr="003E18C9" w:rsidDel="003E18C9">
          <w:rPr>
            <w:i/>
            <w:iCs/>
            <w:rPrChange w:id="1065" w:author="109-12" w:date="2020-04-23T20:17:00Z">
              <w:rPr/>
            </w:rPrChange>
          </w:rPr>
          <w:delText>C</w:delText>
        </w:r>
      </w:del>
      <w:ins w:id="1066" w:author="109-12" w:date="2020-04-23T20:17:00Z">
        <w:r w:rsidR="003E18C9">
          <w:rPr>
            <w:i/>
            <w:iCs/>
          </w:rPr>
          <w:t>c</w:t>
        </w:r>
      </w:ins>
      <w:r w:rsidRPr="003E18C9">
        <w:rPr>
          <w:i/>
          <w:iCs/>
          <w:rPrChange w:id="1067" w:author="109-12" w:date="2020-04-23T20:17:00Z">
            <w:rPr/>
          </w:rPrChange>
        </w:rPr>
        <w:t>onfigToAddModList</w:t>
      </w:r>
      <w:proofErr w:type="spellEnd"/>
      <w:r w:rsidRPr="00F537EB">
        <w:t xml:space="preserve"> includes an </w:t>
      </w:r>
      <w:proofErr w:type="spellStart"/>
      <w:r w:rsidRPr="003E18C9">
        <w:rPr>
          <w:i/>
          <w:iCs/>
          <w:rPrChange w:id="1068" w:author="109-12" w:date="2020-04-23T20:17:00Z">
            <w:rPr/>
          </w:rPrChange>
        </w:rPr>
        <w:t>condRRCReconfig</w:t>
      </w:r>
      <w:proofErr w:type="spellEnd"/>
      <w:r w:rsidRPr="00F537EB">
        <w:t>;</w:t>
      </w:r>
    </w:p>
    <w:p w14:paraId="7C8A9E70" w14:textId="69B18022" w:rsidR="00201BF8" w:rsidRPr="00F537EB" w:rsidRDefault="00201BF8" w:rsidP="00201BF8">
      <w:pPr>
        <w:pStyle w:val="B3"/>
      </w:pPr>
      <w:r w:rsidRPr="00F537EB">
        <w:t>2&gt;</w:t>
      </w:r>
      <w:r w:rsidRPr="00F537EB">
        <w:tab/>
        <w:t xml:space="preserve">replace the entry with the value received for this </w:t>
      </w:r>
      <w:proofErr w:type="spellStart"/>
      <w:r w:rsidRPr="00F537EB">
        <w:rPr>
          <w:i/>
        </w:rPr>
        <w:t>cond</w:t>
      </w:r>
      <w:ins w:id="1069" w:author="109-12" w:date="2020-04-23T20:17:00Z">
        <w:r w:rsidR="003E18C9">
          <w:rPr>
            <w:i/>
          </w:rPr>
          <w:t>Re</w:t>
        </w:r>
      </w:ins>
      <w:del w:id="1070" w:author="109-12" w:date="2020-04-23T20:17:00Z">
        <w:r w:rsidRPr="00F537EB" w:rsidDel="003E18C9">
          <w:rPr>
            <w:i/>
          </w:rPr>
          <w:delText>C</w:delText>
        </w:r>
      </w:del>
      <w:ins w:id="1071" w:author="109-12" w:date="2020-04-23T20:17:00Z">
        <w:r w:rsidR="003E18C9">
          <w:rPr>
            <w:i/>
          </w:rPr>
          <w:t>c</w:t>
        </w:r>
      </w:ins>
      <w:r w:rsidRPr="00F537EB">
        <w:rPr>
          <w:i/>
        </w:rPr>
        <w:t>onfigId</w:t>
      </w:r>
      <w:proofErr w:type="spellEnd"/>
      <w:r w:rsidRPr="00F537EB">
        <w:t>;</w:t>
      </w:r>
    </w:p>
    <w:p w14:paraId="6CED23DF" w14:textId="7CA68D35" w:rsidR="00201BF8" w:rsidRPr="00F537EB" w:rsidRDefault="00201BF8" w:rsidP="00AB77CA">
      <w:pPr>
        <w:pStyle w:val="B2"/>
      </w:pPr>
      <w:r w:rsidRPr="00F537EB">
        <w:t>2&gt;</w:t>
      </w:r>
      <w:r w:rsidRPr="00F537EB">
        <w:tab/>
        <w:t xml:space="preserve">if the entry in </w:t>
      </w:r>
      <w:proofErr w:type="spellStart"/>
      <w:r w:rsidRPr="00F537EB">
        <w:rPr>
          <w:i/>
          <w:iCs/>
        </w:rPr>
        <w:t>cond</w:t>
      </w:r>
      <w:ins w:id="1072" w:author="109-12" w:date="2020-04-23T20:17:00Z">
        <w:r w:rsidR="003E18C9">
          <w:rPr>
            <w:i/>
            <w:iCs/>
          </w:rPr>
          <w:t>Re</w:t>
        </w:r>
      </w:ins>
      <w:del w:id="1073" w:author="109-12" w:date="2020-04-23T20:17:00Z">
        <w:r w:rsidRPr="00F537EB" w:rsidDel="003E18C9">
          <w:rPr>
            <w:i/>
            <w:iCs/>
          </w:rPr>
          <w:delText>C</w:delText>
        </w:r>
      </w:del>
      <w:ins w:id="1074" w:author="109-12" w:date="2020-04-23T20:17:00Z">
        <w:r w:rsidR="003E18C9">
          <w:rPr>
            <w:i/>
            <w:iCs/>
          </w:rPr>
          <w:t>c</w:t>
        </w:r>
      </w:ins>
      <w:r w:rsidRPr="00F537EB">
        <w:rPr>
          <w:i/>
          <w:iCs/>
        </w:rPr>
        <w:t>onfigToAddModList</w:t>
      </w:r>
      <w:proofErr w:type="spellEnd"/>
      <w:r w:rsidRPr="00F537EB">
        <w:t xml:space="preserve"> does not include an </w:t>
      </w:r>
      <w:bookmarkStart w:id="1075" w:name="_Hlk31971012"/>
      <w:proofErr w:type="spellStart"/>
      <w:r w:rsidRPr="00F537EB">
        <w:rPr>
          <w:i/>
          <w:iCs/>
        </w:rPr>
        <w:t>condRRCReconfig</w:t>
      </w:r>
      <w:bookmarkEnd w:id="1075"/>
      <w:proofErr w:type="spellEnd"/>
      <w:r w:rsidRPr="00F537EB">
        <w:t>;</w:t>
      </w:r>
    </w:p>
    <w:p w14:paraId="60862582" w14:textId="643363AA" w:rsidR="00201BF8" w:rsidRPr="00F537EB" w:rsidRDefault="00201BF8" w:rsidP="00201BF8">
      <w:pPr>
        <w:pStyle w:val="B3"/>
      </w:pPr>
      <w:r w:rsidRPr="00F537EB">
        <w:t>3&gt;</w:t>
      </w:r>
      <w:r w:rsidRPr="00F537EB">
        <w:tab/>
        <w:t xml:space="preserve">keep the stored </w:t>
      </w:r>
      <w:proofErr w:type="spellStart"/>
      <w:r w:rsidRPr="00F537EB">
        <w:rPr>
          <w:i/>
          <w:iCs/>
        </w:rPr>
        <w:t>condRRCReconfig</w:t>
      </w:r>
      <w:proofErr w:type="spellEnd"/>
      <w:r w:rsidRPr="00F537EB">
        <w:t xml:space="preserve"> as the target candidate configuration for this </w:t>
      </w:r>
      <w:proofErr w:type="spellStart"/>
      <w:r w:rsidRPr="00F537EB">
        <w:rPr>
          <w:i/>
        </w:rPr>
        <w:t>cond</w:t>
      </w:r>
      <w:ins w:id="1076" w:author="109-12" w:date="2020-04-23T20:17:00Z">
        <w:r w:rsidR="003E18C9">
          <w:rPr>
            <w:i/>
          </w:rPr>
          <w:t>Re</w:t>
        </w:r>
      </w:ins>
      <w:del w:id="1077" w:author="109-12" w:date="2020-04-23T20:17:00Z">
        <w:r w:rsidRPr="00F537EB" w:rsidDel="003E18C9">
          <w:rPr>
            <w:i/>
          </w:rPr>
          <w:delText>C</w:delText>
        </w:r>
      </w:del>
      <w:ins w:id="1078" w:author="109-12" w:date="2020-04-23T20:17:00Z">
        <w:r w:rsidR="003E18C9">
          <w:rPr>
            <w:i/>
          </w:rPr>
          <w:t>c</w:t>
        </w:r>
      </w:ins>
      <w:r w:rsidRPr="00F537EB">
        <w:rPr>
          <w:i/>
        </w:rPr>
        <w:t>onfigId</w:t>
      </w:r>
      <w:proofErr w:type="spellEnd"/>
      <w:r w:rsidRPr="00F537EB">
        <w:t>;</w:t>
      </w:r>
    </w:p>
    <w:p w14:paraId="1559E40A" w14:textId="77777777" w:rsidR="00201BF8" w:rsidRPr="00F537EB" w:rsidRDefault="00201BF8" w:rsidP="00AB77CA">
      <w:pPr>
        <w:pStyle w:val="B1"/>
      </w:pPr>
      <w:r w:rsidRPr="00F537EB">
        <w:t>1&gt;</w:t>
      </w:r>
      <w:r w:rsidRPr="00F537EB">
        <w:tab/>
        <w:t>else:</w:t>
      </w:r>
    </w:p>
    <w:p w14:paraId="348E181E" w14:textId="4CAC7B35" w:rsidR="00201BF8" w:rsidRPr="00F537EB" w:rsidRDefault="00201BF8" w:rsidP="00AB77CA">
      <w:pPr>
        <w:pStyle w:val="B2"/>
      </w:pPr>
      <w:r w:rsidRPr="00F537EB">
        <w:t>2&gt;</w:t>
      </w:r>
      <w:r w:rsidRPr="00F537EB">
        <w:tab/>
        <w:t xml:space="preserve">add a new entry for this </w:t>
      </w:r>
      <w:proofErr w:type="spellStart"/>
      <w:r w:rsidRPr="00F537EB">
        <w:rPr>
          <w:i/>
        </w:rPr>
        <w:t>cond</w:t>
      </w:r>
      <w:ins w:id="1079" w:author="109-12" w:date="2020-04-23T20:17:00Z">
        <w:r w:rsidR="003E18C9">
          <w:rPr>
            <w:i/>
          </w:rPr>
          <w:t>Re</w:t>
        </w:r>
      </w:ins>
      <w:del w:id="1080" w:author="109-12" w:date="2020-04-23T20:17:00Z">
        <w:r w:rsidRPr="00F537EB" w:rsidDel="003E18C9">
          <w:rPr>
            <w:i/>
          </w:rPr>
          <w:delText>C</w:delText>
        </w:r>
      </w:del>
      <w:ins w:id="1081" w:author="109-12" w:date="2020-04-23T20:17:00Z">
        <w:r w:rsidR="003E18C9">
          <w:rPr>
            <w:i/>
          </w:rPr>
          <w:t>c</w:t>
        </w:r>
      </w:ins>
      <w:r w:rsidRPr="00F537EB">
        <w:rPr>
          <w:i/>
        </w:rPr>
        <w:t>onfigId</w:t>
      </w:r>
      <w:proofErr w:type="spellEnd"/>
      <w:r w:rsidRPr="00F537EB">
        <w:t xml:space="preserve"> within the </w:t>
      </w:r>
      <w:proofErr w:type="spellStart"/>
      <w:r w:rsidRPr="00F537EB">
        <w:rPr>
          <w:i/>
        </w:rPr>
        <w:t>VarConditional</w:t>
      </w:r>
      <w:ins w:id="1082" w:author="109-12" w:date="2020-04-23T20:18:00Z">
        <w:r w:rsidR="003E18C9">
          <w:rPr>
            <w:i/>
          </w:rPr>
          <w:t>Re</w:t>
        </w:r>
      </w:ins>
      <w:del w:id="1083" w:author="109-12" w:date="2020-04-23T20:18:00Z">
        <w:r w:rsidRPr="00F537EB" w:rsidDel="003E18C9">
          <w:rPr>
            <w:i/>
          </w:rPr>
          <w:delText>C</w:delText>
        </w:r>
      </w:del>
      <w:ins w:id="1084" w:author="109-12" w:date="2020-04-23T20:18:00Z">
        <w:r w:rsidR="003E18C9">
          <w:rPr>
            <w:i/>
          </w:rPr>
          <w:t>c</w:t>
        </w:r>
      </w:ins>
      <w:r w:rsidRPr="00F537EB">
        <w:rPr>
          <w:i/>
        </w:rPr>
        <w:t>onfig</w:t>
      </w:r>
      <w:proofErr w:type="spellEnd"/>
      <w:r w:rsidRPr="00F537EB">
        <w:t>;</w:t>
      </w:r>
    </w:p>
    <w:p w14:paraId="16EBB30B" w14:textId="54C295FF" w:rsidR="00201BF8" w:rsidRPr="00F537EB" w:rsidRDefault="00201BF8" w:rsidP="00201BF8">
      <w:pPr>
        <w:pStyle w:val="B1"/>
      </w:pPr>
      <w:r w:rsidRPr="00F537EB">
        <w:t>1&gt;</w:t>
      </w:r>
      <w:r w:rsidRPr="00F537EB">
        <w:tab/>
        <w:t xml:space="preserve">perform conditional </w:t>
      </w:r>
      <w:ins w:id="1085" w:author="109-12" w:date="2020-04-23T20:18:00Z">
        <w:r w:rsidR="003E18C9">
          <w:t>re</w:t>
        </w:r>
      </w:ins>
      <w:r w:rsidRPr="00F537EB">
        <w:t>configuration evaluation as specified in 5.3.5.13.4;</w:t>
      </w:r>
      <w:bookmarkEnd w:id="1029"/>
    </w:p>
    <w:p w14:paraId="6B405D2C" w14:textId="724F55EB" w:rsidR="00201BF8" w:rsidRPr="00F537EB" w:rsidRDefault="00201BF8" w:rsidP="00201BF8">
      <w:pPr>
        <w:pStyle w:val="Heading5"/>
        <w:rPr>
          <w:rFonts w:eastAsia="MS Mincho"/>
        </w:rPr>
      </w:pPr>
      <w:bookmarkStart w:id="1086" w:name="_Toc36756722"/>
      <w:bookmarkStart w:id="1087" w:name="_Toc36836263"/>
      <w:bookmarkStart w:id="1088" w:name="_Toc36843240"/>
      <w:bookmarkStart w:id="1089" w:name="_Toc37067529"/>
      <w:r w:rsidRPr="00F537EB">
        <w:rPr>
          <w:rFonts w:eastAsia="MS Mincho"/>
        </w:rPr>
        <w:t>5.3.5.13.4</w:t>
      </w:r>
      <w:r w:rsidRPr="00F537EB">
        <w:rPr>
          <w:rFonts w:eastAsia="MS Mincho"/>
        </w:rPr>
        <w:tab/>
        <w:t xml:space="preserve">Conditional </w:t>
      </w:r>
      <w:ins w:id="1090" w:author="109-12" w:date="2020-04-23T20:18:00Z">
        <w:r w:rsidR="003E18C9">
          <w:rPr>
            <w:rFonts w:eastAsia="MS Mincho"/>
          </w:rPr>
          <w:t>r</w:t>
        </w:r>
        <w:commentRangeStart w:id="1091"/>
        <w:r w:rsidR="003E18C9">
          <w:rPr>
            <w:rFonts w:eastAsia="MS Mincho"/>
          </w:rPr>
          <w:t>e</w:t>
        </w:r>
      </w:ins>
      <w:r w:rsidRPr="00F537EB">
        <w:rPr>
          <w:rFonts w:eastAsia="MS Mincho"/>
        </w:rPr>
        <w:t>co</w:t>
      </w:r>
      <w:commentRangeEnd w:id="1091"/>
      <w:r w:rsidR="003E18C9">
        <w:rPr>
          <w:rStyle w:val="CommentReference"/>
          <w:rFonts w:ascii="Times New Roman" w:eastAsia="SimSun" w:hAnsi="Times New Roman"/>
          <w:lang w:eastAsia="en-US"/>
        </w:rPr>
        <w:commentReference w:id="1091"/>
      </w:r>
      <w:r w:rsidRPr="00F537EB">
        <w:rPr>
          <w:rFonts w:eastAsia="MS Mincho"/>
        </w:rPr>
        <w:t>nfiguration evaluation</w:t>
      </w:r>
      <w:bookmarkEnd w:id="1086"/>
      <w:bookmarkEnd w:id="1087"/>
      <w:bookmarkEnd w:id="1088"/>
      <w:bookmarkEnd w:id="1089"/>
    </w:p>
    <w:p w14:paraId="1F435952" w14:textId="77777777" w:rsidR="00201BF8" w:rsidRPr="00F537EB" w:rsidRDefault="00201BF8" w:rsidP="00201BF8">
      <w:r w:rsidRPr="00F537EB">
        <w:t>The UE shall:</w:t>
      </w:r>
    </w:p>
    <w:p w14:paraId="75C66DD6" w14:textId="5F955D90" w:rsidR="00201BF8" w:rsidRPr="00F537EB" w:rsidRDefault="00201BF8" w:rsidP="00201BF8">
      <w:pPr>
        <w:pStyle w:val="B1"/>
      </w:pPr>
      <w:r w:rsidRPr="00F537EB">
        <w:t>1&gt;</w:t>
      </w:r>
      <w:r w:rsidRPr="00F537EB">
        <w:tab/>
        <w:t xml:space="preserve">for each </w:t>
      </w:r>
      <w:proofErr w:type="spellStart"/>
      <w:r w:rsidRPr="00F537EB">
        <w:rPr>
          <w:i/>
        </w:rPr>
        <w:t>cond</w:t>
      </w:r>
      <w:ins w:id="1092" w:author="109-12" w:date="2020-04-23T20:18:00Z">
        <w:r w:rsidR="003E18C9">
          <w:rPr>
            <w:i/>
          </w:rPr>
          <w:t>Re</w:t>
        </w:r>
      </w:ins>
      <w:del w:id="1093" w:author="109-12" w:date="2020-04-23T20:18:00Z">
        <w:r w:rsidRPr="00F537EB" w:rsidDel="003E18C9">
          <w:rPr>
            <w:i/>
          </w:rPr>
          <w:delText>C</w:delText>
        </w:r>
      </w:del>
      <w:ins w:id="1094" w:author="109-12" w:date="2020-04-23T20:18:00Z">
        <w:r w:rsidR="003E18C9">
          <w:rPr>
            <w:i/>
          </w:rPr>
          <w:t>c</w:t>
        </w:r>
      </w:ins>
      <w:r w:rsidRPr="00F537EB">
        <w:rPr>
          <w:i/>
        </w:rPr>
        <w:t>onfigId</w:t>
      </w:r>
      <w:proofErr w:type="spellEnd"/>
      <w:r w:rsidRPr="00F537EB">
        <w:t xml:space="preserve"> within </w:t>
      </w:r>
      <w:r w:rsidRPr="00F537EB">
        <w:rPr>
          <w:lang w:eastAsia="zh-CN"/>
        </w:rPr>
        <w:t>the</w:t>
      </w:r>
      <w:r w:rsidRPr="00F537EB">
        <w:t xml:space="preserve"> </w:t>
      </w:r>
      <w:proofErr w:type="spellStart"/>
      <w:r w:rsidRPr="00F537EB">
        <w:rPr>
          <w:i/>
        </w:rPr>
        <w:t>VarCondtional</w:t>
      </w:r>
      <w:ins w:id="1095" w:author="109-12" w:date="2020-04-23T20:18:00Z">
        <w:r w:rsidR="003E18C9">
          <w:rPr>
            <w:i/>
          </w:rPr>
          <w:t>Re</w:t>
        </w:r>
      </w:ins>
      <w:del w:id="1096" w:author="109-12" w:date="2020-04-23T20:18:00Z">
        <w:r w:rsidRPr="00F537EB" w:rsidDel="003E18C9">
          <w:rPr>
            <w:i/>
          </w:rPr>
          <w:delText>C</w:delText>
        </w:r>
      </w:del>
      <w:ins w:id="1097" w:author="109-12" w:date="2020-04-23T20:18:00Z">
        <w:r w:rsidR="003E18C9">
          <w:rPr>
            <w:i/>
          </w:rPr>
          <w:t>c</w:t>
        </w:r>
      </w:ins>
      <w:r w:rsidRPr="00F537EB">
        <w:rPr>
          <w:i/>
        </w:rPr>
        <w:t>onfig</w:t>
      </w:r>
      <w:proofErr w:type="spellEnd"/>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proofErr w:type="spellStart"/>
      <w:r w:rsidRPr="00F537EB">
        <w:rPr>
          <w:i/>
        </w:rPr>
        <w:t>ServingCellConfigCommon</w:t>
      </w:r>
      <w:proofErr w:type="spellEnd"/>
      <w:r w:rsidRPr="00F537EB">
        <w:t xml:space="preserve"> included in the </w:t>
      </w:r>
      <w:proofErr w:type="spellStart"/>
      <w:r w:rsidRPr="00F537EB">
        <w:rPr>
          <w:i/>
          <w:iCs/>
        </w:rPr>
        <w:t>reconfigurationWithSync</w:t>
      </w:r>
      <w:proofErr w:type="spellEnd"/>
      <w:r w:rsidRPr="00F537EB">
        <w:t xml:space="preserve"> in the received </w:t>
      </w:r>
      <w:proofErr w:type="spellStart"/>
      <w:r w:rsidRPr="00F537EB">
        <w:rPr>
          <w:i/>
        </w:rPr>
        <w:t>condRRCReconfig</w:t>
      </w:r>
      <w:proofErr w:type="spellEnd"/>
      <w:r w:rsidRPr="00F537EB">
        <w:rPr>
          <w:i/>
        </w:rPr>
        <w:t xml:space="preserve"> </w:t>
      </w:r>
      <w:r w:rsidRPr="00F537EB">
        <w:t>to be applicable cell;</w:t>
      </w:r>
    </w:p>
    <w:p w14:paraId="733B902D" w14:textId="19F8E463"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proofErr w:type="spellStart"/>
      <w:r w:rsidRPr="00F537EB">
        <w:rPr>
          <w:rFonts w:eastAsia="SimSun"/>
          <w:i/>
        </w:rPr>
        <w:t>measId</w:t>
      </w:r>
      <w:proofErr w:type="spellEnd"/>
      <w:r w:rsidRPr="00F537EB">
        <w:rPr>
          <w:rFonts w:eastAsia="SimSun"/>
        </w:rPr>
        <w:t xml:space="preserve"> included in the </w:t>
      </w:r>
      <w:proofErr w:type="spellStart"/>
      <w:r w:rsidRPr="00F537EB">
        <w:rPr>
          <w:rFonts w:eastAsia="SimSun"/>
          <w:i/>
        </w:rPr>
        <w:t>measIdList</w:t>
      </w:r>
      <w:proofErr w:type="spellEnd"/>
      <w:r w:rsidRPr="00F537EB">
        <w:rPr>
          <w:rFonts w:eastAsia="SimSun"/>
        </w:rPr>
        <w:t xml:space="preserve"> within </w:t>
      </w:r>
      <w:proofErr w:type="spellStart"/>
      <w:r w:rsidRPr="00F537EB">
        <w:rPr>
          <w:rFonts w:eastAsia="SimSun"/>
          <w:i/>
        </w:rPr>
        <w:t>VarMeasConfig</w:t>
      </w:r>
      <w:proofErr w:type="spellEnd"/>
      <w:r w:rsidRPr="00F537EB">
        <w:rPr>
          <w:rFonts w:eastAsia="SimSun"/>
        </w:rPr>
        <w:t xml:space="preserve"> indicated in the </w:t>
      </w:r>
      <w:proofErr w:type="spellStart"/>
      <w:r w:rsidRPr="00F537EB">
        <w:rPr>
          <w:i/>
        </w:rPr>
        <w:t>condExecutionCond</w:t>
      </w:r>
      <w:proofErr w:type="spellEnd"/>
      <w:r w:rsidRPr="00F537EB" w:rsidDel="005B43CE">
        <w:rPr>
          <w:i/>
        </w:rPr>
        <w:t xml:space="preserve"> </w:t>
      </w:r>
      <w:r w:rsidRPr="00F537EB">
        <w:t xml:space="preserve">associated to </w:t>
      </w:r>
      <w:proofErr w:type="spellStart"/>
      <w:r w:rsidRPr="00F537EB">
        <w:rPr>
          <w:i/>
        </w:rPr>
        <w:t>cond</w:t>
      </w:r>
      <w:ins w:id="1098" w:author="109-12" w:date="2020-04-23T20:19:00Z">
        <w:r w:rsidR="003E18C9">
          <w:rPr>
            <w:i/>
          </w:rPr>
          <w:t>Rec</w:t>
        </w:r>
      </w:ins>
      <w:del w:id="1099" w:author="109-12" w:date="2020-04-23T20:19:00Z">
        <w:r w:rsidRPr="00F537EB" w:rsidDel="003E18C9">
          <w:rPr>
            <w:i/>
          </w:rPr>
          <w:delText>C</w:delText>
        </w:r>
      </w:del>
      <w:r w:rsidRPr="00F537EB">
        <w:rPr>
          <w:i/>
        </w:rPr>
        <w:t>onfigId</w:t>
      </w:r>
      <w:proofErr w:type="spellEnd"/>
      <w:r w:rsidRPr="00F537EB">
        <w:rPr>
          <w:rFonts w:eastAsia="SimSun"/>
          <w:i/>
        </w:rPr>
        <w:t>:</w:t>
      </w:r>
    </w:p>
    <w:p w14:paraId="4F170149" w14:textId="599D51D8" w:rsidR="00201BF8" w:rsidRPr="00F537EB" w:rsidRDefault="00201BF8" w:rsidP="00201BF8">
      <w:pPr>
        <w:pStyle w:val="B3"/>
      </w:pPr>
      <w:r w:rsidRPr="00F537EB">
        <w:t>3&gt;</w:t>
      </w:r>
      <w:r w:rsidRPr="00F537EB">
        <w:tab/>
        <w:t xml:space="preserve">if the entry condition(s) applicable for this event associated with the </w:t>
      </w:r>
      <w:proofErr w:type="spellStart"/>
      <w:r w:rsidRPr="00F537EB">
        <w:rPr>
          <w:i/>
          <w:iCs/>
        </w:rPr>
        <w:t>cond</w:t>
      </w:r>
      <w:ins w:id="1100" w:author="109-12" w:date="2020-04-23T20:19:00Z">
        <w:r w:rsidR="003E18C9">
          <w:rPr>
            <w:i/>
            <w:iCs/>
          </w:rPr>
          <w:t>Rec</w:t>
        </w:r>
      </w:ins>
      <w:del w:id="1101" w:author="109-12" w:date="2020-04-23T20:19:00Z">
        <w:r w:rsidRPr="00F537EB" w:rsidDel="003E18C9">
          <w:rPr>
            <w:i/>
            <w:iCs/>
          </w:rPr>
          <w:delText>C</w:delText>
        </w:r>
      </w:del>
      <w:r w:rsidRPr="00F537EB">
        <w:rPr>
          <w:i/>
          <w:iCs/>
        </w:rPr>
        <w:t>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w:t>
      </w:r>
      <w:ins w:id="1102" w:author="109-12" w:date="2020-04-23T20:19:00Z">
        <w:r w:rsidR="003E18C9">
          <w:rPr>
            <w:i/>
            <w:iCs/>
          </w:rPr>
          <w:t>Re</w:t>
        </w:r>
      </w:ins>
      <w:del w:id="1103" w:author="109-12" w:date="2020-04-23T20:19:00Z">
        <w:r w:rsidRPr="00F537EB" w:rsidDel="003E18C9">
          <w:rPr>
            <w:i/>
            <w:iCs/>
          </w:rPr>
          <w:delText>C</w:delText>
        </w:r>
      </w:del>
      <w:ins w:id="1104" w:author="109-12" w:date="2020-04-23T20:19:00Z">
        <w:r w:rsidR="003E18C9">
          <w:rPr>
            <w:i/>
            <w:iCs/>
          </w:rPr>
          <w:t>c</w:t>
        </w:r>
      </w:ins>
      <w:r w:rsidRPr="00F537EB">
        <w:rPr>
          <w:i/>
          <w:iCs/>
        </w:rPr>
        <w:t>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w:t>
      </w:r>
      <w:ins w:id="1105" w:author="109-12" w:date="2020-04-23T20:19:00Z">
        <w:r w:rsidR="003E18C9">
          <w:rPr>
            <w:i/>
            <w:iCs/>
          </w:rPr>
          <w:t>Re</w:t>
        </w:r>
      </w:ins>
      <w:del w:id="1106" w:author="109-12" w:date="2020-04-23T20:19:00Z">
        <w:r w:rsidRPr="00F537EB" w:rsidDel="003E18C9">
          <w:rPr>
            <w:i/>
            <w:iCs/>
          </w:rPr>
          <w:delText>C</w:delText>
        </w:r>
      </w:del>
      <w:ins w:id="1107" w:author="109-12" w:date="2020-04-23T20:19:00Z">
        <w:r w:rsidR="003E18C9">
          <w:rPr>
            <w:i/>
            <w:iCs/>
          </w:rPr>
          <w:t>c</w:t>
        </w:r>
      </w:ins>
      <w:r w:rsidRPr="00F537EB">
        <w:rPr>
          <w:i/>
          <w:iCs/>
        </w:rPr>
        <w:t>onfig</w:t>
      </w:r>
      <w:proofErr w:type="spellEnd"/>
      <w:r w:rsidRPr="00F537EB">
        <w:t>:</w:t>
      </w:r>
    </w:p>
    <w:p w14:paraId="3642F85D" w14:textId="77777777" w:rsidR="00F06C7E" w:rsidRDefault="00201BF8" w:rsidP="00F06C7E">
      <w:pPr>
        <w:pStyle w:val="B4"/>
        <w:rPr>
          <w:ins w:id="1108" w:author="109-12" w:date="2020-04-28T22:20:00Z"/>
        </w:rPr>
      </w:pPr>
      <w:r w:rsidRPr="00F537EB">
        <w:t>4&gt;</w:t>
      </w:r>
      <w:r w:rsidRPr="00F537EB">
        <w:tab/>
        <w:t xml:space="preserve">consider the event associated to that </w:t>
      </w:r>
      <w:proofErr w:type="spellStart"/>
      <w:r w:rsidRPr="00F537EB">
        <w:rPr>
          <w:i/>
          <w:iCs/>
        </w:rPr>
        <w:t>measId</w:t>
      </w:r>
      <w:proofErr w:type="spellEnd"/>
      <w:r w:rsidRPr="00F537EB">
        <w:t xml:space="preserve"> to be fulfilled;</w:t>
      </w:r>
    </w:p>
    <w:p w14:paraId="13FF0C40" w14:textId="3778F45A" w:rsidR="00201BF8" w:rsidRPr="00F537EB" w:rsidRDefault="00201BF8" w:rsidP="00F06C7E">
      <w:pPr>
        <w:pStyle w:val="B3"/>
      </w:pPr>
      <w:r w:rsidRPr="00F537EB">
        <w:t>3&gt;</w:t>
      </w:r>
      <w:r w:rsidRPr="00F537EB">
        <w:tab/>
        <w:t xml:space="preserve">if the leaving condition(s) applicable for this event associated with the </w:t>
      </w:r>
      <w:proofErr w:type="spellStart"/>
      <w:r w:rsidRPr="00F537EB">
        <w:rPr>
          <w:i/>
          <w:iCs/>
        </w:rPr>
        <w:t>cond</w:t>
      </w:r>
      <w:ins w:id="1109" w:author="109-12" w:date="2020-04-23T20:19:00Z">
        <w:r w:rsidR="003E18C9">
          <w:rPr>
            <w:i/>
            <w:iCs/>
          </w:rPr>
          <w:t>Rec</w:t>
        </w:r>
      </w:ins>
      <w:del w:id="1110" w:author="109-12" w:date="2020-04-23T20:19:00Z">
        <w:r w:rsidRPr="00F537EB" w:rsidDel="003E18C9">
          <w:rPr>
            <w:i/>
            <w:iCs/>
          </w:rPr>
          <w:delText>C</w:delText>
        </w:r>
      </w:del>
      <w:r w:rsidRPr="00F537EB">
        <w:rPr>
          <w:i/>
          <w:iCs/>
        </w:rPr>
        <w:t>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w:t>
      </w:r>
      <w:ins w:id="1111" w:author="109-12" w:date="2020-04-23T20:20:00Z">
        <w:r w:rsidR="003E18C9">
          <w:rPr>
            <w:i/>
            <w:iCs/>
          </w:rPr>
          <w:t>Re</w:t>
        </w:r>
      </w:ins>
      <w:del w:id="1112" w:author="109-12" w:date="2020-04-23T20:20:00Z">
        <w:r w:rsidRPr="00F537EB" w:rsidDel="003E18C9">
          <w:rPr>
            <w:i/>
            <w:iCs/>
          </w:rPr>
          <w:delText>C</w:delText>
        </w:r>
      </w:del>
      <w:ins w:id="1113" w:author="109-12" w:date="2020-04-23T20:20:00Z">
        <w:r w:rsidR="003E18C9">
          <w:rPr>
            <w:i/>
            <w:iCs/>
          </w:rPr>
          <w:t>c</w:t>
        </w:r>
      </w:ins>
      <w:r w:rsidRPr="00F537EB">
        <w:rPr>
          <w:i/>
          <w:iCs/>
        </w:rPr>
        <w:t>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w:t>
      </w:r>
      <w:ins w:id="1114" w:author="109-12" w:date="2020-04-23T20:20:00Z">
        <w:r w:rsidR="003E18C9">
          <w:rPr>
            <w:i/>
            <w:iCs/>
          </w:rPr>
          <w:t>Re</w:t>
        </w:r>
      </w:ins>
      <w:del w:id="1115" w:author="109-12" w:date="2020-04-23T20:20:00Z">
        <w:r w:rsidRPr="00F537EB" w:rsidDel="003E18C9">
          <w:rPr>
            <w:i/>
            <w:iCs/>
          </w:rPr>
          <w:delText>C</w:delText>
        </w:r>
      </w:del>
      <w:ins w:id="1116" w:author="109-12" w:date="2020-04-23T20:20:00Z">
        <w:r w:rsidR="003E18C9">
          <w:rPr>
            <w:i/>
            <w:iCs/>
          </w:rPr>
          <w:t>c</w:t>
        </w:r>
      </w:ins>
      <w:r w:rsidRPr="00F537EB">
        <w:rPr>
          <w:i/>
          <w:iCs/>
        </w:rPr>
        <w:t>onfig</w:t>
      </w:r>
      <w:proofErr w:type="spellEnd"/>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proofErr w:type="spellStart"/>
      <w:r w:rsidRPr="00F537EB">
        <w:rPr>
          <w:i/>
          <w:iCs/>
        </w:rPr>
        <w:t>measId</w:t>
      </w:r>
      <w:proofErr w:type="spellEnd"/>
      <w:r w:rsidRPr="00F537EB">
        <w:t xml:space="preserve"> to be not fulfilled;</w:t>
      </w:r>
    </w:p>
    <w:p w14:paraId="33C765D7" w14:textId="6B0C8305" w:rsidR="00201BF8" w:rsidRPr="00F537EB" w:rsidRDefault="00201BF8" w:rsidP="00AB77CA">
      <w:pPr>
        <w:pStyle w:val="B2"/>
      </w:pPr>
      <w:r w:rsidRPr="00F537EB">
        <w:t>2&gt;</w:t>
      </w:r>
      <w:r w:rsidRPr="00F537EB">
        <w:tab/>
        <w:t xml:space="preserve">if </w:t>
      </w:r>
      <w:del w:id="1117" w:author="109b-210" w:date="2020-05-01T08:49:00Z">
        <w:r w:rsidRPr="00F537EB" w:rsidDel="00401868">
          <w:rPr>
            <w:rFonts w:eastAsia="SimSun"/>
          </w:rPr>
          <w:delText xml:space="preserve">trigger </w:delText>
        </w:r>
        <w:r w:rsidRPr="00F537EB" w:rsidDel="00401868">
          <w:delText xml:space="preserve">conditions </w:delText>
        </w:r>
        <w:r w:rsidRPr="00F537EB" w:rsidDel="00401868">
          <w:rPr>
            <w:rFonts w:eastAsia="SimSun"/>
          </w:rPr>
          <w:delText>for all</w:delText>
        </w:r>
      </w:del>
      <w:ins w:id="1118" w:author="109b-210" w:date="2020-05-01T08:49:00Z">
        <w:r w:rsidR="00401868">
          <w:rPr>
            <w:rFonts w:eastAsia="SimSun"/>
          </w:rPr>
          <w:t>event(s)</w:t>
        </w:r>
      </w:ins>
      <w:r w:rsidRPr="00F537EB">
        <w:rPr>
          <w:rFonts w:eastAsia="SimSun"/>
        </w:rPr>
        <w:t xml:space="preserve"> associated</w:t>
      </w:r>
      <w:ins w:id="1119" w:author="109b-210" w:date="2020-05-01T08:50:00Z">
        <w:r w:rsidR="00401868">
          <w:rPr>
            <w:rFonts w:eastAsia="SimSun"/>
          </w:rPr>
          <w:t xml:space="preserve"> to all</w:t>
        </w:r>
      </w:ins>
      <w:r w:rsidRPr="00F537EB">
        <w:rPr>
          <w:rFonts w:eastAsia="SimSun"/>
        </w:rPr>
        <w:t xml:space="preserve"> </w:t>
      </w:r>
      <w:proofErr w:type="spellStart"/>
      <w:r w:rsidRPr="00F537EB">
        <w:rPr>
          <w:rFonts w:eastAsia="SimSun"/>
          <w:i/>
        </w:rPr>
        <w:t>measId</w:t>
      </w:r>
      <w:proofErr w:type="spellEnd"/>
      <w:r w:rsidRPr="00F537EB">
        <w:rPr>
          <w:rFonts w:eastAsia="SimSun"/>
        </w:rPr>
        <w:t xml:space="preserve">(s) within </w:t>
      </w:r>
      <w:proofErr w:type="spellStart"/>
      <w:r w:rsidRPr="00F537EB">
        <w:rPr>
          <w:i/>
        </w:rPr>
        <w:t>condTriggerConfig</w:t>
      </w:r>
      <w:proofErr w:type="spellEnd"/>
      <w:r w:rsidRPr="00F537EB">
        <w:rPr>
          <w:rFonts w:eastAsia="SimSun"/>
        </w:rPr>
        <w:t xml:space="preserve"> </w:t>
      </w:r>
      <w:del w:id="1120" w:author="109b-210" w:date="2020-05-01T08:50:00Z">
        <w:r w:rsidRPr="00F537EB" w:rsidDel="00401868">
          <w:rPr>
            <w:rFonts w:eastAsia="SimSun"/>
          </w:rPr>
          <w:delText xml:space="preserve">are </w:delText>
        </w:r>
        <w:commentRangeStart w:id="1121"/>
        <w:r w:rsidRPr="00F537EB" w:rsidDel="00401868">
          <w:rPr>
            <w:rFonts w:eastAsia="SimSun"/>
          </w:rPr>
          <w:delText xml:space="preserve">fulfilled </w:delText>
        </w:r>
      </w:del>
      <w:commentRangeEnd w:id="1121"/>
      <w:r w:rsidR="00401868">
        <w:rPr>
          <w:rStyle w:val="CommentReference"/>
          <w:rFonts w:eastAsia="SimSun"/>
          <w:lang w:eastAsia="en-US"/>
        </w:rPr>
        <w:commentReference w:id="1121"/>
      </w:r>
      <w:del w:id="1122" w:author="109b-210" w:date="2020-05-01T08:50:00Z">
        <w:r w:rsidRPr="00F537EB" w:rsidDel="00401868">
          <w:rPr>
            <w:rFonts w:eastAsia="SimSun"/>
          </w:rPr>
          <w:delText xml:space="preserve">for all associated </w:delText>
        </w:r>
        <w:r w:rsidRPr="00F537EB" w:rsidDel="00401868">
          <w:rPr>
            <w:rFonts w:eastAsia="SimSun"/>
            <w:i/>
          </w:rPr>
          <w:delText>measId</w:delText>
        </w:r>
        <w:r w:rsidRPr="00F537EB" w:rsidDel="00401868">
          <w:rPr>
            <w:rFonts w:eastAsia="SimSun"/>
          </w:rPr>
          <w:delText xml:space="preserve">(s) in </w:delText>
        </w:r>
        <w:r w:rsidRPr="00F537EB" w:rsidDel="00401868">
          <w:rPr>
            <w:i/>
          </w:rPr>
          <w:delText>condTriggerConfig</w:delText>
        </w:r>
      </w:del>
      <w:ins w:id="1123" w:author="109b-210" w:date="2020-05-01T08:50:00Z">
        <w:r w:rsidR="00401868">
          <w:rPr>
            <w:rFonts w:eastAsia="SimSun"/>
          </w:rPr>
          <w:t xml:space="preserve">for </w:t>
        </w:r>
        <w:r w:rsidR="00401868" w:rsidRPr="00401868">
          <w:rPr>
            <w:rFonts w:eastAsia="SimSun"/>
          </w:rPr>
          <w:t xml:space="preserve">a target candidate cell within the stored </w:t>
        </w:r>
        <w:proofErr w:type="spellStart"/>
        <w:r w:rsidR="00401868" w:rsidRPr="00401868">
          <w:rPr>
            <w:rFonts w:eastAsia="SimSun"/>
            <w:i/>
            <w:iCs/>
          </w:rPr>
          <w:t>condRRCReconfig</w:t>
        </w:r>
        <w:proofErr w:type="spellEnd"/>
        <w:r w:rsidR="00401868" w:rsidRPr="00401868">
          <w:rPr>
            <w:rFonts w:eastAsia="SimSun"/>
          </w:rPr>
          <w:t xml:space="preserve"> are fulfilled</w:t>
        </w:r>
      </w:ins>
      <w:r w:rsidRPr="00F537EB">
        <w:rPr>
          <w:rFonts w:eastAsia="SimSun"/>
        </w:rPr>
        <w:t>:</w:t>
      </w:r>
    </w:p>
    <w:p w14:paraId="039AAE7E" w14:textId="162CE1AF"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proofErr w:type="spellStart"/>
      <w:r w:rsidRPr="00F537EB">
        <w:rPr>
          <w:i/>
        </w:rPr>
        <w:t>condRRCReconfig</w:t>
      </w:r>
      <w:proofErr w:type="spellEnd"/>
      <w:r w:rsidRPr="00F537EB">
        <w:rPr>
          <w:rFonts w:eastAsia="SimSun"/>
        </w:rPr>
        <w:t xml:space="preserve">, associated to that </w:t>
      </w:r>
      <w:proofErr w:type="spellStart"/>
      <w:r w:rsidRPr="00F537EB">
        <w:rPr>
          <w:i/>
        </w:rPr>
        <w:t>cond</w:t>
      </w:r>
      <w:ins w:id="1124" w:author="109-12" w:date="2020-04-23T20:20:00Z">
        <w:r w:rsidR="000E4C40">
          <w:rPr>
            <w:i/>
          </w:rPr>
          <w:t>Re</w:t>
        </w:r>
      </w:ins>
      <w:del w:id="1125" w:author="109-12" w:date="2020-04-23T20:20:00Z">
        <w:r w:rsidRPr="00F537EB" w:rsidDel="000E4C40">
          <w:rPr>
            <w:i/>
          </w:rPr>
          <w:delText>C</w:delText>
        </w:r>
      </w:del>
      <w:ins w:id="1126" w:author="109-12" w:date="2020-04-23T20:20:00Z">
        <w:r w:rsidR="000E4C40">
          <w:rPr>
            <w:i/>
          </w:rPr>
          <w:t>c</w:t>
        </w:r>
      </w:ins>
      <w:r w:rsidRPr="00F537EB">
        <w:rPr>
          <w:i/>
        </w:rPr>
        <w:t>onfigId</w:t>
      </w:r>
      <w:proofErr w:type="spellEnd"/>
      <w:r w:rsidRPr="00F537EB">
        <w:rPr>
          <w:rFonts w:eastAsia="SimSun"/>
        </w:rPr>
        <w:t>, as a triggered cell;</w:t>
      </w:r>
    </w:p>
    <w:p w14:paraId="7FBB5ABA" w14:textId="2B4174CF" w:rsidR="00201BF8" w:rsidRPr="00F537EB" w:rsidRDefault="00201BF8" w:rsidP="00201BF8">
      <w:pPr>
        <w:pStyle w:val="B3"/>
      </w:pPr>
      <w:r w:rsidRPr="00F537EB">
        <w:lastRenderedPageBreak/>
        <w:t>3&gt;</w:t>
      </w:r>
      <w:r w:rsidRPr="00F537EB">
        <w:tab/>
        <w:t xml:space="preserve">initiate the conditional </w:t>
      </w:r>
      <w:ins w:id="1127" w:author="109-12" w:date="2020-04-23T20:20:00Z">
        <w:r w:rsidR="000E4C40">
          <w:t>re</w:t>
        </w:r>
      </w:ins>
      <w:r w:rsidRPr="00F537EB">
        <w:t>configuration execution, as specified in 5.3.5.13.5;</w:t>
      </w:r>
    </w:p>
    <w:p w14:paraId="519492F9" w14:textId="7ED67A50" w:rsidR="00201BF8" w:rsidRPr="00F537EB" w:rsidRDefault="00201BF8" w:rsidP="00201BF8">
      <w:pPr>
        <w:pStyle w:val="NO"/>
      </w:pPr>
      <w:r w:rsidRPr="00F537EB">
        <w:t>NOTE:</w:t>
      </w:r>
      <w:r w:rsidRPr="00F537EB">
        <w:tab/>
        <w:t xml:space="preserve">Up to 2 </w:t>
      </w:r>
      <w:proofErr w:type="spellStart"/>
      <w:r w:rsidRPr="00F537EB">
        <w:rPr>
          <w:i/>
        </w:rPr>
        <w:t>MeasId</w:t>
      </w:r>
      <w:proofErr w:type="spellEnd"/>
      <w:r w:rsidRPr="00F537EB">
        <w:rPr>
          <w:i/>
        </w:rPr>
        <w:t xml:space="preserve"> </w:t>
      </w:r>
      <w:r w:rsidRPr="00F537EB">
        <w:t xml:space="preserve">can be configured for each </w:t>
      </w:r>
      <w:proofErr w:type="spellStart"/>
      <w:r w:rsidRPr="00F537EB">
        <w:rPr>
          <w:i/>
        </w:rPr>
        <w:t>cond</w:t>
      </w:r>
      <w:ins w:id="1128" w:author="109-12" w:date="2020-04-23T20:20:00Z">
        <w:r w:rsidR="000E4C40">
          <w:rPr>
            <w:i/>
          </w:rPr>
          <w:t>Re</w:t>
        </w:r>
      </w:ins>
      <w:del w:id="1129" w:author="109-12" w:date="2020-04-23T20:20:00Z">
        <w:r w:rsidRPr="00F537EB" w:rsidDel="000E4C40">
          <w:rPr>
            <w:i/>
          </w:rPr>
          <w:delText>C</w:delText>
        </w:r>
      </w:del>
      <w:ins w:id="1130" w:author="109-12" w:date="2020-04-23T20:20:00Z">
        <w:r w:rsidR="000E4C40">
          <w:rPr>
            <w:i/>
          </w:rPr>
          <w:t>c</w:t>
        </w:r>
      </w:ins>
      <w:r w:rsidRPr="00F537EB">
        <w:rPr>
          <w:i/>
        </w:rPr>
        <w:t>onfigId</w:t>
      </w:r>
      <w:proofErr w:type="spellEnd"/>
      <w:r w:rsidRPr="00F537EB">
        <w:rPr>
          <w:i/>
        </w:rPr>
        <w:t xml:space="preserve">. </w:t>
      </w:r>
      <w:r w:rsidRPr="00F537EB">
        <w:t xml:space="preserve">The conditional handover event of the 2 </w:t>
      </w:r>
      <w:proofErr w:type="spellStart"/>
      <w:r w:rsidRPr="00F537EB">
        <w:rPr>
          <w:i/>
        </w:rPr>
        <w:t>MeasId</w:t>
      </w:r>
      <w:proofErr w:type="spellEnd"/>
      <w:r w:rsidRPr="00F537EB">
        <w:rPr>
          <w:i/>
        </w:rPr>
        <w:t xml:space="preserve"> </w:t>
      </w:r>
      <w:r w:rsidRPr="00F537EB">
        <w:t>may have the same or different event conditions, triggering quantity, time to trigger, and triggering threshold.</w:t>
      </w:r>
    </w:p>
    <w:p w14:paraId="4BD7289B" w14:textId="2990B52A" w:rsidR="00201BF8" w:rsidRPr="00F537EB" w:rsidRDefault="00201BF8" w:rsidP="00201BF8">
      <w:pPr>
        <w:pStyle w:val="Heading5"/>
        <w:rPr>
          <w:rFonts w:eastAsia="MS Mincho"/>
        </w:rPr>
      </w:pPr>
      <w:bookmarkStart w:id="1131" w:name="_Toc36756723"/>
      <w:bookmarkStart w:id="1132" w:name="_Toc36836264"/>
      <w:bookmarkStart w:id="1133" w:name="_Toc36843241"/>
      <w:bookmarkStart w:id="1134" w:name="_Toc37067530"/>
      <w:r w:rsidRPr="00F537EB">
        <w:rPr>
          <w:rFonts w:eastAsia="MS Mincho"/>
        </w:rPr>
        <w:t>5.3.5.13.5</w:t>
      </w:r>
      <w:r w:rsidRPr="00F537EB">
        <w:rPr>
          <w:rFonts w:eastAsia="MS Mincho"/>
        </w:rPr>
        <w:tab/>
        <w:t xml:space="preserve">Conditional </w:t>
      </w:r>
      <w:commentRangeStart w:id="1135"/>
      <w:ins w:id="1136" w:author="109-12" w:date="2020-04-23T20:23:00Z">
        <w:r w:rsidR="000E4C40">
          <w:rPr>
            <w:rFonts w:eastAsia="MS Mincho"/>
          </w:rPr>
          <w:t>re</w:t>
        </w:r>
        <w:commentRangeEnd w:id="1135"/>
        <w:r w:rsidR="000E4C40">
          <w:rPr>
            <w:rStyle w:val="CommentReference"/>
            <w:rFonts w:ascii="Times New Roman" w:eastAsia="SimSun" w:hAnsi="Times New Roman"/>
            <w:lang w:eastAsia="en-US"/>
          </w:rPr>
          <w:commentReference w:id="1135"/>
        </w:r>
      </w:ins>
      <w:r w:rsidRPr="00F537EB">
        <w:rPr>
          <w:rFonts w:eastAsia="MS Mincho"/>
        </w:rPr>
        <w:t>configuration execution</w:t>
      </w:r>
      <w:bookmarkEnd w:id="1131"/>
      <w:bookmarkEnd w:id="1132"/>
      <w:bookmarkEnd w:id="1133"/>
      <w:bookmarkEnd w:id="1134"/>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045F46E" w:rsidR="00201BF8" w:rsidRPr="00F537EB" w:rsidRDefault="00201BF8" w:rsidP="00AB77CA">
      <w:pPr>
        <w:pStyle w:val="B2"/>
      </w:pPr>
      <w:r w:rsidRPr="00F537EB">
        <w:t>2&gt;</w:t>
      </w:r>
      <w:r w:rsidRPr="00F537EB">
        <w:tab/>
        <w:t xml:space="preserve">select one of the triggered cells as the selected cell for conditional </w:t>
      </w:r>
      <w:ins w:id="1137" w:author="109-12" w:date="2020-04-23T20:26:00Z">
        <w:r w:rsidR="000E4C40">
          <w:t>re</w:t>
        </w:r>
      </w:ins>
      <w:r w:rsidRPr="00F537EB">
        <w:t>configuration execution;</w:t>
      </w:r>
    </w:p>
    <w:p w14:paraId="668D572E" w14:textId="2A1FC103" w:rsidR="00201BF8" w:rsidRPr="00F537EB" w:rsidRDefault="00201BF8" w:rsidP="00AB77CA">
      <w:pPr>
        <w:pStyle w:val="B1"/>
      </w:pPr>
      <w:r w:rsidRPr="00F537EB">
        <w:t>1&gt;</w:t>
      </w:r>
      <w:r w:rsidRPr="00F537EB">
        <w:tab/>
        <w:t xml:space="preserve">for the selected cell of conditional </w:t>
      </w:r>
      <w:ins w:id="1138" w:author="109-12" w:date="2020-04-23T20:26:00Z">
        <w:r w:rsidR="000E4C40">
          <w:t>re</w:t>
        </w:r>
      </w:ins>
      <w:r w:rsidRPr="00F537EB">
        <w:t>configuration execution:</w:t>
      </w:r>
    </w:p>
    <w:p w14:paraId="575669F5" w14:textId="77777777" w:rsidR="00201BF8" w:rsidRPr="00F537EB" w:rsidRDefault="00201BF8" w:rsidP="00AB77CA">
      <w:pPr>
        <w:pStyle w:val="B2"/>
      </w:pPr>
      <w:r w:rsidRPr="00F537EB">
        <w:t>2&gt;</w:t>
      </w:r>
      <w:r w:rsidRPr="00F537EB">
        <w:tab/>
        <w:t xml:space="preserve">apply the stored </w:t>
      </w:r>
      <w:proofErr w:type="spellStart"/>
      <w:r w:rsidRPr="00F537EB">
        <w:rPr>
          <w:i/>
        </w:rPr>
        <w:t>condRRCReconfig</w:t>
      </w:r>
      <w:proofErr w:type="spellEnd"/>
      <w:r w:rsidRPr="00F537EB">
        <w:t xml:space="preserve"> of the selected cell and perform the actions as specified in 5.3.5.3;</w:t>
      </w:r>
    </w:p>
    <w:p w14:paraId="292BCB93" w14:textId="6B7C43D9" w:rsidR="00201BF8" w:rsidRPr="00F537EB" w:rsidRDefault="00201BF8" w:rsidP="00AB77CA">
      <w:pPr>
        <w:pStyle w:val="NO"/>
      </w:pPr>
      <w:r w:rsidRPr="00F537EB">
        <w:t>NOTE:</w:t>
      </w:r>
      <w:r w:rsidRPr="00F537EB">
        <w:tab/>
        <w:t xml:space="preserve">If multiple NR cells are triggered in conditional </w:t>
      </w:r>
      <w:ins w:id="1139" w:author="109-12" w:date="2020-04-23T20:26:00Z">
        <w:r w:rsidR="000E4C40">
          <w:t>re</w:t>
        </w:r>
      </w:ins>
      <w:r w:rsidRPr="00F537EB">
        <w:t>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1140" w:name="_Toc36756724"/>
      <w:bookmarkStart w:id="1141" w:name="_Toc36836265"/>
      <w:bookmarkStart w:id="1142" w:name="_Toc36843242"/>
      <w:bookmarkStart w:id="1143" w:name="_Toc37067531"/>
      <w:r w:rsidRPr="00F537EB">
        <w:t>5.3.5.14</w:t>
      </w:r>
      <w:r w:rsidRPr="00F537EB">
        <w:tab/>
      </w:r>
      <w:proofErr w:type="spellStart"/>
      <w:r w:rsidRPr="00F537EB">
        <w:t>Sidelink</w:t>
      </w:r>
      <w:proofErr w:type="spellEnd"/>
      <w:r w:rsidRPr="00F537EB">
        <w:t xml:space="preserve"> dedicated configuration</w:t>
      </w:r>
      <w:bookmarkEnd w:id="1140"/>
      <w:bookmarkEnd w:id="1141"/>
      <w:bookmarkEnd w:id="1142"/>
      <w:bookmarkEnd w:id="1143"/>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w:t>
      </w:r>
      <w:proofErr w:type="spellStart"/>
      <w:r w:rsidRPr="00F537EB">
        <w:rPr>
          <w:lang w:eastAsia="zh-CN"/>
        </w:rPr>
        <w:t>sidelink</w:t>
      </w:r>
      <w:proofErr w:type="spellEnd"/>
      <w:r w:rsidRPr="00F537EB">
        <w:rPr>
          <w:lang w:eastAsia="zh-CN"/>
        </w:rPr>
        <w:t xml:space="preserve"> communication on frequencies included in </w:t>
      </w:r>
      <w:proofErr w:type="spellStart"/>
      <w:r w:rsidRPr="00F537EB">
        <w:rPr>
          <w:i/>
        </w:rPr>
        <w:t>sl-FreqInfoToAddModList</w:t>
      </w:r>
      <w:proofErr w:type="spellEnd"/>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sl-FreqInfoToReleaseList</w:t>
      </w:r>
      <w:proofErr w:type="spellEnd"/>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sl-RadioBearerToReleaseList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sl-RadioBearerToAddModList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lang w:eastAsia="zh-CN"/>
        </w:rPr>
        <w:t>sl-ScheduledConfig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sl-ScheduledConfig</w:t>
      </w:r>
      <w:proofErr w:type="spellEnd"/>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w:t>
      </w:r>
      <w:proofErr w:type="spellEnd"/>
      <w:r w:rsidRPr="00F537EB">
        <w:rPr>
          <w:i/>
          <w:iCs/>
          <w:lang w:eastAsia="zh-CN"/>
        </w:rPr>
        <w:t>-UE-</w:t>
      </w:r>
      <w:proofErr w:type="spellStart"/>
      <w:r w:rsidRPr="00F537EB">
        <w:rPr>
          <w:i/>
          <w:iCs/>
          <w:lang w:eastAsia="zh-CN"/>
        </w:rPr>
        <w:t>SelectedConfig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53168949" w14:textId="77777777" w:rsidR="00333A90" w:rsidRPr="00F537EB" w:rsidRDefault="00333A90" w:rsidP="00AB77CA">
      <w:pPr>
        <w:pStyle w:val="B2"/>
        <w:rPr>
          <w:lang w:eastAsia="zh-CN"/>
        </w:rPr>
      </w:pPr>
      <w:r w:rsidRPr="00F537EB">
        <w:rPr>
          <w:lang w:eastAsia="zh-CN"/>
        </w:rPr>
        <w:lastRenderedPageBreak/>
        <w:t>2&gt;</w:t>
      </w:r>
      <w:r w:rsidRPr="00F537EB">
        <w:rPr>
          <w:lang w:eastAsia="zh-CN"/>
        </w:rPr>
        <w:tab/>
        <w:t xml:space="preserve">configure the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sl-MeasConfigInfoToReleaseList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sl-MeasConfigInfoToReleaseList</w:t>
      </w:r>
      <w:proofErr w:type="spellEnd"/>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1916A7AA" w14:textId="33DA5588" w:rsidR="00333A90" w:rsidRPr="00F537EB" w:rsidRDefault="00333A90" w:rsidP="00AB77CA">
      <w:pPr>
        <w:pStyle w:val="B1"/>
      </w:pPr>
      <w:r w:rsidRPr="00F537EB">
        <w:t>1&gt;</w:t>
      </w:r>
      <w:r w:rsidRPr="00F537EB">
        <w:tab/>
        <w:t xml:space="preserve">if </w:t>
      </w:r>
      <w:proofErr w:type="spellStart"/>
      <w:r w:rsidRPr="00F537EB">
        <w:rPr>
          <w:i/>
          <w:iCs/>
        </w:rPr>
        <w:t>sl-MeasConfigInfoToAddModList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part of the current stored NR </w:t>
      </w:r>
      <w:proofErr w:type="spellStart"/>
      <w:r w:rsidRPr="00F537EB">
        <w:rPr>
          <w:lang w:eastAsia="zh-CN"/>
        </w:rPr>
        <w:t>sidelink</w:t>
      </w:r>
      <w:proofErr w:type="spellEnd"/>
      <w:r w:rsidRPr="00F537EB">
        <w:rPr>
          <w:lang w:eastAsia="zh-CN"/>
        </w:rPr>
        <w:t xml:space="preserve">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 xml:space="preserve">update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not part of the current stored NR </w:t>
      </w:r>
      <w:proofErr w:type="spellStart"/>
      <w:r w:rsidRPr="00F537EB">
        <w:rPr>
          <w:lang w:eastAsia="zh-CN"/>
        </w:rPr>
        <w:t>sidelink</w:t>
      </w:r>
      <w:proofErr w:type="spellEnd"/>
      <w:r w:rsidRPr="00F537EB">
        <w:rPr>
          <w:lang w:eastAsia="zh-CN"/>
        </w:rPr>
        <w:t xml:space="preserve">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 xml:space="preserve">store the NR </w:t>
      </w:r>
      <w:proofErr w:type="spellStart"/>
      <w:r w:rsidRPr="00F537EB">
        <w:rPr>
          <w:lang w:eastAsia="zh-CN"/>
        </w:rPr>
        <w:t>sidelink</w:t>
      </w:r>
      <w:proofErr w:type="spellEnd"/>
      <w:r w:rsidRPr="00F537EB">
        <w:rPr>
          <w:lang w:eastAsia="zh-CN"/>
        </w:rPr>
        <w:t xml:space="preserve"> measurement configuration.</w:t>
      </w:r>
    </w:p>
    <w:p w14:paraId="096470DA" w14:textId="77777777" w:rsidR="002C5D28" w:rsidRPr="00F537EB" w:rsidRDefault="002C5D28" w:rsidP="002C5D28">
      <w:pPr>
        <w:pStyle w:val="Heading3"/>
        <w:rPr>
          <w:rFonts w:eastAsia="SimSun"/>
          <w:lang w:eastAsia="zh-CN"/>
        </w:rPr>
      </w:pPr>
      <w:bookmarkStart w:id="1144" w:name="_Toc36756725"/>
      <w:bookmarkStart w:id="1145" w:name="_Toc36836266"/>
      <w:bookmarkStart w:id="1146" w:name="_Toc36843243"/>
      <w:bookmarkStart w:id="1147" w:name="_Toc37067532"/>
      <w:r w:rsidRPr="00F537EB">
        <w:rPr>
          <w:rFonts w:eastAsia="SimSun"/>
          <w:lang w:eastAsia="zh-CN"/>
        </w:rPr>
        <w:t>5.3.6</w:t>
      </w:r>
      <w:r w:rsidRPr="00F537EB">
        <w:rPr>
          <w:rFonts w:eastAsia="SimSun"/>
          <w:lang w:eastAsia="zh-CN"/>
        </w:rPr>
        <w:tab/>
        <w:t>Counter check</w:t>
      </w:r>
      <w:bookmarkEnd w:id="970"/>
      <w:bookmarkEnd w:id="971"/>
      <w:bookmarkEnd w:id="1144"/>
      <w:bookmarkEnd w:id="1145"/>
      <w:bookmarkEnd w:id="1146"/>
      <w:bookmarkEnd w:id="1147"/>
    </w:p>
    <w:p w14:paraId="6D4A21A0" w14:textId="77777777" w:rsidR="002C5D28" w:rsidRPr="00F537EB" w:rsidRDefault="002C5D28" w:rsidP="002C5D28">
      <w:pPr>
        <w:pStyle w:val="Heading4"/>
        <w:rPr>
          <w:rFonts w:eastAsia="SimSun"/>
          <w:lang w:eastAsia="zh-CN"/>
        </w:rPr>
      </w:pPr>
      <w:bookmarkStart w:id="1148" w:name="_Toc20425727"/>
      <w:bookmarkStart w:id="1149" w:name="_Toc29321123"/>
      <w:bookmarkStart w:id="1150" w:name="_Toc36756726"/>
      <w:bookmarkStart w:id="1151" w:name="_Toc36836267"/>
      <w:bookmarkStart w:id="1152" w:name="_Toc36843244"/>
      <w:bookmarkStart w:id="1153" w:name="_Toc37067533"/>
      <w:r w:rsidRPr="00F537EB">
        <w:t>5.3.</w:t>
      </w:r>
      <w:r w:rsidRPr="00F537EB">
        <w:rPr>
          <w:rFonts w:eastAsia="SimSun"/>
          <w:lang w:eastAsia="zh-CN"/>
        </w:rPr>
        <w:t>6</w:t>
      </w:r>
      <w:r w:rsidRPr="00F537EB">
        <w:t>.1</w:t>
      </w:r>
      <w:r w:rsidRPr="00F537EB">
        <w:tab/>
        <w:t>General</w:t>
      </w:r>
      <w:bookmarkEnd w:id="1148"/>
      <w:bookmarkEnd w:id="1149"/>
      <w:bookmarkEnd w:id="1150"/>
      <w:bookmarkEnd w:id="1151"/>
      <w:bookmarkEnd w:id="1152"/>
      <w:bookmarkEnd w:id="1153"/>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75pt;height:100.5pt" o:ole="">
            <v:imagedata r:id="rId34" o:title=""/>
          </v:shape>
          <o:OLEObject Type="Embed" ProgID="Mscgen.Chart" ShapeID="_x0000_i1035" DrawAspect="Content" ObjectID="_1653119412"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1154" w:name="_Toc20425728"/>
      <w:bookmarkStart w:id="1155" w:name="_Toc29321124"/>
      <w:bookmarkStart w:id="1156" w:name="_Toc36756727"/>
      <w:bookmarkStart w:id="1157" w:name="_Toc36836268"/>
      <w:bookmarkStart w:id="1158" w:name="_Toc36843245"/>
      <w:bookmarkStart w:id="1159" w:name="_Toc37067534"/>
      <w:r w:rsidRPr="00F537EB">
        <w:t>5.3.</w:t>
      </w:r>
      <w:r w:rsidRPr="00F537EB">
        <w:rPr>
          <w:rFonts w:eastAsia="SimSun"/>
        </w:rPr>
        <w:t>6</w:t>
      </w:r>
      <w:r w:rsidRPr="00F537EB">
        <w:t>.2</w:t>
      </w:r>
      <w:r w:rsidRPr="00F537EB">
        <w:tab/>
        <w:t>Initiation</w:t>
      </w:r>
      <w:bookmarkEnd w:id="1154"/>
      <w:bookmarkEnd w:id="1155"/>
      <w:bookmarkEnd w:id="1156"/>
      <w:bookmarkEnd w:id="1157"/>
      <w:bookmarkEnd w:id="1158"/>
      <w:bookmarkEnd w:id="1159"/>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proofErr w:type="spellStart"/>
      <w:r w:rsidRPr="00F537EB">
        <w:rPr>
          <w:i/>
        </w:rPr>
        <w:t>C</w:t>
      </w:r>
      <w:r w:rsidRPr="00F537EB">
        <w:rPr>
          <w:rFonts w:eastAsia="SimSun"/>
          <w:i/>
          <w:lang w:eastAsia="zh-CN"/>
        </w:rPr>
        <w:t>ounterCheck</w:t>
      </w:r>
      <w:proofErr w:type="spellEnd"/>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1160" w:name="_Toc20425729"/>
      <w:bookmarkStart w:id="1161" w:name="_Toc29321125"/>
      <w:bookmarkStart w:id="1162" w:name="_Toc36756728"/>
      <w:bookmarkStart w:id="1163" w:name="_Toc36836269"/>
      <w:bookmarkStart w:id="1164" w:name="_Toc36843246"/>
      <w:bookmarkStart w:id="1165"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proofErr w:type="spellStart"/>
      <w:r w:rsidRPr="00F537EB">
        <w:rPr>
          <w:i/>
        </w:rPr>
        <w:t>C</w:t>
      </w:r>
      <w:r w:rsidRPr="00F537EB">
        <w:rPr>
          <w:rFonts w:eastAsia="SimSun"/>
          <w:i/>
          <w:lang w:eastAsia="zh-CN"/>
        </w:rPr>
        <w:t>ounterCheck</w:t>
      </w:r>
      <w:proofErr w:type="spellEnd"/>
      <w:r w:rsidRPr="00F537EB">
        <w:rPr>
          <w:rFonts w:eastAsia="SimSun"/>
          <w:i/>
          <w:lang w:eastAsia="zh-CN"/>
        </w:rPr>
        <w:t xml:space="preserve"> </w:t>
      </w:r>
      <w:r w:rsidRPr="00F537EB">
        <w:t>message by the UE</w:t>
      </w:r>
      <w:bookmarkEnd w:id="1160"/>
      <w:bookmarkEnd w:id="1161"/>
      <w:bookmarkEnd w:id="1162"/>
      <w:bookmarkEnd w:id="1163"/>
      <w:bookmarkEnd w:id="1164"/>
      <w:bookmarkEnd w:id="1165"/>
    </w:p>
    <w:p w14:paraId="2DAA5FDD" w14:textId="7E6C08BD" w:rsidR="002C5D28" w:rsidRPr="00F537EB" w:rsidRDefault="002C5D28" w:rsidP="002C5D28">
      <w:r w:rsidRPr="00F537EB">
        <w:rPr>
          <w:rFonts w:eastAsia="SimSun"/>
          <w:lang w:eastAsia="zh-CN"/>
        </w:rPr>
        <w:t xml:space="preserve">Upon receiving the </w:t>
      </w:r>
      <w:proofErr w:type="spellStart"/>
      <w:r w:rsidRPr="00F537EB">
        <w:rPr>
          <w:rFonts w:eastAsia="SimSun"/>
          <w:i/>
          <w:lang w:eastAsia="zh-CN"/>
        </w:rPr>
        <w:t>CounterCheck</w:t>
      </w:r>
      <w:proofErr w:type="spellEnd"/>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 xml:space="preserve">if no COUNT exists for a given direction (uplink or downlink) because it is a </w:t>
      </w:r>
      <w:proofErr w:type="spellStart"/>
      <w:r w:rsidRPr="00F537EB">
        <w:t>uni</w:t>
      </w:r>
      <w:proofErr w:type="spellEnd"/>
      <w:r w:rsidRPr="00F537EB">
        <w:t>-directional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proofErr w:type="spellStart"/>
      <w:r w:rsidRPr="00F537EB">
        <w:rPr>
          <w:i/>
        </w:rPr>
        <w:t>drb</w:t>
      </w:r>
      <w:proofErr w:type="spellEnd"/>
      <w:r w:rsidRPr="00F537EB">
        <w:rPr>
          <w:i/>
        </w:rPr>
        <w:t>-Identity</w:t>
      </w:r>
      <w:r w:rsidRPr="00F537EB">
        <w:t xml:space="preserve"> is not included in the </w:t>
      </w:r>
      <w:proofErr w:type="spellStart"/>
      <w:r w:rsidRPr="00F537EB">
        <w:rPr>
          <w:rFonts w:eastAsia="SimSun"/>
          <w:i/>
          <w:lang w:eastAsia="zh-CN"/>
        </w:rPr>
        <w:t>drb-CountMSB-InfoList</w:t>
      </w:r>
      <w:proofErr w:type="spellEnd"/>
      <w:r w:rsidRPr="00F537EB">
        <w:t>:</w:t>
      </w:r>
    </w:p>
    <w:p w14:paraId="473BA784" w14:textId="77777777"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lastRenderedPageBreak/>
        <w:t>2&gt;</w:t>
      </w:r>
      <w:r w:rsidRPr="00F537EB">
        <w:tab/>
        <w:t xml:space="preserve">else if, for at least one direction, the most significant bits of the COUNT are different from the value indicated in the </w:t>
      </w:r>
      <w:proofErr w:type="spellStart"/>
      <w:r w:rsidRPr="00F537EB">
        <w:rPr>
          <w:rFonts w:eastAsia="SimSun"/>
          <w:i/>
          <w:lang w:eastAsia="zh-CN"/>
        </w:rPr>
        <w:t>drb-CountMSB-InfoList</w:t>
      </w:r>
      <w:proofErr w:type="spellEnd"/>
      <w:r w:rsidRPr="00F537EB">
        <w:t>:</w:t>
      </w:r>
    </w:p>
    <w:p w14:paraId="60C4A5A1" w14:textId="06E25A0E"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proofErr w:type="spellStart"/>
      <w:r w:rsidRPr="00F537EB">
        <w:rPr>
          <w:rFonts w:eastAsia="SimSun"/>
          <w:i/>
          <w:lang w:eastAsia="zh-CN"/>
        </w:rPr>
        <w:t>drb-CountMSB-InfoList</w:t>
      </w:r>
      <w:proofErr w:type="spellEnd"/>
      <w:r w:rsidRPr="00F537EB">
        <w:t xml:space="preserve"> in the </w:t>
      </w:r>
      <w:proofErr w:type="spellStart"/>
      <w:r w:rsidRPr="00F537EB">
        <w:rPr>
          <w:rFonts w:eastAsia="SimSun"/>
          <w:i/>
          <w:lang w:eastAsia="zh-CN"/>
        </w:rPr>
        <w:t>CounterCheck</w:t>
      </w:r>
      <w:proofErr w:type="spellEnd"/>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proofErr w:type="spellStart"/>
      <w:r w:rsidRPr="00F537EB">
        <w:rPr>
          <w:rFonts w:eastAsia="SimSun"/>
          <w:i/>
          <w:lang w:eastAsia="zh-CN"/>
        </w:rPr>
        <w:t>drb-CountMSB-InfoList</w:t>
      </w:r>
      <w:proofErr w:type="spellEnd"/>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proofErr w:type="spellStart"/>
      <w:r w:rsidRPr="00F537EB">
        <w:rPr>
          <w:i/>
        </w:rPr>
        <w:t>C</w:t>
      </w:r>
      <w:r w:rsidRPr="00F537EB">
        <w:rPr>
          <w:rFonts w:eastAsia="SimSun"/>
          <w:i/>
          <w:lang w:eastAsia="zh-CN"/>
        </w:rPr>
        <w:t>ounterCheckResponse</w:t>
      </w:r>
      <w:proofErr w:type="spellEnd"/>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1166" w:name="_Toc20425730"/>
      <w:bookmarkStart w:id="1167" w:name="_Toc29321126"/>
      <w:bookmarkStart w:id="1168" w:name="_Toc36756729"/>
      <w:bookmarkStart w:id="1169" w:name="_Toc36836270"/>
      <w:bookmarkStart w:id="1170" w:name="_Toc36843247"/>
      <w:bookmarkStart w:id="1171" w:name="_Toc37067536"/>
      <w:r w:rsidRPr="00F537EB">
        <w:rPr>
          <w:rFonts w:eastAsia="MS Mincho"/>
        </w:rPr>
        <w:t>5.3.7</w:t>
      </w:r>
      <w:r w:rsidRPr="00F537EB">
        <w:rPr>
          <w:rFonts w:eastAsia="MS Mincho"/>
        </w:rPr>
        <w:tab/>
        <w:t>RRC connection re-establishment</w:t>
      </w:r>
      <w:bookmarkEnd w:id="1166"/>
      <w:bookmarkEnd w:id="1167"/>
      <w:bookmarkEnd w:id="1168"/>
      <w:bookmarkEnd w:id="1169"/>
      <w:bookmarkEnd w:id="1170"/>
      <w:bookmarkEnd w:id="1171"/>
    </w:p>
    <w:p w14:paraId="6609B997" w14:textId="77777777" w:rsidR="002C5D28" w:rsidRPr="00F537EB" w:rsidRDefault="002C5D28" w:rsidP="002C5D28">
      <w:pPr>
        <w:pStyle w:val="Heading4"/>
      </w:pPr>
      <w:bookmarkStart w:id="1172" w:name="_Toc20425731"/>
      <w:bookmarkStart w:id="1173" w:name="_Toc29321127"/>
      <w:bookmarkStart w:id="1174" w:name="_Toc36756730"/>
      <w:bookmarkStart w:id="1175" w:name="_Toc36836271"/>
      <w:bookmarkStart w:id="1176" w:name="_Toc36843248"/>
      <w:bookmarkStart w:id="1177" w:name="_Toc37067537"/>
      <w:r w:rsidRPr="00F537EB">
        <w:t>5.3.7.1</w:t>
      </w:r>
      <w:r w:rsidRPr="00F537EB">
        <w:tab/>
        <w:t>General</w:t>
      </w:r>
      <w:bookmarkEnd w:id="1172"/>
      <w:bookmarkEnd w:id="1173"/>
      <w:bookmarkEnd w:id="1174"/>
      <w:bookmarkEnd w:id="1175"/>
      <w:bookmarkEnd w:id="1176"/>
      <w:bookmarkEnd w:id="1177"/>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pt" o:ole="">
            <v:imagedata r:id="rId36" o:title=""/>
          </v:shape>
          <o:OLEObject Type="Embed" ProgID="Mscgen.Chart" ShapeID="_x0000_i1036" DrawAspect="Content" ObjectID="_1653119413"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pt" o:ole="">
            <v:imagedata r:id="rId38" o:title=""/>
          </v:shape>
          <o:OLEObject Type="Embed" ProgID="Mscgen.Chart" ShapeID="_x0000_i1037" DrawAspect="Content" ObjectID="_1653119414"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F537EB">
        <w:rPr>
          <w:i/>
        </w:rPr>
        <w:t>RRCSetup</w:t>
      </w:r>
      <w:proofErr w:type="spellEnd"/>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proofErr w:type="spellStart"/>
      <w:r w:rsidR="00A92EC3" w:rsidRPr="00F537EB">
        <w:t>e.g</w:t>
      </w:r>
      <w:proofErr w:type="spellEnd"/>
      <w:r w:rsidR="00A92EC3" w:rsidRPr="00F537EB">
        <w:t xml:space="preserve">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lastRenderedPageBreak/>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1178" w:name="_MON_1267947476"/>
      <w:bookmarkStart w:id="1179" w:name="_MON_1289914521"/>
      <w:bookmarkStart w:id="1180" w:name="_MON_1267947623"/>
      <w:bookmarkStart w:id="1181" w:name="_MON_1289914522"/>
      <w:bookmarkEnd w:id="1178"/>
      <w:bookmarkEnd w:id="1179"/>
      <w:bookmarkEnd w:id="1180"/>
      <w:bookmarkEnd w:id="1181"/>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1182" w:name="_Toc20425732"/>
      <w:bookmarkStart w:id="1183" w:name="_Toc29321128"/>
      <w:bookmarkStart w:id="1184" w:name="_Toc36756731"/>
      <w:bookmarkStart w:id="1185" w:name="_Toc36836272"/>
      <w:bookmarkStart w:id="1186" w:name="_Toc36843249"/>
      <w:bookmarkStart w:id="1187" w:name="_Toc37067538"/>
      <w:r w:rsidRPr="00F537EB">
        <w:t>5.3.7.2</w:t>
      </w:r>
      <w:r w:rsidRPr="00F537EB">
        <w:tab/>
        <w:t>Initiation</w:t>
      </w:r>
      <w:bookmarkEnd w:id="1182"/>
      <w:bookmarkEnd w:id="1183"/>
      <w:bookmarkEnd w:id="1184"/>
      <w:bookmarkEnd w:id="1185"/>
      <w:bookmarkEnd w:id="1186"/>
      <w:bookmarkEnd w:id="1187"/>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1188" w:name="_Hlk25026022"/>
      <w:r w:rsidR="000E24F4" w:rsidRPr="00F537EB">
        <w:t>and T316 is not configured</w:t>
      </w:r>
      <w:bookmarkEnd w:id="1188"/>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proofErr w:type="spellStart"/>
      <w:r w:rsidR="008745D7" w:rsidRPr="00F537EB">
        <w:rPr>
          <w:i/>
        </w:rPr>
        <w:t>RRCReestablishment</w:t>
      </w:r>
      <w:proofErr w:type="spellEnd"/>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1189"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1189"/>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3F1F55B3" w:rsidR="002C5D28" w:rsidRPr="00F537EB" w:rsidDel="00275306" w:rsidRDefault="002C5D28" w:rsidP="00737FF8">
      <w:pPr>
        <w:pStyle w:val="B1"/>
        <w:rPr>
          <w:del w:id="1190" w:author="109b-207" w:date="2020-05-01T08:17:00Z"/>
        </w:rPr>
      </w:pPr>
      <w:del w:id="1191" w:author="109b-207" w:date="2020-05-01T08:17:00Z">
        <w:r w:rsidRPr="00F537EB" w:rsidDel="00275306">
          <w:delText>1&gt;</w:delText>
        </w:r>
        <w:r w:rsidRPr="00F537EB" w:rsidDel="00275306">
          <w:tab/>
          <w:delText>release the MC</w:delText>
        </w:r>
        <w:r w:rsidR="00737FF8" w:rsidRPr="00F537EB" w:rsidDel="00275306">
          <w:delText>G</w:delText>
        </w:r>
        <w:r w:rsidRPr="00F537EB" w:rsidDel="00275306">
          <w:delText xml:space="preserve"> SCell(s), if configured;</w:delText>
        </w:r>
      </w:del>
    </w:p>
    <w:p w14:paraId="377E5260" w14:textId="764F4D78" w:rsidR="00201BF8" w:rsidRPr="00F537EB" w:rsidRDefault="00201BF8" w:rsidP="00201BF8">
      <w:pPr>
        <w:pStyle w:val="B1"/>
      </w:pPr>
      <w:r w:rsidRPr="00F537EB">
        <w:t>1&gt;</w:t>
      </w:r>
      <w:r w:rsidRPr="00F537EB">
        <w:tab/>
        <w:t xml:space="preserve">if UE is not configured with </w:t>
      </w:r>
      <w:proofErr w:type="spellStart"/>
      <w:r w:rsidRPr="00F537EB">
        <w:rPr>
          <w:i/>
          <w:iCs/>
        </w:rPr>
        <w:t>conditionalReconfiguration</w:t>
      </w:r>
      <w:proofErr w:type="spellEnd"/>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proofErr w:type="spellStart"/>
      <w:r w:rsidR="006E1957" w:rsidRPr="00F537EB">
        <w:rPr>
          <w:i/>
        </w:rPr>
        <w:t>spCellConfig</w:t>
      </w:r>
      <w:proofErr w:type="spellEnd"/>
      <w:r w:rsidR="00AE4B7C" w:rsidRPr="00F537EB">
        <w:t>, if configured</w:t>
      </w:r>
      <w:r w:rsidR="002C5D28" w:rsidRPr="00F537EB">
        <w:t>;</w:t>
      </w:r>
    </w:p>
    <w:p w14:paraId="396EB410" w14:textId="3027821B" w:rsidR="00201BF8" w:rsidRDefault="00201BF8" w:rsidP="00201BF8">
      <w:pPr>
        <w:pStyle w:val="B2"/>
        <w:rPr>
          <w:ins w:id="1192" w:author="109b-207" w:date="2020-05-01T08:17:00Z"/>
        </w:rPr>
      </w:pPr>
      <w:bookmarkStart w:id="1193" w:name="_Hlk32573760"/>
      <w:r w:rsidRPr="00F537EB">
        <w:t>2&gt;</w:t>
      </w:r>
      <w:r w:rsidRPr="00F537EB">
        <w:tab/>
        <w:t>suspend all RBs, except SRB0;</w:t>
      </w:r>
    </w:p>
    <w:p w14:paraId="76B7039F" w14:textId="3FDAF490" w:rsidR="00275306" w:rsidRDefault="00275306" w:rsidP="00201BF8">
      <w:pPr>
        <w:pStyle w:val="B2"/>
        <w:rPr>
          <w:ins w:id="1194" w:author="109b-207" w:date="2020-05-01T08:18:00Z"/>
        </w:rPr>
      </w:pPr>
      <w:bookmarkStart w:id="1195" w:name="_Hlk39213668"/>
      <w:ins w:id="1196" w:author="109b-207" w:date="2020-05-01T08:18:00Z">
        <w:r>
          <w:t>2</w:t>
        </w:r>
      </w:ins>
      <w:ins w:id="1197" w:author="109b-207" w:date="2020-05-01T08:17:00Z">
        <w:r w:rsidRPr="00275306">
          <w:t>&gt;</w:t>
        </w:r>
        <w:r w:rsidRPr="00275306">
          <w:tab/>
          <w:t xml:space="preserve">release the MCG </w:t>
        </w:r>
        <w:proofErr w:type="spellStart"/>
        <w:r w:rsidRPr="00275306">
          <w:t>SCell</w:t>
        </w:r>
        <w:proofErr w:type="spellEnd"/>
        <w:r w:rsidRPr="00275306">
          <w:t>(s), if configured;</w:t>
        </w:r>
      </w:ins>
    </w:p>
    <w:p w14:paraId="22245A3F" w14:textId="7AB1D4B1" w:rsidR="00275306" w:rsidRDefault="00275306" w:rsidP="00275306">
      <w:pPr>
        <w:pStyle w:val="B2"/>
        <w:rPr>
          <w:ins w:id="1198" w:author="109b-207" w:date="2020-05-01T08:18:00Z"/>
        </w:rPr>
      </w:pPr>
      <w:ins w:id="1199" w:author="109b-207" w:date="2020-05-01T08:18:00Z">
        <w:r>
          <w:t>2&gt;</w:t>
        </w:r>
        <w:r>
          <w:tab/>
          <w:t xml:space="preserve">release </w:t>
        </w:r>
        <w:proofErr w:type="spellStart"/>
        <w:r w:rsidRPr="00275306">
          <w:rPr>
            <w:i/>
            <w:iCs/>
          </w:rPr>
          <w:t>delayBudgetReportingConfig</w:t>
        </w:r>
        <w:proofErr w:type="spellEnd"/>
        <w:r>
          <w:t>, if configured;</w:t>
        </w:r>
      </w:ins>
    </w:p>
    <w:p w14:paraId="4DE51E24" w14:textId="133994FF" w:rsidR="00275306" w:rsidRPr="00F537EB" w:rsidRDefault="00275306" w:rsidP="00275306">
      <w:pPr>
        <w:pStyle w:val="B2"/>
      </w:pPr>
      <w:ins w:id="1200" w:author="109b-207" w:date="2020-05-01T08:18:00Z">
        <w:r>
          <w:t>2&gt;</w:t>
        </w:r>
        <w:r>
          <w:tab/>
          <w:t xml:space="preserve">release </w:t>
        </w:r>
        <w:commentRangeStart w:id="1201"/>
        <w:proofErr w:type="spellStart"/>
        <w:r w:rsidRPr="00275306">
          <w:rPr>
            <w:i/>
            <w:iCs/>
          </w:rPr>
          <w:t>overheatingAssistanceConfig</w:t>
        </w:r>
      </w:ins>
      <w:commentRangeEnd w:id="1201"/>
      <w:proofErr w:type="spellEnd"/>
      <w:ins w:id="1202" w:author="109b-207" w:date="2020-05-01T08:19:00Z">
        <w:r>
          <w:rPr>
            <w:rStyle w:val="CommentReference"/>
            <w:rFonts w:eastAsia="SimSun"/>
            <w:lang w:eastAsia="en-US"/>
          </w:rPr>
          <w:commentReference w:id="1201"/>
        </w:r>
      </w:ins>
      <w:ins w:id="1203" w:author="109b-207" w:date="2020-05-01T08:18:00Z">
        <w:r>
          <w:t>, if configured;</w:t>
        </w:r>
      </w:ins>
    </w:p>
    <w:bookmarkEnd w:id="1193"/>
    <w:bookmarkEnd w:id="1195"/>
    <w:p w14:paraId="5CEA0D52" w14:textId="31AF9A09" w:rsidR="00EB65D9" w:rsidRDefault="00EB65D9" w:rsidP="00EB65D9">
      <w:pPr>
        <w:pStyle w:val="EditorsNote"/>
        <w:rPr>
          <w:ins w:id="1204" w:author="Intel" w:date="2020-05-05T08:24:00Z"/>
        </w:rPr>
      </w:pPr>
      <w:ins w:id="1205" w:author="Intel" w:date="2020-05-05T08:25:00Z">
        <w:r w:rsidRPr="00F537EB">
          <w:rPr>
            <w:color w:val="auto"/>
          </w:rPr>
          <w:t xml:space="preserve">Editor's note: It is FFS if </w:t>
        </w:r>
        <w:r>
          <w:rPr>
            <w:color w:val="auto"/>
          </w:rPr>
          <w:t>the</w:t>
        </w:r>
      </w:ins>
      <w:ins w:id="1206" w:author="Intel" w:date="2020-05-05T08:26:00Z">
        <w:r>
          <w:rPr>
            <w:color w:val="auto"/>
          </w:rPr>
          <w:t xml:space="preserve"> whole</w:t>
        </w:r>
      </w:ins>
      <w:ins w:id="1207" w:author="Intel" w:date="2020-05-05T08:25:00Z">
        <w:r>
          <w:rPr>
            <w:color w:val="auto"/>
          </w:rPr>
          <w:t xml:space="preserve"> handling on</w:t>
        </w:r>
      </w:ins>
      <w:ins w:id="1208" w:author="Intel" w:date="2020-05-05T08:26:00Z">
        <w:r>
          <w:rPr>
            <w:color w:val="auto"/>
          </w:rPr>
          <w:t xml:space="preserve"> release</w:t>
        </w:r>
      </w:ins>
      <w:ins w:id="1209" w:author="Intel" w:date="2020-05-05T08:28:00Z">
        <w:r>
          <w:rPr>
            <w:color w:val="auto"/>
          </w:rPr>
          <w:t xml:space="preserve"> of</w:t>
        </w:r>
      </w:ins>
      <w:ins w:id="1210" w:author="Intel" w:date="2020-05-05T08:26:00Z">
        <w:r>
          <w:rPr>
            <w:color w:val="auto"/>
          </w:rPr>
          <w:t xml:space="preserve"> </w:t>
        </w:r>
        <w:proofErr w:type="spellStart"/>
        <w:r>
          <w:rPr>
            <w:color w:val="auto"/>
          </w:rPr>
          <w:t>spcellConfig</w:t>
        </w:r>
        <w:proofErr w:type="spellEnd"/>
        <w:r>
          <w:rPr>
            <w:color w:val="auto"/>
          </w:rPr>
          <w:t>,</w:t>
        </w:r>
      </w:ins>
      <w:ins w:id="1211" w:author="Intel" w:date="2020-05-05T08:25:00Z">
        <w:r>
          <w:rPr>
            <w:color w:val="auto"/>
          </w:rPr>
          <w:t xml:space="preserve"> MCG </w:t>
        </w:r>
        <w:proofErr w:type="spellStart"/>
        <w:r>
          <w:rPr>
            <w:color w:val="auto"/>
          </w:rPr>
          <w:t>SCells</w:t>
        </w:r>
        <w:proofErr w:type="spellEnd"/>
        <w:r>
          <w:rPr>
            <w:color w:val="auto"/>
          </w:rPr>
          <w:t>,</w:t>
        </w:r>
      </w:ins>
      <w:ins w:id="1212" w:author="Intel" w:date="2020-05-05T08:26:00Z">
        <w:r>
          <w:rPr>
            <w:color w:val="auto"/>
          </w:rPr>
          <w:t xml:space="preserve"> etc shall be moved to </w:t>
        </w:r>
      </w:ins>
      <w:ins w:id="1213" w:author="Intel" w:date="2020-05-05T08:27:00Z">
        <w:r>
          <w:rPr>
            <w:color w:val="auto"/>
          </w:rPr>
          <w:t xml:space="preserve">under </w:t>
        </w:r>
        <w:r w:rsidRPr="00EB65D9">
          <w:rPr>
            <w:color w:val="auto"/>
          </w:rPr>
          <w:t>1&gt;</w:t>
        </w:r>
        <w:r w:rsidRPr="00EB65D9">
          <w:rPr>
            <w:color w:val="auto"/>
          </w:rPr>
          <w:tab/>
          <w:t>else:</w:t>
        </w:r>
        <w:r>
          <w:rPr>
            <w:color w:val="auto"/>
          </w:rPr>
          <w:t xml:space="preserve"> in </w:t>
        </w:r>
      </w:ins>
      <w:ins w:id="1214" w:author="Intel" w:date="2020-05-05T08:26:00Z">
        <w:r>
          <w:rPr>
            <w:color w:val="auto"/>
          </w:rPr>
          <w:t>5.3.7.3</w:t>
        </w:r>
      </w:ins>
      <w:ins w:id="1215" w:author="Intel" w:date="2020-05-05T08:27:00Z">
        <w:r>
          <w:rPr>
            <w:color w:val="auto"/>
          </w:rPr>
          <w:t>, i.e. release when reestablis</w:t>
        </w:r>
      </w:ins>
      <w:ins w:id="1216" w:author="Intel" w:date="2020-05-05T08:28:00Z">
        <w:r>
          <w:rPr>
            <w:color w:val="auto"/>
          </w:rPr>
          <w:t xml:space="preserve">hment is </w:t>
        </w:r>
        <w:commentRangeStart w:id="1217"/>
        <w:r>
          <w:rPr>
            <w:color w:val="auto"/>
          </w:rPr>
          <w:t xml:space="preserve">triggered. </w:t>
        </w:r>
        <w:commentRangeEnd w:id="1217"/>
        <w:r>
          <w:rPr>
            <w:rStyle w:val="CommentReference"/>
            <w:rFonts w:eastAsia="SimSun"/>
            <w:color w:val="auto"/>
            <w:lang w:eastAsia="en-US"/>
          </w:rPr>
          <w:commentReference w:id="1217"/>
        </w:r>
      </w:ins>
    </w:p>
    <w:p w14:paraId="256054AF" w14:textId="77777777" w:rsidR="008C2C66" w:rsidRDefault="008C2C66" w:rsidP="008C2C66">
      <w:pPr>
        <w:pStyle w:val="B1"/>
        <w:rPr>
          <w:ins w:id="1218" w:author="AT110-e-210" w:date="2020-06-08T10:36:00Z"/>
        </w:rPr>
      </w:pPr>
      <w:ins w:id="1219" w:author="AT110-e-210" w:date="2020-06-08T10:36:00Z">
        <w:r>
          <w:lastRenderedPageBreak/>
          <w:t>1&gt;</w:t>
        </w:r>
        <w:r>
          <w:tab/>
        </w:r>
        <w:r w:rsidRPr="000E4E7F">
          <w:t xml:space="preserve">if </w:t>
        </w:r>
        <w:r>
          <w:t xml:space="preserve">any DAPS bearer is </w:t>
        </w:r>
        <w:commentRangeStart w:id="1220"/>
        <w:r>
          <w:t>configured</w:t>
        </w:r>
        <w:r w:rsidRPr="000E4E7F">
          <w:t>:</w:t>
        </w:r>
      </w:ins>
      <w:commentRangeEnd w:id="1220"/>
      <w:ins w:id="1221" w:author="AT110-e-210" w:date="2020-06-08T10:40:00Z">
        <w:r>
          <w:rPr>
            <w:rStyle w:val="CommentReference"/>
            <w:rFonts w:eastAsia="SimSun"/>
            <w:lang w:eastAsia="en-US"/>
          </w:rPr>
          <w:commentReference w:id="1220"/>
        </w:r>
      </w:ins>
    </w:p>
    <w:p w14:paraId="7B9D8F65" w14:textId="77777777" w:rsidR="008C2C66" w:rsidRPr="000E4E7F" w:rsidRDefault="008C2C66" w:rsidP="008C2C66">
      <w:pPr>
        <w:pStyle w:val="B2"/>
        <w:rPr>
          <w:ins w:id="1222" w:author="AT110-e-210" w:date="2020-06-08T10:36:00Z"/>
        </w:rPr>
      </w:pPr>
      <w:ins w:id="1223" w:author="AT110-e-210" w:date="2020-06-08T10:36:00Z">
        <w:r w:rsidRPr="000E4E7F">
          <w:t>2&gt;</w:t>
        </w:r>
        <w:r w:rsidRPr="000E4E7F">
          <w:tab/>
          <w:t xml:space="preserve">for each </w:t>
        </w:r>
        <w:r>
          <w:t>DAPS bearer</w:t>
        </w:r>
        <w:r w:rsidRPr="000E4E7F">
          <w:t>:</w:t>
        </w:r>
      </w:ins>
    </w:p>
    <w:p w14:paraId="6692FD04" w14:textId="77777777" w:rsidR="008C2C66" w:rsidRPr="000E4E7F" w:rsidRDefault="008C2C66" w:rsidP="008C2C66">
      <w:pPr>
        <w:pStyle w:val="B3"/>
        <w:rPr>
          <w:ins w:id="1224" w:author="AT110-e-210" w:date="2020-06-08T10:36:00Z"/>
        </w:rPr>
      </w:pPr>
      <w:ins w:id="1225" w:author="AT110-e-210" w:date="2020-06-08T10:36:00Z">
        <w:r w:rsidRPr="000E4E7F">
          <w:t>3&gt;</w:t>
        </w:r>
        <w:r w:rsidRPr="000E4E7F">
          <w:tab/>
          <w:t xml:space="preserve">re-establish the RLC entity for the source </w:t>
        </w:r>
        <w:proofErr w:type="spellStart"/>
        <w:r w:rsidRPr="000E4E7F">
          <w:t>PCell</w:t>
        </w:r>
        <w:proofErr w:type="spellEnd"/>
        <w:r w:rsidRPr="000E4E7F">
          <w:t>;</w:t>
        </w:r>
      </w:ins>
    </w:p>
    <w:p w14:paraId="30016EE0" w14:textId="617DC00C" w:rsidR="008C2C66" w:rsidRPr="000E4E7F" w:rsidRDefault="008C2C66" w:rsidP="008C2C66">
      <w:pPr>
        <w:pStyle w:val="B3"/>
        <w:rPr>
          <w:ins w:id="1226" w:author="AT110-e-210" w:date="2020-06-08T10:36:00Z"/>
        </w:rPr>
      </w:pPr>
      <w:ins w:id="1227" w:author="AT110-e-210" w:date="2020-06-08T10:36:00Z">
        <w:r w:rsidRPr="000E4E7F">
          <w:t>3&gt;</w:t>
        </w:r>
        <w:r w:rsidRPr="000E4E7F">
          <w:tab/>
          <w:t xml:space="preserve">release the RLC entity and </w:t>
        </w:r>
      </w:ins>
      <w:ins w:id="1228" w:author="AT110-e-210" w:date="2020-06-08T10:40:00Z">
        <w:r w:rsidRPr="00F537EB">
          <w:t xml:space="preserve">the associated logical channel </w:t>
        </w:r>
      </w:ins>
      <w:ins w:id="1229" w:author="AT110-e-210" w:date="2020-06-08T10:36:00Z">
        <w:r w:rsidRPr="000E4E7F">
          <w:t xml:space="preserve">for the source </w:t>
        </w:r>
        <w:proofErr w:type="spellStart"/>
        <w:r w:rsidRPr="000E4E7F">
          <w:t>PCell</w:t>
        </w:r>
        <w:proofErr w:type="spellEnd"/>
        <w:r w:rsidRPr="000E4E7F">
          <w:t>;</w:t>
        </w:r>
      </w:ins>
    </w:p>
    <w:p w14:paraId="42075AD8" w14:textId="4D57D91A" w:rsidR="008C2C66" w:rsidRPr="000E4E7F" w:rsidRDefault="008C2C66" w:rsidP="008C2C66">
      <w:pPr>
        <w:pStyle w:val="B3"/>
        <w:rPr>
          <w:ins w:id="1230" w:author="AT110-e-210" w:date="2020-06-08T10:36:00Z"/>
        </w:rPr>
      </w:pPr>
      <w:ins w:id="1231" w:author="AT110-e-210" w:date="2020-06-08T10:36:00Z">
        <w:r w:rsidRPr="000E4E7F">
          <w:t>3&gt;</w:t>
        </w:r>
        <w:r w:rsidRPr="000E4E7F">
          <w:tab/>
          <w:t xml:space="preserve">reconfigure the PDCP entity to </w:t>
        </w:r>
        <w:r>
          <w:t>release DAPS</w:t>
        </w:r>
        <w:r w:rsidRPr="000E4E7F">
          <w:t>, as specified in TS 3</w:t>
        </w:r>
      </w:ins>
      <w:ins w:id="1232" w:author="AT110-e-210" w:date="2020-06-08T10:37:00Z">
        <w:r>
          <w:t>8</w:t>
        </w:r>
      </w:ins>
      <w:ins w:id="1233" w:author="AT110-e-210" w:date="2020-06-08T10:36:00Z">
        <w:r w:rsidRPr="000E4E7F">
          <w:t>.323 [</w:t>
        </w:r>
      </w:ins>
      <w:ins w:id="1234" w:author="AT110-e-210" w:date="2020-06-08T10:40:00Z">
        <w:r>
          <w:t>5</w:t>
        </w:r>
      </w:ins>
      <w:ins w:id="1235" w:author="AT110-e-210" w:date="2020-06-08T10:36:00Z">
        <w:r w:rsidRPr="000E4E7F">
          <w:t>];</w:t>
        </w:r>
      </w:ins>
    </w:p>
    <w:p w14:paraId="2F34F7A5" w14:textId="77777777" w:rsidR="008C2C66" w:rsidRPr="000E4E7F" w:rsidRDefault="008C2C66" w:rsidP="008C2C66">
      <w:pPr>
        <w:pStyle w:val="B2"/>
        <w:rPr>
          <w:ins w:id="1236" w:author="AT110-e-210" w:date="2020-06-08T10:36:00Z"/>
        </w:rPr>
      </w:pPr>
      <w:ins w:id="1237" w:author="AT110-e-210" w:date="2020-06-08T10:36:00Z">
        <w:r w:rsidRPr="000E4E7F">
          <w:t>2&gt;</w:t>
        </w:r>
        <w:r w:rsidRPr="000E4E7F">
          <w:tab/>
          <w:t>for each SRB:</w:t>
        </w:r>
      </w:ins>
    </w:p>
    <w:p w14:paraId="1E0D535A" w14:textId="77777777" w:rsidR="008C2C66" w:rsidRPr="000E4E7F" w:rsidRDefault="008C2C66" w:rsidP="008C2C66">
      <w:pPr>
        <w:pStyle w:val="B3"/>
        <w:rPr>
          <w:ins w:id="1238" w:author="AT110-e-210" w:date="2020-06-08T10:36:00Z"/>
        </w:rPr>
      </w:pPr>
      <w:ins w:id="1239" w:author="AT110-e-210" w:date="2020-06-08T10:36:00Z">
        <w:r w:rsidRPr="000E4E7F">
          <w:t>3&gt;</w:t>
        </w:r>
        <w:r w:rsidRPr="000E4E7F">
          <w:tab/>
          <w:t xml:space="preserve">release the PDCP entity for the source </w:t>
        </w:r>
        <w:proofErr w:type="spellStart"/>
        <w:r w:rsidRPr="000E4E7F">
          <w:t>PCell</w:t>
        </w:r>
        <w:proofErr w:type="spellEnd"/>
        <w:r w:rsidRPr="000E4E7F">
          <w:t>;</w:t>
        </w:r>
      </w:ins>
    </w:p>
    <w:p w14:paraId="00437872" w14:textId="3FC595D8" w:rsidR="008C2C66" w:rsidRPr="000E4E7F" w:rsidRDefault="008C2C66" w:rsidP="008C2C66">
      <w:pPr>
        <w:pStyle w:val="B3"/>
        <w:rPr>
          <w:ins w:id="1240" w:author="AT110-e-210" w:date="2020-06-08T10:36:00Z"/>
        </w:rPr>
      </w:pPr>
      <w:ins w:id="1241" w:author="AT110-e-210" w:date="2020-06-08T10:36:00Z">
        <w:r w:rsidRPr="000E4E7F">
          <w:t>3&gt;</w:t>
        </w:r>
        <w:r w:rsidRPr="000E4E7F">
          <w:tab/>
          <w:t xml:space="preserve">release the RLC entity and </w:t>
        </w:r>
      </w:ins>
      <w:ins w:id="1242" w:author="AT110-e-210" w:date="2020-06-08T10:40:00Z">
        <w:r w:rsidRPr="00F537EB">
          <w:t xml:space="preserve">the associated logical channel </w:t>
        </w:r>
      </w:ins>
      <w:ins w:id="1243" w:author="AT110-e-210" w:date="2020-06-08T10:36:00Z">
        <w:r w:rsidRPr="000E4E7F">
          <w:t xml:space="preserve">for the source </w:t>
        </w:r>
        <w:proofErr w:type="spellStart"/>
        <w:r w:rsidRPr="000E4E7F">
          <w:t>PCell</w:t>
        </w:r>
        <w:proofErr w:type="spellEnd"/>
        <w:r w:rsidRPr="000E4E7F">
          <w:t>;</w:t>
        </w:r>
      </w:ins>
    </w:p>
    <w:p w14:paraId="37704B3D" w14:textId="77777777" w:rsidR="008C2C66" w:rsidRPr="000E4E7F" w:rsidRDefault="008C2C66" w:rsidP="008C2C66">
      <w:pPr>
        <w:pStyle w:val="B2"/>
        <w:rPr>
          <w:ins w:id="1244" w:author="AT110-e-210" w:date="2020-06-08T10:36:00Z"/>
        </w:rPr>
      </w:pPr>
      <w:ins w:id="1245" w:author="AT110-e-210" w:date="2020-06-08T10:36:00Z">
        <w:r w:rsidRPr="000E4E7F">
          <w:t>2&gt;</w:t>
        </w:r>
        <w:r w:rsidRPr="000E4E7F">
          <w:tab/>
          <w:t xml:space="preserve">release the physical channel configuration for the source </w:t>
        </w:r>
        <w:proofErr w:type="spellStart"/>
        <w:r w:rsidRPr="000E4E7F">
          <w:t>PCell</w:t>
        </w:r>
        <w:proofErr w:type="spellEnd"/>
        <w:r w:rsidRPr="000E4E7F">
          <w:t>;</w:t>
        </w:r>
      </w:ins>
    </w:p>
    <w:p w14:paraId="0AAAB4C9" w14:textId="3BF4CB02"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311892E8" w:rsidR="002C5D28" w:rsidRPr="00F537EB" w:rsidRDefault="002C5D28" w:rsidP="00737FF8">
      <w:pPr>
        <w:pStyle w:val="B1"/>
      </w:pPr>
      <w:r w:rsidRPr="00F537EB">
        <w:t>1&gt;</w:t>
      </w:r>
      <w:r w:rsidRPr="00F537EB">
        <w:tab/>
      </w:r>
      <w:del w:id="1246" w:author="109b-207" w:date="2020-05-01T08:19:00Z">
        <w:r w:rsidRPr="00F537EB" w:rsidDel="00275306">
          <w:delText xml:space="preserve">release </w:delText>
        </w:r>
        <w:r w:rsidRPr="00F537EB" w:rsidDel="00275306">
          <w:rPr>
            <w:i/>
          </w:rPr>
          <w:delText>delayBudgetReportingConfig</w:delText>
        </w:r>
        <w:r w:rsidRPr="00F537EB" w:rsidDel="00275306">
          <w:delText xml:space="preserve">, if configured, and </w:delText>
        </w:r>
      </w:del>
      <w:r w:rsidRPr="00F537EB">
        <w:t>stop timer T3</w:t>
      </w:r>
      <w:r w:rsidR="00767455" w:rsidRPr="00F537EB">
        <w:t>42</w:t>
      </w:r>
      <w:r w:rsidRPr="00F537EB">
        <w:t>, if running;</w:t>
      </w:r>
    </w:p>
    <w:p w14:paraId="21312CF2" w14:textId="17E98966" w:rsidR="003B0B04" w:rsidRPr="00F537EB" w:rsidRDefault="003B0B04" w:rsidP="00737FF8">
      <w:pPr>
        <w:pStyle w:val="B1"/>
      </w:pPr>
      <w:r w:rsidRPr="00F537EB">
        <w:t>1&gt;</w:t>
      </w:r>
      <w:r w:rsidRPr="00F537EB">
        <w:tab/>
      </w:r>
      <w:del w:id="1247" w:author="109b-207" w:date="2020-05-01T08:19:00Z">
        <w:r w:rsidRPr="00F537EB" w:rsidDel="00275306">
          <w:delText xml:space="preserve">release </w:delText>
        </w:r>
        <w:r w:rsidRPr="00F537EB" w:rsidDel="00275306">
          <w:rPr>
            <w:i/>
          </w:rPr>
          <w:delText>overheatingAssistanceConfig</w:delText>
        </w:r>
        <w:r w:rsidRPr="00F537EB" w:rsidDel="00275306">
          <w:delText>, if configured</w:delText>
        </w:r>
        <w:r w:rsidR="00A7541E" w:rsidRPr="00F537EB" w:rsidDel="00275306">
          <w:delText>,</w:delText>
        </w:r>
        <w:r w:rsidRPr="00F537EB" w:rsidDel="00275306">
          <w:delText xml:space="preserve"> and </w:delText>
        </w:r>
      </w:del>
      <w:r w:rsidRPr="00F537EB">
        <w:t>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proofErr w:type="spellStart"/>
      <w:r w:rsidRPr="00F537EB">
        <w:rPr>
          <w:i/>
        </w:rPr>
        <w:t>idc-AssistanceConfig</w:t>
      </w:r>
      <w:proofErr w:type="spellEnd"/>
      <w:r w:rsidRPr="00F537EB">
        <w:t>, if configured;</w:t>
      </w:r>
    </w:p>
    <w:p w14:paraId="52E7141F" w14:textId="4CFED1BB"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1248" w:name="_Toc20425733"/>
      <w:bookmarkStart w:id="1249" w:name="_Toc29321129"/>
      <w:bookmarkStart w:id="1250" w:name="_Toc36756732"/>
      <w:bookmarkStart w:id="1251" w:name="_Toc36836273"/>
      <w:bookmarkStart w:id="1252" w:name="_Toc36843250"/>
      <w:bookmarkStart w:id="1253" w:name="_Toc37067539"/>
      <w:r w:rsidRPr="00F537EB">
        <w:t>5.3.7.3</w:t>
      </w:r>
      <w:r w:rsidRPr="00F537EB">
        <w:tab/>
        <w:t>Actions following cell selection while T311 is running</w:t>
      </w:r>
      <w:bookmarkEnd w:id="1248"/>
      <w:bookmarkEnd w:id="1249"/>
      <w:bookmarkEnd w:id="1250"/>
      <w:bookmarkEnd w:id="1251"/>
      <w:bookmarkEnd w:id="1252"/>
      <w:bookmarkEnd w:id="1253"/>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proofErr w:type="spellStart"/>
      <w:r w:rsidRPr="00F537EB">
        <w:rPr>
          <w:i/>
        </w:rPr>
        <w:t>attemptCondReconfig</w:t>
      </w:r>
      <w:proofErr w:type="spellEnd"/>
      <w:r w:rsidRPr="00F537EB">
        <w:t xml:space="preserve"> is configured; and</w:t>
      </w:r>
    </w:p>
    <w:p w14:paraId="5BC71F4C" w14:textId="1EA4769B"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w:t>
      </w:r>
      <w:proofErr w:type="spellStart"/>
      <w:r w:rsidRPr="00F537EB">
        <w:rPr>
          <w:i/>
          <w:iCs/>
          <w:lang w:eastAsia="zh-CN"/>
        </w:rPr>
        <w:t>reconfigurationWithSync</w:t>
      </w:r>
      <w:proofErr w:type="spellEnd"/>
      <w:r w:rsidRPr="00F537EB">
        <w:rPr>
          <w:lang w:eastAsia="zh-CN"/>
        </w:rPr>
        <w:t xml:space="preserve"> is included in the </w:t>
      </w:r>
      <w:proofErr w:type="spellStart"/>
      <w:r w:rsidRPr="00F537EB">
        <w:rPr>
          <w:i/>
          <w:lang w:eastAsia="zh-CN"/>
        </w:rPr>
        <w:t>masterCellGroup</w:t>
      </w:r>
      <w:proofErr w:type="spellEnd"/>
      <w:r w:rsidRPr="00F537EB">
        <w:t xml:space="preserve"> in </w:t>
      </w:r>
      <w:proofErr w:type="spellStart"/>
      <w:r w:rsidRPr="00F537EB">
        <w:rPr>
          <w:i/>
        </w:rPr>
        <w:t>VarCondtional</w:t>
      </w:r>
      <w:ins w:id="1254" w:author="109-12" w:date="2020-04-23T20:27:00Z">
        <w:r w:rsidR="000E4C40">
          <w:rPr>
            <w:i/>
          </w:rPr>
          <w:t>Re</w:t>
        </w:r>
      </w:ins>
      <w:del w:id="1255" w:author="109-12" w:date="2020-04-23T20:27:00Z">
        <w:r w:rsidRPr="00F537EB" w:rsidDel="000E4C40">
          <w:rPr>
            <w:i/>
          </w:rPr>
          <w:delText>C</w:delText>
        </w:r>
      </w:del>
      <w:ins w:id="1256" w:author="109-12" w:date="2020-04-23T20:27:00Z">
        <w:r w:rsidR="000E4C40">
          <w:rPr>
            <w:i/>
          </w:rPr>
          <w:t>c</w:t>
        </w:r>
      </w:ins>
      <w:r w:rsidRPr="00F537EB">
        <w:rPr>
          <w:i/>
        </w:rPr>
        <w:t>onfig</w:t>
      </w:r>
      <w:proofErr w:type="spellEnd"/>
      <w:r w:rsidRPr="00F537EB">
        <w:t>:</w:t>
      </w:r>
    </w:p>
    <w:p w14:paraId="010895BB" w14:textId="14942C5A" w:rsidR="00201BF8" w:rsidRPr="00F537EB" w:rsidRDefault="00201BF8" w:rsidP="00201BF8">
      <w:pPr>
        <w:pStyle w:val="B2"/>
      </w:pPr>
      <w:r w:rsidRPr="00F537EB">
        <w:t>2&gt;</w:t>
      </w:r>
      <w:r w:rsidRPr="00F537EB">
        <w:tab/>
        <w:t xml:space="preserve">apply the stored </w:t>
      </w:r>
      <w:proofErr w:type="spellStart"/>
      <w:r w:rsidRPr="00F537EB">
        <w:rPr>
          <w:i/>
        </w:rPr>
        <w:t>condRRCReconfig</w:t>
      </w:r>
      <w:proofErr w:type="spellEnd"/>
      <w:r w:rsidRPr="00F537EB">
        <w:rPr>
          <w:i/>
        </w:rPr>
        <w:t xml:space="preserve">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proofErr w:type="spellStart"/>
      <w:r w:rsidRPr="00F537EB">
        <w:rPr>
          <w:i/>
          <w:iCs/>
        </w:rPr>
        <w:t>conditionalReconfiguration</w:t>
      </w:r>
      <w:proofErr w:type="spellEnd"/>
      <w:r w:rsidRPr="00F537EB">
        <w:t>:</w:t>
      </w:r>
    </w:p>
    <w:p w14:paraId="6B239AE5" w14:textId="729E53A2" w:rsidR="00201BF8" w:rsidRDefault="00201BF8" w:rsidP="00201BF8">
      <w:pPr>
        <w:pStyle w:val="B3"/>
        <w:rPr>
          <w:ins w:id="1257" w:author="109b-207" w:date="2020-05-01T08:20:00Z"/>
        </w:rPr>
      </w:pPr>
      <w:r w:rsidRPr="00F537EB">
        <w:lastRenderedPageBreak/>
        <w:t>3&gt;</w:t>
      </w:r>
      <w:r w:rsidRPr="00F537EB">
        <w:tab/>
        <w:t xml:space="preserve">release </w:t>
      </w:r>
      <w:proofErr w:type="spellStart"/>
      <w:r w:rsidRPr="00F537EB">
        <w:rPr>
          <w:i/>
        </w:rPr>
        <w:t>spCellConfig</w:t>
      </w:r>
      <w:proofErr w:type="spellEnd"/>
      <w:r w:rsidRPr="00F537EB">
        <w:t>, if configured;</w:t>
      </w:r>
    </w:p>
    <w:p w14:paraId="5A759ED2" w14:textId="0EDD8A71" w:rsidR="00275306" w:rsidRDefault="00275306" w:rsidP="00275306">
      <w:pPr>
        <w:pStyle w:val="B3"/>
        <w:rPr>
          <w:ins w:id="1258" w:author="109b-207" w:date="2020-05-01T08:20:00Z"/>
        </w:rPr>
      </w:pPr>
      <w:ins w:id="1259" w:author="109b-207" w:date="2020-05-01T08:20:00Z">
        <w:r>
          <w:t>3&gt;</w:t>
        </w:r>
        <w:r>
          <w:tab/>
          <w:t xml:space="preserve">release the MCG </w:t>
        </w:r>
        <w:proofErr w:type="spellStart"/>
        <w:r>
          <w:t>SCell</w:t>
        </w:r>
        <w:proofErr w:type="spellEnd"/>
        <w:r>
          <w:t>(s), if configured;</w:t>
        </w:r>
      </w:ins>
    </w:p>
    <w:p w14:paraId="6D5ABD5F" w14:textId="0CF4F302" w:rsidR="00275306" w:rsidRDefault="00275306" w:rsidP="00275306">
      <w:pPr>
        <w:pStyle w:val="B3"/>
        <w:rPr>
          <w:ins w:id="1260" w:author="109b-207" w:date="2020-05-01T08:20:00Z"/>
        </w:rPr>
      </w:pPr>
      <w:ins w:id="1261" w:author="109b-207" w:date="2020-05-01T08:20:00Z">
        <w:r>
          <w:t>3&gt;</w:t>
        </w:r>
        <w:r>
          <w:tab/>
          <w:t xml:space="preserve">release </w:t>
        </w:r>
        <w:proofErr w:type="spellStart"/>
        <w:r w:rsidRPr="00275306">
          <w:rPr>
            <w:i/>
            <w:iCs/>
          </w:rPr>
          <w:t>delayBudgetReportingConfig</w:t>
        </w:r>
        <w:proofErr w:type="spellEnd"/>
        <w:r>
          <w:t>, if configured;</w:t>
        </w:r>
      </w:ins>
    </w:p>
    <w:p w14:paraId="3EFB504F" w14:textId="30FCBFBB" w:rsidR="00275306" w:rsidRPr="00F537EB" w:rsidRDefault="00275306" w:rsidP="00275306">
      <w:pPr>
        <w:pStyle w:val="B3"/>
      </w:pPr>
      <w:ins w:id="1262" w:author="109b-207" w:date="2020-05-01T08:20:00Z">
        <w:r>
          <w:t>3&gt;</w:t>
        </w:r>
        <w:r>
          <w:tab/>
          <w:t xml:space="preserve">release </w:t>
        </w:r>
        <w:commentRangeStart w:id="1263"/>
        <w:proofErr w:type="spellStart"/>
        <w:r w:rsidRPr="00275306">
          <w:rPr>
            <w:i/>
            <w:iCs/>
          </w:rPr>
          <w:t>overheatingAssistanceConfig</w:t>
        </w:r>
        <w:commentRangeEnd w:id="1263"/>
        <w:proofErr w:type="spellEnd"/>
        <w:r>
          <w:rPr>
            <w:rStyle w:val="CommentReference"/>
            <w:rFonts w:eastAsia="SimSun"/>
            <w:lang w:eastAsia="en-US"/>
          </w:rPr>
          <w:commentReference w:id="1263"/>
        </w:r>
        <w:r>
          <w:t xml:space="preserve"> , if configured;</w:t>
        </w:r>
      </w:ins>
    </w:p>
    <w:p w14:paraId="4FFA2A98" w14:textId="77777777" w:rsidR="00201BF8" w:rsidRPr="00F537EB" w:rsidRDefault="00201BF8" w:rsidP="00201BF8">
      <w:pPr>
        <w:pStyle w:val="B3"/>
      </w:pPr>
      <w:r w:rsidRPr="00F537EB">
        <w:t>3&gt;</w:t>
      </w:r>
      <w:r w:rsidRPr="00F537EB">
        <w:tab/>
        <w:t>suspend all RBs, except SRB0;</w:t>
      </w:r>
    </w:p>
    <w:p w14:paraId="4B40D62B" w14:textId="306EBC9C"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w:t>
      </w:r>
      <w:commentRangeStart w:id="1264"/>
      <w:ins w:id="1265" w:author="109-12" w:date="2020-04-23T20:26:00Z">
        <w:r w:rsidR="000E4C40">
          <w:rPr>
            <w:i/>
          </w:rPr>
          <w:t>Re</w:t>
        </w:r>
      </w:ins>
      <w:del w:id="1266" w:author="109-12" w:date="2020-04-23T20:26:00Z">
        <w:r w:rsidRPr="00F537EB" w:rsidDel="000E4C40">
          <w:rPr>
            <w:i/>
          </w:rPr>
          <w:delText>C</w:delText>
        </w:r>
      </w:del>
      <w:ins w:id="1267" w:author="109-12" w:date="2020-04-23T20:26:00Z">
        <w:r w:rsidR="000E4C40">
          <w:rPr>
            <w:i/>
          </w:rPr>
          <w:t>c</w:t>
        </w:r>
        <w:commentRangeEnd w:id="1264"/>
        <w:r w:rsidR="000E4C40">
          <w:rPr>
            <w:rStyle w:val="CommentReference"/>
            <w:rFonts w:eastAsia="SimSun"/>
            <w:lang w:eastAsia="en-US"/>
          </w:rPr>
          <w:commentReference w:id="1264"/>
        </w:r>
      </w:ins>
      <w:r w:rsidRPr="00F537EB">
        <w:rPr>
          <w:i/>
        </w:rPr>
        <w:t>onfig</w:t>
      </w:r>
      <w:proofErr w:type="spellEnd"/>
      <w:r w:rsidRPr="00F537EB">
        <w:t>, if any;</w:t>
      </w:r>
    </w:p>
    <w:p w14:paraId="11651E5E"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6F4AC174"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08F8037B"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proofErr w:type="spellStart"/>
      <w:r w:rsidR="002C5D28" w:rsidRPr="00F537EB">
        <w:rPr>
          <w:i/>
        </w:rPr>
        <w:t>timeAlignmentTimerCommon</w:t>
      </w:r>
      <w:proofErr w:type="spellEnd"/>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proofErr w:type="spellStart"/>
      <w:r w:rsidR="002C5D28" w:rsidRPr="00F537EB">
        <w:rPr>
          <w:i/>
        </w:rPr>
        <w:t>RRCReestablishmentRequest</w:t>
      </w:r>
      <w:proofErr w:type="spellEnd"/>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w:t>
      </w:r>
      <w:proofErr w:type="spellStart"/>
      <w:r w:rsidR="000D2BB9" w:rsidRPr="00F537EB">
        <w:t>PCell</w:t>
      </w:r>
      <w:proofErr w:type="spellEnd"/>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1268" w:name="_Toc20425734"/>
      <w:bookmarkStart w:id="1269" w:name="_Toc29321130"/>
      <w:bookmarkStart w:id="1270" w:name="_Toc36756733"/>
      <w:bookmarkStart w:id="1271" w:name="_Toc36836274"/>
      <w:bookmarkStart w:id="1272" w:name="_Toc36843251"/>
      <w:bookmarkStart w:id="1273" w:name="_Toc37067540"/>
      <w:r w:rsidRPr="00F537EB">
        <w:t>5.3.7.4</w:t>
      </w:r>
      <w:r w:rsidRPr="00F537EB">
        <w:tab/>
        <w:t xml:space="preserve">Actions related to transmission of </w:t>
      </w:r>
      <w:proofErr w:type="spellStart"/>
      <w:r w:rsidRPr="00F537EB">
        <w:rPr>
          <w:i/>
        </w:rPr>
        <w:t>RRCReestablishmentRequest</w:t>
      </w:r>
      <w:proofErr w:type="spellEnd"/>
      <w:r w:rsidRPr="00F537EB">
        <w:t xml:space="preserve"> message</w:t>
      </w:r>
      <w:bookmarkEnd w:id="1268"/>
      <w:bookmarkEnd w:id="1269"/>
      <w:bookmarkEnd w:id="1270"/>
      <w:bookmarkEnd w:id="1271"/>
      <w:bookmarkEnd w:id="1272"/>
      <w:bookmarkEnd w:id="1273"/>
    </w:p>
    <w:p w14:paraId="516DCF92" w14:textId="5FFD82F9" w:rsidR="002C5D28" w:rsidRPr="00F537EB" w:rsidRDefault="002C5D28" w:rsidP="002C5D28">
      <w:r w:rsidRPr="00F537EB">
        <w:t xml:space="preserve">The UE shall set the contents of </w:t>
      </w:r>
      <w:proofErr w:type="spellStart"/>
      <w:r w:rsidRPr="00F537EB">
        <w:rPr>
          <w:i/>
        </w:rPr>
        <w:t>RRCReestablishmentRequest</w:t>
      </w:r>
      <w:proofErr w:type="spellEnd"/>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proofErr w:type="spellStart"/>
      <w:r w:rsidRPr="00F537EB">
        <w:rPr>
          <w:i/>
        </w:rPr>
        <w:t>reestablishmentCellId</w:t>
      </w:r>
      <w:proofErr w:type="spellEnd"/>
      <w:r w:rsidRPr="00F537EB">
        <w:t xml:space="preserve"> in the </w:t>
      </w:r>
      <w:proofErr w:type="spellStart"/>
      <w:r w:rsidRPr="00F537EB">
        <w:rPr>
          <w:i/>
        </w:rPr>
        <w:t>VarRLF</w:t>
      </w:r>
      <w:proofErr w:type="spellEnd"/>
      <w:r w:rsidRPr="00F537EB">
        <w:rPr>
          <w:i/>
        </w:rPr>
        <w:t>-Report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used in th</w:t>
      </w:r>
      <w:r w:rsidR="009A07EC" w:rsidRPr="00F537EB">
        <w:t>e</w:t>
      </w:r>
      <w:r w:rsidR="000D2BB9" w:rsidRPr="00F537EB">
        <w:t xml:space="preserve"> </w:t>
      </w:r>
      <w:proofErr w:type="spellStart"/>
      <w:r w:rsidR="000D2BB9" w:rsidRPr="00F537EB">
        <w:t>PCell</w:t>
      </w:r>
      <w:proofErr w:type="spellEnd"/>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proofErr w:type="spellStart"/>
      <w:r w:rsidRPr="00F537EB">
        <w:rPr>
          <w:i/>
        </w:rPr>
        <w:t>physCellId</w:t>
      </w:r>
      <w:proofErr w:type="spellEnd"/>
      <w:r w:rsidRPr="00F537EB">
        <w:t xml:space="preserve"> to the physical cell identity of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proofErr w:type="spellStart"/>
      <w:r w:rsidRPr="00F537EB">
        <w:rPr>
          <w:i/>
        </w:rPr>
        <w:t>shortMAC</w:t>
      </w:r>
      <w:proofErr w:type="spellEnd"/>
      <w:r w:rsidRPr="00F537EB">
        <w:rPr>
          <w:i/>
        </w:rPr>
        <w:t>-I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proofErr w:type="spellStart"/>
      <w:r w:rsidRPr="00F537EB">
        <w:rPr>
          <w:i/>
        </w:rPr>
        <w:t>VarShortMAC</w:t>
      </w:r>
      <w:proofErr w:type="spellEnd"/>
      <w:r w:rsidRPr="00F537EB">
        <w:rPr>
          <w:i/>
        </w:rPr>
        <w:t>-Input</w:t>
      </w:r>
      <w:r w:rsidRPr="00F537EB">
        <w:t>;</w:t>
      </w:r>
    </w:p>
    <w:p w14:paraId="302C9018" w14:textId="232BE254" w:rsidR="002C5D28" w:rsidRPr="00F537EB" w:rsidRDefault="002C5D28" w:rsidP="002C5D28">
      <w:pPr>
        <w:pStyle w:val="B3"/>
      </w:pPr>
      <w:r w:rsidRPr="00F537EB">
        <w:lastRenderedPageBreak/>
        <w:t>3&gt;</w:t>
      </w:r>
      <w:r w:rsidRPr="00F537EB">
        <w:tab/>
        <w:t xml:space="preserve">with the </w:t>
      </w:r>
      <w:proofErr w:type="spellStart"/>
      <w:r w:rsidRPr="00F537EB">
        <w:t>K</w:t>
      </w:r>
      <w:r w:rsidRPr="00F537EB">
        <w:rPr>
          <w:vertAlign w:val="subscript"/>
        </w:rPr>
        <w:t>RRCint</w:t>
      </w:r>
      <w:proofErr w:type="spellEnd"/>
      <w:r w:rsidRPr="00F537EB">
        <w:t xml:space="preserve"> key and integrity protection algorithm that was used in the sourc</w:t>
      </w:r>
      <w:r w:rsidR="009A07EC" w:rsidRPr="00F537EB">
        <w:t>e</w:t>
      </w:r>
      <w:r w:rsidRPr="00F537EB">
        <w:t xml:space="preserve"> </w:t>
      </w:r>
      <w:proofErr w:type="spellStart"/>
      <w:r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proofErr w:type="spellStart"/>
      <w:r w:rsidRPr="00F537EB">
        <w:rPr>
          <w:i/>
        </w:rPr>
        <w:t>reestablishmentCause</w:t>
      </w:r>
      <w:proofErr w:type="spellEnd"/>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reconfigurationFailure</w:t>
      </w:r>
      <w:proofErr w:type="spellEnd"/>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handoverFailure</w:t>
      </w:r>
      <w:proofErr w:type="spellEnd"/>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otherFailure</w:t>
      </w:r>
      <w:proofErr w:type="spellEnd"/>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proofErr w:type="spellStart"/>
      <w:r w:rsidRPr="00F537EB">
        <w:rPr>
          <w:i/>
        </w:rPr>
        <w:t>RRCReestablishment</w:t>
      </w:r>
      <w:proofErr w:type="spellEnd"/>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proofErr w:type="spellStart"/>
      <w:r w:rsidRPr="00F537EB">
        <w:rPr>
          <w:i/>
        </w:rPr>
        <w:t>RRCReestablishmentRequest</w:t>
      </w:r>
      <w:proofErr w:type="spellEnd"/>
      <w:r w:rsidRPr="00F537EB">
        <w:t xml:space="preserve"> message to lower layers for transmission.</w:t>
      </w:r>
    </w:p>
    <w:p w14:paraId="1FD89982" w14:textId="77777777" w:rsidR="002C5D28" w:rsidRPr="00F537EB" w:rsidRDefault="002C5D28" w:rsidP="002C5D28">
      <w:pPr>
        <w:pStyle w:val="Heading4"/>
      </w:pPr>
      <w:bookmarkStart w:id="1274" w:name="_Toc20425735"/>
      <w:bookmarkStart w:id="1275" w:name="_Toc29321131"/>
      <w:bookmarkStart w:id="1276" w:name="_Toc36756734"/>
      <w:bookmarkStart w:id="1277" w:name="_Toc36836275"/>
      <w:bookmarkStart w:id="1278" w:name="_Toc36843252"/>
      <w:bookmarkStart w:id="1279" w:name="_Toc37067541"/>
      <w:r w:rsidRPr="00F537EB">
        <w:t>5.3.7.5</w:t>
      </w:r>
      <w:r w:rsidRPr="00F537EB">
        <w:tab/>
        <w:t xml:space="preserve">Reception of the </w:t>
      </w:r>
      <w:proofErr w:type="spellStart"/>
      <w:r w:rsidRPr="00F537EB">
        <w:rPr>
          <w:i/>
        </w:rPr>
        <w:t>RRCReestablishment</w:t>
      </w:r>
      <w:proofErr w:type="spellEnd"/>
      <w:r w:rsidRPr="00F537EB">
        <w:t xml:space="preserve"> by the UE</w:t>
      </w:r>
      <w:bookmarkEnd w:id="1274"/>
      <w:bookmarkEnd w:id="1275"/>
      <w:bookmarkEnd w:id="1276"/>
      <w:bookmarkEnd w:id="1277"/>
      <w:bookmarkEnd w:id="1278"/>
      <w:bookmarkEnd w:id="1279"/>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w:t>
      </w:r>
      <w:proofErr w:type="spellStart"/>
      <w:r w:rsidRPr="00F537EB">
        <w:t>PCell</w:t>
      </w:r>
      <w:proofErr w:type="spellEnd"/>
      <w:r w:rsidRPr="00F537EB">
        <w:t>;</w:t>
      </w:r>
    </w:p>
    <w:p w14:paraId="0E4BB306" w14:textId="53BA8181" w:rsidR="002C5D28" w:rsidRPr="00F537EB" w:rsidRDefault="002C5D28" w:rsidP="00737FF8">
      <w:pPr>
        <w:pStyle w:val="B1"/>
      </w:pPr>
      <w:r w:rsidRPr="00F537EB">
        <w:t>1&gt;</w:t>
      </w:r>
      <w:r w:rsidRPr="00F537EB">
        <w:tab/>
        <w:t xml:space="preserve">store the </w:t>
      </w:r>
      <w:proofErr w:type="spellStart"/>
      <w:r w:rsidRPr="00F537EB">
        <w:rPr>
          <w:i/>
          <w:iCs/>
        </w:rPr>
        <w:t>nextHopChainingCount</w:t>
      </w:r>
      <w:proofErr w:type="spellEnd"/>
      <w:r w:rsidRPr="00F537EB">
        <w:t xml:space="preserve"> value indicated in the </w:t>
      </w:r>
      <w:proofErr w:type="spellStart"/>
      <w:r w:rsidRPr="00F537EB">
        <w:rPr>
          <w:i/>
        </w:rPr>
        <w:t>RRCReestablishment</w:t>
      </w:r>
      <w:proofErr w:type="spellEnd"/>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 xml:space="preserve">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1E0C75" w:rsidRPr="00F537EB">
        <w:t xml:space="preserve">key </w:t>
      </w:r>
      <w:r w:rsidRPr="00F537EB">
        <w:t>or the NH</w:t>
      </w:r>
      <w:r w:rsidRPr="00F537EB">
        <w:rPr>
          <w:i/>
        </w:rPr>
        <w:t>,</w:t>
      </w:r>
      <w:r w:rsidRPr="00F537EB">
        <w:t xml:space="preserve"> using the stored </w:t>
      </w:r>
      <w:proofErr w:type="spellStart"/>
      <w:r w:rsidRPr="00F537EB">
        <w:rPr>
          <w:i/>
        </w:rPr>
        <w:t>nextHopChainingCount</w:t>
      </w:r>
      <w:proofErr w:type="spellEnd"/>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w:t>
      </w:r>
      <w:proofErr w:type="spellStart"/>
      <w:r w:rsidRPr="00F537EB">
        <w:t>K</w:t>
      </w:r>
      <w:r w:rsidRPr="00F537EB">
        <w:rPr>
          <w:vertAlign w:val="subscript"/>
        </w:rPr>
        <w:t>RRCenc</w:t>
      </w:r>
      <w:proofErr w:type="spellEnd"/>
      <w:r w:rsidRPr="00F537EB">
        <w:t xml:space="preserve"> and</w:t>
      </w:r>
      <w:r w:rsidR="009A07EC" w:rsidRPr="00F537EB">
        <w:t xml:space="preserve"> </w:t>
      </w:r>
      <w:proofErr w:type="spellStart"/>
      <w:r w:rsidRPr="00F537EB">
        <w:t>K</w:t>
      </w:r>
      <w:r w:rsidRPr="00F537EB">
        <w:rPr>
          <w:vertAlign w:val="subscript"/>
        </w:rPr>
        <w:t>UPenc</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cipheringAlgorithm</w:t>
      </w:r>
      <w:proofErr w:type="spellEnd"/>
      <w:r w:rsidRPr="00F537EB">
        <w:rPr>
          <w:i/>
        </w:rPr>
        <w:t>,</w:t>
      </w:r>
      <w:r w:rsidRPr="00F537EB">
        <w:t xml:space="preserve"> as specified in TS 33.501 [11];</w:t>
      </w:r>
    </w:p>
    <w:p w14:paraId="202A00F0" w14:textId="5885BBBE" w:rsidR="00B0381B" w:rsidRPr="00F537EB" w:rsidRDefault="00B0381B" w:rsidP="00737FF8">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and</w:t>
      </w:r>
      <w:r w:rsidR="009A07EC" w:rsidRPr="00F537EB">
        <w:t xml:space="preserve"> </w:t>
      </w:r>
      <w:proofErr w:type="spellStart"/>
      <w:r w:rsidRPr="00F537EB">
        <w:rPr>
          <w:lang w:eastAsia="zh-CN"/>
        </w:rPr>
        <w:t>K</w:t>
      </w:r>
      <w:r w:rsidRPr="00F537EB">
        <w:rPr>
          <w:vertAlign w:val="subscript"/>
          <w:lang w:eastAsia="zh-CN"/>
        </w:rPr>
        <w:t>UPint</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integrityProtAlgorithm</w:t>
      </w:r>
      <w:proofErr w:type="spellEnd"/>
      <w:r w:rsidRPr="00F537EB">
        <w:rPr>
          <w:i/>
        </w:rPr>
        <w:t>,</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proofErr w:type="spellStart"/>
      <w:r w:rsidRPr="00F537EB">
        <w:rPr>
          <w:i/>
          <w:iCs/>
        </w:rPr>
        <w:t>RRCReestablishment</w:t>
      </w:r>
      <w:proofErr w:type="spellEnd"/>
      <w:r w:rsidRPr="00F537EB">
        <w:t xml:space="preserve"> message, using the previously configured algorithm and the </w:t>
      </w:r>
      <w:proofErr w:type="spellStart"/>
      <w:r w:rsidRPr="00F537EB">
        <w:t>K</w:t>
      </w:r>
      <w:r w:rsidRPr="00F537EB">
        <w:rPr>
          <w:vertAlign w:val="subscript"/>
        </w:rPr>
        <w:t>RRCint</w:t>
      </w:r>
      <w:proofErr w:type="spellEnd"/>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proofErr w:type="spellStart"/>
      <w:r w:rsidRPr="00F537EB">
        <w:rPr>
          <w:i/>
          <w:iCs/>
        </w:rPr>
        <w:t>RRCReestablishment</w:t>
      </w:r>
      <w:proofErr w:type="spellEnd"/>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lastRenderedPageBreak/>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proofErr w:type="spellStart"/>
      <w:r w:rsidRPr="00F537EB">
        <w:rPr>
          <w:i/>
        </w:rPr>
        <w:t>measGapConfig</w:t>
      </w:r>
      <w:proofErr w:type="spellEnd"/>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proofErr w:type="spellStart"/>
      <w:r w:rsidRPr="00F537EB">
        <w:rPr>
          <w:i/>
        </w:rPr>
        <w:t>RRCReestablishmentComplete</w:t>
      </w:r>
      <w:proofErr w:type="spellEnd"/>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74187BE"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AA5547D"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AC012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0169DA4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r w:rsidRPr="00F537EB">
        <w:rPr>
          <w:i/>
        </w:rPr>
        <w:t>VarRLF-Report</w:t>
      </w: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rPr>
          <w:i/>
        </w:rPr>
        <w:t xml:space="preserve"> </w:t>
      </w:r>
      <w:r w:rsidRPr="00F537EB">
        <w:t>message;</w:t>
      </w:r>
    </w:p>
    <w:p w14:paraId="648B2CB7" w14:textId="77777777" w:rsidR="002C5D28" w:rsidRPr="00F537EB" w:rsidRDefault="002C5D28" w:rsidP="00737FF8">
      <w:pPr>
        <w:pStyle w:val="B1"/>
      </w:pPr>
      <w:r w:rsidRPr="00F537EB">
        <w:t>1&gt;</w:t>
      </w:r>
      <w:r w:rsidRPr="00F537EB">
        <w:tab/>
        <w:t xml:space="preserve">submit the </w:t>
      </w:r>
      <w:proofErr w:type="spellStart"/>
      <w:r w:rsidRPr="00F537EB">
        <w:rPr>
          <w:i/>
        </w:rPr>
        <w:t>RRCReestablishmentComplete</w:t>
      </w:r>
      <w:proofErr w:type="spellEnd"/>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1280" w:name="_Toc20425736"/>
      <w:bookmarkStart w:id="1281" w:name="_Toc29321132"/>
      <w:bookmarkStart w:id="1282" w:name="_Toc36756735"/>
      <w:bookmarkStart w:id="1283" w:name="_Toc36836276"/>
      <w:bookmarkStart w:id="1284" w:name="_Toc36843253"/>
      <w:bookmarkStart w:id="1285" w:name="_Toc37067542"/>
      <w:r w:rsidRPr="00F537EB">
        <w:t>5.3.7.6</w:t>
      </w:r>
      <w:r w:rsidRPr="00F537EB">
        <w:tab/>
        <w:t>T311 expiry</w:t>
      </w:r>
      <w:bookmarkEnd w:id="1280"/>
      <w:bookmarkEnd w:id="1281"/>
      <w:bookmarkEnd w:id="1282"/>
      <w:bookmarkEnd w:id="1283"/>
      <w:bookmarkEnd w:id="1284"/>
      <w:bookmarkEnd w:id="1285"/>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proofErr w:type="spellStart"/>
      <w:r w:rsidRPr="00F537EB">
        <w:rPr>
          <w:i/>
        </w:rPr>
        <w:t>noSuitableCellFound</w:t>
      </w:r>
      <w:proofErr w:type="spellEnd"/>
      <w:r w:rsidRPr="00F537EB">
        <w:t xml:space="preserve"> in the </w:t>
      </w:r>
      <w:proofErr w:type="spellStart"/>
      <w:r w:rsidRPr="00F537EB">
        <w:rPr>
          <w:i/>
        </w:rPr>
        <w:t>VarRLF</w:t>
      </w:r>
      <w:proofErr w:type="spellEnd"/>
      <w:r w:rsidRPr="00F537EB">
        <w:rPr>
          <w:i/>
        </w:rPr>
        <w:t>-Report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1286" w:name="_Toc20425737"/>
      <w:bookmarkStart w:id="1287" w:name="_Toc29321133"/>
      <w:bookmarkStart w:id="1288" w:name="_Toc36756736"/>
      <w:bookmarkStart w:id="1289" w:name="_Toc36836277"/>
      <w:bookmarkStart w:id="1290" w:name="_Toc36843254"/>
      <w:bookmarkStart w:id="1291" w:name="_Toc37067543"/>
      <w:r w:rsidRPr="00F537EB">
        <w:t>5.3.7.7</w:t>
      </w:r>
      <w:r w:rsidRPr="00F537EB">
        <w:tab/>
        <w:t>T301 expiry or selected cell no longer suitable</w:t>
      </w:r>
      <w:bookmarkEnd w:id="1286"/>
      <w:bookmarkEnd w:id="1287"/>
      <w:bookmarkEnd w:id="1288"/>
      <w:bookmarkEnd w:id="1289"/>
      <w:bookmarkEnd w:id="1290"/>
      <w:bookmarkEnd w:id="1291"/>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1292" w:name="_Toc20425738"/>
      <w:bookmarkStart w:id="1293" w:name="_Toc29321134"/>
      <w:bookmarkStart w:id="1294" w:name="_Toc36756737"/>
      <w:bookmarkStart w:id="1295" w:name="_Toc36836278"/>
      <w:bookmarkStart w:id="1296" w:name="_Toc36843255"/>
      <w:bookmarkStart w:id="1297" w:name="_Toc37067544"/>
      <w:r w:rsidRPr="00F537EB">
        <w:lastRenderedPageBreak/>
        <w:t>5.3.7.8</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1292"/>
      <w:bookmarkEnd w:id="1293"/>
      <w:bookmarkEnd w:id="1294"/>
      <w:bookmarkEnd w:id="1295"/>
      <w:bookmarkEnd w:id="1296"/>
      <w:bookmarkEnd w:id="1297"/>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1298" w:name="_Toc20425739"/>
      <w:bookmarkStart w:id="1299" w:name="_Toc29321135"/>
      <w:bookmarkStart w:id="1300" w:name="_Toc36756738"/>
      <w:bookmarkStart w:id="1301" w:name="_Toc36836279"/>
      <w:bookmarkStart w:id="1302" w:name="_Toc36843256"/>
      <w:bookmarkStart w:id="1303" w:name="_Toc37067545"/>
      <w:r w:rsidRPr="00F537EB">
        <w:rPr>
          <w:rFonts w:eastAsia="MS Mincho"/>
        </w:rPr>
        <w:t>5.3.8</w:t>
      </w:r>
      <w:r w:rsidRPr="00F537EB">
        <w:rPr>
          <w:rFonts w:eastAsia="MS Mincho"/>
        </w:rPr>
        <w:tab/>
        <w:t>RRC connection release</w:t>
      </w:r>
      <w:bookmarkEnd w:id="1298"/>
      <w:bookmarkEnd w:id="1299"/>
      <w:bookmarkEnd w:id="1300"/>
      <w:bookmarkEnd w:id="1301"/>
      <w:bookmarkEnd w:id="1302"/>
      <w:bookmarkEnd w:id="1303"/>
    </w:p>
    <w:p w14:paraId="07B819E7" w14:textId="77777777" w:rsidR="002C5D28" w:rsidRPr="00F537EB" w:rsidRDefault="002C5D28" w:rsidP="002C5D28">
      <w:pPr>
        <w:pStyle w:val="Heading4"/>
      </w:pPr>
      <w:bookmarkStart w:id="1304" w:name="_Toc20425740"/>
      <w:bookmarkStart w:id="1305" w:name="_Toc29321136"/>
      <w:bookmarkStart w:id="1306" w:name="_Toc36756739"/>
      <w:bookmarkStart w:id="1307" w:name="_Toc36836280"/>
      <w:bookmarkStart w:id="1308" w:name="_Toc36843257"/>
      <w:bookmarkStart w:id="1309" w:name="_Toc37067546"/>
      <w:r w:rsidRPr="00F537EB">
        <w:t>5.3.8.1</w:t>
      </w:r>
      <w:r w:rsidRPr="00F537EB">
        <w:tab/>
        <w:t>General</w:t>
      </w:r>
      <w:bookmarkEnd w:id="1304"/>
      <w:bookmarkEnd w:id="1305"/>
      <w:bookmarkEnd w:id="1306"/>
      <w:bookmarkEnd w:id="1307"/>
      <w:bookmarkEnd w:id="1308"/>
      <w:bookmarkEnd w:id="1309"/>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25pt" o:ole="">
            <v:imagedata r:id="rId40" o:title=""/>
          </v:shape>
          <o:OLEObject Type="Embed" ProgID="Mscgen.Chart" ShapeID="_x0000_i1038" DrawAspect="Content" ObjectID="_1653119415"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1310" w:name="_1267948855"/>
      <w:bookmarkStart w:id="1311" w:name="_1289914524"/>
      <w:bookmarkStart w:id="1312" w:name="_1582530302"/>
      <w:bookmarkStart w:id="1313" w:name="_1582606777"/>
      <w:bookmarkStart w:id="1314" w:name="_Toc20425741"/>
      <w:bookmarkStart w:id="1315" w:name="_Toc29321137"/>
      <w:bookmarkStart w:id="1316" w:name="_Toc36756740"/>
      <w:bookmarkStart w:id="1317" w:name="_Toc36836281"/>
      <w:bookmarkStart w:id="1318" w:name="_Toc36843258"/>
      <w:bookmarkStart w:id="1319" w:name="_Toc37067547"/>
      <w:bookmarkEnd w:id="1310"/>
      <w:bookmarkEnd w:id="1311"/>
      <w:bookmarkEnd w:id="1312"/>
      <w:bookmarkEnd w:id="1313"/>
      <w:r w:rsidRPr="00F537EB">
        <w:t>5.3.8.2</w:t>
      </w:r>
      <w:r w:rsidRPr="00F537EB">
        <w:tab/>
        <w:t>Initiation</w:t>
      </w:r>
      <w:bookmarkEnd w:id="1314"/>
      <w:bookmarkEnd w:id="1315"/>
      <w:bookmarkEnd w:id="1316"/>
      <w:bookmarkEnd w:id="1317"/>
      <w:bookmarkEnd w:id="1318"/>
      <w:bookmarkEnd w:id="1319"/>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1320" w:name="_Toc20425742"/>
      <w:bookmarkStart w:id="1321" w:name="_Toc29321138"/>
      <w:bookmarkStart w:id="1322" w:name="_Toc36756741"/>
      <w:bookmarkStart w:id="1323" w:name="_Toc36836282"/>
      <w:bookmarkStart w:id="1324" w:name="_Toc36843259"/>
      <w:bookmarkStart w:id="1325" w:name="_Toc37067548"/>
      <w:r w:rsidRPr="00F537EB">
        <w:t>5.3.8.3</w:t>
      </w:r>
      <w:r w:rsidRPr="00F537EB">
        <w:tab/>
        <w:t xml:space="preserve">Reception of the </w:t>
      </w:r>
      <w:proofErr w:type="spellStart"/>
      <w:r w:rsidRPr="00F537EB">
        <w:rPr>
          <w:i/>
        </w:rPr>
        <w:t>RRCRelease</w:t>
      </w:r>
      <w:proofErr w:type="spellEnd"/>
      <w:r w:rsidRPr="00F537EB">
        <w:t xml:space="preserve"> by the UE</w:t>
      </w:r>
      <w:bookmarkEnd w:id="1320"/>
      <w:bookmarkEnd w:id="1321"/>
      <w:bookmarkEnd w:id="1322"/>
      <w:bookmarkEnd w:id="1323"/>
      <w:bookmarkEnd w:id="1324"/>
      <w:bookmarkEnd w:id="1325"/>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proofErr w:type="spellStart"/>
      <w:r w:rsidRPr="00F537EB">
        <w:t>ms</w:t>
      </w:r>
      <w:proofErr w:type="spellEnd"/>
      <w:r w:rsidRPr="00F537EB">
        <w:t xml:space="preserve"> from the moment the </w:t>
      </w:r>
      <w:proofErr w:type="spellStart"/>
      <w:r w:rsidRPr="00F537EB">
        <w:rPr>
          <w:i/>
        </w:rPr>
        <w:t>RRCRelease</w:t>
      </w:r>
      <w:proofErr w:type="spellEnd"/>
      <w:r w:rsidRPr="00F537EB">
        <w:t xml:space="preserve"> message was received or optionally when lower layers indicate that the receipt of the </w:t>
      </w:r>
      <w:proofErr w:type="spellStart"/>
      <w:r w:rsidRPr="00F537EB">
        <w:rPr>
          <w:i/>
        </w:rPr>
        <w:t>RRCRelease</w:t>
      </w:r>
      <w:proofErr w:type="spellEnd"/>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proofErr w:type="spellStart"/>
      <w:r w:rsidRPr="00F537EB">
        <w:rPr>
          <w:i/>
        </w:rPr>
        <w:t>RRCRelease</w:t>
      </w:r>
      <w:proofErr w:type="spellEnd"/>
      <w:r w:rsidRPr="00F537EB">
        <w:rPr>
          <w:i/>
        </w:rPr>
        <w:t xml:space="preserve"> </w:t>
      </w:r>
      <w:r w:rsidRPr="00F537EB">
        <w:t xml:space="preserve">message except </w:t>
      </w:r>
      <w:proofErr w:type="spellStart"/>
      <w:r w:rsidRPr="00F537EB">
        <w:rPr>
          <w:i/>
        </w:rPr>
        <w:t>waitTime</w:t>
      </w:r>
      <w:proofErr w:type="spellEnd"/>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proofErr w:type="spellStart"/>
      <w:r w:rsidRPr="00F537EB">
        <w:rPr>
          <w:i/>
        </w:rPr>
        <w:t>RRCRelease</w:t>
      </w:r>
      <w:proofErr w:type="spellEnd"/>
      <w:r w:rsidRPr="00F537EB">
        <w:t xml:space="preserve"> message includes </w:t>
      </w:r>
      <w:proofErr w:type="spellStart"/>
      <w:r w:rsidRPr="00F537EB">
        <w:rPr>
          <w:i/>
        </w:rPr>
        <w:t>redirectedCarrierInfo</w:t>
      </w:r>
      <w:proofErr w:type="spellEnd"/>
      <w:r w:rsidRPr="00F537EB">
        <w:t xml:space="preserve"> indicating redirection to </w:t>
      </w:r>
      <w:proofErr w:type="spellStart"/>
      <w:r w:rsidRPr="00F537EB">
        <w:rPr>
          <w:i/>
        </w:rPr>
        <w:t>eutra</w:t>
      </w:r>
      <w:proofErr w:type="spellEnd"/>
      <w:r w:rsidRPr="00F537EB">
        <w:t>:</w:t>
      </w:r>
    </w:p>
    <w:p w14:paraId="24F9E07B" w14:textId="0DE5B821" w:rsidR="002C5D28" w:rsidRPr="00F537EB" w:rsidRDefault="002C5D28" w:rsidP="002C5D28">
      <w:pPr>
        <w:pStyle w:val="B2"/>
      </w:pPr>
      <w:r w:rsidRPr="00F537EB">
        <w:t>2&gt;</w:t>
      </w:r>
      <w:r w:rsidRPr="00F537EB">
        <w:tab/>
        <w:t xml:space="preserve">if </w:t>
      </w:r>
      <w:proofErr w:type="spellStart"/>
      <w:r w:rsidRPr="00F537EB">
        <w:rPr>
          <w:i/>
        </w:rPr>
        <w:t>cnType</w:t>
      </w:r>
      <w:proofErr w:type="spellEnd"/>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proofErr w:type="spellStart"/>
      <w:r w:rsidR="002C5D28" w:rsidRPr="00F537EB">
        <w:rPr>
          <w:i/>
        </w:rPr>
        <w:t>cnType</w:t>
      </w:r>
      <w:proofErr w:type="spellEnd"/>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proofErr w:type="spellStart"/>
      <w:r w:rsidRPr="00F537EB">
        <w:rPr>
          <w:i/>
        </w:rPr>
        <w:t>cnType</w:t>
      </w:r>
      <w:proofErr w:type="spellEnd"/>
      <w:r w:rsidRPr="00F537EB">
        <w:rPr>
          <w:i/>
        </w:rPr>
        <w:t>,</w:t>
      </w:r>
      <w:r w:rsidRPr="00F537EB">
        <w:t xml:space="preserve"> is up to UE implementation.</w:t>
      </w:r>
    </w:p>
    <w:p w14:paraId="67B7FA5F" w14:textId="77777777" w:rsidR="00EC2A9B" w:rsidRPr="00F537EB" w:rsidRDefault="00EC2A9B" w:rsidP="00EC2A9B">
      <w:pPr>
        <w:pStyle w:val="B2"/>
      </w:pPr>
      <w:r w:rsidRPr="00F537EB">
        <w:lastRenderedPageBreak/>
        <w:t>2&gt;</w:t>
      </w:r>
      <w:r w:rsidRPr="00F537EB">
        <w:tab/>
        <w:t xml:space="preserve">if </w:t>
      </w:r>
      <w:proofErr w:type="spellStart"/>
      <w:r w:rsidRPr="00F537EB">
        <w:rPr>
          <w:i/>
        </w:rPr>
        <w:t>voiceFallbackIndication</w:t>
      </w:r>
      <w:proofErr w:type="spellEnd"/>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proofErr w:type="spellStart"/>
      <w:r w:rsidRPr="00F537EB">
        <w:rPr>
          <w:i/>
        </w:rPr>
        <w:t>RRCRelease</w:t>
      </w:r>
      <w:proofErr w:type="spellEnd"/>
      <w:r w:rsidRPr="00F537EB">
        <w:t xml:space="preserve"> message includes the </w:t>
      </w:r>
      <w:proofErr w:type="spellStart"/>
      <w:r w:rsidRPr="00F537EB">
        <w:rPr>
          <w:i/>
        </w:rPr>
        <w:t>cellReselectionPriorities</w:t>
      </w:r>
      <w:proofErr w:type="spellEnd"/>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proofErr w:type="spellStart"/>
      <w:r w:rsidRPr="00F537EB">
        <w:rPr>
          <w:i/>
        </w:rPr>
        <w:t>cellReselectionPriorities</w:t>
      </w:r>
      <w:proofErr w:type="spellEnd"/>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proofErr w:type="spellStart"/>
      <w:r w:rsidRPr="00F537EB">
        <w:rPr>
          <w:i/>
          <w:iCs/>
        </w:rPr>
        <w:t>deprioritisationReq</w:t>
      </w:r>
      <w:proofErr w:type="spellEnd"/>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proofErr w:type="spellStart"/>
      <w:r w:rsidRPr="00F537EB">
        <w:rPr>
          <w:i/>
          <w:iCs/>
        </w:rPr>
        <w:t>deprioritisationTimer</w:t>
      </w:r>
      <w:proofErr w:type="spellEnd"/>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w:t>
      </w:r>
      <w:proofErr w:type="spellStart"/>
      <w:r w:rsidRPr="00F537EB">
        <w:rPr>
          <w:i/>
          <w:iCs/>
        </w:rPr>
        <w:t>deprioritisationReq</w:t>
      </w:r>
      <w:proofErr w:type="spellEnd"/>
      <w:r w:rsidRPr="00F537EB">
        <w:t xml:space="preserve"> until T325 expiry;</w:t>
      </w:r>
    </w:p>
    <w:p w14:paraId="059E3F8A" w14:textId="77777777" w:rsidR="000E24F4" w:rsidRPr="00F537EB" w:rsidRDefault="000E24F4" w:rsidP="000E24F4">
      <w:pPr>
        <w:pStyle w:val="B1"/>
      </w:pPr>
      <w:r w:rsidRPr="00F537EB">
        <w:t>1&gt;</w:t>
      </w:r>
      <w:r w:rsidRPr="00F537EB">
        <w:tab/>
        <w:t xml:space="preserve">if the </w:t>
      </w:r>
      <w:proofErr w:type="spellStart"/>
      <w:r w:rsidRPr="00F537EB">
        <w:t>RRCRelease</w:t>
      </w:r>
      <w:proofErr w:type="spellEnd"/>
      <w:r w:rsidRPr="00F537EB">
        <w:t xml:space="preserve"> includes the </w:t>
      </w:r>
      <w:proofErr w:type="spellStart"/>
      <w:r w:rsidRPr="00F537EB">
        <w:t>measIdleConfig</w:t>
      </w:r>
      <w:proofErr w:type="spellEnd"/>
      <w:r w:rsidRPr="00F537EB">
        <w:t>:</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 xml:space="preserve">if the </w:t>
      </w:r>
      <w:proofErr w:type="spellStart"/>
      <w:r w:rsidRPr="00F537EB">
        <w:t>measIdleConfig</w:t>
      </w:r>
      <w:proofErr w:type="spellEnd"/>
      <w:r w:rsidRPr="00F537EB">
        <w:t xml:space="preserve"> is set to setup:</w:t>
      </w:r>
    </w:p>
    <w:p w14:paraId="1720B4FE" w14:textId="77777777" w:rsidR="000E24F4" w:rsidRPr="00F537EB" w:rsidRDefault="000E24F4" w:rsidP="00AB77CA">
      <w:pPr>
        <w:pStyle w:val="B3"/>
      </w:pPr>
      <w:r w:rsidRPr="00F537EB">
        <w:t>3&gt;</w:t>
      </w:r>
      <w:r w:rsidRPr="00F537EB">
        <w:tab/>
        <w:t xml:space="preserve">store the received </w:t>
      </w:r>
      <w:proofErr w:type="spellStart"/>
      <w:r w:rsidRPr="00F537EB">
        <w:t>measIdleDuration</w:t>
      </w:r>
      <w:proofErr w:type="spellEnd"/>
      <w:r w:rsidRPr="00F537EB">
        <w:t xml:space="preserve"> in </w:t>
      </w:r>
      <w:proofErr w:type="spellStart"/>
      <w:r w:rsidRPr="00F537EB">
        <w:t>VarMeasIdleConfig</w:t>
      </w:r>
      <w:proofErr w:type="spellEnd"/>
      <w:r w:rsidRPr="00F537EB">
        <w:t>;</w:t>
      </w:r>
    </w:p>
    <w:p w14:paraId="5CCC2BDE" w14:textId="77777777" w:rsidR="000E24F4" w:rsidRPr="00F537EB" w:rsidRDefault="000E24F4" w:rsidP="00AB77CA">
      <w:pPr>
        <w:pStyle w:val="B3"/>
      </w:pPr>
      <w:r w:rsidRPr="00F537EB">
        <w:t>3&gt;</w:t>
      </w:r>
      <w:r w:rsidRPr="00F537EB">
        <w:tab/>
        <w:t xml:space="preserve">start timer T331 with the value of </w:t>
      </w:r>
      <w:proofErr w:type="spellStart"/>
      <w:r w:rsidRPr="00F537EB">
        <w:t>measIdleDuration</w:t>
      </w:r>
      <w:proofErr w:type="spellEnd"/>
      <w:r w:rsidRPr="00F537EB">
        <w:t>;</w:t>
      </w:r>
    </w:p>
    <w:p w14:paraId="1FBBDB50"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measIdleCarrierListNR</w:t>
      </w:r>
      <w:proofErr w:type="spellEnd"/>
      <w:r w:rsidRPr="00F537EB">
        <w:t>:</w:t>
      </w:r>
    </w:p>
    <w:p w14:paraId="04D9429D"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measIdleCarrierListNR</w:t>
      </w:r>
      <w:proofErr w:type="spellEnd"/>
      <w:r w:rsidRPr="00F537EB">
        <w:t xml:space="preserve"> in </w:t>
      </w:r>
      <w:proofErr w:type="spellStart"/>
      <w:r w:rsidRPr="00F537EB">
        <w:t>VarMeasIdleConfig</w:t>
      </w:r>
      <w:proofErr w:type="spellEnd"/>
      <w:r w:rsidRPr="00F537EB">
        <w:t>;</w:t>
      </w:r>
    </w:p>
    <w:p w14:paraId="1DDD3D81"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measIdleCarrierListEUTRA</w:t>
      </w:r>
      <w:proofErr w:type="spellEnd"/>
      <w:r w:rsidRPr="00F537EB">
        <w:t>:</w:t>
      </w:r>
    </w:p>
    <w:p w14:paraId="4B8D47BE"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measIdleCarrierListEUTRA</w:t>
      </w:r>
      <w:proofErr w:type="spellEnd"/>
      <w:r w:rsidRPr="00F537EB">
        <w:t xml:space="preserve"> in </w:t>
      </w:r>
      <w:proofErr w:type="spellStart"/>
      <w:r w:rsidRPr="00F537EB">
        <w:t>VarMeasIdleConfig</w:t>
      </w:r>
      <w:proofErr w:type="spellEnd"/>
      <w:r w:rsidRPr="00F537EB">
        <w:t>;</w:t>
      </w:r>
    </w:p>
    <w:p w14:paraId="0606219D"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validityAreaList</w:t>
      </w:r>
      <w:proofErr w:type="spellEnd"/>
      <w:r w:rsidRPr="00F537EB">
        <w:t>:</w:t>
      </w:r>
    </w:p>
    <w:p w14:paraId="3444327E" w14:textId="77777777" w:rsidR="000E24F4" w:rsidRPr="00F537EB" w:rsidRDefault="000E24F4" w:rsidP="00AB77CA">
      <w:pPr>
        <w:pStyle w:val="B4"/>
      </w:pPr>
      <w:r w:rsidRPr="00F537EB">
        <w:t>4&gt;</w:t>
      </w:r>
      <w:r w:rsidRPr="00F537EB">
        <w:tab/>
        <w:t xml:space="preserve">store the received </w:t>
      </w:r>
      <w:proofErr w:type="spellStart"/>
      <w:r w:rsidRPr="00F537EB">
        <w:t>validityAreaList</w:t>
      </w:r>
      <w:proofErr w:type="spellEnd"/>
      <w:r w:rsidRPr="00F537EB">
        <w:t xml:space="preserve"> in </w:t>
      </w:r>
      <w:proofErr w:type="spellStart"/>
      <w:r w:rsidRPr="00F537EB">
        <w:t>VarMeasIdleConfig</w:t>
      </w:r>
      <w:proofErr w:type="spellEnd"/>
      <w:r w:rsidRPr="00F537EB">
        <w:t>;</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proofErr w:type="spellStart"/>
      <w:r w:rsidRPr="00F537EB">
        <w:rPr>
          <w:i/>
        </w:rPr>
        <w:t>RRCRelease</w:t>
      </w:r>
      <w:proofErr w:type="spellEnd"/>
      <w:r w:rsidRPr="00F537EB">
        <w:t xml:space="preserve"> includes </w:t>
      </w:r>
      <w:proofErr w:type="spellStart"/>
      <w:r w:rsidRPr="00F537EB">
        <w:rPr>
          <w:i/>
        </w:rPr>
        <w:t>suspendConfig</w:t>
      </w:r>
      <w:proofErr w:type="spellEnd"/>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proofErr w:type="spellStart"/>
      <w:r w:rsidR="002C5D28" w:rsidRPr="00F537EB">
        <w:rPr>
          <w:i/>
        </w:rPr>
        <w:t>suspendConfig</w:t>
      </w:r>
      <w:proofErr w:type="spellEnd"/>
      <w:r w:rsidR="002C5D28" w:rsidRPr="00F537EB">
        <w:t>;</w:t>
      </w:r>
    </w:p>
    <w:p w14:paraId="43BC0B82" w14:textId="1C3882A8"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w:t>
      </w:r>
      <w:commentRangeStart w:id="1326"/>
      <w:ins w:id="1327" w:author="109-12" w:date="2020-04-23T20:28:00Z">
        <w:r w:rsidR="000E4C40">
          <w:rPr>
            <w:i/>
          </w:rPr>
          <w:t>Re</w:t>
        </w:r>
      </w:ins>
      <w:del w:id="1328" w:author="109-12" w:date="2020-04-23T20:28:00Z">
        <w:r w:rsidRPr="00F537EB" w:rsidDel="000E4C40">
          <w:rPr>
            <w:i/>
          </w:rPr>
          <w:delText>C</w:delText>
        </w:r>
      </w:del>
      <w:commentRangeEnd w:id="1326"/>
      <w:r w:rsidR="000E4C40">
        <w:rPr>
          <w:rStyle w:val="CommentReference"/>
          <w:rFonts w:eastAsia="SimSun"/>
          <w:lang w:eastAsia="en-US"/>
        </w:rPr>
        <w:commentReference w:id="1326"/>
      </w:r>
      <w:ins w:id="1329" w:author="109-12" w:date="2020-04-23T20:28:00Z">
        <w:r w:rsidR="000E4C40">
          <w:rPr>
            <w:i/>
          </w:rPr>
          <w:t>c</w:t>
        </w:r>
      </w:ins>
      <w:r w:rsidRPr="00F537EB">
        <w:rPr>
          <w:i/>
        </w:rPr>
        <w:t>onfig</w:t>
      </w:r>
      <w:proofErr w:type="spellEnd"/>
      <w:r w:rsidRPr="00F537EB">
        <w:t>, if any;</w:t>
      </w:r>
    </w:p>
    <w:p w14:paraId="20124E00"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79470C52"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313C782"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10431953" w14:textId="77777777" w:rsidR="00201BF8" w:rsidRPr="00F537EB" w:rsidRDefault="00201BF8" w:rsidP="00201BF8">
      <w:pPr>
        <w:pStyle w:val="B3"/>
      </w:pPr>
      <w:r w:rsidRPr="00F537EB">
        <w:lastRenderedPageBreak/>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proofErr w:type="spellStart"/>
      <w:r w:rsidRPr="00F537EB">
        <w:rPr>
          <w:i/>
        </w:rPr>
        <w:t>RRCRelease</w:t>
      </w:r>
      <w:proofErr w:type="spellEnd"/>
      <w:r w:rsidRPr="00F537EB">
        <w:t xml:space="preserve"> message with </w:t>
      </w:r>
      <w:proofErr w:type="spellStart"/>
      <w:r w:rsidRPr="00F537EB">
        <w:rPr>
          <w:i/>
        </w:rPr>
        <w:t>suspendConfig</w:t>
      </w:r>
      <w:proofErr w:type="spellEnd"/>
      <w:r w:rsidRPr="00F537EB">
        <w:t xml:space="preserve"> was received in response to an </w:t>
      </w:r>
      <w:proofErr w:type="spellStart"/>
      <w:r w:rsidRPr="00F537EB">
        <w:rPr>
          <w:i/>
        </w:rPr>
        <w:t>RRCResumeRequest</w:t>
      </w:r>
      <w:proofErr w:type="spellEnd"/>
      <w:r w:rsidRPr="00F537EB">
        <w:rPr>
          <w:i/>
        </w:rPr>
        <w:t xml:space="preserve">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 xml:space="preserve">the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 </w:t>
      </w:r>
      <w:r w:rsidR="002C5D28" w:rsidRPr="00F537EB">
        <w:t xml:space="preserve">with </w:t>
      </w:r>
      <w:r w:rsidRPr="00F537EB">
        <w:t xml:space="preserve">the </w:t>
      </w:r>
      <w:r w:rsidR="005F6030" w:rsidRPr="00F537EB">
        <w:t>current</w:t>
      </w:r>
      <w:r w:rsidRPr="00F537EB">
        <w:t xml:space="preserv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proofErr w:type="spellStart"/>
      <w:r w:rsidR="002C5D28" w:rsidRPr="00F537EB">
        <w:rPr>
          <w:i/>
        </w:rPr>
        <w:t>RRCRelease</w:t>
      </w:r>
      <w:proofErr w:type="spellEnd"/>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proofErr w:type="spellStart"/>
      <w:r w:rsidR="002C5D28" w:rsidRPr="00F537EB">
        <w:rPr>
          <w:i/>
        </w:rPr>
        <w:t>cellIdentity</w:t>
      </w:r>
      <w:proofErr w:type="spellEnd"/>
      <w:r w:rsidR="002C5D28" w:rsidRPr="00F537EB">
        <w:t xml:space="preserve"> with the </w:t>
      </w:r>
      <w:proofErr w:type="spellStart"/>
      <w:r w:rsidR="002C5D28" w:rsidRPr="00F537EB">
        <w:rPr>
          <w:i/>
        </w:rPr>
        <w:t>cellIdentity</w:t>
      </w:r>
      <w:proofErr w:type="spellEnd"/>
      <w:r w:rsidR="002C5D28" w:rsidRPr="00F537EB">
        <w:t xml:space="preserve"> of the cell the UE has received the </w:t>
      </w:r>
      <w:proofErr w:type="spellStart"/>
      <w:r w:rsidR="002C5D28" w:rsidRPr="00F537EB">
        <w:rPr>
          <w:i/>
        </w:rPr>
        <w:t>RRCRelease</w:t>
      </w:r>
      <w:proofErr w:type="spellEnd"/>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proofErr w:type="spellStart"/>
      <w:r w:rsidR="002C5D28" w:rsidRPr="00F537EB">
        <w:rPr>
          <w:i/>
        </w:rPr>
        <w:t>RRCRelease</w:t>
      </w:r>
      <w:proofErr w:type="spellEnd"/>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proofErr w:type="spellStart"/>
      <w:r w:rsidR="003F2307" w:rsidRPr="00F537EB">
        <w:t>K</w:t>
      </w:r>
      <w:r w:rsidR="003F2307" w:rsidRPr="00F537EB">
        <w:rPr>
          <w:vertAlign w:val="subscript"/>
        </w:rPr>
        <w:t>gNB</w:t>
      </w:r>
      <w:proofErr w:type="spellEnd"/>
      <w:r w:rsidR="003F2307" w:rsidRPr="00F537EB">
        <w:t xml:space="preserve"> and </w:t>
      </w:r>
      <w:proofErr w:type="spellStart"/>
      <w:r w:rsidR="003F2307" w:rsidRPr="00F537EB">
        <w:t>K</w:t>
      </w:r>
      <w:r w:rsidR="003F2307" w:rsidRPr="00F537EB">
        <w:rPr>
          <w:vertAlign w:val="subscript"/>
        </w:rPr>
        <w:t>RRCint</w:t>
      </w:r>
      <w:proofErr w:type="spellEnd"/>
      <w:r w:rsidR="003F2307" w:rsidRPr="00F537EB">
        <w:rPr>
          <w:vertAlign w:val="subscript"/>
        </w:rPr>
        <w:t xml:space="preserve">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w:t>
      </w:r>
      <w:proofErr w:type="spellStart"/>
      <w:r w:rsidR="002C5D28" w:rsidRPr="00F537EB">
        <w:t>PCell</w:t>
      </w:r>
      <w:proofErr w:type="spellEnd"/>
      <w:r w:rsidR="002C5D28" w:rsidRPr="00F537EB">
        <w:t xml:space="preserve">, the </w:t>
      </w:r>
      <w:proofErr w:type="spellStart"/>
      <w:r w:rsidR="002C5D28" w:rsidRPr="00F537EB">
        <w:rPr>
          <w:i/>
        </w:rPr>
        <w:t>cellIdentity</w:t>
      </w:r>
      <w:proofErr w:type="spellEnd"/>
      <w:r w:rsidR="002C5D28" w:rsidRPr="00F537EB">
        <w:t xml:space="preserve"> and the physical cell identity of the source</w:t>
      </w:r>
      <w:r w:rsidR="000D2BB9" w:rsidRPr="00F537EB">
        <w:t xml:space="preserve"> </w:t>
      </w:r>
      <w:proofErr w:type="spellStart"/>
      <w:r w:rsidR="000D2BB9" w:rsidRPr="00F537EB">
        <w:t>PCell</w:t>
      </w:r>
      <w:proofErr w:type="spellEnd"/>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proofErr w:type="spellStart"/>
      <w:r w:rsidR="00A64504" w:rsidRPr="00F537EB">
        <w:rPr>
          <w:i/>
        </w:rPr>
        <w:t>ReconfigurationWithSync</w:t>
      </w:r>
      <w:proofErr w:type="spellEnd"/>
      <w:r w:rsidR="001F2791" w:rsidRPr="00F537EB">
        <w:t xml:space="preserve"> and </w:t>
      </w:r>
      <w:proofErr w:type="spellStart"/>
      <w:r w:rsidR="001F2791" w:rsidRPr="00F537EB">
        <w:rPr>
          <w:i/>
        </w:rPr>
        <w:t>servingCellConfigCommonSIB</w:t>
      </w:r>
      <w:proofErr w:type="spellEnd"/>
      <w:r w:rsidR="002C5D28" w:rsidRPr="00F537EB">
        <w:t>;</w:t>
      </w:r>
    </w:p>
    <w:p w14:paraId="54455F0F" w14:textId="7712FA90" w:rsidR="00333A90" w:rsidRPr="00F537EB" w:rsidRDefault="00333A90" w:rsidP="00333A90">
      <w:pPr>
        <w:pStyle w:val="NO"/>
      </w:pPr>
      <w:r w:rsidRPr="00F537EB">
        <w:t>NOTE 2:</w:t>
      </w:r>
      <w:r w:rsidRPr="00F537EB">
        <w:tab/>
        <w:t xml:space="preserve">NR </w:t>
      </w:r>
      <w:proofErr w:type="spellStart"/>
      <w:r w:rsidRPr="00F537EB">
        <w:t>sidelink</w:t>
      </w:r>
      <w:proofErr w:type="spellEnd"/>
      <w:r w:rsidRPr="00F537EB">
        <w:t xml:space="preserve">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proofErr w:type="spellStart"/>
      <w:r w:rsidRPr="00F537EB">
        <w:rPr>
          <w:i/>
        </w:rPr>
        <w:t>RRCRelease</w:t>
      </w:r>
      <w:proofErr w:type="spellEnd"/>
      <w:r w:rsidRPr="00F537EB">
        <w:t xml:space="preserve"> message is including the </w:t>
      </w:r>
      <w:proofErr w:type="spellStart"/>
      <w:r w:rsidRPr="00F537EB">
        <w:rPr>
          <w:i/>
        </w:rPr>
        <w:t>waitTime</w:t>
      </w:r>
      <w:proofErr w:type="spellEnd"/>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proofErr w:type="spellStart"/>
      <w:r w:rsidRPr="00F537EB">
        <w:rPr>
          <w:i/>
        </w:rPr>
        <w:t>waitTime</w:t>
      </w:r>
      <w:proofErr w:type="spellEnd"/>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1330" w:name="_Toc20425743"/>
      <w:bookmarkStart w:id="1331" w:name="_Toc29321139"/>
      <w:bookmarkStart w:id="1332" w:name="_Toc36756742"/>
      <w:bookmarkStart w:id="1333" w:name="_Toc36836283"/>
      <w:bookmarkStart w:id="1334" w:name="_Toc36843260"/>
      <w:bookmarkStart w:id="1335" w:name="_Toc37067549"/>
      <w:r w:rsidRPr="00F537EB">
        <w:t>5.3.8.4</w:t>
      </w:r>
      <w:r w:rsidRPr="00F537EB">
        <w:tab/>
        <w:t>T320 expiry</w:t>
      </w:r>
      <w:bookmarkEnd w:id="1330"/>
      <w:bookmarkEnd w:id="1331"/>
      <w:bookmarkEnd w:id="1332"/>
      <w:bookmarkEnd w:id="1333"/>
      <w:bookmarkEnd w:id="1334"/>
      <w:bookmarkEnd w:id="1335"/>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lastRenderedPageBreak/>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1336" w:name="_Toc20425744"/>
      <w:bookmarkStart w:id="1337" w:name="_Toc29321140"/>
      <w:bookmarkStart w:id="1338" w:name="_Toc36756743"/>
      <w:bookmarkStart w:id="1339" w:name="_Toc36836284"/>
      <w:bookmarkStart w:id="1340" w:name="_Toc36843261"/>
      <w:bookmarkStart w:id="1341" w:name="_Toc37067550"/>
      <w:r w:rsidRPr="00F537EB">
        <w:t>5.3.8.5</w:t>
      </w:r>
      <w:r w:rsidRPr="00F537EB">
        <w:tab/>
        <w:t xml:space="preserve">UE actions upon the expiry of </w:t>
      </w:r>
      <w:proofErr w:type="spellStart"/>
      <w:r w:rsidRPr="00F537EB">
        <w:rPr>
          <w:i/>
        </w:rPr>
        <w:t>DataInactivityTimer</w:t>
      </w:r>
      <w:bookmarkEnd w:id="1336"/>
      <w:bookmarkEnd w:id="1337"/>
      <w:bookmarkEnd w:id="1338"/>
      <w:bookmarkEnd w:id="1339"/>
      <w:bookmarkEnd w:id="1340"/>
      <w:bookmarkEnd w:id="1341"/>
      <w:proofErr w:type="spellEnd"/>
    </w:p>
    <w:p w14:paraId="19FC5921" w14:textId="77777777" w:rsidR="002C5D28" w:rsidRPr="00F537EB" w:rsidRDefault="002C5D28" w:rsidP="002C5D28">
      <w:r w:rsidRPr="00F537EB">
        <w:t xml:space="preserve">Upon receiving the expiry of </w:t>
      </w:r>
      <w:proofErr w:type="spellStart"/>
      <w:r w:rsidRPr="00F537EB">
        <w:rPr>
          <w:i/>
        </w:rPr>
        <w:t>DataInactivityTimer</w:t>
      </w:r>
      <w:proofErr w:type="spellEnd"/>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1342" w:name="_Toc20425745"/>
      <w:bookmarkStart w:id="1343" w:name="_Toc29321141"/>
      <w:bookmarkStart w:id="1344" w:name="_Toc36756744"/>
      <w:bookmarkStart w:id="1345" w:name="_Toc36836285"/>
      <w:bookmarkStart w:id="1346" w:name="_Toc36843262"/>
      <w:bookmarkStart w:id="1347" w:name="_Toc37067551"/>
      <w:r w:rsidRPr="00F537EB">
        <w:rPr>
          <w:rFonts w:eastAsia="MS Mincho"/>
        </w:rPr>
        <w:t>5.3.9</w:t>
      </w:r>
      <w:r w:rsidRPr="00F537EB">
        <w:rPr>
          <w:rFonts w:eastAsia="MS Mincho"/>
        </w:rPr>
        <w:tab/>
        <w:t>RRC connection release requested by upper layers</w:t>
      </w:r>
      <w:bookmarkEnd w:id="1342"/>
      <w:bookmarkEnd w:id="1343"/>
      <w:bookmarkEnd w:id="1344"/>
      <w:bookmarkEnd w:id="1345"/>
      <w:bookmarkEnd w:id="1346"/>
      <w:bookmarkEnd w:id="1347"/>
    </w:p>
    <w:p w14:paraId="4939722D" w14:textId="77777777" w:rsidR="002C5D28" w:rsidRPr="00F537EB" w:rsidRDefault="002C5D28" w:rsidP="002C5D28">
      <w:pPr>
        <w:pStyle w:val="Heading4"/>
      </w:pPr>
      <w:bookmarkStart w:id="1348" w:name="_Toc20425746"/>
      <w:bookmarkStart w:id="1349" w:name="_Toc29321142"/>
      <w:bookmarkStart w:id="1350" w:name="_Toc36756745"/>
      <w:bookmarkStart w:id="1351" w:name="_Toc36836286"/>
      <w:bookmarkStart w:id="1352" w:name="_Toc36843263"/>
      <w:bookmarkStart w:id="1353" w:name="_Toc37067552"/>
      <w:bookmarkStart w:id="1354" w:name="_Hlk514301762"/>
      <w:r w:rsidRPr="00F537EB">
        <w:t>5.3.9.1</w:t>
      </w:r>
      <w:r w:rsidRPr="00F537EB">
        <w:tab/>
        <w:t>General</w:t>
      </w:r>
      <w:bookmarkEnd w:id="1348"/>
      <w:bookmarkEnd w:id="1349"/>
      <w:bookmarkEnd w:id="1350"/>
      <w:bookmarkEnd w:id="1351"/>
      <w:bookmarkEnd w:id="1352"/>
      <w:bookmarkEnd w:id="1353"/>
    </w:p>
    <w:p w14:paraId="3BDDF6E9" w14:textId="19BC068F" w:rsidR="002C5D28" w:rsidRPr="00F537EB" w:rsidRDefault="002C5D28" w:rsidP="002C5D28">
      <w:r w:rsidRPr="00F537EB">
        <w:t>The purpose of this procedure is to release the RRC connection. Access to the current</w:t>
      </w:r>
      <w:r w:rsidR="000D2BB9" w:rsidRPr="00F537EB">
        <w:t xml:space="preserve"> </w:t>
      </w:r>
      <w:proofErr w:type="spellStart"/>
      <w:r w:rsidR="000D2BB9" w:rsidRPr="00F537EB">
        <w:t>PCell</w:t>
      </w:r>
      <w:proofErr w:type="spellEnd"/>
      <w:r w:rsidRPr="00F537EB">
        <w:t xml:space="preserve"> may be barred as a result of this procedure.</w:t>
      </w:r>
    </w:p>
    <w:p w14:paraId="4D56209C" w14:textId="77777777" w:rsidR="002C5D28" w:rsidRPr="00F537EB" w:rsidRDefault="002C5D28" w:rsidP="002C5D28">
      <w:pPr>
        <w:pStyle w:val="Heading4"/>
      </w:pPr>
      <w:bookmarkStart w:id="1355" w:name="_Toc20425747"/>
      <w:bookmarkStart w:id="1356" w:name="_Toc29321143"/>
      <w:bookmarkStart w:id="1357" w:name="_Toc36756746"/>
      <w:bookmarkStart w:id="1358" w:name="_Toc36836287"/>
      <w:bookmarkStart w:id="1359" w:name="_Toc36843264"/>
      <w:bookmarkStart w:id="1360" w:name="_Toc37067553"/>
      <w:r w:rsidRPr="00F537EB">
        <w:t>5.3.9.2</w:t>
      </w:r>
      <w:r w:rsidRPr="00F537EB">
        <w:tab/>
        <w:t>Initiation</w:t>
      </w:r>
      <w:bookmarkEnd w:id="1355"/>
      <w:bookmarkEnd w:id="1356"/>
      <w:bookmarkEnd w:id="1357"/>
      <w:bookmarkEnd w:id="1358"/>
      <w:bookmarkEnd w:id="1359"/>
      <w:bookmarkEnd w:id="1360"/>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w:t>
      </w:r>
      <w:proofErr w:type="spellStart"/>
      <w:r w:rsidR="000D2BB9" w:rsidRPr="00F537EB">
        <w:t>PCell</w:t>
      </w:r>
      <w:proofErr w:type="spellEnd"/>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w:t>
      </w:r>
      <w:proofErr w:type="spellStart"/>
      <w:r w:rsidR="000D2BB9" w:rsidRPr="00F537EB">
        <w:t>PCell</w:t>
      </w:r>
      <w:proofErr w:type="spellEnd"/>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1361" w:name="_Toc20425748"/>
      <w:bookmarkStart w:id="1362" w:name="_Toc29321144"/>
      <w:bookmarkStart w:id="1363" w:name="_Toc36756747"/>
      <w:bookmarkStart w:id="1364" w:name="_Toc36836288"/>
      <w:bookmarkStart w:id="1365" w:name="_Toc36843265"/>
      <w:bookmarkStart w:id="1366" w:name="_Toc37067554"/>
      <w:r w:rsidRPr="00F537EB">
        <w:t>5.3.10</w:t>
      </w:r>
      <w:r w:rsidRPr="00F537EB">
        <w:tab/>
        <w:t>Radio link failure related actions</w:t>
      </w:r>
      <w:bookmarkEnd w:id="1361"/>
      <w:bookmarkEnd w:id="1362"/>
      <w:bookmarkEnd w:id="1363"/>
      <w:bookmarkEnd w:id="1364"/>
      <w:bookmarkEnd w:id="1365"/>
      <w:bookmarkEnd w:id="1366"/>
    </w:p>
    <w:p w14:paraId="0C204260" w14:textId="77777777" w:rsidR="002C5D28" w:rsidRPr="00F537EB" w:rsidRDefault="002C5D28" w:rsidP="002C5D28">
      <w:pPr>
        <w:pStyle w:val="Heading4"/>
        <w:rPr>
          <w:rFonts w:eastAsia="MS Mincho"/>
        </w:rPr>
      </w:pPr>
      <w:bookmarkStart w:id="1367" w:name="_Toc20425749"/>
      <w:bookmarkStart w:id="1368" w:name="_Toc29321145"/>
      <w:bookmarkStart w:id="1369" w:name="_Toc36756748"/>
      <w:bookmarkStart w:id="1370" w:name="_Toc36836289"/>
      <w:bookmarkStart w:id="1371" w:name="_Toc36843266"/>
      <w:bookmarkStart w:id="1372" w:name="_Toc37067555"/>
      <w:bookmarkEnd w:id="1354"/>
      <w:r w:rsidRPr="00F537EB">
        <w:rPr>
          <w:rFonts w:eastAsia="MS Mincho"/>
        </w:rPr>
        <w:t>5.3.10.1</w:t>
      </w:r>
      <w:r w:rsidRPr="00F537EB">
        <w:rPr>
          <w:rFonts w:eastAsia="MS Mincho"/>
        </w:rPr>
        <w:tab/>
        <w:t>Detection of physical layer problems in RRC_CONNECTED</w:t>
      </w:r>
      <w:bookmarkEnd w:id="1367"/>
      <w:bookmarkEnd w:id="1368"/>
      <w:bookmarkEnd w:id="1369"/>
      <w:bookmarkEnd w:id="1370"/>
      <w:bookmarkEnd w:id="1371"/>
      <w:bookmarkEnd w:id="1372"/>
    </w:p>
    <w:p w14:paraId="4C9F0D5A" w14:textId="77777777" w:rsidR="002C5D28" w:rsidRPr="00F537EB" w:rsidRDefault="002C5D28" w:rsidP="002C5D28">
      <w:pPr>
        <w:rPr>
          <w:rFonts w:eastAsia="MS Mincho"/>
        </w:rPr>
      </w:pPr>
      <w:r w:rsidRPr="00F537EB">
        <w:t>The UE shall:</w:t>
      </w:r>
    </w:p>
    <w:p w14:paraId="1EB24B0D" w14:textId="5A1C0DAC" w:rsidR="00201BF8" w:rsidRPr="00F537EB" w:rsidRDefault="00201BF8" w:rsidP="00201BF8">
      <w:pPr>
        <w:pStyle w:val="B1"/>
      </w:pPr>
      <w:bookmarkStart w:id="1373" w:name="_Hlk34332119"/>
      <w:r w:rsidRPr="00F537EB">
        <w:t>1&gt;</w:t>
      </w:r>
      <w:r w:rsidRPr="00F537EB">
        <w:tab/>
        <w:t xml:space="preserve">if </w:t>
      </w:r>
      <w:commentRangeStart w:id="1374"/>
      <w:del w:id="1375" w:author="109b-206" w:date="2020-05-01T07:21:00Z">
        <w:r w:rsidRPr="00F537EB" w:rsidDel="00203B55">
          <w:rPr>
            <w:i/>
          </w:rPr>
          <w:delText>dapsConfig</w:delText>
        </w:r>
        <w:r w:rsidRPr="00F537EB" w:rsidDel="00203B55">
          <w:delText xml:space="preserve"> </w:delText>
        </w:r>
        <w:commentRangeEnd w:id="1374"/>
        <w:r w:rsidR="00203B55" w:rsidDel="00203B55">
          <w:rPr>
            <w:rStyle w:val="CommentReference"/>
            <w:rFonts w:eastAsia="SimSun"/>
            <w:lang w:eastAsia="en-US"/>
          </w:rPr>
          <w:commentReference w:id="1374"/>
        </w:r>
      </w:del>
      <w:ins w:id="1376" w:author="109b-206" w:date="2020-05-01T07:21:00Z">
        <w:r w:rsidR="00203B55">
          <w:t xml:space="preserve">any DAPS bearer </w:t>
        </w:r>
      </w:ins>
      <w:r w:rsidRPr="00F537EB">
        <w:t>is configured</w:t>
      </w:r>
      <w:del w:id="1377" w:author="109b-206" w:date="2020-05-01T07:21:00Z">
        <w:r w:rsidRPr="00F537EB" w:rsidDel="00203B55">
          <w:delText xml:space="preserve"> for any DRB</w:delText>
        </w:r>
      </w:del>
      <w:r w:rsidRPr="00F537EB">
        <w:t xml:space="preserve">, upon receiving N310 consecutive </w:t>
      </w:r>
      <w:r w:rsidR="00811345" w:rsidRPr="00F537EB">
        <w:t>"</w:t>
      </w:r>
      <w:r w:rsidRPr="00F537EB">
        <w:t>out-of-sync</w:t>
      </w:r>
      <w:r w:rsidR="00811345" w:rsidRPr="00F537EB">
        <w:t>"</w:t>
      </w:r>
      <w:r w:rsidRPr="00F537EB">
        <w:t xml:space="preserve"> indications for the source </w:t>
      </w:r>
      <w:commentRangeStart w:id="1378"/>
      <w:proofErr w:type="spellStart"/>
      <w:ins w:id="1379" w:author="109-11" w:date="2020-04-10T13:38:00Z">
        <w:r w:rsidR="000A2D77">
          <w:t>SpCell</w:t>
        </w:r>
        <w:proofErr w:type="spellEnd"/>
        <w:r w:rsidR="000A2D77">
          <w:t xml:space="preserve"> </w:t>
        </w:r>
      </w:ins>
      <w:commentRangeEnd w:id="1378"/>
      <w:r w:rsidR="00834CE6">
        <w:rPr>
          <w:rStyle w:val="CommentReference"/>
          <w:rFonts w:eastAsia="SimSun"/>
          <w:lang w:eastAsia="en-US"/>
        </w:rPr>
        <w:commentReference w:id="1378"/>
      </w:r>
      <w:r w:rsidRPr="00F537EB">
        <w:t>from lower layers while T304 is running:</w:t>
      </w:r>
    </w:p>
    <w:bookmarkEnd w:id="1373"/>
    <w:p w14:paraId="38F5EE91" w14:textId="31D3424A" w:rsidR="00201BF8" w:rsidRPr="00F537EB" w:rsidRDefault="00201BF8" w:rsidP="00201BF8">
      <w:pPr>
        <w:pStyle w:val="B2"/>
      </w:pPr>
      <w:r w:rsidRPr="00F537EB">
        <w:t>2&gt;</w:t>
      </w:r>
      <w:r w:rsidRPr="00F537EB">
        <w:tab/>
        <w:t>start timer T310 for the source</w:t>
      </w:r>
      <w:ins w:id="1380" w:author="109-11" w:date="2020-04-10T13:38:00Z">
        <w:r w:rsidR="000A2D77" w:rsidRPr="000A2D77">
          <w:t xml:space="preserve"> </w:t>
        </w:r>
        <w:commentRangeStart w:id="1381"/>
        <w:proofErr w:type="spellStart"/>
        <w:r w:rsidR="000A2D77">
          <w:t>SpCell</w:t>
        </w:r>
      </w:ins>
      <w:commentRangeEnd w:id="1381"/>
      <w:proofErr w:type="spellEnd"/>
      <w:r w:rsidR="00834CE6">
        <w:rPr>
          <w:rStyle w:val="CommentReference"/>
          <w:rFonts w:eastAsia="SimSun"/>
          <w:lang w:eastAsia="en-US"/>
        </w:rPr>
        <w:commentReference w:id="1381"/>
      </w:r>
      <w:r w:rsidRPr="00F537EB">
        <w:t>.</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w:t>
      </w:r>
      <w:proofErr w:type="spellStart"/>
      <w:r w:rsidRPr="00F537EB">
        <w:t>SpCell</w:t>
      </w:r>
      <w:proofErr w:type="spellEnd"/>
      <w:r w:rsidRPr="00F537EB">
        <w:t xml:space="preserve">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 xml:space="preserve">start timer T310 for the corresponding </w:t>
      </w:r>
      <w:proofErr w:type="spellStart"/>
      <w:r w:rsidRPr="00F537EB">
        <w:t>SpCell</w:t>
      </w:r>
      <w:proofErr w:type="spellEnd"/>
      <w:r w:rsidRPr="00F537EB">
        <w:t>.</w:t>
      </w:r>
    </w:p>
    <w:p w14:paraId="4F0917ED" w14:textId="497703E6" w:rsidR="00201BF8" w:rsidRPr="00F537EB" w:rsidDel="00526A45" w:rsidRDefault="00201BF8" w:rsidP="00201BF8">
      <w:pPr>
        <w:pStyle w:val="EditorsNote"/>
        <w:rPr>
          <w:del w:id="1382" w:author="109-11" w:date="2020-04-10T13:29:00Z"/>
          <w:color w:val="auto"/>
        </w:rPr>
      </w:pPr>
      <w:bookmarkStart w:id="1383" w:name="_Hlk23709641"/>
      <w:bookmarkStart w:id="1384" w:name="_Toc20425750"/>
      <w:bookmarkStart w:id="1385" w:name="_Toc29321146"/>
      <w:del w:id="1386"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w:delText>
        </w:r>
        <w:bookmarkStart w:id="1387" w:name="_Hlk23494694"/>
        <w:r w:rsidRPr="00F537EB" w:rsidDel="00526A45">
          <w:rPr>
            <w:color w:val="auto"/>
          </w:rPr>
          <w:delText>TBC on how/whether to capture stop RLM in source after RACH successful to target PCell.</w:delText>
        </w:r>
        <w:bookmarkEnd w:id="1383"/>
        <w:bookmarkEnd w:id="1387"/>
      </w:del>
    </w:p>
    <w:p w14:paraId="2AE7C8AC" w14:textId="1DF9959E" w:rsidR="00201BF8" w:rsidRPr="00F537EB" w:rsidDel="00526A45" w:rsidRDefault="00201BF8" w:rsidP="00201BF8">
      <w:pPr>
        <w:pStyle w:val="EditorsNote"/>
        <w:rPr>
          <w:del w:id="1388" w:author="109-11" w:date="2020-04-10T13:29:00Z"/>
          <w:color w:val="auto"/>
        </w:rPr>
      </w:pPr>
      <w:bookmarkStart w:id="1389" w:name="_Hlk34460950"/>
      <w:del w:id="1390"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w:delText>
        </w:r>
        <w:commentRangeStart w:id="1391"/>
        <w:commentRangeStart w:id="1392"/>
        <w:r w:rsidRPr="00F537EB" w:rsidDel="00526A45">
          <w:rPr>
            <w:color w:val="auto"/>
          </w:rPr>
          <w:delText xml:space="preserve">check whether </w:delText>
        </w:r>
        <w:r w:rsidR="00811345" w:rsidRPr="00F537EB" w:rsidDel="00526A45">
          <w:rPr>
            <w:color w:val="auto"/>
          </w:rPr>
          <w:delText>"</w:delText>
        </w:r>
        <w:r w:rsidRPr="00F537EB" w:rsidDel="00526A45">
          <w:rPr>
            <w:color w:val="auto"/>
          </w:rPr>
          <w:delText>source</w:delText>
        </w:r>
        <w:r w:rsidR="00811345" w:rsidRPr="00F537EB" w:rsidDel="00526A45">
          <w:rPr>
            <w:color w:val="auto"/>
          </w:rPr>
          <w:delText>"</w:delText>
        </w:r>
        <w:r w:rsidRPr="00F537EB" w:rsidDel="00526A45">
          <w:rPr>
            <w:color w:val="auto"/>
          </w:rPr>
          <w:delText xml:space="preserve"> is suitable for all DAPS related changes, or </w:delText>
        </w:r>
        <w:r w:rsidR="00811345" w:rsidRPr="00F537EB" w:rsidDel="00526A45">
          <w:rPr>
            <w:color w:val="auto"/>
          </w:rPr>
          <w:delText>"</w:delText>
        </w:r>
        <w:r w:rsidRPr="00F537EB" w:rsidDel="00526A45">
          <w:rPr>
            <w:color w:val="auto"/>
          </w:rPr>
          <w:delText>source SpCell</w:delText>
        </w:r>
        <w:r w:rsidR="00811345" w:rsidRPr="00F537EB" w:rsidDel="00526A45">
          <w:rPr>
            <w:color w:val="auto"/>
          </w:rPr>
          <w:delText>"</w:delText>
        </w:r>
        <w:r w:rsidRPr="00F537EB" w:rsidDel="00526A45">
          <w:rPr>
            <w:color w:val="auto"/>
          </w:rPr>
          <w:delText xml:space="preserve"> should be used in some places, e.g. the timer T310.</w:delText>
        </w:r>
      </w:del>
      <w:commentRangeEnd w:id="1391"/>
      <w:r w:rsidR="00834CE6">
        <w:rPr>
          <w:rStyle w:val="CommentReference"/>
          <w:rFonts w:eastAsia="SimSun"/>
          <w:color w:val="auto"/>
          <w:lang w:eastAsia="en-US"/>
        </w:rPr>
        <w:commentReference w:id="1391"/>
      </w:r>
      <w:commentRangeEnd w:id="1392"/>
      <w:r w:rsidR="00834CE6">
        <w:rPr>
          <w:rStyle w:val="CommentReference"/>
          <w:rFonts w:eastAsia="SimSun"/>
          <w:color w:val="auto"/>
          <w:lang w:eastAsia="en-US"/>
        </w:rPr>
        <w:commentReference w:id="1392"/>
      </w:r>
    </w:p>
    <w:p w14:paraId="4850553F" w14:textId="77777777" w:rsidR="002C5D28" w:rsidRPr="00F537EB" w:rsidRDefault="002C5D28" w:rsidP="002C5D28">
      <w:pPr>
        <w:pStyle w:val="Heading4"/>
        <w:rPr>
          <w:rFonts w:eastAsia="MS Mincho"/>
        </w:rPr>
      </w:pPr>
      <w:bookmarkStart w:id="1393" w:name="_Toc36756749"/>
      <w:bookmarkStart w:id="1394" w:name="_Toc36836290"/>
      <w:bookmarkStart w:id="1395" w:name="_Toc36843267"/>
      <w:bookmarkStart w:id="1396" w:name="_Toc37067556"/>
      <w:bookmarkEnd w:id="1389"/>
      <w:r w:rsidRPr="00F537EB">
        <w:t>5.3.10.2</w:t>
      </w:r>
      <w:r w:rsidRPr="00F537EB">
        <w:tab/>
        <w:t>Recovery of physical layer problems</w:t>
      </w:r>
      <w:bookmarkEnd w:id="1384"/>
      <w:bookmarkEnd w:id="1385"/>
      <w:bookmarkEnd w:id="1393"/>
      <w:bookmarkEnd w:id="1394"/>
      <w:bookmarkEnd w:id="1395"/>
      <w:bookmarkEnd w:id="1396"/>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w:t>
      </w:r>
      <w:proofErr w:type="spellStart"/>
      <w:r w:rsidRPr="00F537EB">
        <w:t>SpCell</w:t>
      </w:r>
      <w:proofErr w:type="spellEnd"/>
      <w:r w:rsidRPr="00F537EB">
        <w:t xml:space="preserve"> from lower layers while T310 is running, the UE shall:</w:t>
      </w:r>
    </w:p>
    <w:p w14:paraId="43D1BC11" w14:textId="44768D6D" w:rsidR="002C5D28" w:rsidRPr="00F537EB" w:rsidRDefault="002C5D28" w:rsidP="00737FF8">
      <w:pPr>
        <w:pStyle w:val="B1"/>
      </w:pPr>
      <w:r w:rsidRPr="00F537EB">
        <w:t>1&gt;</w:t>
      </w:r>
      <w:r w:rsidRPr="00F537EB">
        <w:tab/>
        <w:t xml:space="preserve">stop timer T310 for the corresponding </w:t>
      </w:r>
      <w:proofErr w:type="spellStart"/>
      <w:r w:rsidRPr="00F537EB">
        <w:t>SpCell</w:t>
      </w:r>
      <w:proofErr w:type="spellEnd"/>
      <w:r w:rsidRPr="00F537EB">
        <w:t>.</w:t>
      </w:r>
    </w:p>
    <w:p w14:paraId="3EBB7CB6"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lastRenderedPageBreak/>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1397" w:name="_Toc20425751"/>
      <w:bookmarkStart w:id="1398" w:name="_Toc29321147"/>
      <w:bookmarkStart w:id="1399" w:name="_Toc36756750"/>
      <w:bookmarkStart w:id="1400" w:name="_Toc36836291"/>
      <w:bookmarkStart w:id="1401" w:name="_Toc36843268"/>
      <w:bookmarkStart w:id="1402" w:name="_Toc37067557"/>
      <w:r w:rsidRPr="00F537EB">
        <w:t>5.3.10.3</w:t>
      </w:r>
      <w:r w:rsidRPr="00F537EB">
        <w:tab/>
        <w:t>Detection of radio link failure</w:t>
      </w:r>
      <w:bookmarkEnd w:id="1397"/>
      <w:bookmarkEnd w:id="1398"/>
      <w:bookmarkEnd w:id="1399"/>
      <w:bookmarkEnd w:id="1400"/>
      <w:bookmarkEnd w:id="1401"/>
      <w:bookmarkEnd w:id="1402"/>
    </w:p>
    <w:p w14:paraId="7084CD9A" w14:textId="77777777" w:rsidR="002C5D28" w:rsidRPr="00F537EB" w:rsidRDefault="002C5D28" w:rsidP="002C5D28">
      <w:pPr>
        <w:rPr>
          <w:rFonts w:eastAsia="MS Mincho"/>
        </w:rPr>
      </w:pPr>
      <w:r w:rsidRPr="00F537EB">
        <w:t>The UE shall:</w:t>
      </w:r>
    </w:p>
    <w:p w14:paraId="6FDAAECF" w14:textId="2833081C" w:rsidR="00201BF8" w:rsidRPr="00F537EB" w:rsidRDefault="00201BF8" w:rsidP="00201BF8">
      <w:pPr>
        <w:pStyle w:val="B1"/>
      </w:pPr>
      <w:r w:rsidRPr="00F537EB">
        <w:t>1&gt;</w:t>
      </w:r>
      <w:r w:rsidRPr="00F537EB">
        <w:tab/>
        <w:t>if</w:t>
      </w:r>
      <w:ins w:id="1403" w:author="109b-206" w:date="2020-05-01T07:22:00Z">
        <w:r w:rsidR="00203B55">
          <w:t xml:space="preserve"> any DAPS bearer</w:t>
        </w:r>
      </w:ins>
      <w:r w:rsidRPr="00F537EB">
        <w:t xml:space="preserve"> </w:t>
      </w:r>
      <w:commentRangeStart w:id="1404"/>
      <w:del w:id="1405" w:author="109b-206" w:date="2020-05-01T07:22:00Z">
        <w:r w:rsidRPr="00F537EB" w:rsidDel="00203B55">
          <w:rPr>
            <w:i/>
          </w:rPr>
          <w:delText>dapsConfig</w:delText>
        </w:r>
        <w:r w:rsidRPr="00F537EB" w:rsidDel="00203B55">
          <w:delText xml:space="preserve"> </w:delText>
        </w:r>
        <w:commentRangeEnd w:id="1404"/>
        <w:r w:rsidR="00203B55" w:rsidDel="00203B55">
          <w:rPr>
            <w:rStyle w:val="CommentReference"/>
            <w:rFonts w:eastAsia="SimSun"/>
            <w:lang w:eastAsia="en-US"/>
          </w:rPr>
          <w:commentReference w:id="1404"/>
        </w:r>
      </w:del>
      <w:r w:rsidRPr="00F537EB">
        <w:t>is configured</w:t>
      </w:r>
      <w:del w:id="1406" w:author="109b-206" w:date="2020-05-01T07:22:00Z">
        <w:r w:rsidRPr="00F537EB" w:rsidDel="00F56C82">
          <w:delText xml:space="preserve"> for any DRB</w:delText>
        </w:r>
      </w:del>
      <w:r w:rsidRPr="00F537EB">
        <w:t>:</w:t>
      </w:r>
    </w:p>
    <w:p w14:paraId="33713F26" w14:textId="53F139F1" w:rsidR="00201BF8" w:rsidRPr="00F537EB" w:rsidRDefault="00201BF8" w:rsidP="00201BF8">
      <w:pPr>
        <w:pStyle w:val="B2"/>
      </w:pPr>
      <w:r w:rsidRPr="00F537EB">
        <w:t>2&gt;</w:t>
      </w:r>
      <w:r w:rsidRPr="00F537EB">
        <w:tab/>
        <w:t>upon T310 expiry in source</w:t>
      </w:r>
      <w:ins w:id="1407" w:author="109-11" w:date="2020-04-10T13:39:00Z">
        <w:r w:rsidR="000A2D77">
          <w:t xml:space="preserve"> </w:t>
        </w:r>
        <w:commentRangeStart w:id="1408"/>
        <w:proofErr w:type="spellStart"/>
        <w:r w:rsidR="000A2D77">
          <w:t>SpCell</w:t>
        </w:r>
      </w:ins>
      <w:commentRangeEnd w:id="1408"/>
      <w:proofErr w:type="spellEnd"/>
      <w:r w:rsidR="00834CE6">
        <w:rPr>
          <w:rStyle w:val="CommentReference"/>
          <w:rFonts w:eastAsia="SimSun"/>
          <w:lang w:eastAsia="en-US"/>
        </w:rPr>
        <w:commentReference w:id="1408"/>
      </w:r>
      <w:r w:rsidRPr="00F537EB">
        <w:t>;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3FD8D392" w:rsidR="00201BF8" w:rsidRPr="00F537EB" w:rsidRDefault="00201BF8">
      <w:pPr>
        <w:pStyle w:val="B3"/>
        <w:rPr>
          <w:rStyle w:val="B4Char"/>
        </w:rPr>
        <w:pPrChange w:id="1409" w:author="109-11" w:date="2020-04-10T13:39:00Z">
          <w:pPr>
            <w:pStyle w:val="B5"/>
          </w:pPr>
        </w:pPrChange>
      </w:pPr>
      <w:del w:id="1410" w:author="109-11" w:date="2020-04-10T13:39:00Z">
        <w:r w:rsidRPr="00F537EB" w:rsidDel="000A2D77">
          <w:rPr>
            <w:rStyle w:val="B4Char"/>
          </w:rPr>
          <w:delText>4</w:delText>
        </w:r>
      </w:del>
      <w:ins w:id="1411" w:author="109-11" w:date="2020-04-10T13:39:00Z">
        <w:r w:rsidR="000A2D77">
          <w:rPr>
            <w:rStyle w:val="B4Char"/>
          </w:rPr>
          <w:t>3</w:t>
        </w:r>
      </w:ins>
      <w:r w:rsidRPr="00F537EB">
        <w:rPr>
          <w:rStyle w:val="B4Char"/>
        </w:rPr>
        <w:t>&gt;</w:t>
      </w:r>
      <w:r w:rsidRPr="00F537EB">
        <w:rPr>
          <w:rStyle w:val="B4Char"/>
        </w:rPr>
        <w:tab/>
      </w:r>
      <w:commentRangeStart w:id="1412"/>
      <w:r w:rsidRPr="00F537EB">
        <w:rPr>
          <w:rStyle w:val="B4Char"/>
        </w:rPr>
        <w:t xml:space="preserve">suspend </w:t>
      </w:r>
      <w:ins w:id="1413" w:author="109b-210" w:date="2020-05-01T08:42:00Z">
        <w:r w:rsidR="00A76282" w:rsidRPr="00A76282">
          <w:rPr>
            <w:rStyle w:val="B4Char"/>
          </w:rPr>
          <w:t xml:space="preserve">the </w:t>
        </w:r>
        <w:commentRangeStart w:id="1414"/>
        <w:r w:rsidR="00A76282" w:rsidRPr="00A76282">
          <w:rPr>
            <w:rStyle w:val="B4Char"/>
          </w:rPr>
          <w:t xml:space="preserve">transmission </w:t>
        </w:r>
      </w:ins>
      <w:commentRangeEnd w:id="1414"/>
      <w:ins w:id="1415" w:author="109b-210" w:date="2020-05-01T08:43:00Z">
        <w:r w:rsidR="00A76282">
          <w:rPr>
            <w:rStyle w:val="CommentReference"/>
            <w:rFonts w:eastAsia="SimSun"/>
            <w:lang w:eastAsia="en-US"/>
          </w:rPr>
          <w:commentReference w:id="1414"/>
        </w:r>
      </w:ins>
      <w:ins w:id="1416" w:author="109b-210" w:date="2020-05-01T08:42:00Z">
        <w:r w:rsidR="00A76282" w:rsidRPr="00A76282">
          <w:rPr>
            <w:rStyle w:val="B4Char"/>
          </w:rPr>
          <w:t xml:space="preserve">of </w:t>
        </w:r>
      </w:ins>
      <w:r w:rsidRPr="00F537EB">
        <w:rPr>
          <w:rStyle w:val="B4Char"/>
        </w:rPr>
        <w:t>all DRBs in the source;</w:t>
      </w:r>
    </w:p>
    <w:p w14:paraId="566B800D" w14:textId="2FF16677" w:rsidR="00201BF8" w:rsidRPr="00F537EB" w:rsidRDefault="000A2D77">
      <w:pPr>
        <w:pStyle w:val="B3"/>
        <w:pPrChange w:id="1417" w:author="109-11" w:date="2020-04-10T13:39:00Z">
          <w:pPr>
            <w:pStyle w:val="B5"/>
          </w:pPr>
        </w:pPrChange>
      </w:pPr>
      <w:ins w:id="1418" w:author="109-11" w:date="2020-04-10T13:39:00Z">
        <w:r>
          <w:rPr>
            <w:rStyle w:val="B4Char"/>
          </w:rPr>
          <w:t>3</w:t>
        </w:r>
      </w:ins>
      <w:del w:id="1419" w:author="109-11" w:date="2020-04-10T13:39:00Z">
        <w:r w:rsidR="00201BF8" w:rsidRPr="00F537EB" w:rsidDel="000A2D77">
          <w:rPr>
            <w:rStyle w:val="B4Char"/>
          </w:rPr>
          <w:delText>4</w:delText>
        </w:r>
      </w:del>
      <w:r w:rsidR="00201BF8" w:rsidRPr="00F537EB">
        <w:rPr>
          <w:rStyle w:val="B4Char"/>
        </w:rPr>
        <w:t>&gt;</w:t>
      </w:r>
      <w:r w:rsidR="00201BF8" w:rsidRPr="00F537EB">
        <w:rPr>
          <w:rStyle w:val="B4Char"/>
        </w:rPr>
        <w:tab/>
        <w:t xml:space="preserve">release the source </w:t>
      </w:r>
      <w:commentRangeEnd w:id="1412"/>
      <w:r w:rsidR="00841FD7">
        <w:rPr>
          <w:rStyle w:val="CommentReference"/>
          <w:rFonts w:eastAsia="SimSun"/>
          <w:lang w:eastAsia="en-US"/>
        </w:rPr>
        <w:commentReference w:id="1412"/>
      </w:r>
      <w:r w:rsidR="00201BF8" w:rsidRPr="00F537EB">
        <w:rPr>
          <w:rStyle w:val="B4Char"/>
        </w:rPr>
        <w:t>connection</w:t>
      </w:r>
      <w:r w:rsidR="00201BF8"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w:t>
      </w:r>
      <w:proofErr w:type="spellStart"/>
      <w:r w:rsidR="000D2BB9" w:rsidRPr="00F537EB">
        <w:t>PCell</w:t>
      </w:r>
      <w:proofErr w:type="spellEnd"/>
      <w:r w:rsidR="002C5D28" w:rsidRPr="00F537EB">
        <w:t>; or</w:t>
      </w:r>
    </w:p>
    <w:p w14:paraId="3309E598" w14:textId="77777777" w:rsidR="00201BF8" w:rsidRPr="00F537EB" w:rsidRDefault="00201BF8" w:rsidP="00201BF8">
      <w:pPr>
        <w:pStyle w:val="B2"/>
      </w:pPr>
      <w:r w:rsidRPr="00F537EB">
        <w:t>2&gt;</w:t>
      </w:r>
      <w:r w:rsidRPr="00F537EB">
        <w:tab/>
        <w:t xml:space="preserve">upon T312 expiry in </w:t>
      </w:r>
      <w:proofErr w:type="spellStart"/>
      <w:r w:rsidRPr="00F537EB">
        <w:t>PCell</w:t>
      </w:r>
      <w:proofErr w:type="spellEnd"/>
      <w:r w:rsidRPr="00F537EB">
        <w:t>;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proofErr w:type="spellStart"/>
      <w:r w:rsidR="00766818" w:rsidRPr="00F537EB">
        <w:rPr>
          <w:i/>
        </w:rPr>
        <w:t>allowedServingCells</w:t>
      </w:r>
      <w:proofErr w:type="spellEnd"/>
      <w:r w:rsidR="00766818" w:rsidRPr="00F537EB">
        <w:t xml:space="preserve"> only include</w:t>
      </w:r>
      <w:r w:rsidR="009A07EC" w:rsidRPr="00F537EB">
        <w:t>s</w:t>
      </w:r>
      <w:r w:rsidR="00766818" w:rsidRPr="00F537EB">
        <w:t xml:space="preserve"> </w:t>
      </w:r>
      <w:proofErr w:type="spellStart"/>
      <w:r w:rsidR="00766818" w:rsidRPr="00F537EB">
        <w:t>SCell</w:t>
      </w:r>
      <w:proofErr w:type="spellEnd"/>
      <w:r w:rsidR="00766818" w:rsidRPr="00F537EB">
        <w:t>(s):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proofErr w:type="spellStart"/>
      <w:r w:rsidRPr="00F537EB">
        <w:rPr>
          <w:i/>
        </w:rPr>
        <w:t>VarRLF</w:t>
      </w:r>
      <w:proofErr w:type="spellEnd"/>
      <w:r w:rsidRPr="00F537EB">
        <w:rPr>
          <w:i/>
        </w:rPr>
        <w:t>-Report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18E44AB" w14:textId="0CF54CE9" w:rsidR="006F1C10" w:rsidRPr="00F537EB" w:rsidRDefault="006F1C10" w:rsidP="00AB77CA">
      <w:pPr>
        <w:pStyle w:val="B5"/>
      </w:pPr>
      <w:r w:rsidRPr="00F537EB">
        <w:t>5&gt;</w:t>
      </w:r>
      <w:r w:rsidRPr="00F537EB">
        <w:tab/>
        <w:t xml:space="preserve">set the </w:t>
      </w:r>
      <w:proofErr w:type="spellStart"/>
      <w:r w:rsidRPr="00F537EB">
        <w:rPr>
          <w:i/>
        </w:rPr>
        <w:t>plmn-IdentityList</w:t>
      </w:r>
      <w:proofErr w:type="spellEnd"/>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lang w:val="en-GB"/>
        </w:rPr>
        <w:t>measResultListNR</w:t>
      </w:r>
      <w:proofErr w:type="spellEnd"/>
      <w:r w:rsidRPr="00F537EB">
        <w:rPr>
          <w:lang w:val="en-GB"/>
        </w:rPr>
        <w:t xml:space="preserve"> in </w:t>
      </w:r>
      <w:proofErr w:type="spellStart"/>
      <w:r w:rsidRPr="00F537EB">
        <w:rPr>
          <w:lang w:val="en-GB"/>
        </w:rPr>
        <w:t>measResultNeighCells</w:t>
      </w:r>
      <w:proofErr w:type="spellEnd"/>
      <w:r w:rsidRPr="00F537EB">
        <w:rPr>
          <w:lang w:val="en-GB"/>
        </w:rPr>
        <w:t xml:space="preserve"> to include all the available measurement quantities of the best measured cells, other than the source </w:t>
      </w:r>
      <w:proofErr w:type="spellStart"/>
      <w:r w:rsidRPr="00F537EB">
        <w:rPr>
          <w:lang w:val="en-GB"/>
        </w:rPr>
        <w:t>PCell</w:t>
      </w:r>
      <w:proofErr w:type="spellEnd"/>
      <w:r w:rsidRPr="00F537EB">
        <w:rPr>
          <w:lang w:val="en-GB"/>
        </w:rPr>
        <w:t xml:space="preserve">, ordered such that the cell with highest SS/PBCH block RSRP is listed first if SS/PBCH block RSRP </w:t>
      </w:r>
      <w:r w:rsidRPr="00F537EB">
        <w:rPr>
          <w:lang w:val="en-GB"/>
        </w:rPr>
        <w:lastRenderedPageBreak/>
        <w:t>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i/>
          <w:lang w:val="en-GB"/>
        </w:rPr>
        <w:t>measResultListNR</w:t>
      </w:r>
      <w:proofErr w:type="spellEnd"/>
      <w:r w:rsidRPr="00F537EB">
        <w:rPr>
          <w:lang w:val="en-GB"/>
        </w:rPr>
        <w:t xml:space="preserve"> in </w:t>
      </w:r>
      <w:proofErr w:type="spellStart"/>
      <w:r w:rsidRPr="00F537EB">
        <w:rPr>
          <w:i/>
          <w:lang w:val="en-GB"/>
        </w:rPr>
        <w:t>measResultNeighCells</w:t>
      </w:r>
      <w:proofErr w:type="spellEnd"/>
      <w:r w:rsidRPr="00F537EB">
        <w:rPr>
          <w:i/>
          <w:lang w:val="en-GB"/>
        </w:rPr>
        <w:t xml:space="preserve"> </w:t>
      </w:r>
      <w:r w:rsidRPr="00F537EB">
        <w:rPr>
          <w:lang w:val="en-GB"/>
        </w:rPr>
        <w:t xml:space="preserve">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proofErr w:type="spellStart"/>
      <w:r w:rsidRPr="00F537EB">
        <w:rPr>
          <w:i/>
        </w:rPr>
        <w:t>locationInfo</w:t>
      </w:r>
      <w:proofErr w:type="spellEnd"/>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proofErr w:type="spellStart"/>
      <w:r w:rsidRPr="00F537EB">
        <w:rPr>
          <w:i/>
          <w:lang w:val="en-GB"/>
        </w:rPr>
        <w:t>commonLocationInfo</w:t>
      </w:r>
      <w:proofErr w:type="spellEnd"/>
      <w:r w:rsidRPr="00F537EB">
        <w:rPr>
          <w:i/>
          <w:lang w:val="en-GB"/>
        </w:rPr>
        <w:t xml:space="preserve">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bt-LocationInfo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wlan-LocationInfo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w:t>
      </w:r>
      <w:proofErr w:type="spellStart"/>
      <w:r w:rsidRPr="00F537EB">
        <w:rPr>
          <w:i/>
          <w:lang w:val="en-GB"/>
        </w:rPr>
        <w: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proofErr w:type="spellStart"/>
      <w:r w:rsidRPr="00F537EB">
        <w:rPr>
          <w:i/>
        </w:rPr>
        <w:t>failedPCellId</w:t>
      </w:r>
      <w:proofErr w:type="spellEnd"/>
      <w:r w:rsidRPr="00F537EB">
        <w:t xml:space="preserve"> to the global cell identity and the tracking area code, if available, and otherwise to the physical cell identity and carrier frequency of the </w:t>
      </w:r>
      <w:proofErr w:type="spellStart"/>
      <w:r w:rsidRPr="00F537EB">
        <w:t>PCell</w:t>
      </w:r>
      <w:proofErr w:type="spellEnd"/>
      <w:r w:rsidRPr="00F537EB">
        <w:t xml:space="preserve"> where radio link failure is detected;</w:t>
      </w:r>
    </w:p>
    <w:p w14:paraId="02872397" w14:textId="363ABDDA" w:rsidR="006F1C10" w:rsidRPr="00F537EB" w:rsidRDefault="006F1C10" w:rsidP="00AB77CA">
      <w:pPr>
        <w:pStyle w:val="B5"/>
      </w:pPr>
      <w:r w:rsidRPr="00F537EB">
        <w:t>5&gt;</w:t>
      </w:r>
      <w:r w:rsidRPr="00F537EB">
        <w:tab/>
        <w:t xml:space="preserve">if an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1420" w:name="_Hlk34403629"/>
      <w:r w:rsidRPr="00F537EB">
        <w:rPr>
          <w:lang w:val="en-GB"/>
        </w:rPr>
        <w:t>7&gt;</w:t>
      </w:r>
      <w:r w:rsidRPr="00F537EB">
        <w:rPr>
          <w:lang w:val="en-GB"/>
        </w:rPr>
        <w:tab/>
        <w:t xml:space="preserve">include the </w:t>
      </w:r>
      <w:proofErr w:type="spellStart"/>
      <w:r w:rsidRPr="00F537EB">
        <w:rPr>
          <w:i/>
          <w:lang w:val="en-GB"/>
        </w:rPr>
        <w:t>previousPCellId</w:t>
      </w:r>
      <w:proofErr w:type="spellEnd"/>
      <w:r w:rsidRPr="00F537EB">
        <w:rPr>
          <w:lang w:val="en-GB"/>
        </w:rPr>
        <w:t xml:space="preserve"> and set it to the global cell identity and the tracking area code of the </w:t>
      </w:r>
      <w:proofErr w:type="spellStart"/>
      <w:r w:rsidRPr="00F537EB">
        <w:rPr>
          <w:lang w:val="en-GB"/>
        </w:rPr>
        <w:t>PCell</w:t>
      </w:r>
      <w:proofErr w:type="spellEnd"/>
      <w:r w:rsidRPr="00F537EB">
        <w:rPr>
          <w:lang w:val="en-GB"/>
        </w:rPr>
        <w:t xml:space="preserve"> where the last </w:t>
      </w:r>
      <w:proofErr w:type="spellStart"/>
      <w:r w:rsidRPr="00F537EB">
        <w:rPr>
          <w:i/>
          <w:lang w:val="en-GB"/>
        </w:rPr>
        <w:t>RRCReconfiguration</w:t>
      </w:r>
      <w:proofErr w:type="spellEnd"/>
      <w:r w:rsidRPr="00F537EB">
        <w:rPr>
          <w:lang w:val="en-GB"/>
        </w:rPr>
        <w:t xml:space="preserve"> message including </w:t>
      </w:r>
      <w:proofErr w:type="spellStart"/>
      <w:r w:rsidRPr="00F537EB">
        <w:rPr>
          <w:i/>
          <w:lang w:val="en-GB"/>
        </w:rPr>
        <w:t>reconfigurationWithSync</w:t>
      </w:r>
      <w:proofErr w:type="spellEnd"/>
      <w:r w:rsidRPr="00F537EB">
        <w:rPr>
          <w:lang w:val="en-GB"/>
        </w:rPr>
        <w:t xml:space="preserve"> was received;</w:t>
      </w:r>
    </w:p>
    <w:bookmarkEnd w:id="1420"/>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proofErr w:type="spellStart"/>
      <w:r w:rsidRPr="00F537EB">
        <w:rPr>
          <w:i/>
          <w:lang w:val="en-GB"/>
        </w:rPr>
        <w:t>time</w:t>
      </w:r>
      <w:r w:rsidRPr="00F537EB">
        <w:rPr>
          <w:i/>
          <w:lang w:val="en-GB" w:eastAsia="zh-CN"/>
        </w:rPr>
        <w:t>ConnFailure</w:t>
      </w:r>
      <w:proofErr w:type="spellEnd"/>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eastAsia="zh-CN"/>
        </w:rPr>
        <w:t>;</w:t>
      </w:r>
    </w:p>
    <w:p w14:paraId="2E47D2F0" w14:textId="5BF4ACCD" w:rsidR="006F1C10" w:rsidRPr="00F537EB" w:rsidRDefault="006F1C10" w:rsidP="00AB77CA">
      <w:pPr>
        <w:pStyle w:val="B5"/>
      </w:pPr>
      <w:r w:rsidRPr="00F537EB">
        <w:t>5&gt;</w:t>
      </w:r>
      <w:r w:rsidRPr="00F537EB">
        <w:tab/>
        <w:t xml:space="preserve">set the </w:t>
      </w:r>
      <w:proofErr w:type="spellStart"/>
      <w:r w:rsidRPr="00F537EB">
        <w:t>connectionFailureType</w:t>
      </w:r>
      <w:proofErr w:type="spellEnd"/>
      <w:r w:rsidRPr="00F537EB">
        <w:t xml:space="preserve"> to </w:t>
      </w:r>
      <w:proofErr w:type="spellStart"/>
      <w:r w:rsidRPr="00F537EB">
        <w:t>rlf</w:t>
      </w:r>
      <w:proofErr w:type="spellEnd"/>
      <w:r w:rsidRPr="00F537EB">
        <w:t>;</w:t>
      </w:r>
    </w:p>
    <w:p w14:paraId="14740394" w14:textId="1FF4B2F3" w:rsidR="006F1C10" w:rsidRPr="00F537EB" w:rsidRDefault="006F1C10" w:rsidP="00AB77CA">
      <w:pPr>
        <w:pStyle w:val="B5"/>
      </w:pPr>
      <w:r w:rsidRPr="00F537EB">
        <w:t>5&gt;</w:t>
      </w:r>
      <w:r w:rsidRPr="00F537EB">
        <w:tab/>
        <w:t xml:space="preserve">set the c-RNTI to the C-RNTI used in the </w:t>
      </w:r>
      <w:proofErr w:type="spellStart"/>
      <w:r w:rsidRPr="00F537EB">
        <w:t>PCell</w:t>
      </w:r>
      <w:proofErr w:type="spellEnd"/>
      <w:r w:rsidRPr="00F537EB">
        <w:t>;</w:t>
      </w:r>
    </w:p>
    <w:p w14:paraId="41B9F5B2" w14:textId="0FF081DB" w:rsidR="006F1C10" w:rsidRPr="00F537EB" w:rsidRDefault="006F1C10" w:rsidP="00AB77CA">
      <w:pPr>
        <w:pStyle w:val="B5"/>
      </w:pPr>
      <w:r w:rsidRPr="00F537EB">
        <w:t>5&gt;</w:t>
      </w:r>
      <w:r w:rsidRPr="00F537EB">
        <w:tab/>
        <w:t xml:space="preserve">set the </w:t>
      </w:r>
      <w:proofErr w:type="spellStart"/>
      <w:r w:rsidRPr="00F537EB">
        <w:t>rlf</w:t>
      </w:r>
      <w:proofErr w:type="spellEnd"/>
      <w:r w:rsidRPr="00F537EB">
        <w:t>-Cause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lastRenderedPageBreak/>
        <w:t>5&gt;</w:t>
      </w:r>
      <w:r w:rsidR="00D31965" w:rsidRPr="00F537EB">
        <w:rPr>
          <w:rFonts w:eastAsia="DengXian"/>
        </w:rPr>
        <w:tab/>
      </w:r>
      <w:r w:rsidRPr="00F537EB">
        <w:rPr>
          <w:rFonts w:eastAsia="DengXian"/>
        </w:rPr>
        <w:t xml:space="preserve">if the </w:t>
      </w:r>
      <w:proofErr w:type="spellStart"/>
      <w:r w:rsidRPr="00F537EB">
        <w:t>rlf</w:t>
      </w:r>
      <w:proofErr w:type="spellEnd"/>
      <w:r w:rsidRPr="00F537EB">
        <w:t>-Cause</w:t>
      </w:r>
      <w:r w:rsidRPr="00F537EB">
        <w:rPr>
          <w:rFonts w:eastAsia="DengXian"/>
        </w:rPr>
        <w:t xml:space="preserve"> is set to </w:t>
      </w:r>
      <w:proofErr w:type="spellStart"/>
      <w:r w:rsidRPr="00F537EB">
        <w:rPr>
          <w:rFonts w:eastAsia="DengXian"/>
        </w:rPr>
        <w:t>randomAccessProblem</w:t>
      </w:r>
      <w:proofErr w:type="spellEnd"/>
      <w:r w:rsidRPr="00F537EB">
        <w:rPr>
          <w:rFonts w:eastAsia="DengXian"/>
        </w:rPr>
        <w:t xml:space="preserve"> </w:t>
      </w:r>
      <w:r w:rsidRPr="00F537EB">
        <w:rPr>
          <w:rFonts w:eastAsia="DengXian"/>
          <w:iCs/>
        </w:rPr>
        <w:t xml:space="preserve">or </w:t>
      </w:r>
      <w:proofErr w:type="spellStart"/>
      <w:r w:rsidRPr="00F537EB">
        <w:rPr>
          <w:rFonts w:eastAsia="DengXian"/>
        </w:rPr>
        <w:t>beamFailureRecoveryFailure</w:t>
      </w:r>
      <w:proofErr w:type="spellEnd"/>
      <w:r w:rsidRPr="00F537EB">
        <w:rPr>
          <w:rFonts w:eastAsia="DengXian"/>
        </w:rPr>
        <w:t>:</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absoluteFrequencyPointA</w:t>
      </w:r>
      <w:proofErr w:type="spellEnd"/>
      <w:r w:rsidRPr="00F537EB">
        <w:rPr>
          <w:i/>
          <w:lang w:val="en-GB"/>
        </w:rPr>
        <w:t xml:space="preserve">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locationAndBandwidth</w:t>
      </w:r>
      <w:proofErr w:type="spellEnd"/>
      <w:r w:rsidRPr="00F537EB">
        <w:rPr>
          <w:lang w:val="en-GB"/>
        </w:rPr>
        <w:t xml:space="preserve"> and</w:t>
      </w:r>
      <w:r w:rsidRPr="00F537EB">
        <w:rPr>
          <w:i/>
          <w:lang w:val="en-GB"/>
        </w:rPr>
        <w:t xml:space="preserve"> </w:t>
      </w:r>
      <w:proofErr w:type="spellStart"/>
      <w:r w:rsidRPr="00F537EB">
        <w:rPr>
          <w:i/>
          <w:lang w:val="en-GB"/>
        </w:rPr>
        <w:t>subcarrierSpacing</w:t>
      </w:r>
      <w:proofErr w:type="spellEnd"/>
      <w:r w:rsidRPr="00F537EB">
        <w:rPr>
          <w:i/>
          <w:lang w:val="en-GB"/>
        </w:rPr>
        <w:t xml:space="preserve">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w:t>
      </w:r>
      <w:proofErr w:type="spellStart"/>
      <w:r w:rsidRPr="00F537EB">
        <w:rPr>
          <w:rFonts w:eastAsia="DengXian"/>
          <w:lang w:val="en-GB"/>
        </w:rPr>
        <w:t>attmepts</w:t>
      </w:r>
      <w:proofErr w:type="spellEnd"/>
      <w:r w:rsidRPr="00F537EB">
        <w:rPr>
          <w:rFonts w:eastAsia="DengXian"/>
          <w:lang w:val="en-GB"/>
        </w:rPr>
        <w:t xml:space="preserve"> in the </w:t>
      </w:r>
      <w:proofErr w:type="spellStart"/>
      <w:r w:rsidRPr="00F537EB">
        <w:rPr>
          <w:rFonts w:eastAsia="DengXian"/>
          <w:i/>
          <w:iCs/>
          <w:lang w:val="en-GB"/>
        </w:rPr>
        <w:t>perRAInfoList</w:t>
      </w:r>
      <w:proofErr w:type="spellEnd"/>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if the random-access resource used is associated to a SS/PBCH block, set the associated random-access parameters for the successive random-access attempts associated to the same SS/PBCH block for one or more </w:t>
      </w:r>
      <w:proofErr w:type="spellStart"/>
      <w:r w:rsidRPr="00F537EB">
        <w:rPr>
          <w:rFonts w:eastAsia="DengXian"/>
          <w:lang w:val="en-GB"/>
        </w:rPr>
        <w:t>radom</w:t>
      </w:r>
      <w:proofErr w:type="spellEnd"/>
      <w:r w:rsidRPr="00F537EB">
        <w:rPr>
          <w:rFonts w:eastAsia="DengXian"/>
          <w:lang w:val="en-GB"/>
        </w:rPr>
        <w:t>-access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ssb</w:t>
      </w:r>
      <w:proofErr w:type="spellEnd"/>
      <w:r w:rsidRPr="00F537EB">
        <w:rPr>
          <w:rFonts w:eastAsia="DengXian"/>
          <w:i/>
          <w:iCs/>
          <w:lang w:val="en-GB"/>
        </w:rPr>
        <w:t>-Index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numberOfPreamblesSentOnSSB</w:t>
      </w:r>
      <w:proofErr w:type="spellEnd"/>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proofErr w:type="spellStart"/>
      <w:r w:rsidRPr="00F537EB">
        <w:rPr>
          <w:i/>
          <w:lang w:val="en-GB"/>
        </w:rPr>
        <w:t>rsrp-ThresholdSSB</w:t>
      </w:r>
      <w:proofErr w:type="spellEnd"/>
      <w:r w:rsidRPr="00F537EB">
        <w:rPr>
          <w:lang w:val="en-GB"/>
        </w:rPr>
        <w:t>:</w:t>
      </w:r>
    </w:p>
    <w:p w14:paraId="18E45230" w14:textId="4BB8C7D9"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else if the random-access resource used is associated to a CSI-RS, set the associated random-access parameters for the successive random-access attempts associated to the same CSI-RS for one or more </w:t>
      </w:r>
      <w:proofErr w:type="spellStart"/>
      <w:r w:rsidRPr="00F537EB">
        <w:rPr>
          <w:rFonts w:eastAsia="DengXian"/>
          <w:lang w:val="en-GB"/>
        </w:rPr>
        <w:t>radom</w:t>
      </w:r>
      <w:proofErr w:type="spellEnd"/>
      <w:r w:rsidRPr="00F537EB">
        <w:rPr>
          <w:rFonts w:eastAsia="DengXian"/>
          <w:lang w:val="en-GB"/>
        </w:rPr>
        <w:t>-access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csi</w:t>
      </w:r>
      <w:proofErr w:type="spellEnd"/>
      <w:r w:rsidRPr="00F537EB">
        <w:rPr>
          <w:rFonts w:eastAsia="DengXian"/>
          <w:i/>
          <w:iCs/>
          <w:lang w:val="en-GB"/>
        </w:rPr>
        <w:t>-RS-Index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numberOfPreamblesSentOnCSI</w:t>
      </w:r>
      <w:proofErr w:type="spellEnd"/>
      <w:r w:rsidRPr="00F537EB">
        <w:rPr>
          <w:rFonts w:eastAsia="DengXian"/>
          <w:i/>
          <w:iCs/>
          <w:lang w:val="en-GB"/>
        </w:rPr>
        <w:t>-RS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lastRenderedPageBreak/>
        <w:t>9&gt;</w:t>
      </w:r>
      <w:r w:rsidR="00D31965" w:rsidRPr="00F537EB">
        <w:rPr>
          <w:lang w:val="en-GB"/>
        </w:rPr>
        <w:tab/>
      </w:r>
      <w:r w:rsidRPr="00F537EB">
        <w:rPr>
          <w:lang w:val="en-GB"/>
        </w:rPr>
        <w:t xml:space="preserve">if the CSI-RS RSRP of the CSI-RS corresponding to the random-access resource used in the random-access attempt is above </w:t>
      </w:r>
      <w:proofErr w:type="spellStart"/>
      <w:r w:rsidRPr="00F537EB">
        <w:rPr>
          <w:i/>
          <w:lang w:val="en-GB"/>
        </w:rPr>
        <w:t>rsrp</w:t>
      </w:r>
      <w:proofErr w:type="spellEnd"/>
      <w:r w:rsidRPr="00F537EB">
        <w:rPr>
          <w:i/>
          <w:lang w:val="en-GB"/>
        </w:rPr>
        <w:t>-</w:t>
      </w:r>
      <w:proofErr w:type="spellStart"/>
      <w:r w:rsidRPr="00F537EB">
        <w:rPr>
          <w:i/>
          <w:lang w:val="en-GB"/>
        </w:rPr>
        <w:t>ThresholdCSI</w:t>
      </w:r>
      <w:proofErr w:type="spellEnd"/>
      <w:r w:rsidRPr="00F537EB">
        <w:rPr>
          <w:i/>
          <w:lang w:val="en-GB"/>
        </w:rPr>
        <w:t>-RS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 xml:space="preserve">if </w:t>
      </w:r>
      <w:proofErr w:type="spellStart"/>
      <w:r w:rsidR="000E24F4" w:rsidRPr="00F537EB">
        <w:t>PSCell</w:t>
      </w:r>
      <w:proofErr w:type="spellEnd"/>
      <w:r w:rsidR="000E24F4" w:rsidRPr="00F537EB">
        <w:t xml:space="preserve"> change is not ongoing (i.e. timer T304 for the NR </w:t>
      </w:r>
      <w:proofErr w:type="spellStart"/>
      <w:r w:rsidR="000E24F4" w:rsidRPr="00F537EB">
        <w:t>PSCell</w:t>
      </w:r>
      <w:proofErr w:type="spellEnd"/>
      <w:r w:rsidR="000E24F4" w:rsidRPr="00F537EB">
        <w:t xml:space="preserve"> is not running in case of NR-DC or timer T307 of the E-UTRA </w:t>
      </w:r>
      <w:proofErr w:type="spellStart"/>
      <w:r w:rsidR="000E24F4" w:rsidRPr="00F537EB">
        <w:t>PSCell</w:t>
      </w:r>
      <w:proofErr w:type="spellEnd"/>
      <w:r w:rsidR="000E24F4" w:rsidRPr="00F537EB">
        <w:t xml:space="preserve"> is not running as specified in TS 36.331 [10], clause 5.3.10.10, in NE-DC):</w:t>
      </w:r>
    </w:p>
    <w:p w14:paraId="2EDBB2A1" w14:textId="667648F6"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proofErr w:type="spellStart"/>
      <w:r w:rsidRPr="00F537EB">
        <w:rPr>
          <w:i/>
        </w:rPr>
        <w:t>VarRLF</w:t>
      </w:r>
      <w:proofErr w:type="spellEnd"/>
      <w:r w:rsidRPr="00F537EB">
        <w:rPr>
          <w:i/>
        </w:rPr>
        <w:t>-Report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 xml:space="preserve">upon T310 expiry in </w:t>
      </w:r>
      <w:proofErr w:type="spellStart"/>
      <w:r w:rsidRPr="00F537EB">
        <w:t>PSCell</w:t>
      </w:r>
      <w:proofErr w:type="spellEnd"/>
      <w:r w:rsidRPr="00F537EB">
        <w:t>; or</w:t>
      </w:r>
    </w:p>
    <w:p w14:paraId="16C21309" w14:textId="1B566F15" w:rsidR="00201BF8" w:rsidRPr="00F537EB" w:rsidRDefault="00201BF8" w:rsidP="00201BF8">
      <w:pPr>
        <w:pStyle w:val="B1"/>
      </w:pPr>
      <w:r w:rsidRPr="00F537EB">
        <w:t>1&gt;</w:t>
      </w:r>
      <w:r w:rsidRPr="00F537EB">
        <w:tab/>
        <w:t xml:space="preserve">upon T312 expiry in </w:t>
      </w:r>
      <w:proofErr w:type="spellStart"/>
      <w:r w:rsidRPr="00F537EB">
        <w:t>PSCell</w:t>
      </w:r>
      <w:proofErr w:type="spellEnd"/>
      <w:r w:rsidRPr="00F537EB">
        <w:t>;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proofErr w:type="spellStart"/>
      <w:r w:rsidRPr="00F537EB">
        <w:rPr>
          <w:i/>
        </w:rPr>
        <w:t>allowedServingCells</w:t>
      </w:r>
      <w:proofErr w:type="spellEnd"/>
      <w:r w:rsidRPr="00F537EB">
        <w:t xml:space="preserve"> only include</w:t>
      </w:r>
      <w:r w:rsidR="009A07EC" w:rsidRPr="00F537EB">
        <w:t>s</w:t>
      </w:r>
      <w:r w:rsidRPr="00F537EB">
        <w:t xml:space="preserve"> </w:t>
      </w:r>
      <w:proofErr w:type="spellStart"/>
      <w:r w:rsidRPr="00F537EB">
        <w:t>SCell</w:t>
      </w:r>
      <w:proofErr w:type="spellEnd"/>
      <w:r w:rsidRPr="00F537EB">
        <w:t>(s):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lastRenderedPageBreak/>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1421" w:name="_Toc20425752"/>
      <w:bookmarkStart w:id="1422" w:name="_Toc29321148"/>
      <w:bookmarkStart w:id="1423" w:name="_Toc36756751"/>
      <w:bookmarkStart w:id="1424" w:name="_Toc36836292"/>
      <w:bookmarkStart w:id="1425" w:name="_Toc36843269"/>
      <w:bookmarkStart w:id="1426" w:name="_Toc37067558"/>
      <w:r w:rsidRPr="00F537EB">
        <w:rPr>
          <w:rFonts w:eastAsia="MS Mincho"/>
        </w:rPr>
        <w:t>5.3.11</w:t>
      </w:r>
      <w:r w:rsidRPr="00F537EB">
        <w:rPr>
          <w:rFonts w:eastAsia="MS Mincho"/>
        </w:rPr>
        <w:tab/>
        <w:t>UE actions upon going to RRC_IDLE</w:t>
      </w:r>
      <w:bookmarkEnd w:id="1421"/>
      <w:bookmarkEnd w:id="1422"/>
      <w:bookmarkEnd w:id="1423"/>
      <w:bookmarkEnd w:id="1424"/>
      <w:bookmarkEnd w:id="1425"/>
      <w:bookmarkEnd w:id="1426"/>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proofErr w:type="spellStart"/>
      <w:r w:rsidR="00322A22" w:rsidRPr="00F537EB">
        <w:rPr>
          <w:i/>
        </w:rPr>
        <w:t>pendingRNA</w:t>
      </w:r>
      <w:proofErr w:type="spellEnd"/>
      <w:r w:rsidR="00322A22" w:rsidRPr="00F537EB">
        <w:rPr>
          <w:i/>
        </w:rPr>
        <w:t>-Update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proofErr w:type="spellStart"/>
      <w:r w:rsidRPr="00F537EB">
        <w:rPr>
          <w:i/>
        </w:rPr>
        <w:t>RRCRelease</w:t>
      </w:r>
      <w:proofErr w:type="spellEnd"/>
      <w:r w:rsidRPr="00F537EB">
        <w:t xml:space="preserve"> message including a </w:t>
      </w:r>
      <w:proofErr w:type="spellStart"/>
      <w:r w:rsidRPr="00F537EB">
        <w:rPr>
          <w:i/>
        </w:rPr>
        <w:t>waitTime</w:t>
      </w:r>
      <w:proofErr w:type="spellEnd"/>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proofErr w:type="spellStart"/>
      <w:r w:rsidRPr="00F537EB">
        <w:rPr>
          <w:i/>
        </w:rPr>
        <w:t>waitTime</w:t>
      </w:r>
      <w:proofErr w:type="spellEnd"/>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proofErr w:type="spellStart"/>
      <w:r w:rsidRPr="00F537EB">
        <w:rPr>
          <w:i/>
        </w:rPr>
        <w:t>RRCRelease</w:t>
      </w:r>
      <w:proofErr w:type="spellEnd"/>
      <w:r w:rsidRPr="00F537EB">
        <w:rPr>
          <w:i/>
        </w:rPr>
        <w:t xml:space="preserv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proofErr w:type="spellStart"/>
      <w:r w:rsidRPr="00F537EB">
        <w:rPr>
          <w:i/>
        </w:rPr>
        <w:t>cellReselectionPriorities</w:t>
      </w:r>
      <w:proofErr w:type="spellEnd"/>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Pr="00F537EB">
        <w:t>, if configured;</w:t>
      </w:r>
    </w:p>
    <w:p w14:paraId="14405BB4" w14:textId="66EB1706" w:rsidR="00201BF8" w:rsidRPr="00F537EB" w:rsidRDefault="00201BF8" w:rsidP="00201BF8">
      <w:pPr>
        <w:pStyle w:val="B1"/>
      </w:pPr>
      <w:r w:rsidRPr="00F537EB">
        <w:t>1&gt;</w:t>
      </w:r>
      <w:r w:rsidRPr="00F537EB">
        <w:tab/>
        <w:t xml:space="preserve">remove all the entries within </w:t>
      </w:r>
      <w:proofErr w:type="spellStart"/>
      <w:r w:rsidRPr="00F537EB">
        <w:rPr>
          <w:i/>
        </w:rPr>
        <w:t>VarConditional</w:t>
      </w:r>
      <w:ins w:id="1427" w:author="109-12" w:date="2020-04-28T22:12:00Z">
        <w:r w:rsidR="00F06C7E">
          <w:rPr>
            <w:i/>
          </w:rPr>
          <w:t>Re</w:t>
        </w:r>
      </w:ins>
      <w:del w:id="1428" w:author="109-12" w:date="2020-04-28T22:12:00Z">
        <w:r w:rsidRPr="00F537EB" w:rsidDel="00F06C7E">
          <w:rPr>
            <w:i/>
          </w:rPr>
          <w:delText>C</w:delText>
        </w:r>
      </w:del>
      <w:ins w:id="1429" w:author="109-12" w:date="2020-04-28T22:12:00Z">
        <w:r w:rsidR="00F06C7E">
          <w:rPr>
            <w:i/>
          </w:rPr>
          <w:t>c</w:t>
        </w:r>
      </w:ins>
      <w:r w:rsidRPr="00F537EB">
        <w:rPr>
          <w:i/>
        </w:rPr>
        <w:t>onfig</w:t>
      </w:r>
      <w:proofErr w:type="spellEnd"/>
      <w:r w:rsidRPr="00F537EB">
        <w:t>, if any;</w:t>
      </w:r>
    </w:p>
    <w:p w14:paraId="040AD1F9" w14:textId="77777777" w:rsidR="00201BF8" w:rsidRPr="00F537EB" w:rsidRDefault="00201BF8" w:rsidP="00201BF8">
      <w:pPr>
        <w:pStyle w:val="B1"/>
      </w:pPr>
      <w:r w:rsidRPr="00F537EB">
        <w:t>1&gt;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E25FF2C" w14:textId="77777777" w:rsidR="00201BF8" w:rsidRPr="00F537EB" w:rsidRDefault="00201BF8" w:rsidP="00201BF8">
      <w:pPr>
        <w:pStyle w:val="B2"/>
      </w:pPr>
      <w:r w:rsidRPr="00F537EB">
        <w:t>2&gt;</w:t>
      </w:r>
      <w:r w:rsidRPr="00F537EB">
        <w:tab/>
        <w:t xml:space="preserve">for the associated </w:t>
      </w:r>
      <w:proofErr w:type="spellStart"/>
      <w:r w:rsidRPr="00F537EB">
        <w:rPr>
          <w:i/>
          <w:iCs/>
        </w:rPr>
        <w:t>reportConfigId</w:t>
      </w:r>
      <w:proofErr w:type="spellEnd"/>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A12C2C0" w14:textId="77777777" w:rsidR="00201BF8" w:rsidRPr="00F537EB" w:rsidRDefault="00201BF8" w:rsidP="00201BF8">
      <w:pPr>
        <w:pStyle w:val="B2"/>
      </w:pPr>
      <w:r w:rsidRPr="00F537EB">
        <w:t>2&gt;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F3896B6" w14:textId="4CFACE5E" w:rsidR="002C5D28" w:rsidRPr="00F537EB" w:rsidRDefault="002C5D28" w:rsidP="00785F2B">
      <w:pPr>
        <w:pStyle w:val="B1"/>
      </w:pPr>
      <w:r w:rsidRPr="00F537EB">
        <w:lastRenderedPageBreak/>
        <w:t>1&gt;</w:t>
      </w:r>
      <w:r w:rsidRPr="00F537EB">
        <w:tab/>
        <w:t xml:space="preserve">discard the </w:t>
      </w:r>
      <w:proofErr w:type="spellStart"/>
      <w:r w:rsidR="005F6030" w:rsidRPr="00F537EB">
        <w:t>K</w:t>
      </w:r>
      <w:r w:rsidR="005F6030" w:rsidRPr="00F537EB">
        <w:rPr>
          <w:vertAlign w:val="subscript"/>
        </w:rPr>
        <w:t>gNB</w:t>
      </w:r>
      <w:proofErr w:type="spellEnd"/>
      <w:r w:rsidR="00A71873" w:rsidRPr="00F537EB">
        <w:t xml:space="preserve"> key</w:t>
      </w:r>
      <w:r w:rsidR="005F6030" w:rsidRPr="00F537EB">
        <w:t xml:space="preserve">, </w:t>
      </w:r>
      <w:r w:rsidR="00A10704" w:rsidRPr="00F537EB">
        <w:t>the S-</w:t>
      </w:r>
      <w:proofErr w:type="spellStart"/>
      <w:r w:rsidR="00A10704" w:rsidRPr="00F537EB">
        <w:t>K</w:t>
      </w:r>
      <w:r w:rsidR="00A10704" w:rsidRPr="00F537EB">
        <w:rPr>
          <w:vertAlign w:val="subscript"/>
        </w:rPr>
        <w:t>gNB</w:t>
      </w:r>
      <w:proofErr w:type="spellEnd"/>
      <w:r w:rsidR="00A10704" w:rsidRPr="00F537EB">
        <w:t xml:space="preserve"> key, the S-</w:t>
      </w:r>
      <w:proofErr w:type="spellStart"/>
      <w:r w:rsidR="00A10704" w:rsidRPr="00F537EB">
        <w:t>K</w:t>
      </w:r>
      <w:r w:rsidR="00A10704" w:rsidRPr="00F537EB">
        <w:rPr>
          <w:vertAlign w:val="subscript"/>
        </w:rPr>
        <w:t>eNB</w:t>
      </w:r>
      <w:proofErr w:type="spellEnd"/>
      <w:r w:rsidR="00A10704" w:rsidRPr="00F537EB">
        <w:t xml:space="preserve"> key, </w:t>
      </w:r>
      <w:r w:rsidR="005F6030" w:rsidRPr="00F537EB">
        <w:t xml:space="preserve">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A71873"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1430"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1430"/>
    </w:p>
    <w:p w14:paraId="06D94B7A" w14:textId="77777777" w:rsidR="002C5D28" w:rsidRPr="00F537EB" w:rsidRDefault="002C5D28" w:rsidP="002C5D28">
      <w:pPr>
        <w:pStyle w:val="Heading3"/>
        <w:rPr>
          <w:rFonts w:eastAsia="MS Mincho"/>
        </w:rPr>
      </w:pPr>
      <w:bookmarkStart w:id="1431" w:name="_Toc20425753"/>
      <w:bookmarkStart w:id="1432" w:name="_Toc29321149"/>
      <w:bookmarkStart w:id="1433" w:name="_Toc36756752"/>
      <w:bookmarkStart w:id="1434" w:name="_Toc36836293"/>
      <w:bookmarkStart w:id="1435" w:name="_Toc36843270"/>
      <w:bookmarkStart w:id="1436" w:name="_Toc37067559"/>
      <w:r w:rsidRPr="00F537EB">
        <w:rPr>
          <w:rFonts w:eastAsia="MS Mincho"/>
        </w:rPr>
        <w:t>5.3.12</w:t>
      </w:r>
      <w:r w:rsidRPr="00F537EB">
        <w:rPr>
          <w:rFonts w:eastAsia="MS Mincho"/>
        </w:rPr>
        <w:tab/>
        <w:t>UE actions upon PUCCH/SRS release request</w:t>
      </w:r>
      <w:bookmarkEnd w:id="1431"/>
      <w:bookmarkEnd w:id="1432"/>
      <w:bookmarkEnd w:id="1433"/>
      <w:bookmarkEnd w:id="1434"/>
      <w:bookmarkEnd w:id="1435"/>
      <w:bookmarkEnd w:id="1436"/>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w:t>
      </w:r>
      <w:proofErr w:type="spellStart"/>
      <w:r w:rsidRPr="00F537EB">
        <w:rPr>
          <w:i/>
        </w:rPr>
        <w:t>ReportConfig</w:t>
      </w:r>
      <w:proofErr w:type="spellEnd"/>
      <w:r w:rsidRPr="00F537EB">
        <w:t>;</w:t>
      </w:r>
    </w:p>
    <w:p w14:paraId="1C3C5A13" w14:textId="27110522" w:rsidR="002C5D28" w:rsidRPr="00F537EB" w:rsidRDefault="002C5D28" w:rsidP="00785F2B">
      <w:pPr>
        <w:pStyle w:val="B1"/>
      </w:pPr>
      <w:r w:rsidRPr="00F537EB">
        <w:t>1&gt;</w:t>
      </w:r>
      <w:r w:rsidRPr="00F537EB">
        <w:tab/>
        <w:t xml:space="preserve">release </w:t>
      </w:r>
      <w:proofErr w:type="spellStart"/>
      <w:r w:rsidRPr="00F537EB">
        <w:rPr>
          <w:i/>
        </w:rPr>
        <w:t>SchedulingRequestResourceConfig</w:t>
      </w:r>
      <w:proofErr w:type="spellEnd"/>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1437" w:name="_Toc20425754"/>
      <w:bookmarkStart w:id="1438" w:name="_Toc29321150"/>
      <w:bookmarkStart w:id="1439" w:name="_Toc36756753"/>
      <w:bookmarkStart w:id="1440" w:name="_Toc36836294"/>
      <w:bookmarkStart w:id="1441" w:name="_Toc36843271"/>
      <w:bookmarkStart w:id="1442" w:name="_Toc37067560"/>
      <w:r w:rsidRPr="00F537EB">
        <w:t>5.3.13</w:t>
      </w:r>
      <w:r w:rsidRPr="00F537EB">
        <w:tab/>
        <w:t>RRC connection resume</w:t>
      </w:r>
      <w:bookmarkEnd w:id="1437"/>
      <w:bookmarkEnd w:id="1438"/>
      <w:bookmarkEnd w:id="1439"/>
      <w:bookmarkEnd w:id="1440"/>
      <w:bookmarkEnd w:id="1441"/>
      <w:bookmarkEnd w:id="1442"/>
    </w:p>
    <w:p w14:paraId="5548EB4A" w14:textId="77777777" w:rsidR="002C5D28" w:rsidRPr="00F537EB" w:rsidRDefault="002C5D28" w:rsidP="002C5D28">
      <w:pPr>
        <w:pStyle w:val="Heading4"/>
      </w:pPr>
      <w:bookmarkStart w:id="1443" w:name="_Toc20425755"/>
      <w:bookmarkStart w:id="1444" w:name="_Toc29321151"/>
      <w:bookmarkStart w:id="1445" w:name="_Toc36756754"/>
      <w:bookmarkStart w:id="1446" w:name="_Toc36836295"/>
      <w:bookmarkStart w:id="1447" w:name="_Toc36843272"/>
      <w:bookmarkStart w:id="1448" w:name="_Toc37067561"/>
      <w:r w:rsidRPr="00F537EB">
        <w:t>5.3.13.1</w:t>
      </w:r>
      <w:r w:rsidRPr="00F537EB">
        <w:tab/>
        <w:t>General</w:t>
      </w:r>
      <w:bookmarkEnd w:id="1443"/>
      <w:bookmarkEnd w:id="1444"/>
      <w:bookmarkEnd w:id="1445"/>
      <w:bookmarkEnd w:id="1446"/>
      <w:bookmarkEnd w:id="1447"/>
      <w:bookmarkEnd w:id="1448"/>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75pt;height:115.5pt" o:ole="">
            <v:imagedata r:id="rId42" o:title="" croptop="-1873f" cropbottom="8001f" cropright="2479f"/>
          </v:shape>
          <o:OLEObject Type="Embed" ProgID="Mscgen.Chart" ShapeID="_x0000_i1039" DrawAspect="Content" ObjectID="_1653119416"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25pt;height:129.75pt" o:ole="">
            <v:imagedata r:id="rId44" o:title="" cropbottom="5342f" cropright="1111f"/>
          </v:shape>
          <o:OLEObject Type="Embed" ProgID="Mscgen.Chart" ShapeID="_x0000_i1040" DrawAspect="Content" ObjectID="_1653119417"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53119418"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53119419"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53119420"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1449" w:name="_Toc36756755"/>
      <w:bookmarkStart w:id="1450" w:name="_Toc36836296"/>
      <w:bookmarkStart w:id="1451" w:name="_Toc36843273"/>
      <w:bookmarkStart w:id="1452" w:name="_Toc37067562"/>
      <w:bookmarkStart w:id="1453" w:name="_Toc20425756"/>
      <w:bookmarkStart w:id="1454" w:name="_Toc29321152"/>
      <w:r w:rsidRPr="00F537EB">
        <w:t>5.3.13.1a</w:t>
      </w:r>
      <w:r w:rsidRPr="00F537EB">
        <w:tab/>
        <w:t xml:space="preserve">Conditions for resuming RRC Connection for NR </w:t>
      </w:r>
      <w:proofErr w:type="spellStart"/>
      <w:r w:rsidRPr="00F537EB">
        <w:t>sidelink</w:t>
      </w:r>
      <w:proofErr w:type="spellEnd"/>
      <w:r w:rsidRPr="00F537EB">
        <w:t xml:space="preserve"> communication</w:t>
      </w:r>
      <w:bookmarkEnd w:id="1449"/>
      <w:bookmarkEnd w:id="1450"/>
      <w:bookmarkEnd w:id="1451"/>
      <w:bookmarkEnd w:id="1452"/>
    </w:p>
    <w:p w14:paraId="1EDAB4DB"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3ABCBB40" w14:textId="58A0DE92" w:rsidR="00333A90" w:rsidRPr="00F537EB" w:rsidRDefault="00333A90" w:rsidP="00333A90">
      <w:pPr>
        <w:pStyle w:val="B2"/>
        <w:rPr>
          <w:lang w:eastAsia="zh-CN"/>
        </w:rPr>
      </w:pPr>
      <w:r w:rsidRPr="00F537EB">
        <w:lastRenderedPageBreak/>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proofErr w:type="spellStart"/>
      <w:r w:rsidRPr="00F537EB">
        <w:rPr>
          <w:i/>
        </w:rPr>
        <w:t>sl-TxPoolSelectedNormal</w:t>
      </w:r>
      <w:proofErr w:type="spellEnd"/>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proofErr w:type="spellStart"/>
      <w:r w:rsidRPr="00F537EB">
        <w:t>sidelink</w:t>
      </w:r>
      <w:proofErr w:type="spellEnd"/>
      <w:r w:rsidRPr="00F537EB">
        <w:t xml:space="preserve"> communication an RRC connection resume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1455" w:name="_Toc36756756"/>
      <w:bookmarkStart w:id="1456" w:name="_Toc36836297"/>
      <w:bookmarkStart w:id="1457" w:name="_Toc36843274"/>
      <w:bookmarkStart w:id="1458" w:name="_Toc37067563"/>
      <w:r w:rsidRPr="00F537EB">
        <w:t>5.3.13.2</w:t>
      </w:r>
      <w:r w:rsidRPr="00F537EB">
        <w:tab/>
        <w:t>Initiation</w:t>
      </w:r>
      <w:bookmarkEnd w:id="1453"/>
      <w:bookmarkEnd w:id="1454"/>
      <w:bookmarkEnd w:id="1455"/>
      <w:bookmarkEnd w:id="1456"/>
      <w:bookmarkEnd w:id="1457"/>
      <w:bookmarkEnd w:id="1458"/>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proofErr w:type="spellStart"/>
      <w:r w:rsidRPr="00F537EB">
        <w:rPr>
          <w:i/>
        </w:rPr>
        <w:t>resumeCause</w:t>
      </w:r>
      <w:proofErr w:type="spellEnd"/>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proofErr w:type="spellStart"/>
      <w:r w:rsidRPr="00F537EB">
        <w:rPr>
          <w:i/>
        </w:rPr>
        <w:t>resumeCause</w:t>
      </w:r>
      <w:proofErr w:type="spellEnd"/>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proofErr w:type="spellStart"/>
      <w:r w:rsidR="00B8776F" w:rsidRPr="00F537EB">
        <w:rPr>
          <w:i/>
        </w:rPr>
        <w:t>pendingRNA</w:t>
      </w:r>
      <w:proofErr w:type="spellEnd"/>
      <w:r w:rsidR="00B8776F" w:rsidRPr="00F537EB">
        <w:rPr>
          <w:i/>
        </w:rPr>
        <w:t>-Update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lastRenderedPageBreak/>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 xml:space="preserve">if the UE does not support maintaining the MCG </w:t>
      </w:r>
      <w:proofErr w:type="spellStart"/>
      <w:r w:rsidRPr="00F537EB">
        <w:t>SCell</w:t>
      </w:r>
      <w:proofErr w:type="spellEnd"/>
      <w:r w:rsidRPr="00F537EB">
        <w:t xml:space="preserve"> configurations upon connection resumption:2</w:t>
      </w:r>
      <w:r w:rsidR="00A64504" w:rsidRPr="00F537EB">
        <w:t>&gt;</w:t>
      </w:r>
      <w:r w:rsidR="00A64504" w:rsidRPr="00F537EB">
        <w:tab/>
        <w:t xml:space="preserve">release the MCG </w:t>
      </w:r>
      <w:proofErr w:type="spellStart"/>
      <w:r w:rsidR="00A64504" w:rsidRPr="00F537EB">
        <w:t>SCell</w:t>
      </w:r>
      <w:proofErr w:type="spellEnd"/>
      <w:r w:rsidR="00A64504" w:rsidRPr="00F537EB">
        <w:t>(s)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proofErr w:type="spellStart"/>
      <w:r w:rsidRPr="00F537EB">
        <w:rPr>
          <w:i/>
        </w:rPr>
        <w:t>delayBudgetReportingConfig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proofErr w:type="spellStart"/>
      <w:r w:rsidRPr="00F537EB">
        <w:rPr>
          <w:i/>
        </w:rPr>
        <w:t>overheatingAssistanceConfig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proofErr w:type="spellStart"/>
      <w:r w:rsidRPr="00F537EB">
        <w:rPr>
          <w:i/>
        </w:rPr>
        <w:t>idc-AssistanceConfig</w:t>
      </w:r>
      <w:proofErr w:type="spellEnd"/>
      <w:r w:rsidRPr="00F537EB">
        <w:rPr>
          <w:i/>
        </w:rPr>
        <w:t xml:space="preserve">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RRCResumeRequest</w:t>
      </w:r>
      <w:proofErr w:type="spellEnd"/>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1459" w:name="_Toc20425757"/>
      <w:bookmarkStart w:id="1460" w:name="_Toc29321153"/>
      <w:bookmarkStart w:id="1461" w:name="_Toc36756757"/>
      <w:bookmarkStart w:id="1462" w:name="_Toc36836298"/>
      <w:bookmarkStart w:id="1463" w:name="_Toc36843275"/>
      <w:bookmarkStart w:id="1464" w:name="_Toc37067564"/>
      <w:r w:rsidRPr="00F537EB">
        <w:t>5.3.13.3</w:t>
      </w:r>
      <w:r w:rsidRPr="00F537EB">
        <w:tab/>
        <w:t xml:space="preserve">Actions related to transmission of </w:t>
      </w:r>
      <w:proofErr w:type="spellStart"/>
      <w:r w:rsidRPr="00F537EB">
        <w:rPr>
          <w:i/>
        </w:rPr>
        <w:t>RRCResumeRequest</w:t>
      </w:r>
      <w:proofErr w:type="spellEnd"/>
      <w:r w:rsidRPr="00F537EB">
        <w:rPr>
          <w:i/>
        </w:rPr>
        <w:t xml:space="preserve"> </w:t>
      </w:r>
      <w:r w:rsidRPr="00F537EB">
        <w:t xml:space="preserve">or </w:t>
      </w:r>
      <w:r w:rsidRPr="00F537EB">
        <w:rPr>
          <w:i/>
        </w:rPr>
        <w:t>RRCResumeRequest1</w:t>
      </w:r>
      <w:r w:rsidRPr="00F537EB">
        <w:t xml:space="preserve"> message</w:t>
      </w:r>
      <w:bookmarkEnd w:id="1459"/>
      <w:bookmarkEnd w:id="1460"/>
      <w:bookmarkEnd w:id="1461"/>
      <w:bookmarkEnd w:id="1462"/>
      <w:bookmarkEnd w:id="1463"/>
      <w:bookmarkEnd w:id="1464"/>
    </w:p>
    <w:p w14:paraId="67B4323B" w14:textId="77777777" w:rsidR="002C5D28" w:rsidRPr="00F537EB" w:rsidRDefault="002C5D28" w:rsidP="002C5D28">
      <w:r w:rsidRPr="00F537EB">
        <w:t xml:space="preserve">The UE shall set the contents of </w:t>
      </w:r>
      <w:proofErr w:type="spellStart"/>
      <w:r w:rsidRPr="00F537EB">
        <w:rPr>
          <w:i/>
        </w:rPr>
        <w:t>RRCResumeRequest</w:t>
      </w:r>
      <w:proofErr w:type="spellEnd"/>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proofErr w:type="spellStart"/>
      <w:r w:rsidRPr="00F537EB">
        <w:rPr>
          <w:i/>
        </w:rPr>
        <w:t>useFullResumeID</w:t>
      </w:r>
      <w:proofErr w:type="spellEnd"/>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lastRenderedPageBreak/>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fullI</w:t>
      </w:r>
      <w:proofErr w:type="spellEnd"/>
      <w:r w:rsidRPr="00F537EB">
        <w:rPr>
          <w:i/>
        </w:rPr>
        <w:t>-RNTI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proofErr w:type="spellStart"/>
      <w:r w:rsidRPr="00F537EB">
        <w:rPr>
          <w:i/>
        </w:rPr>
        <w:t>RRCResumeRequest</w:t>
      </w:r>
      <w:proofErr w:type="spellEnd"/>
      <w:r w:rsidRPr="00F537EB">
        <w:rPr>
          <w:i/>
        </w:rPr>
        <w:t xml:space="preserve">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proofErr w:type="spellStart"/>
      <w:r w:rsidR="00875AA6" w:rsidRPr="00F537EB">
        <w:rPr>
          <w:i/>
        </w:rPr>
        <w:t>r</w:t>
      </w:r>
      <w:r w:rsidRPr="00F537EB">
        <w:rPr>
          <w:i/>
        </w:rPr>
        <w:t>esumeIdentity</w:t>
      </w:r>
      <w:proofErr w:type="spellEnd"/>
      <w:r w:rsidRPr="00F537EB">
        <w:rPr>
          <w:i/>
        </w:rPr>
        <w:t xml:space="preserve"> </w:t>
      </w:r>
      <w:r w:rsidRPr="00F537EB">
        <w:t xml:space="preserve">to the stored </w:t>
      </w:r>
      <w:proofErr w:type="spellStart"/>
      <w:r w:rsidRPr="00F537EB">
        <w:rPr>
          <w:i/>
        </w:rPr>
        <w:t>shortI</w:t>
      </w:r>
      <w:proofErr w:type="spellEnd"/>
      <w:r w:rsidRPr="00F537EB">
        <w:rPr>
          <w:i/>
        </w:rPr>
        <w:t>-RNTI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xml:space="preserve">, </w:t>
      </w:r>
      <w:proofErr w:type="spellStart"/>
      <w:r w:rsidR="00F64AE2" w:rsidRPr="00F537EB">
        <w:t>RoHC</w:t>
      </w:r>
      <w:proofErr w:type="spellEnd"/>
      <w:r w:rsidR="00F64AE2" w:rsidRPr="00F537EB">
        <w:t xml:space="preserve"> state, the stored QoS flow to DRB mapping rules</w:t>
      </w:r>
      <w:r w:rsidRPr="00F537EB">
        <w:t xml:space="preserve"> and </w:t>
      </w:r>
      <w:r w:rsidR="009A2678" w:rsidRPr="00F537EB">
        <w:t xml:space="preserve">the </w:t>
      </w:r>
      <w:proofErr w:type="spellStart"/>
      <w:r w:rsidR="009A2678" w:rsidRPr="00F537EB">
        <w:t>K</w:t>
      </w:r>
      <w:r w:rsidR="009A2678" w:rsidRPr="00F537EB">
        <w:rPr>
          <w:vertAlign w:val="subscript"/>
        </w:rPr>
        <w:t>gNB</w:t>
      </w:r>
      <w:proofErr w:type="spellEnd"/>
      <w:r w:rsidR="009A2678" w:rsidRPr="00F537EB">
        <w:t xml:space="preserve"> and </w:t>
      </w:r>
      <w:proofErr w:type="spellStart"/>
      <w:r w:rsidR="009A2678" w:rsidRPr="00F537EB">
        <w:t>K</w:t>
      </w:r>
      <w:r w:rsidR="009A2678" w:rsidRPr="00F537EB">
        <w:rPr>
          <w:vertAlign w:val="subscript"/>
        </w:rPr>
        <w:t>RRCint</w:t>
      </w:r>
      <w:proofErr w:type="spellEnd"/>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proofErr w:type="spellStart"/>
      <w:r w:rsidR="00267C76" w:rsidRPr="00F537EB">
        <w:t>masterC</w:t>
      </w:r>
      <w:r w:rsidR="005F6030" w:rsidRPr="00F537EB">
        <w:t>ellGroup</w:t>
      </w:r>
      <w:proofErr w:type="spellEnd"/>
      <w:r w:rsidRPr="00F537EB">
        <w:rPr>
          <w:iCs/>
        </w:rPr>
        <w:t>;</w:t>
      </w:r>
    </w:p>
    <w:p w14:paraId="1FC4D024" w14:textId="77777777" w:rsidR="000E24F4" w:rsidRPr="00F537EB" w:rsidRDefault="000E24F4" w:rsidP="00AB77CA">
      <w:pPr>
        <w:pStyle w:val="B2"/>
      </w:pPr>
      <w:r w:rsidRPr="00F537EB">
        <w:rPr>
          <w:iCs/>
        </w:rPr>
        <w:t>-</w:t>
      </w:r>
      <w:r w:rsidRPr="00F537EB">
        <w:rPr>
          <w:iCs/>
        </w:rPr>
        <w:tab/>
      </w:r>
      <w:proofErr w:type="spellStart"/>
      <w:r w:rsidRPr="00F537EB">
        <w:rPr>
          <w:iCs/>
        </w:rPr>
        <w:t>mrdc-SecondaryCellGroup</w:t>
      </w:r>
      <w:proofErr w:type="spellEnd"/>
      <w:r w:rsidRPr="00F537EB">
        <w:t>, if stored; and</w:t>
      </w:r>
    </w:p>
    <w:p w14:paraId="2570D4F3" w14:textId="50221416" w:rsidR="002C5D28" w:rsidRPr="00F537EB" w:rsidRDefault="000E24F4" w:rsidP="00AB77CA">
      <w:pPr>
        <w:pStyle w:val="B2"/>
      </w:pPr>
      <w:r w:rsidRPr="00F537EB">
        <w:rPr>
          <w:iCs/>
        </w:rPr>
        <w:t>-</w:t>
      </w:r>
      <w:r w:rsidRPr="00F537EB">
        <w:rPr>
          <w:iCs/>
        </w:rPr>
        <w:tab/>
      </w:r>
      <w:proofErr w:type="spellStart"/>
      <w:r w:rsidR="009A2678" w:rsidRPr="00F537EB">
        <w:t>pdcp</w:t>
      </w:r>
      <w:proofErr w:type="spellEnd"/>
      <w:r w:rsidR="009A2678" w:rsidRPr="00F537EB">
        <w:t>-Config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proofErr w:type="spellStart"/>
      <w:r w:rsidRPr="00F537EB">
        <w:rPr>
          <w:i/>
        </w:rPr>
        <w:t>resumeMAC</w:t>
      </w:r>
      <w:proofErr w:type="spellEnd"/>
      <w:r w:rsidRPr="00F537EB">
        <w:rPr>
          <w:i/>
        </w:rPr>
        <w:t xml:space="preserve">-I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proofErr w:type="spellStart"/>
      <w:r w:rsidRPr="00F537EB">
        <w:rPr>
          <w:i/>
        </w:rPr>
        <w:t>VarResumeMAC</w:t>
      </w:r>
      <w:proofErr w:type="spellEnd"/>
      <w:r w:rsidRPr="00F537EB">
        <w:rPr>
          <w:i/>
        </w:rPr>
        <w:t>-Input</w:t>
      </w:r>
      <w:r w:rsidRPr="00F537EB">
        <w:t>;</w:t>
      </w:r>
    </w:p>
    <w:p w14:paraId="228AB1F2" w14:textId="5B74A3BC" w:rsidR="002C5D28" w:rsidRPr="00F537EB" w:rsidRDefault="002C5D28" w:rsidP="001715ED">
      <w:pPr>
        <w:pStyle w:val="B2"/>
      </w:pPr>
      <w:r w:rsidRPr="00F537EB">
        <w:t>2&gt;</w:t>
      </w:r>
      <w:r w:rsidRPr="00F537EB">
        <w:tab/>
        <w:t xml:space="preserve">with the </w:t>
      </w:r>
      <w:proofErr w:type="spellStart"/>
      <w:r w:rsidRPr="00F537EB">
        <w:t>K</w:t>
      </w:r>
      <w:r w:rsidRPr="00F537EB">
        <w:rPr>
          <w:vertAlign w:val="subscript"/>
        </w:rPr>
        <w:t>RRCint</w:t>
      </w:r>
      <w:proofErr w:type="spellEnd"/>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 xml:space="preserve">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41714A" w:rsidRPr="00F537EB">
        <w:t xml:space="preserve">key </w:t>
      </w:r>
      <w:r w:rsidRPr="00F537EB">
        <w:t xml:space="preserve">or the NH, using the stored </w:t>
      </w:r>
      <w:proofErr w:type="spellStart"/>
      <w:r w:rsidRPr="00F537EB">
        <w:rPr>
          <w:i/>
        </w:rPr>
        <w:t>nextHopChainingCount</w:t>
      </w:r>
      <w:proofErr w:type="spellEnd"/>
      <w:r w:rsidRPr="00F537EB">
        <w:t xml:space="preserve"> value, as specified in TS 33.501 [11];</w:t>
      </w:r>
    </w:p>
    <w:p w14:paraId="66768278" w14:textId="106014A4" w:rsidR="002C5D28" w:rsidRPr="00F537EB" w:rsidRDefault="002C5D28" w:rsidP="001715ED">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 xml:space="preserve">configure lower layers to apply integrity protection for all radio bearers except SRB0 using the configured algorithm and the </w:t>
      </w:r>
      <w:proofErr w:type="spellStart"/>
      <w:r w:rsidRPr="00F537EB">
        <w:t>K</w:t>
      </w:r>
      <w:r w:rsidRPr="00F537EB">
        <w:rPr>
          <w:vertAlign w:val="subscript"/>
        </w:rPr>
        <w:t>RRCint</w:t>
      </w:r>
      <w:proofErr w:type="spellEnd"/>
      <w:r w:rsidRPr="00F537EB">
        <w:t xml:space="preserve"> key and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proofErr w:type="spellStart"/>
      <w:r w:rsidRPr="00F537EB">
        <w:rPr>
          <w:i/>
        </w:rPr>
        <w:t>RRCResumeRequest</w:t>
      </w:r>
      <w:proofErr w:type="spellEnd"/>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1465" w:name="_Toc20425758"/>
      <w:bookmarkStart w:id="1466" w:name="_Toc29321154"/>
      <w:bookmarkStart w:id="1467" w:name="_Toc36756758"/>
      <w:bookmarkStart w:id="1468" w:name="_Toc36836299"/>
      <w:bookmarkStart w:id="1469" w:name="_Toc36843276"/>
      <w:bookmarkStart w:id="1470" w:name="_Toc37067565"/>
      <w:r w:rsidRPr="00F537EB">
        <w:t>5.3.13.4</w:t>
      </w:r>
      <w:r w:rsidRPr="00F537EB">
        <w:tab/>
        <w:t xml:space="preserve">Reception of the </w:t>
      </w:r>
      <w:proofErr w:type="spellStart"/>
      <w:r w:rsidRPr="00F537EB">
        <w:rPr>
          <w:i/>
        </w:rPr>
        <w:t>RRCResume</w:t>
      </w:r>
      <w:proofErr w:type="spellEnd"/>
      <w:r w:rsidRPr="00F537EB">
        <w:t xml:space="preserve"> by the UE</w:t>
      </w:r>
      <w:bookmarkEnd w:id="1465"/>
      <w:bookmarkEnd w:id="1466"/>
      <w:bookmarkEnd w:id="1467"/>
      <w:bookmarkEnd w:id="1468"/>
      <w:bookmarkEnd w:id="1469"/>
      <w:bookmarkEnd w:id="1470"/>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lastRenderedPageBreak/>
        <w:t>1&gt;</w:t>
      </w:r>
      <w:r w:rsidRPr="00F537EB">
        <w:tab/>
        <w:t xml:space="preserve">if the </w:t>
      </w:r>
      <w:proofErr w:type="spellStart"/>
      <w:r w:rsidRPr="00F537EB">
        <w:rPr>
          <w:i/>
        </w:rPr>
        <w:t>RRCResume</w:t>
      </w:r>
      <w:proofErr w:type="spellEnd"/>
      <w:r w:rsidRPr="00F537EB">
        <w:t xml:space="preserve"> includes the </w:t>
      </w:r>
      <w:proofErr w:type="spellStart"/>
      <w:r w:rsidRPr="00F537EB">
        <w:rPr>
          <w:i/>
        </w:rPr>
        <w:t>fullConfig</w:t>
      </w:r>
      <w:proofErr w:type="spellEnd"/>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 xml:space="preserve">release the MCG </w:t>
      </w:r>
      <w:proofErr w:type="spellStart"/>
      <w:r w:rsidRPr="00F537EB">
        <w:t>SCell</w:t>
      </w:r>
      <w:proofErr w:type="spellEnd"/>
      <w:r w:rsidRPr="00F537EB">
        <w:t>(s)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proofErr w:type="spellStart"/>
      <w:r w:rsidR="00767455" w:rsidRPr="00F537EB">
        <w:rPr>
          <w:i/>
        </w:rPr>
        <w:t>masterC</w:t>
      </w:r>
      <w:r w:rsidRPr="00F537EB">
        <w:rPr>
          <w:i/>
        </w:rPr>
        <w:t>ellGroup</w:t>
      </w:r>
      <w:proofErr w:type="spellEnd"/>
      <w:r w:rsidR="000E24F4" w:rsidRPr="00F537EB">
        <w:rPr>
          <w:i/>
        </w:rPr>
        <w:t xml:space="preserve">, </w:t>
      </w:r>
      <w:proofErr w:type="spellStart"/>
      <w:r w:rsidR="000E24F4" w:rsidRPr="00F537EB">
        <w:rPr>
          <w:i/>
        </w:rPr>
        <w:t>mrdc-SecondaryCellGroup</w:t>
      </w:r>
      <w:proofErr w:type="spellEnd"/>
      <w:r w:rsidR="000E24F4" w:rsidRPr="00F537EB">
        <w:t>, if stored,</w:t>
      </w:r>
      <w:r w:rsidRPr="00F537EB">
        <w:t xml:space="preserve"> </w:t>
      </w:r>
      <w:r w:rsidR="006F51C2" w:rsidRPr="00F537EB">
        <w:t xml:space="preserve">and </w:t>
      </w:r>
      <w:proofErr w:type="spellStart"/>
      <w:r w:rsidR="006F51C2" w:rsidRPr="00F537EB">
        <w:rPr>
          <w:i/>
        </w:rPr>
        <w:t>pdcp</w:t>
      </w:r>
      <w:proofErr w:type="spellEnd"/>
      <w:r w:rsidR="006F51C2" w:rsidRPr="00F537EB">
        <w:rPr>
          <w:i/>
        </w:rPr>
        <w:t>-Config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1471" w:name="_Hlk23865341"/>
      <w:r w:rsidRPr="00F537EB">
        <w:t>2&gt;</w:t>
      </w:r>
      <w:r w:rsidRPr="00F537EB">
        <w:tab/>
        <w:t xml:space="preserve">configure lower layers to consider the restored MCG and SCG </w:t>
      </w:r>
      <w:proofErr w:type="spellStart"/>
      <w:r w:rsidRPr="00F537EB">
        <w:t>SCell</w:t>
      </w:r>
      <w:proofErr w:type="spellEnd"/>
      <w:r w:rsidRPr="00F537EB">
        <w:t>(s) (if any) to be in deactivated state;</w:t>
      </w:r>
      <w:bookmarkEnd w:id="1471"/>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00917D02" w:rsidRPr="00F537EB">
        <w:t xml:space="preserve"> except the </w:t>
      </w:r>
      <w:r w:rsidR="00917D02" w:rsidRPr="00F537EB">
        <w:rPr>
          <w:i/>
        </w:rPr>
        <w:t>ran-</w:t>
      </w:r>
      <w:proofErr w:type="spellStart"/>
      <w:r w:rsidR="00917D02" w:rsidRPr="00F537EB">
        <w:rPr>
          <w:i/>
        </w:rPr>
        <w:t>NotificationAreaInfo</w:t>
      </w:r>
      <w:proofErr w:type="spellEnd"/>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proofErr w:type="spellStart"/>
      <w:r w:rsidRPr="00F537EB">
        <w:rPr>
          <w:i/>
        </w:rPr>
        <w:t>RRCResume</w:t>
      </w:r>
      <w:proofErr w:type="spellEnd"/>
      <w:r w:rsidRPr="00F537EB">
        <w:rPr>
          <w:rFonts w:eastAsia="Batang"/>
          <w:noProof/>
        </w:rPr>
        <w:t xml:space="preserve"> </w:t>
      </w:r>
      <w:r w:rsidRPr="00F537EB">
        <w:t xml:space="preserve">includes the </w:t>
      </w:r>
      <w:proofErr w:type="spellStart"/>
      <w:r w:rsidRPr="00F537EB">
        <w:rPr>
          <w:i/>
        </w:rPr>
        <w:t>mrdc-SecondaryCellGroup</w:t>
      </w:r>
      <w:proofErr w:type="spellEnd"/>
      <w:r w:rsidRPr="00F537EB">
        <w:rPr>
          <w:i/>
        </w:rPr>
        <w:t>:</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measConfig</w:t>
      </w:r>
      <w:proofErr w:type="spellEnd"/>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lastRenderedPageBreak/>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0EF61DC0" w14:textId="464D1862" w:rsidR="002C5D28" w:rsidRPr="00F537EB" w:rsidRDefault="002C5D28" w:rsidP="001715ED">
      <w:pPr>
        <w:pStyle w:val="B1"/>
      </w:pPr>
      <w:r w:rsidRPr="00F537EB">
        <w:t>1&gt;</w:t>
      </w:r>
      <w:r w:rsidRPr="00F537EB">
        <w:tab/>
        <w:t xml:space="preserve">set the content of the of </w:t>
      </w:r>
      <w:proofErr w:type="spellStart"/>
      <w:r w:rsidRPr="00F537EB">
        <w:rPr>
          <w:i/>
        </w:rPr>
        <w:t>RRCResumeComplete</w:t>
      </w:r>
      <w:proofErr w:type="spellEnd"/>
      <w:r w:rsidRPr="00F537EB">
        <w:rPr>
          <w:i/>
        </w:rPr>
        <w:t xml:space="preserv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proofErr w:type="spellStart"/>
      <w:r w:rsidRPr="00F537EB">
        <w:rPr>
          <w:i/>
        </w:rPr>
        <w:t>selectedPLMN</w:t>
      </w:r>
      <w:proofErr w:type="spellEnd"/>
      <w:r w:rsidRPr="00F537EB">
        <w:rPr>
          <w:i/>
        </w:rPr>
        <w:t>-Identity</w:t>
      </w:r>
      <w:r w:rsidRPr="00F537EB">
        <w:t xml:space="preserve"> to PLMN selected by upper layers (TS 24.501 [23]) from the PLMN(s) included in the </w:t>
      </w:r>
      <w:proofErr w:type="spellStart"/>
      <w:r w:rsidRPr="00F537EB">
        <w:rPr>
          <w:i/>
        </w:rPr>
        <w:t>plmn-IdentityList</w:t>
      </w:r>
      <w:proofErr w:type="spellEnd"/>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proofErr w:type="spellStart"/>
      <w:r w:rsidRPr="00F537EB">
        <w:rPr>
          <w:i/>
        </w:rPr>
        <w:t>masterCellGroup</w:t>
      </w:r>
      <w:proofErr w:type="spellEnd"/>
      <w:r w:rsidRPr="00F537EB">
        <w:t xml:space="preserve"> contains the </w:t>
      </w:r>
      <w:proofErr w:type="spellStart"/>
      <w:r w:rsidRPr="00F537EB">
        <w:rPr>
          <w:i/>
        </w:rPr>
        <w:t>reportUplinkTxDirectCurrent</w:t>
      </w:r>
      <w:proofErr w:type="spellEnd"/>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MCG serving cell configured with SUL carrier, if any, within the </w:t>
      </w:r>
      <w:proofErr w:type="spellStart"/>
      <w:r w:rsidR="00AB2B6F" w:rsidRPr="00F537EB">
        <w:rPr>
          <w:i/>
        </w:rPr>
        <w:t>uplinkTxDirectCurrentList</w:t>
      </w:r>
      <w:proofErr w:type="spellEnd"/>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VarMeasIdleReport</w:t>
      </w:r>
      <w:proofErr w:type="spellEnd"/>
      <w:r w:rsidRPr="00F537EB">
        <w:t>:</w:t>
      </w:r>
    </w:p>
    <w:p w14:paraId="25689F51" w14:textId="77777777" w:rsidR="000E24F4" w:rsidRPr="00F537EB" w:rsidRDefault="000E24F4" w:rsidP="000E24F4">
      <w:pPr>
        <w:pStyle w:val="B3"/>
      </w:pPr>
      <w:r w:rsidRPr="00F537EB">
        <w:t>3&gt;</w:t>
      </w:r>
      <w:r w:rsidRPr="00F537EB">
        <w:tab/>
        <w:t xml:space="preserve">if the </w:t>
      </w:r>
      <w:proofErr w:type="spellStart"/>
      <w:r w:rsidRPr="00F537EB">
        <w:rPr>
          <w:i/>
        </w:rPr>
        <w:t>idleModeMeasurementReq</w:t>
      </w:r>
      <w:proofErr w:type="spellEnd"/>
      <w:r w:rsidRPr="00F537EB">
        <w:t xml:space="preserve"> is included in the </w:t>
      </w:r>
      <w:proofErr w:type="spellStart"/>
      <w:r w:rsidRPr="00F537EB">
        <w:rPr>
          <w:i/>
        </w:rPr>
        <w:t>RRCResume</w:t>
      </w:r>
      <w:proofErr w:type="spellEnd"/>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idleModeMeasuremnetReq</w:t>
      </w:r>
      <w:proofErr w:type="spellEnd"/>
      <w:r w:rsidRPr="00F537EB">
        <w:rPr>
          <w:i/>
          <w:color w:val="auto"/>
        </w:rPr>
        <w:t xml:space="preserve">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measReportIdleEUTRA</w:t>
      </w:r>
      <w:proofErr w:type="spellEnd"/>
      <w:r w:rsidRPr="00F537EB">
        <w:t xml:space="preserve"> in the </w:t>
      </w:r>
      <w:proofErr w:type="spellStart"/>
      <w:r w:rsidRPr="00F537EB">
        <w:rPr>
          <w:i/>
        </w:rPr>
        <w:t>VarMeasIdleReport</w:t>
      </w:r>
      <w:proofErr w:type="spellEnd"/>
      <w:r w:rsidRPr="00F537EB">
        <w:rPr>
          <w:i/>
        </w:rPr>
        <w:t xml:space="preserve">, </w:t>
      </w:r>
      <w:r w:rsidRPr="00F537EB">
        <w:t>if available;</w:t>
      </w:r>
    </w:p>
    <w:p w14:paraId="48057522" w14:textId="77777777" w:rsidR="000E24F4" w:rsidRPr="00F537EB" w:rsidRDefault="000E24F4" w:rsidP="000E24F4">
      <w:pPr>
        <w:pStyle w:val="B4"/>
      </w:pPr>
      <w:r w:rsidRPr="00F537EB">
        <w:t>4&gt;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p>
    <w:p w14:paraId="146B815B" w14:textId="77777777" w:rsidR="000E24F4" w:rsidRPr="00F537EB" w:rsidRDefault="000E24F4" w:rsidP="000E24F4">
      <w:pPr>
        <w:pStyle w:val="B4"/>
      </w:pPr>
      <w:r w:rsidRPr="00F537EB">
        <w:t>4&gt;</w:t>
      </w:r>
      <w:r w:rsidRPr="00F537EB">
        <w:tab/>
        <w:t xml:space="preserve">discard the </w:t>
      </w:r>
      <w:proofErr w:type="spellStart"/>
      <w:r w:rsidRPr="00F537EB">
        <w:rPr>
          <w:i/>
        </w:rPr>
        <w:t>VarMeasIdleReport</w:t>
      </w:r>
      <w:proofErr w:type="spellEnd"/>
      <w:r w:rsidRPr="00F537EB">
        <w:t xml:space="preserve"> upon successful delivery of the </w:t>
      </w:r>
      <w:proofErr w:type="spellStart"/>
      <w:r w:rsidRPr="00F537EB">
        <w:rPr>
          <w:i/>
        </w:rPr>
        <w:t>RRCResumeComplete</w:t>
      </w:r>
      <w:proofErr w:type="spellEnd"/>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proofErr w:type="spellStart"/>
      <w:r w:rsidRPr="00F537EB">
        <w:rPr>
          <w:i/>
        </w:rPr>
        <w:t>idleModeMeasurements</w:t>
      </w:r>
      <w:proofErr w:type="spellEnd"/>
      <w:r w:rsidRPr="00F537EB">
        <w:t>:</w:t>
      </w:r>
    </w:p>
    <w:p w14:paraId="02C858B0" w14:textId="77777777" w:rsidR="000E24F4" w:rsidRPr="00F537EB" w:rsidRDefault="000E24F4" w:rsidP="000E24F4">
      <w:pPr>
        <w:pStyle w:val="B4"/>
      </w:pPr>
      <w:r w:rsidRPr="00F537EB">
        <w:t>4&gt;</w:t>
      </w:r>
      <w:r w:rsidRPr="00F537EB">
        <w:tab/>
        <w:t xml:space="preserve">include the </w:t>
      </w:r>
      <w:proofErr w:type="spellStart"/>
      <w:r w:rsidRPr="00F537EB">
        <w:rPr>
          <w:i/>
        </w:rPr>
        <w:t>idleMeasAvailable</w:t>
      </w:r>
      <w:proofErr w:type="spellEnd"/>
      <w:r w:rsidRPr="00F537EB">
        <w:t>;</w:t>
      </w:r>
    </w:p>
    <w:p w14:paraId="5AFEFA07" w14:textId="77777777" w:rsidR="000E24F4" w:rsidRPr="00F537EB" w:rsidRDefault="000E24F4" w:rsidP="000E24F4">
      <w:pPr>
        <w:pStyle w:val="B2"/>
      </w:pPr>
      <w:bookmarkStart w:id="1472" w:name="_Hlk30434118"/>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02CAD131" w14:textId="77777777" w:rsidR="000E24F4" w:rsidRPr="00F537EB" w:rsidRDefault="000E24F4" w:rsidP="000E24F4">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proofErr w:type="spellStart"/>
      <w:r w:rsidRPr="00F537EB">
        <w:rPr>
          <w:i/>
          <w:iCs/>
        </w:rPr>
        <w:t>RRCConnectionReconfigurationComplete</w:t>
      </w:r>
      <w:proofErr w:type="spellEnd"/>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proofErr w:type="spellStart"/>
      <w:r w:rsidRPr="00F537EB">
        <w:rPr>
          <w:i/>
        </w:rPr>
        <w:t>RRCReconfigurationComplete</w:t>
      </w:r>
      <w:proofErr w:type="spellEnd"/>
      <w:r w:rsidRPr="00F537EB">
        <w:rPr>
          <w:iCs/>
        </w:rPr>
        <w:t xml:space="preserve"> message</w:t>
      </w:r>
      <w:r w:rsidRPr="00F537EB">
        <w:t>;</w:t>
      </w:r>
      <w:bookmarkEnd w:id="1472"/>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1DF89BD2" w14:textId="77777777" w:rsidR="003C4E8D" w:rsidRPr="00F537EB" w:rsidRDefault="003C4E8D" w:rsidP="003C4E8D">
      <w:pPr>
        <w:pStyle w:val="B3"/>
      </w:pPr>
      <w:r w:rsidRPr="00F537EB">
        <w:lastRenderedPageBreak/>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FA5E979"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7E74383A"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0713488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09D351BF" w14:textId="77777777" w:rsidR="003C4E8D" w:rsidRPr="00F537EB" w:rsidRDefault="003C4E8D" w:rsidP="003C4E8D">
      <w:pPr>
        <w:pStyle w:val="B2"/>
      </w:pPr>
      <w:bookmarkStart w:id="1473" w:name="_Hlk34397351"/>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bookmarkEnd w:id="1473"/>
    <w:p w14:paraId="0AF3BDEB"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rPr>
          <w:i/>
        </w:rPr>
        <w:t xml:space="preserv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2798993D"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t xml:space="preserve"> </w:t>
      </w:r>
      <w:r w:rsidRPr="00F537EB">
        <w:rPr>
          <w:rFonts w:eastAsia="SimSun"/>
          <w:iCs/>
        </w:rPr>
        <w:t xml:space="preserve">in the </w:t>
      </w:r>
      <w:proofErr w:type="spellStart"/>
      <w:r w:rsidRPr="00F537EB">
        <w:rPr>
          <w:i/>
        </w:rPr>
        <w:t>RRCResumeComplete</w:t>
      </w:r>
      <w:proofErr w:type="spellEnd"/>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proofErr w:type="spellStart"/>
      <w:r w:rsidRPr="00F537EB">
        <w:rPr>
          <w:i/>
        </w:rPr>
        <w:t>RRCResumeComplete</w:t>
      </w:r>
      <w:proofErr w:type="spellEnd"/>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1474" w:name="_Toc20425759"/>
      <w:bookmarkStart w:id="1475" w:name="_Toc29321155"/>
      <w:bookmarkStart w:id="1476" w:name="_Toc36756759"/>
      <w:bookmarkStart w:id="1477" w:name="_Toc36836300"/>
      <w:bookmarkStart w:id="1478" w:name="_Toc36843277"/>
      <w:bookmarkStart w:id="1479" w:name="_Toc37067566"/>
      <w:r w:rsidRPr="00F537EB">
        <w:t>5.3.13.5</w:t>
      </w:r>
      <w:r w:rsidRPr="00F537EB">
        <w:tab/>
        <w:t>T319 expiry or Integrity check failure from lower layers while T319 is running</w:t>
      </w:r>
      <w:bookmarkEnd w:id="1474"/>
      <w:bookmarkEnd w:id="1475"/>
      <w:bookmarkEnd w:id="1476"/>
      <w:bookmarkEnd w:id="1477"/>
      <w:bookmarkEnd w:id="1478"/>
      <w:bookmarkEnd w:id="1479"/>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w:t>
      </w:r>
      <w:proofErr w:type="spellStart"/>
      <w:r w:rsidRPr="00F537EB">
        <w:rPr>
          <w:rFonts w:eastAsia="DengXian"/>
          <w:i/>
        </w:rPr>
        <w:t>VarConnEstFailReport</w:t>
      </w:r>
      <w:proofErr w:type="spellEnd"/>
      <w:r w:rsidRPr="00F537EB">
        <w:rPr>
          <w:rFonts w:eastAsia="DengXian"/>
          <w:i/>
        </w:rPr>
        <w:t xml:space="preserve"> </w:t>
      </w:r>
      <w:r w:rsidRPr="00F537EB">
        <w:rPr>
          <w:rFonts w:eastAsia="DengXian"/>
        </w:rPr>
        <w:t xml:space="preserve">except for the </w:t>
      </w:r>
      <w:proofErr w:type="spellStart"/>
      <w:r w:rsidRPr="00F537EB">
        <w:rPr>
          <w:rFonts w:eastAsia="DengXian"/>
          <w:i/>
        </w:rPr>
        <w:t>numberOfConnFail</w:t>
      </w:r>
      <w:proofErr w:type="spellEnd"/>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proofErr w:type="spellStart"/>
      <w:r w:rsidRPr="00F537EB">
        <w:rPr>
          <w:i/>
        </w:rPr>
        <w:t>VarConnEstFailReport</w:t>
      </w:r>
      <w:proofErr w:type="spellEnd"/>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 xml:space="preserve">in order of decreasing ranking-criterion as used for cell re-selection, to include neighbouring cell measurements for at most the following number of neighbouring </w:t>
      </w:r>
      <w:r w:rsidRPr="00F537EB">
        <w:lastRenderedPageBreak/>
        <w:t>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proofErr w:type="spellStart"/>
      <w:r w:rsidRPr="00F537EB">
        <w:rPr>
          <w:i/>
        </w:rPr>
        <w:t>numberOfConnFail</w:t>
      </w:r>
      <w:proofErr w:type="spellEnd"/>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1480" w:name="_Toc20425760"/>
      <w:bookmarkStart w:id="1481" w:name="_Toc29321156"/>
      <w:r w:rsidRPr="00F537EB">
        <w:t xml:space="preserve">The UE may discard the connection resume failure information, i.e. release the UE variable </w:t>
      </w:r>
      <w:proofErr w:type="spellStart"/>
      <w:r w:rsidRPr="00F537EB">
        <w:rPr>
          <w:i/>
        </w:rPr>
        <w:t>VarConnEsFailReport</w:t>
      </w:r>
      <w:proofErr w:type="spellEnd"/>
      <w:r w:rsidRPr="00F537EB">
        <w:t>, 48 hours after the last connection resume failure is detected.</w:t>
      </w:r>
    </w:p>
    <w:p w14:paraId="69E18EC3" w14:textId="77777777" w:rsidR="002C5D28" w:rsidRPr="00F537EB" w:rsidRDefault="002C5D28" w:rsidP="002C5D28">
      <w:pPr>
        <w:pStyle w:val="Heading4"/>
      </w:pPr>
      <w:bookmarkStart w:id="1482" w:name="_Toc36756760"/>
      <w:bookmarkStart w:id="1483" w:name="_Toc36836301"/>
      <w:bookmarkStart w:id="1484" w:name="_Toc36843278"/>
      <w:bookmarkStart w:id="1485"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1480"/>
      <w:bookmarkEnd w:id="1481"/>
      <w:bookmarkEnd w:id="1482"/>
      <w:bookmarkEnd w:id="1483"/>
      <w:bookmarkEnd w:id="1484"/>
      <w:bookmarkEnd w:id="1485"/>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1486" w:name="_Toc20425761"/>
      <w:bookmarkStart w:id="1487" w:name="_Toc29321157"/>
      <w:bookmarkStart w:id="1488" w:name="_Toc36756761"/>
      <w:bookmarkStart w:id="1489" w:name="_Toc36836302"/>
      <w:bookmarkStart w:id="1490" w:name="_Toc36843279"/>
      <w:bookmarkStart w:id="1491" w:name="_Toc37067568"/>
      <w:r w:rsidRPr="00F537EB">
        <w:t>5.3.13.7</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1486"/>
      <w:bookmarkEnd w:id="1487"/>
      <w:bookmarkEnd w:id="1488"/>
      <w:bookmarkEnd w:id="1489"/>
      <w:bookmarkEnd w:id="1490"/>
      <w:bookmarkEnd w:id="1491"/>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492" w:name="_Toc20425762"/>
      <w:bookmarkStart w:id="1493" w:name="_Toc29321158"/>
      <w:bookmarkStart w:id="1494" w:name="_Toc36756762"/>
      <w:bookmarkStart w:id="1495" w:name="_Toc36836303"/>
      <w:bookmarkStart w:id="1496" w:name="_Toc36843280"/>
      <w:bookmarkStart w:id="1497" w:name="_Toc37067569"/>
      <w:r w:rsidRPr="00F537EB">
        <w:t>5.3.13.8</w:t>
      </w:r>
      <w:r w:rsidRPr="00F537EB">
        <w:tab/>
        <w:t>RNA update</w:t>
      </w:r>
      <w:bookmarkEnd w:id="1492"/>
      <w:bookmarkEnd w:id="1493"/>
      <w:bookmarkEnd w:id="1494"/>
      <w:bookmarkEnd w:id="1495"/>
      <w:bookmarkEnd w:id="1496"/>
      <w:bookmarkEnd w:id="1497"/>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proofErr w:type="spellStart"/>
      <w:r w:rsidR="00767455" w:rsidRPr="00F537EB">
        <w:rPr>
          <w:i/>
        </w:rPr>
        <w:t>resumeCause</w:t>
      </w:r>
      <w:proofErr w:type="spellEnd"/>
      <w:r w:rsidR="00D754ED" w:rsidRPr="00F537EB">
        <w:t xml:space="preserve"> set to </w:t>
      </w:r>
      <w:proofErr w:type="spellStart"/>
      <w:r w:rsidR="00767455" w:rsidRPr="00F537EB">
        <w:rPr>
          <w:i/>
        </w:rPr>
        <w:t>rna</w:t>
      </w:r>
      <w:proofErr w:type="spellEnd"/>
      <w:r w:rsidR="00767455" w:rsidRPr="00F537EB">
        <w:rPr>
          <w:i/>
        </w:rPr>
        <w:t>-Update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lastRenderedPageBreak/>
        <w:t>2&gt;</w:t>
      </w:r>
      <w:r w:rsidRPr="00F537EB">
        <w:tab/>
        <w:t xml:space="preserve">if the variable </w:t>
      </w:r>
      <w:proofErr w:type="spellStart"/>
      <w:r w:rsidR="00AC15D7" w:rsidRPr="00F537EB">
        <w:rPr>
          <w:i/>
        </w:rPr>
        <w:t>pendingRNA</w:t>
      </w:r>
      <w:proofErr w:type="spellEnd"/>
      <w:r w:rsidR="00AC15D7" w:rsidRPr="00F537EB">
        <w:rPr>
          <w:i/>
        </w:rPr>
        <w:t>-Update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proofErr w:type="spellStart"/>
      <w:r w:rsidR="00767455" w:rsidRPr="00F537EB">
        <w:rPr>
          <w:i/>
        </w:rPr>
        <w:t>resumeCause</w:t>
      </w:r>
      <w:proofErr w:type="spellEnd"/>
      <w:r w:rsidR="00767455" w:rsidRPr="00F537EB">
        <w:t xml:space="preserve"> </w:t>
      </w:r>
      <w:r w:rsidR="00D754ED" w:rsidRPr="00F537EB">
        <w:t>value set to</w:t>
      </w:r>
      <w:r w:rsidR="00767455" w:rsidRPr="00F537EB">
        <w:t xml:space="preserve"> </w:t>
      </w:r>
      <w:proofErr w:type="spellStart"/>
      <w:r w:rsidR="00767455" w:rsidRPr="00F537EB">
        <w:rPr>
          <w:i/>
        </w:rPr>
        <w:t>rna</w:t>
      </w:r>
      <w:proofErr w:type="spellEnd"/>
      <w:r w:rsidR="00767455" w:rsidRPr="00F537EB">
        <w:rPr>
          <w:i/>
        </w:rPr>
        <w:t>-Update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498"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499" w:name="_Toc20425763"/>
      <w:bookmarkStart w:id="1500" w:name="_Toc29321159"/>
      <w:bookmarkStart w:id="1501" w:name="_Toc36756763"/>
      <w:bookmarkStart w:id="1502" w:name="_Toc36836304"/>
      <w:bookmarkStart w:id="1503" w:name="_Toc36843281"/>
      <w:bookmarkStart w:id="1504" w:name="_Toc37067570"/>
      <w:bookmarkEnd w:id="1498"/>
      <w:r w:rsidRPr="00F537EB">
        <w:t>5.3.13.9</w:t>
      </w:r>
      <w:r w:rsidRPr="00F537EB">
        <w:tab/>
        <w:t xml:space="preserve">Reception of the </w:t>
      </w:r>
      <w:proofErr w:type="spellStart"/>
      <w:r w:rsidRPr="00F537EB">
        <w:rPr>
          <w:i/>
        </w:rPr>
        <w:t>RRCRelease</w:t>
      </w:r>
      <w:proofErr w:type="spellEnd"/>
      <w:r w:rsidRPr="00F537EB">
        <w:t xml:space="preserve"> by the UE</w:t>
      </w:r>
      <w:bookmarkEnd w:id="1499"/>
      <w:bookmarkEnd w:id="1500"/>
      <w:bookmarkEnd w:id="1501"/>
      <w:bookmarkEnd w:id="1502"/>
      <w:bookmarkEnd w:id="1503"/>
      <w:bookmarkEnd w:id="1504"/>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505" w:name="_Toc20425764"/>
      <w:bookmarkStart w:id="1506" w:name="_Toc29321160"/>
      <w:bookmarkStart w:id="1507" w:name="_Toc36756764"/>
      <w:bookmarkStart w:id="1508" w:name="_Toc36836305"/>
      <w:bookmarkStart w:id="1509" w:name="_Toc36843282"/>
      <w:bookmarkStart w:id="1510" w:name="_Toc37067571"/>
      <w:r w:rsidRPr="00F537EB">
        <w:t>5.3.13.10</w:t>
      </w:r>
      <w:r w:rsidRPr="00F537EB">
        <w:tab/>
        <w:t xml:space="preserve">Reception of the </w:t>
      </w:r>
      <w:proofErr w:type="spellStart"/>
      <w:r w:rsidRPr="00F537EB">
        <w:rPr>
          <w:i/>
        </w:rPr>
        <w:t>RRCReject</w:t>
      </w:r>
      <w:proofErr w:type="spellEnd"/>
      <w:r w:rsidRPr="00F537EB">
        <w:t xml:space="preserve"> by the UE</w:t>
      </w:r>
      <w:bookmarkEnd w:id="1505"/>
      <w:bookmarkEnd w:id="1506"/>
      <w:bookmarkEnd w:id="1507"/>
      <w:bookmarkEnd w:id="1508"/>
      <w:bookmarkEnd w:id="1509"/>
      <w:bookmarkEnd w:id="1510"/>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511" w:name="_Toc20425765"/>
      <w:bookmarkStart w:id="1512" w:name="_Toc29321161"/>
      <w:bookmarkStart w:id="1513" w:name="_Toc36756765"/>
      <w:bookmarkStart w:id="1514" w:name="_Toc36836306"/>
      <w:bookmarkStart w:id="1515" w:name="_Toc36843283"/>
      <w:bookmarkStart w:id="1516" w:name="_Toc37067572"/>
      <w:r w:rsidRPr="00F537EB">
        <w:t>5.3.13.11</w:t>
      </w:r>
      <w:r w:rsidRPr="00F537EB">
        <w:tab/>
      </w:r>
      <w:r w:rsidRPr="00F537EB">
        <w:rPr>
          <w:rFonts w:eastAsia="SimSun"/>
          <w:lang w:eastAsia="zh-CN"/>
        </w:rPr>
        <w:t xml:space="preserve">Inability to comply with </w:t>
      </w:r>
      <w:proofErr w:type="spellStart"/>
      <w:r w:rsidRPr="00F537EB">
        <w:rPr>
          <w:rFonts w:eastAsia="SimSun"/>
          <w:i/>
          <w:lang w:eastAsia="zh-CN"/>
        </w:rPr>
        <w:t>RRCResume</w:t>
      </w:r>
      <w:bookmarkEnd w:id="1511"/>
      <w:bookmarkEnd w:id="1512"/>
      <w:bookmarkEnd w:id="1513"/>
      <w:bookmarkEnd w:id="1514"/>
      <w:bookmarkEnd w:id="1515"/>
      <w:bookmarkEnd w:id="1516"/>
      <w:proofErr w:type="spellEnd"/>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proofErr w:type="spellStart"/>
      <w:r w:rsidRPr="00F537EB">
        <w:rPr>
          <w:i/>
        </w:rPr>
        <w:t>RRCResume</w:t>
      </w:r>
      <w:proofErr w:type="spellEnd"/>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RRCResume</w:t>
      </w:r>
      <w:proofErr w:type="spellEnd"/>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517" w:name="_Toc20425766"/>
      <w:bookmarkStart w:id="1518" w:name="_Toc29321162"/>
      <w:bookmarkStart w:id="1519" w:name="_Toc36756766"/>
      <w:bookmarkStart w:id="1520" w:name="_Toc36836307"/>
      <w:bookmarkStart w:id="1521" w:name="_Toc36843284"/>
      <w:bookmarkStart w:id="1522" w:name="_Toc37067573"/>
      <w:r w:rsidRPr="00F537EB">
        <w:rPr>
          <w:rFonts w:eastAsia="Malgun Gothic"/>
        </w:rPr>
        <w:t>5.3.13.12</w:t>
      </w:r>
      <w:r w:rsidRPr="00F537EB">
        <w:rPr>
          <w:rFonts w:eastAsia="Malgun Gothic"/>
        </w:rPr>
        <w:tab/>
        <w:t>Inter RAT cell reselection</w:t>
      </w:r>
      <w:bookmarkEnd w:id="1517"/>
      <w:bookmarkEnd w:id="1518"/>
      <w:bookmarkEnd w:id="1519"/>
      <w:bookmarkEnd w:id="1520"/>
      <w:bookmarkEnd w:id="1521"/>
      <w:bookmarkEnd w:id="1522"/>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523" w:name="_Toc20425767"/>
      <w:bookmarkStart w:id="1524" w:name="_Toc29321163"/>
      <w:bookmarkStart w:id="1525" w:name="_Toc36756767"/>
      <w:bookmarkStart w:id="1526" w:name="_Toc36836308"/>
      <w:bookmarkStart w:id="1527" w:name="_Toc36843285"/>
      <w:bookmarkStart w:id="1528" w:name="_Toc37067574"/>
      <w:r w:rsidRPr="00F537EB">
        <w:rPr>
          <w:rFonts w:eastAsia="Malgun Gothic"/>
        </w:rPr>
        <w:t>5.3.14</w:t>
      </w:r>
      <w:r w:rsidRPr="00F537EB">
        <w:rPr>
          <w:rFonts w:eastAsia="Malgun Gothic"/>
        </w:rPr>
        <w:tab/>
        <w:t>Unified Access Control</w:t>
      </w:r>
      <w:bookmarkEnd w:id="1523"/>
      <w:bookmarkEnd w:id="1524"/>
      <w:bookmarkEnd w:id="1525"/>
      <w:bookmarkEnd w:id="1526"/>
      <w:bookmarkEnd w:id="1527"/>
      <w:bookmarkEnd w:id="1528"/>
    </w:p>
    <w:p w14:paraId="080C6EC7" w14:textId="77777777" w:rsidR="002C5D28" w:rsidRPr="00F537EB" w:rsidRDefault="002C5D28" w:rsidP="002C5D28">
      <w:pPr>
        <w:pStyle w:val="Heading4"/>
      </w:pPr>
      <w:bookmarkStart w:id="1529" w:name="_Toc20425768"/>
      <w:bookmarkStart w:id="1530" w:name="_Toc29321164"/>
      <w:bookmarkStart w:id="1531" w:name="_Toc36756768"/>
      <w:bookmarkStart w:id="1532" w:name="_Toc36836309"/>
      <w:bookmarkStart w:id="1533" w:name="_Toc36843286"/>
      <w:bookmarkStart w:id="1534" w:name="_Toc37067575"/>
      <w:r w:rsidRPr="00F537EB">
        <w:t>5.3.14.1</w:t>
      </w:r>
      <w:r w:rsidRPr="00F537EB">
        <w:tab/>
        <w:t>General</w:t>
      </w:r>
      <w:bookmarkEnd w:id="1529"/>
      <w:bookmarkEnd w:id="1530"/>
      <w:bookmarkEnd w:id="1531"/>
      <w:bookmarkEnd w:id="1532"/>
      <w:bookmarkEnd w:id="1533"/>
      <w:bookmarkEnd w:id="1534"/>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proofErr w:type="spellStart"/>
      <w:r w:rsidR="000D2BB9" w:rsidRPr="00F537EB">
        <w:t>PCell</w:t>
      </w:r>
      <w:proofErr w:type="spellEnd"/>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535" w:name="_Toc20425769"/>
      <w:bookmarkStart w:id="1536" w:name="_Toc29321165"/>
      <w:bookmarkStart w:id="1537" w:name="_Toc36756769"/>
      <w:bookmarkStart w:id="1538" w:name="_Toc36836310"/>
      <w:bookmarkStart w:id="1539" w:name="_Toc36843287"/>
      <w:bookmarkStart w:id="1540" w:name="_Toc37067576"/>
      <w:r w:rsidRPr="00F537EB">
        <w:t>5.3.14.2</w:t>
      </w:r>
      <w:r w:rsidRPr="00F537EB">
        <w:tab/>
        <w:t>Initiation</w:t>
      </w:r>
      <w:bookmarkEnd w:id="1535"/>
      <w:bookmarkEnd w:id="1536"/>
      <w:bookmarkEnd w:id="1537"/>
      <w:bookmarkEnd w:id="1538"/>
      <w:bookmarkEnd w:id="1539"/>
      <w:bookmarkEnd w:id="1540"/>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lastRenderedPageBreak/>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w:t>
      </w:r>
      <w:r w:rsidRPr="00F537EB">
        <w:rPr>
          <w:lang w:eastAsia="zh-CN"/>
        </w:rPr>
        <w:t xml:space="preserve">and </w:t>
      </w:r>
      <w:r w:rsidRPr="00F537EB">
        <w:t xml:space="preserve">the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contains an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w:t>
      </w:r>
      <w:proofErr w:type="spellStart"/>
      <w:r w:rsidRPr="00F537EB">
        <w:rPr>
          <w:i/>
        </w:rPr>
        <w:t>BarringPerPLMN</w:t>
      </w:r>
      <w:proofErr w:type="spellEnd"/>
      <w:r w:rsidRPr="00F537EB">
        <w:t xml:space="preserve"> entry (i.e. presence or absence of access barring parameters in this entry) irrespective of the </w:t>
      </w:r>
      <w:proofErr w:type="spellStart"/>
      <w:r w:rsidRPr="00F537EB">
        <w:rPr>
          <w:i/>
        </w:rPr>
        <w:t>uac-BarringForCommon</w:t>
      </w:r>
      <w:proofErr w:type="spellEnd"/>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proofErr w:type="spellStart"/>
      <w:r w:rsidRPr="00F537EB">
        <w:rPr>
          <w:i/>
        </w:rPr>
        <w:t>uac-BarringForCommon</w:t>
      </w:r>
      <w:proofErr w:type="spellEnd"/>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proofErr w:type="spellStart"/>
      <w:r w:rsidRPr="00F537EB">
        <w:rPr>
          <w:i/>
        </w:rPr>
        <w:t>uac-BarringForCommon</w:t>
      </w:r>
      <w:proofErr w:type="spellEnd"/>
      <w:r w:rsidRPr="00F537EB">
        <w:t xml:space="preserve"> is applicable or</w:t>
      </w:r>
      <w:r w:rsidRPr="00F537EB">
        <w:rPr>
          <w:lang w:eastAsia="ko-KR"/>
        </w:rPr>
        <w:t xml:space="preserve"> the</w:t>
      </w:r>
      <w:r w:rsidRPr="00F537EB">
        <w:t xml:space="preserv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uac-ExplicitACBarringList</w:t>
      </w:r>
      <w:proofErr w:type="spellEnd"/>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w:t>
      </w:r>
      <w:proofErr w:type="spellStart"/>
      <w:r w:rsidRPr="00F537EB">
        <w:rPr>
          <w:i/>
        </w:rPr>
        <w:t>BarringPerCatList</w:t>
      </w:r>
      <w:proofErr w:type="spellEnd"/>
      <w:r w:rsidRPr="00F537EB">
        <w:t xml:space="preserve"> contains a </w:t>
      </w:r>
      <w:r w:rsidRPr="00F537EB">
        <w:rPr>
          <w:i/>
        </w:rPr>
        <w:t>UAC-</w:t>
      </w:r>
      <w:proofErr w:type="spellStart"/>
      <w:r w:rsidRPr="00F537EB">
        <w:rPr>
          <w:i/>
        </w:rPr>
        <w:t>BarringPerCat</w:t>
      </w:r>
      <w:proofErr w:type="spellEnd"/>
      <w:r w:rsidRPr="00F537EB">
        <w:rPr>
          <w:i/>
        </w:rPr>
        <w:t xml:space="preserve">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UAC-</w:t>
      </w:r>
      <w:proofErr w:type="spellStart"/>
      <w:r w:rsidRPr="00F537EB">
        <w:rPr>
          <w:i/>
        </w:rPr>
        <w:t>BarringPerCat</w:t>
      </w:r>
      <w:proofErr w:type="spellEnd"/>
      <w:r w:rsidRPr="00F537EB">
        <w:rPr>
          <w:i/>
        </w:rPr>
        <w:t xml:space="preserve">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a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 xml:space="preserve"> in the </w:t>
      </w:r>
      <w:r w:rsidRPr="00F537EB">
        <w:rPr>
          <w:i/>
        </w:rPr>
        <w:t>UAC-</w:t>
      </w:r>
      <w:proofErr w:type="spellStart"/>
      <w:r w:rsidRPr="00F537EB">
        <w:rPr>
          <w:i/>
        </w:rPr>
        <w:t>BarringPerCat</w:t>
      </w:r>
      <w:proofErr w:type="spellEnd"/>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w:t>
      </w:r>
      <w:proofErr w:type="spellStart"/>
      <w:r w:rsidRPr="00F537EB">
        <w:rPr>
          <w:i/>
          <w:lang w:val="en-GB"/>
        </w:rPr>
        <w:t>BarringInfoSet</w:t>
      </w:r>
      <w:proofErr w:type="spellEnd"/>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w:t>
      </w:r>
      <w:proofErr w:type="spellStart"/>
      <w:r w:rsidRPr="00F537EB">
        <w:rPr>
          <w:i/>
          <w:lang w:val="en-GB"/>
        </w:rPr>
        <w:t>BarringInfoSet</w:t>
      </w:r>
      <w:proofErr w:type="spellEnd"/>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uac-ImplicitACBarringList</w:t>
      </w:r>
      <w:proofErr w:type="spellEnd"/>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proofErr w:type="spellStart"/>
      <w:r w:rsidRPr="00F537EB">
        <w:rPr>
          <w:i/>
          <w:lang w:eastAsia="ko-KR"/>
        </w:rPr>
        <w:t>uac-</w:t>
      </w:r>
      <w:r w:rsidR="00196C4A" w:rsidRPr="00F537EB">
        <w:rPr>
          <w:i/>
        </w:rPr>
        <w:t>B</w:t>
      </w:r>
      <w:r w:rsidRPr="00F537EB">
        <w:rPr>
          <w:i/>
        </w:rPr>
        <w:t>arringInfoSetIndex</w:t>
      </w:r>
      <w:proofErr w:type="spellEnd"/>
      <w:r w:rsidRPr="00F537EB">
        <w:t xml:space="preserve"> </w:t>
      </w:r>
      <w:r w:rsidR="00196C4A" w:rsidRPr="00F537EB">
        <w:t xml:space="preserve">corresponding to the Access Category </w:t>
      </w:r>
      <w:r w:rsidRPr="00F537EB">
        <w:t>in the</w:t>
      </w:r>
      <w:r w:rsidR="00196C4A" w:rsidRPr="00F537EB">
        <w:t xml:space="preserve"> </w:t>
      </w:r>
      <w:proofErr w:type="spellStart"/>
      <w:r w:rsidR="00196C4A" w:rsidRPr="00F537EB">
        <w:rPr>
          <w:i/>
        </w:rPr>
        <w:t>uac-ImplicitACBarringList</w:t>
      </w:r>
      <w:proofErr w:type="spellEnd"/>
      <w:r w:rsidR="00196C4A" w:rsidRPr="00F537EB">
        <w:t>;</w:t>
      </w:r>
    </w:p>
    <w:p w14:paraId="58ABEEAC" w14:textId="48C07DA6" w:rsidR="00196C4A" w:rsidRPr="00F537EB" w:rsidRDefault="00196C4A" w:rsidP="001715ED">
      <w:pPr>
        <w:pStyle w:val="B4"/>
      </w:pPr>
      <w:r w:rsidRPr="00F537EB">
        <w:t>4&gt;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the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w:t>
      </w:r>
      <w:proofErr w:type="spellStart"/>
      <w:r w:rsidRPr="00F537EB">
        <w:rPr>
          <w:i/>
        </w:rPr>
        <w:t>BarringInfoSet</w:t>
      </w:r>
      <w:proofErr w:type="spellEnd"/>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w:t>
      </w:r>
      <w:proofErr w:type="spellStart"/>
      <w:r w:rsidRPr="00F537EB">
        <w:rPr>
          <w:i/>
        </w:rPr>
        <w:t>BarringInfoSet</w:t>
      </w:r>
      <w:proofErr w:type="spellEnd"/>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lastRenderedPageBreak/>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541" w:name="_Toc20425770"/>
      <w:bookmarkStart w:id="1542" w:name="_Toc29321166"/>
      <w:bookmarkStart w:id="1543" w:name="_Toc36756770"/>
      <w:bookmarkStart w:id="1544" w:name="_Toc36836311"/>
      <w:bookmarkStart w:id="1545" w:name="_Toc36843288"/>
      <w:bookmarkStart w:id="1546" w:name="_Toc37067577"/>
      <w:r w:rsidRPr="00F537EB">
        <w:rPr>
          <w:rFonts w:eastAsia="Malgun Gothic"/>
        </w:rPr>
        <w:t>5.3.14.3</w:t>
      </w:r>
      <w:r w:rsidRPr="00F537EB">
        <w:rPr>
          <w:rFonts w:eastAsia="Malgun Gothic"/>
        </w:rPr>
        <w:tab/>
      </w:r>
      <w:r w:rsidR="003F70C1" w:rsidRPr="00F537EB">
        <w:rPr>
          <w:rFonts w:eastAsia="Malgun Gothic"/>
        </w:rPr>
        <w:t>Void</w:t>
      </w:r>
      <w:bookmarkEnd w:id="1541"/>
      <w:bookmarkEnd w:id="1542"/>
      <w:bookmarkEnd w:id="1543"/>
      <w:bookmarkEnd w:id="1544"/>
      <w:bookmarkEnd w:id="1545"/>
      <w:bookmarkEnd w:id="1546"/>
    </w:p>
    <w:p w14:paraId="0C425FAE" w14:textId="77777777" w:rsidR="002C5D28" w:rsidRPr="00F537EB" w:rsidRDefault="002C5D28" w:rsidP="002C5D28">
      <w:pPr>
        <w:pStyle w:val="Heading4"/>
        <w:rPr>
          <w:rFonts w:eastAsia="Malgun Gothic"/>
          <w:noProof/>
          <w:lang w:eastAsia="ko-KR"/>
        </w:rPr>
      </w:pPr>
      <w:bookmarkStart w:id="1547" w:name="_Toc20425771"/>
      <w:bookmarkStart w:id="1548" w:name="_Toc29321167"/>
      <w:bookmarkStart w:id="1549" w:name="_Toc36756771"/>
      <w:bookmarkStart w:id="1550" w:name="_Toc36836312"/>
      <w:bookmarkStart w:id="1551" w:name="_Toc36843289"/>
      <w:bookmarkStart w:id="1552"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547"/>
      <w:bookmarkEnd w:id="1548"/>
      <w:bookmarkEnd w:id="1549"/>
      <w:bookmarkEnd w:id="1550"/>
      <w:bookmarkEnd w:id="1551"/>
      <w:bookmarkEnd w:id="1552"/>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553" w:name="_Toc20425772"/>
      <w:bookmarkStart w:id="1554" w:name="_Toc29321168"/>
      <w:bookmarkStart w:id="1555" w:name="_Toc36756772"/>
      <w:bookmarkStart w:id="1556" w:name="_Toc36836313"/>
      <w:bookmarkStart w:id="1557" w:name="_Toc36843290"/>
      <w:bookmarkStart w:id="1558" w:name="_Toc37067579"/>
      <w:r w:rsidRPr="00F537EB">
        <w:rPr>
          <w:rFonts w:eastAsia="Malgun Gothic"/>
          <w:noProof/>
        </w:rPr>
        <w:lastRenderedPageBreak/>
        <w:t>5.3.14.5</w:t>
      </w:r>
      <w:r w:rsidRPr="00F537EB">
        <w:rPr>
          <w:rFonts w:eastAsia="Malgun Gothic"/>
          <w:noProof/>
        </w:rPr>
        <w:tab/>
        <w:t>Access barring check</w:t>
      </w:r>
      <w:bookmarkEnd w:id="1553"/>
      <w:bookmarkEnd w:id="1554"/>
      <w:bookmarkEnd w:id="1555"/>
      <w:bookmarkEnd w:id="1556"/>
      <w:bookmarkEnd w:id="1557"/>
      <w:bookmarkEnd w:id="1558"/>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proofErr w:type="spellStart"/>
      <w:r w:rsidRPr="00F537EB">
        <w:rPr>
          <w:i/>
        </w:rPr>
        <w:t>u</w:t>
      </w:r>
      <w:r w:rsidRPr="00F537EB">
        <w:rPr>
          <w:i/>
          <w:iCs/>
        </w:rPr>
        <w:t>ac-BarringForAccessIdentity</w:t>
      </w:r>
      <w:proofErr w:type="spellEnd"/>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proofErr w:type="spellStart"/>
      <w:r w:rsidRPr="00F537EB">
        <w:rPr>
          <w:i/>
        </w:rPr>
        <w:t>u</w:t>
      </w:r>
      <w:r w:rsidRPr="00F537EB">
        <w:rPr>
          <w:i/>
          <w:iCs/>
        </w:rPr>
        <w:t>ac-BarringFactor</w:t>
      </w:r>
      <w:proofErr w:type="spellEnd"/>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proofErr w:type="spellStart"/>
      <w:r w:rsidRPr="00F537EB">
        <w:rPr>
          <w:i/>
        </w:rPr>
        <w:t>uac-BarringTime</w:t>
      </w:r>
      <w:proofErr w:type="spellEnd"/>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proofErr w:type="spellStart"/>
      <w:r w:rsidRPr="00F537EB">
        <w:rPr>
          <w:i/>
        </w:rPr>
        <w:t>uac-BarringTime</w:t>
      </w:r>
      <w:proofErr w:type="spellEnd"/>
      <w:r w:rsidRPr="00F537EB">
        <w:rPr>
          <w:i/>
        </w:rPr>
        <w:t>.</w:t>
      </w:r>
    </w:p>
    <w:p w14:paraId="448407C7" w14:textId="77777777" w:rsidR="002C5D28" w:rsidRPr="00F537EB" w:rsidRDefault="002C5D28" w:rsidP="002C5D28">
      <w:pPr>
        <w:pStyle w:val="Heading3"/>
        <w:rPr>
          <w:rFonts w:eastAsia="Malgun Gothic"/>
        </w:rPr>
      </w:pPr>
      <w:bookmarkStart w:id="1559" w:name="_Toc20425773"/>
      <w:bookmarkStart w:id="1560" w:name="_Toc29321169"/>
      <w:bookmarkStart w:id="1561" w:name="_Toc36756773"/>
      <w:bookmarkStart w:id="1562" w:name="_Toc36836314"/>
      <w:bookmarkStart w:id="1563" w:name="_Toc36843291"/>
      <w:bookmarkStart w:id="1564" w:name="_Toc37067580"/>
      <w:r w:rsidRPr="00F537EB">
        <w:rPr>
          <w:rFonts w:eastAsia="Malgun Gothic"/>
        </w:rPr>
        <w:t>5.3.15</w:t>
      </w:r>
      <w:r w:rsidRPr="00F537EB">
        <w:rPr>
          <w:rFonts w:eastAsia="Malgun Gothic"/>
        </w:rPr>
        <w:tab/>
        <w:t>RRC connection reject</w:t>
      </w:r>
      <w:bookmarkEnd w:id="1559"/>
      <w:bookmarkEnd w:id="1560"/>
      <w:bookmarkEnd w:id="1561"/>
      <w:bookmarkEnd w:id="1562"/>
      <w:bookmarkEnd w:id="1563"/>
      <w:bookmarkEnd w:id="1564"/>
    </w:p>
    <w:p w14:paraId="182B253A" w14:textId="77777777" w:rsidR="002C5D28" w:rsidRPr="00F537EB" w:rsidRDefault="002C5D28" w:rsidP="002C5D28">
      <w:pPr>
        <w:pStyle w:val="Heading4"/>
      </w:pPr>
      <w:bookmarkStart w:id="1565" w:name="_Toc20425774"/>
      <w:bookmarkStart w:id="1566" w:name="_Toc29321170"/>
      <w:bookmarkStart w:id="1567" w:name="_Toc36756774"/>
      <w:bookmarkStart w:id="1568" w:name="_Toc36836315"/>
      <w:bookmarkStart w:id="1569" w:name="_Toc36843292"/>
      <w:bookmarkStart w:id="1570" w:name="_Toc37067581"/>
      <w:r w:rsidRPr="00F537EB">
        <w:t>5.3.15.1</w:t>
      </w:r>
      <w:r w:rsidRPr="00F537EB">
        <w:tab/>
        <w:t>Initiation</w:t>
      </w:r>
      <w:bookmarkEnd w:id="1565"/>
      <w:bookmarkEnd w:id="1566"/>
      <w:bookmarkEnd w:id="1567"/>
      <w:bookmarkEnd w:id="1568"/>
      <w:bookmarkEnd w:id="1569"/>
      <w:bookmarkEnd w:id="1570"/>
    </w:p>
    <w:p w14:paraId="4A3FE3EF" w14:textId="77777777" w:rsidR="002C5D28" w:rsidRPr="00F537EB" w:rsidRDefault="002C5D28" w:rsidP="002C5D28">
      <w:r w:rsidRPr="00F537EB">
        <w:t xml:space="preserve">The UE initiates the procedure upon the reception of </w:t>
      </w:r>
      <w:proofErr w:type="spellStart"/>
      <w:r w:rsidRPr="00F537EB">
        <w:rPr>
          <w:i/>
        </w:rPr>
        <w:t>RRCReject</w:t>
      </w:r>
      <w:proofErr w:type="spellEnd"/>
      <w:r w:rsidRPr="00F537EB">
        <w:t xml:space="preserve"> when the UE tries to establish or resume an RRC connection.</w:t>
      </w:r>
    </w:p>
    <w:p w14:paraId="101814B4" w14:textId="77777777" w:rsidR="002C5D28" w:rsidRPr="00F537EB" w:rsidRDefault="002C5D28" w:rsidP="002C5D28">
      <w:pPr>
        <w:pStyle w:val="Heading4"/>
      </w:pPr>
      <w:bookmarkStart w:id="1571" w:name="_Toc20425775"/>
      <w:bookmarkStart w:id="1572" w:name="_Toc29321171"/>
      <w:bookmarkStart w:id="1573" w:name="_Toc36756775"/>
      <w:bookmarkStart w:id="1574" w:name="_Toc36836316"/>
      <w:bookmarkStart w:id="1575" w:name="_Toc36843293"/>
      <w:bookmarkStart w:id="1576" w:name="_Toc37067582"/>
      <w:r w:rsidRPr="00F537EB">
        <w:t>5.3.15.2</w:t>
      </w:r>
      <w:r w:rsidRPr="00F537EB">
        <w:tab/>
        <w:t xml:space="preserve">Reception of the </w:t>
      </w:r>
      <w:proofErr w:type="spellStart"/>
      <w:r w:rsidRPr="00F537EB">
        <w:rPr>
          <w:i/>
        </w:rPr>
        <w:t>RRCReject</w:t>
      </w:r>
      <w:proofErr w:type="spellEnd"/>
      <w:r w:rsidRPr="00F537EB">
        <w:t xml:space="preserve"> by the UE</w:t>
      </w:r>
      <w:bookmarkEnd w:id="1571"/>
      <w:bookmarkEnd w:id="1572"/>
      <w:bookmarkEnd w:id="1573"/>
      <w:bookmarkEnd w:id="1574"/>
      <w:bookmarkEnd w:id="1575"/>
      <w:bookmarkEnd w:id="1576"/>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proofErr w:type="spellStart"/>
      <w:r w:rsidRPr="00F537EB">
        <w:rPr>
          <w:i/>
        </w:rPr>
        <w:t>waitTime</w:t>
      </w:r>
      <w:proofErr w:type="spellEnd"/>
      <w:r w:rsidRPr="00F537EB">
        <w:rPr>
          <w:lang w:eastAsia="zh-CN"/>
        </w:rPr>
        <w:t xml:space="preserve"> is configured in the </w:t>
      </w:r>
      <w:proofErr w:type="spellStart"/>
      <w:r w:rsidRPr="00F537EB">
        <w:rPr>
          <w:i/>
        </w:rPr>
        <w:t>RRCReject</w:t>
      </w:r>
      <w:proofErr w:type="spellEnd"/>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proofErr w:type="spellStart"/>
      <w:r w:rsidR="002C5D28" w:rsidRPr="00F537EB">
        <w:rPr>
          <w:i/>
        </w:rPr>
        <w:t>waitTime</w:t>
      </w:r>
      <w:proofErr w:type="spellEnd"/>
      <w:r w:rsidR="002C5D28" w:rsidRPr="00F537EB">
        <w:t>;</w:t>
      </w:r>
    </w:p>
    <w:p w14:paraId="31D11F9D" w14:textId="4B186CDF"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an </w:t>
      </w:r>
      <w:proofErr w:type="spellStart"/>
      <w:r w:rsidRPr="00F537EB">
        <w:rPr>
          <w:i/>
        </w:rPr>
        <w:t>RRCSetupRequest</w:t>
      </w:r>
      <w:proofErr w:type="spellEnd"/>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proofErr w:type="spellStart"/>
      <w:r w:rsidRPr="00F537EB">
        <w:rPr>
          <w:i/>
        </w:rPr>
        <w:t>RRCReject</w:t>
      </w:r>
      <w:proofErr w:type="spellEnd"/>
      <w:r w:rsidRPr="00F537EB">
        <w:t xml:space="preserve"> is received in response to an </w:t>
      </w:r>
      <w:proofErr w:type="spellStart"/>
      <w:r w:rsidRPr="00F537EB">
        <w:rPr>
          <w:i/>
        </w:rPr>
        <w:t>RRCResumeRequest</w:t>
      </w:r>
      <w:proofErr w:type="spellEnd"/>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lastRenderedPageBreak/>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proofErr w:type="spellStart"/>
      <w:r w:rsidR="005F6030" w:rsidRPr="00F537EB">
        <w:t>K</w:t>
      </w:r>
      <w:r w:rsidR="005F6030" w:rsidRPr="00F537EB">
        <w:rPr>
          <w:vertAlign w:val="subscript"/>
        </w:rPr>
        <w:t>gNB</w:t>
      </w:r>
      <w:proofErr w:type="spellEnd"/>
      <w:r w:rsidR="000E3EAB" w:rsidRPr="00F537EB">
        <w:t xml:space="preserve"> key</w:t>
      </w:r>
      <w:r w:rsidR="005F6030" w:rsidRPr="00F537EB">
        <w:t>,</w:t>
      </w:r>
      <w:r w:rsidRPr="00F537EB">
        <w:t xml:space="preser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w:t>
      </w:r>
      <w:r w:rsidR="00C945DB" w:rsidRPr="00F537EB">
        <w:t>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proofErr w:type="spellStart"/>
      <w:r w:rsidRPr="00F537EB">
        <w:t>K</w:t>
      </w:r>
      <w:r w:rsidRPr="00F537EB">
        <w:rPr>
          <w:vertAlign w:val="subscript"/>
        </w:rPr>
        <w:t>UPenc</w:t>
      </w:r>
      <w:proofErr w:type="spellEnd"/>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577" w:name="_Toc20425776"/>
      <w:bookmarkStart w:id="1578"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579" w:name="_Toc36756776"/>
      <w:bookmarkStart w:id="1580" w:name="_Toc36836317"/>
      <w:bookmarkStart w:id="1581" w:name="_Toc36843294"/>
      <w:bookmarkStart w:id="1582" w:name="_Toc37067583"/>
      <w:r w:rsidRPr="00F537EB">
        <w:rPr>
          <w:rFonts w:eastAsia="MS Mincho"/>
        </w:rPr>
        <w:t>5.4</w:t>
      </w:r>
      <w:r w:rsidRPr="00F537EB">
        <w:rPr>
          <w:rFonts w:eastAsia="MS Mincho"/>
        </w:rPr>
        <w:tab/>
      </w:r>
      <w:bookmarkStart w:id="1583" w:name="_Hlk1068185"/>
      <w:r w:rsidRPr="00F537EB">
        <w:rPr>
          <w:rFonts w:eastAsia="MS Mincho"/>
        </w:rPr>
        <w:t>Inter-RAT mobility</w:t>
      </w:r>
      <w:bookmarkEnd w:id="1577"/>
      <w:bookmarkEnd w:id="1578"/>
      <w:bookmarkEnd w:id="1579"/>
      <w:bookmarkEnd w:id="1580"/>
      <w:bookmarkEnd w:id="1581"/>
      <w:bookmarkEnd w:id="1582"/>
    </w:p>
    <w:p w14:paraId="731FCB8F" w14:textId="77777777" w:rsidR="002C5D28" w:rsidRPr="00F537EB" w:rsidRDefault="002C5D28" w:rsidP="002C5D28">
      <w:pPr>
        <w:pStyle w:val="Heading3"/>
        <w:rPr>
          <w:rFonts w:eastAsia="DengXian"/>
          <w:lang w:eastAsia="zh-CN"/>
        </w:rPr>
      </w:pPr>
      <w:bookmarkStart w:id="1584" w:name="_Toc20425777"/>
      <w:bookmarkStart w:id="1585" w:name="_Toc29321173"/>
      <w:bookmarkStart w:id="1586" w:name="_Toc36756777"/>
      <w:bookmarkStart w:id="1587" w:name="_Toc36836318"/>
      <w:bookmarkStart w:id="1588" w:name="_Toc36843295"/>
      <w:bookmarkStart w:id="1589" w:name="_Toc37067584"/>
      <w:r w:rsidRPr="00F537EB">
        <w:rPr>
          <w:rFonts w:eastAsia="DengXian"/>
          <w:lang w:eastAsia="zh-CN"/>
        </w:rPr>
        <w:t>5.4.1</w:t>
      </w:r>
      <w:bookmarkEnd w:id="1583"/>
      <w:r w:rsidRPr="00F537EB">
        <w:rPr>
          <w:rFonts w:eastAsia="DengXian"/>
          <w:lang w:eastAsia="zh-CN"/>
        </w:rPr>
        <w:tab/>
        <w:t>Introduction</w:t>
      </w:r>
      <w:bookmarkEnd w:id="1584"/>
      <w:bookmarkEnd w:id="1585"/>
      <w:bookmarkEnd w:id="1586"/>
      <w:bookmarkEnd w:id="1587"/>
      <w:bookmarkEnd w:id="1588"/>
      <w:bookmarkEnd w:id="1589"/>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590" w:name="_Toc20425778"/>
      <w:bookmarkStart w:id="1591" w:name="_Toc29321174"/>
      <w:bookmarkStart w:id="1592" w:name="_Toc36756778"/>
      <w:bookmarkStart w:id="1593" w:name="_Toc36836319"/>
      <w:bookmarkStart w:id="1594" w:name="_Toc36843296"/>
      <w:bookmarkStart w:id="1595" w:name="_Toc37067585"/>
      <w:r w:rsidRPr="00F537EB">
        <w:rPr>
          <w:rFonts w:eastAsia="DengXian"/>
          <w:lang w:eastAsia="zh-CN"/>
        </w:rPr>
        <w:t>5.4.2</w:t>
      </w:r>
      <w:r w:rsidRPr="00F537EB">
        <w:rPr>
          <w:rFonts w:eastAsia="DengXian"/>
          <w:lang w:eastAsia="zh-CN"/>
        </w:rPr>
        <w:tab/>
        <w:t>Handover to NR</w:t>
      </w:r>
      <w:bookmarkEnd w:id="1590"/>
      <w:bookmarkEnd w:id="1591"/>
      <w:bookmarkEnd w:id="1592"/>
      <w:bookmarkEnd w:id="1593"/>
      <w:bookmarkEnd w:id="1594"/>
      <w:bookmarkEnd w:id="1595"/>
    </w:p>
    <w:p w14:paraId="4D87BB05" w14:textId="77777777" w:rsidR="002C5D28" w:rsidRPr="00F537EB" w:rsidRDefault="002C5D28" w:rsidP="002C5D28">
      <w:pPr>
        <w:pStyle w:val="Heading4"/>
        <w:rPr>
          <w:rFonts w:eastAsia="DengXian"/>
          <w:lang w:eastAsia="zh-CN"/>
        </w:rPr>
      </w:pPr>
      <w:bookmarkStart w:id="1596" w:name="_Toc20425779"/>
      <w:bookmarkStart w:id="1597" w:name="_Toc29321175"/>
      <w:bookmarkStart w:id="1598" w:name="_Toc36756779"/>
      <w:bookmarkStart w:id="1599" w:name="_Toc36836320"/>
      <w:bookmarkStart w:id="1600" w:name="_Toc36843297"/>
      <w:bookmarkStart w:id="1601" w:name="_Toc37067586"/>
      <w:r w:rsidRPr="00F537EB">
        <w:rPr>
          <w:rFonts w:eastAsia="DengXian"/>
          <w:lang w:eastAsia="zh-CN"/>
        </w:rPr>
        <w:t>5.4.2.1</w:t>
      </w:r>
      <w:r w:rsidRPr="00F537EB">
        <w:rPr>
          <w:rFonts w:eastAsia="DengXian"/>
          <w:lang w:eastAsia="zh-CN"/>
        </w:rPr>
        <w:tab/>
        <w:t>General</w:t>
      </w:r>
      <w:bookmarkEnd w:id="1596"/>
      <w:bookmarkEnd w:id="1597"/>
      <w:bookmarkEnd w:id="1598"/>
      <w:bookmarkEnd w:id="1599"/>
      <w:bookmarkEnd w:id="1600"/>
      <w:bookmarkEnd w:id="1601"/>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pt" o:ole="">
            <v:imagedata r:id="rId52" o:title=""/>
          </v:shape>
          <o:OLEObject Type="Embed" ProgID="Mscgen.Chart" ShapeID="_x0000_i1044" DrawAspect="Content" ObjectID="_1653119421"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602" w:name="_Toc20425780"/>
      <w:bookmarkStart w:id="1603" w:name="_Toc29321176"/>
      <w:bookmarkStart w:id="1604" w:name="_Toc36756780"/>
      <w:bookmarkStart w:id="1605" w:name="_Toc36836321"/>
      <w:bookmarkStart w:id="1606" w:name="_Toc36843298"/>
      <w:bookmarkStart w:id="1607" w:name="_Toc37067587"/>
      <w:r w:rsidRPr="00F537EB">
        <w:rPr>
          <w:rFonts w:eastAsia="DengXian"/>
          <w:lang w:eastAsia="zh-CN"/>
        </w:rPr>
        <w:t>5.4.2.2</w:t>
      </w:r>
      <w:r w:rsidRPr="00F537EB">
        <w:rPr>
          <w:rFonts w:eastAsia="DengXian"/>
          <w:lang w:eastAsia="zh-CN"/>
        </w:rPr>
        <w:tab/>
        <w:t>Initiation</w:t>
      </w:r>
      <w:bookmarkEnd w:id="1602"/>
      <w:bookmarkEnd w:id="1603"/>
      <w:bookmarkEnd w:id="1604"/>
      <w:bookmarkEnd w:id="1605"/>
      <w:bookmarkEnd w:id="1606"/>
      <w:bookmarkEnd w:id="1607"/>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proofErr w:type="spellStart"/>
      <w:r w:rsidRPr="00F537EB">
        <w:rPr>
          <w:i/>
        </w:rPr>
        <w:t>RRCReconfiguration</w:t>
      </w:r>
      <w:proofErr w:type="spellEnd"/>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608" w:name="_Toc20425781"/>
      <w:bookmarkStart w:id="1609" w:name="_Toc29321177"/>
      <w:bookmarkStart w:id="1610" w:name="_Toc36756781"/>
      <w:bookmarkStart w:id="1611" w:name="_Toc36836322"/>
      <w:bookmarkStart w:id="1612" w:name="_Toc36843299"/>
      <w:bookmarkStart w:id="1613" w:name="_Toc37067588"/>
      <w:r w:rsidRPr="00F537EB">
        <w:rPr>
          <w:rFonts w:eastAsia="DengXian"/>
          <w:lang w:eastAsia="zh-CN"/>
        </w:rPr>
        <w:t>5.4.2.3</w:t>
      </w:r>
      <w:r w:rsidRPr="00F537EB">
        <w:rPr>
          <w:rFonts w:eastAsia="DengXian"/>
          <w:lang w:eastAsia="zh-CN"/>
        </w:rPr>
        <w:tab/>
        <w:t xml:space="preserve">Reception of the </w:t>
      </w:r>
      <w:proofErr w:type="spellStart"/>
      <w:r w:rsidRPr="00F537EB">
        <w:rPr>
          <w:rFonts w:eastAsia="DengXian"/>
          <w:i/>
          <w:lang w:eastAsia="zh-CN"/>
        </w:rPr>
        <w:t>RRCReconfiguration</w:t>
      </w:r>
      <w:proofErr w:type="spellEnd"/>
      <w:r w:rsidRPr="00F537EB">
        <w:rPr>
          <w:rFonts w:eastAsia="DengXian"/>
          <w:lang w:eastAsia="zh-CN"/>
        </w:rPr>
        <w:t xml:space="preserve"> by the UE</w:t>
      </w:r>
      <w:bookmarkEnd w:id="1608"/>
      <w:bookmarkEnd w:id="1609"/>
      <w:bookmarkEnd w:id="1610"/>
      <w:bookmarkEnd w:id="1611"/>
      <w:bookmarkEnd w:id="1612"/>
      <w:bookmarkEnd w:id="1613"/>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lastRenderedPageBreak/>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614" w:name="_Toc20425782"/>
      <w:bookmarkStart w:id="1615" w:name="_Toc29321178"/>
      <w:bookmarkStart w:id="1616" w:name="_Toc36756782"/>
      <w:bookmarkStart w:id="1617" w:name="_Toc36836323"/>
      <w:bookmarkStart w:id="1618" w:name="_Toc36843300"/>
      <w:bookmarkStart w:id="1619" w:name="_Toc37067589"/>
      <w:r w:rsidRPr="00F537EB">
        <w:rPr>
          <w:rFonts w:eastAsia="DengXian"/>
          <w:lang w:eastAsia="zh-CN"/>
        </w:rPr>
        <w:t>5.4.3</w:t>
      </w:r>
      <w:r w:rsidRPr="00F537EB">
        <w:rPr>
          <w:rFonts w:eastAsia="DengXian"/>
          <w:lang w:eastAsia="zh-CN"/>
        </w:rPr>
        <w:tab/>
        <w:t>Mobility from NR</w:t>
      </w:r>
      <w:bookmarkEnd w:id="1614"/>
      <w:bookmarkEnd w:id="1615"/>
      <w:bookmarkEnd w:id="1616"/>
      <w:bookmarkEnd w:id="1617"/>
      <w:bookmarkEnd w:id="1618"/>
      <w:bookmarkEnd w:id="1619"/>
    </w:p>
    <w:p w14:paraId="093B327C" w14:textId="77777777" w:rsidR="002C5D28" w:rsidRPr="00F537EB" w:rsidRDefault="002C5D28" w:rsidP="002C5D28">
      <w:pPr>
        <w:pStyle w:val="Heading4"/>
        <w:rPr>
          <w:rFonts w:eastAsia="DengXian"/>
          <w:lang w:eastAsia="zh-CN"/>
        </w:rPr>
      </w:pPr>
      <w:bookmarkStart w:id="1620" w:name="_Toc20425783"/>
      <w:bookmarkStart w:id="1621" w:name="_Toc29321179"/>
      <w:bookmarkStart w:id="1622" w:name="_Toc36756783"/>
      <w:bookmarkStart w:id="1623" w:name="_Toc36836324"/>
      <w:bookmarkStart w:id="1624" w:name="_Toc36843301"/>
      <w:bookmarkStart w:id="1625" w:name="_Toc37067590"/>
      <w:r w:rsidRPr="00F537EB">
        <w:rPr>
          <w:rFonts w:eastAsia="DengXian"/>
          <w:lang w:eastAsia="zh-CN"/>
        </w:rPr>
        <w:t>5.4.3.1</w:t>
      </w:r>
      <w:r w:rsidRPr="00F537EB">
        <w:rPr>
          <w:rFonts w:eastAsia="DengXian"/>
          <w:lang w:eastAsia="zh-CN"/>
        </w:rPr>
        <w:tab/>
        <w:t>General</w:t>
      </w:r>
      <w:bookmarkEnd w:id="1620"/>
      <w:bookmarkEnd w:id="1621"/>
      <w:bookmarkEnd w:id="1622"/>
      <w:bookmarkEnd w:id="1623"/>
      <w:bookmarkEnd w:id="1624"/>
      <w:bookmarkEnd w:id="1625"/>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75pt;height:79.5pt" o:ole="">
            <v:imagedata r:id="rId54" o:title=""/>
          </v:shape>
          <o:OLEObject Type="Embed" ProgID="Mscgen.Chart" ShapeID="_x0000_i1045" DrawAspect="Content" ObjectID="_1653119422"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25pt;height:106.5pt" o:ole="">
            <v:imagedata r:id="rId56" o:title=""/>
          </v:shape>
          <o:OLEObject Type="Embed" ProgID="Mscgen.Chart" ShapeID="_x0000_i1046" DrawAspect="Content" ObjectID="_1653119423"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proofErr w:type="spellStart"/>
      <w:r w:rsidRPr="00F537EB">
        <w:rPr>
          <w:i/>
        </w:rPr>
        <w:t>MobilityFromNRCommand</w:t>
      </w:r>
      <w:proofErr w:type="spellEnd"/>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626" w:name="_Toc20425784"/>
      <w:bookmarkStart w:id="1627" w:name="_Toc29321180"/>
      <w:bookmarkStart w:id="1628" w:name="_Toc36756784"/>
      <w:bookmarkStart w:id="1629" w:name="_Toc36836325"/>
      <w:bookmarkStart w:id="1630" w:name="_Toc36843302"/>
      <w:bookmarkStart w:id="1631" w:name="_Toc37067591"/>
      <w:r w:rsidRPr="00F537EB">
        <w:rPr>
          <w:rFonts w:eastAsia="DengXian"/>
          <w:lang w:eastAsia="zh-CN"/>
        </w:rPr>
        <w:t>5.4.3.2</w:t>
      </w:r>
      <w:r w:rsidRPr="00F537EB">
        <w:rPr>
          <w:rFonts w:eastAsia="DengXian"/>
          <w:lang w:eastAsia="zh-CN"/>
        </w:rPr>
        <w:tab/>
        <w:t>Initiation</w:t>
      </w:r>
      <w:bookmarkEnd w:id="1626"/>
      <w:bookmarkEnd w:id="1627"/>
      <w:bookmarkEnd w:id="1628"/>
      <w:bookmarkEnd w:id="1629"/>
      <w:bookmarkEnd w:id="1630"/>
      <w:bookmarkEnd w:id="1631"/>
    </w:p>
    <w:p w14:paraId="22420BC7" w14:textId="77777777" w:rsidR="002C5D28" w:rsidRPr="00F537EB" w:rsidRDefault="002C5D28" w:rsidP="002C5D28">
      <w:r w:rsidRPr="00F537EB">
        <w:t xml:space="preserve">The network initiates the mobility from NR procedure to a UE in RRC_CONNECTED, possibly in response to a </w:t>
      </w:r>
      <w:proofErr w:type="spellStart"/>
      <w:r w:rsidRPr="00F537EB">
        <w:rPr>
          <w:i/>
        </w:rPr>
        <w:t>MeasurementReport</w:t>
      </w:r>
      <w:proofErr w:type="spellEnd"/>
      <w:r w:rsidRPr="00F537EB">
        <w:t xml:space="preserve"> message, by sending a </w:t>
      </w:r>
      <w:proofErr w:type="spellStart"/>
      <w:r w:rsidRPr="00F537EB">
        <w:rPr>
          <w:i/>
        </w:rPr>
        <w:t>MobilityFromNRCommand</w:t>
      </w:r>
      <w:proofErr w:type="spellEnd"/>
      <w:r w:rsidRPr="00F537EB">
        <w:t xml:space="preserve"> message. The network applies the procedure as follows:</w:t>
      </w:r>
    </w:p>
    <w:p w14:paraId="121263CA" w14:textId="77777777" w:rsidR="00F20DA1" w:rsidRDefault="002C5D28" w:rsidP="002C5D28">
      <w:pPr>
        <w:pStyle w:val="B1"/>
        <w:rPr>
          <w:ins w:id="1632" w:author="AT110-e-210" w:date="2020-06-08T10:42:00Z"/>
        </w:rPr>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ins w:id="1633" w:author="AT110-e-210" w:date="2020-06-08T10:42:00Z">
        <w:r w:rsidR="00F20DA1">
          <w:t>;</w:t>
        </w:r>
      </w:ins>
    </w:p>
    <w:p w14:paraId="5ACAA7C2" w14:textId="0354A499" w:rsidR="002C5D28" w:rsidRPr="00F537EB" w:rsidRDefault="00F20DA1" w:rsidP="002C5D28">
      <w:pPr>
        <w:pStyle w:val="B1"/>
      </w:pPr>
      <w:ins w:id="1634" w:author="AT110-e-210" w:date="2020-06-08T10:42:00Z">
        <w:r w:rsidRPr="00F20DA1">
          <w:t>-</w:t>
        </w:r>
        <w:r w:rsidRPr="00F20DA1">
          <w:tab/>
          <w:t>the procedure is not initiated if any DAPS bearer is configu</w:t>
        </w:r>
        <w:commentRangeStart w:id="1635"/>
        <w:r w:rsidRPr="00F20DA1">
          <w:t>red</w:t>
        </w:r>
        <w:commentRangeEnd w:id="1635"/>
        <w:r>
          <w:rPr>
            <w:rStyle w:val="CommentReference"/>
            <w:rFonts w:eastAsia="SimSun"/>
            <w:lang w:eastAsia="en-US"/>
          </w:rPr>
          <w:commentReference w:id="1635"/>
        </w:r>
        <w:r w:rsidRPr="00F20DA1">
          <w:t>;</w:t>
        </w:r>
      </w:ins>
      <w:del w:id="1636" w:author="AT110-e-210" w:date="2020-06-08T10:42:00Z">
        <w:r w:rsidR="002C5D28" w:rsidRPr="00F537EB" w:rsidDel="00F20DA1">
          <w:delText>.</w:delText>
        </w:r>
      </w:del>
    </w:p>
    <w:p w14:paraId="2B92AED8" w14:textId="77777777" w:rsidR="002C5D28" w:rsidRPr="00F537EB" w:rsidRDefault="002C5D28" w:rsidP="002C5D28">
      <w:pPr>
        <w:pStyle w:val="Heading4"/>
      </w:pPr>
      <w:bookmarkStart w:id="1637" w:name="_Toc20425785"/>
      <w:bookmarkStart w:id="1638" w:name="_Toc29321181"/>
      <w:bookmarkStart w:id="1639" w:name="_Toc36756785"/>
      <w:bookmarkStart w:id="1640" w:name="_Toc36836326"/>
      <w:bookmarkStart w:id="1641" w:name="_Toc36843303"/>
      <w:bookmarkStart w:id="1642" w:name="_Toc37067592"/>
      <w:r w:rsidRPr="00F537EB">
        <w:t>5.4.3.3</w:t>
      </w:r>
      <w:r w:rsidRPr="00F537EB">
        <w:tab/>
        <w:t xml:space="preserve">Reception of the </w:t>
      </w:r>
      <w:proofErr w:type="spellStart"/>
      <w:r w:rsidRPr="00F537EB">
        <w:rPr>
          <w:i/>
        </w:rPr>
        <w:t>MobilityFromNR</w:t>
      </w:r>
      <w:r w:rsidR="005C4E31" w:rsidRPr="00F537EB">
        <w:rPr>
          <w:i/>
        </w:rPr>
        <w:t>Command</w:t>
      </w:r>
      <w:proofErr w:type="spellEnd"/>
      <w:r w:rsidRPr="00F537EB">
        <w:t xml:space="preserve"> by the UE</w:t>
      </w:r>
      <w:bookmarkEnd w:id="1637"/>
      <w:bookmarkEnd w:id="1638"/>
      <w:bookmarkEnd w:id="1639"/>
      <w:bookmarkEnd w:id="1640"/>
      <w:bookmarkEnd w:id="1641"/>
      <w:bookmarkEnd w:id="1642"/>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proofErr w:type="spellStart"/>
      <w:r w:rsidRPr="00F537EB">
        <w:rPr>
          <w:rFonts w:eastAsia="DengXian"/>
          <w:i/>
          <w:lang w:eastAsia="zh-TW"/>
        </w:rPr>
        <w:t>targetRAT</w:t>
      </w:r>
      <w:proofErr w:type="spellEnd"/>
      <w:r w:rsidRPr="00F537EB">
        <w:rPr>
          <w:rFonts w:eastAsia="DengXian"/>
          <w:i/>
          <w:lang w:eastAsia="zh-TW"/>
        </w:rPr>
        <w:t>-Type</w:t>
      </w:r>
      <w:r w:rsidRPr="00F537EB">
        <w:rPr>
          <w:rFonts w:eastAsia="DengXian"/>
          <w:lang w:eastAsia="zh-TW"/>
        </w:rPr>
        <w:t xml:space="preserve"> is set to </w:t>
      </w:r>
      <w:proofErr w:type="spellStart"/>
      <w:r w:rsidRPr="00F537EB">
        <w:rPr>
          <w:rFonts w:eastAsia="DengXian"/>
          <w:i/>
          <w:lang w:eastAsia="zh-TW"/>
        </w:rPr>
        <w:t>eutra</w:t>
      </w:r>
      <w:proofErr w:type="spellEnd"/>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proofErr w:type="spellStart"/>
      <w:r w:rsidRPr="00F537EB">
        <w:rPr>
          <w:rFonts w:eastAsia="DengXian"/>
          <w:i/>
          <w:lang w:eastAsia="zh-TW"/>
        </w:rPr>
        <w:t>nas-SecurityParamFromNR</w:t>
      </w:r>
      <w:proofErr w:type="spellEnd"/>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utra-fdd</w:t>
      </w:r>
      <w:proofErr w:type="spellEnd"/>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lastRenderedPageBreak/>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proofErr w:type="spellStart"/>
      <w:r w:rsidRPr="00F537EB">
        <w:rPr>
          <w:rFonts w:eastAsia="DengXian"/>
          <w:i/>
        </w:rPr>
        <w:t>nas-SecurityParamFromNR</w:t>
      </w:r>
      <w:proofErr w:type="spellEnd"/>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643" w:name="_Toc20425786"/>
      <w:bookmarkStart w:id="1644" w:name="_Toc29321182"/>
      <w:bookmarkStart w:id="1645" w:name="_Toc36756786"/>
      <w:bookmarkStart w:id="1646" w:name="_Toc36836327"/>
      <w:bookmarkStart w:id="1647" w:name="_Toc36843304"/>
      <w:bookmarkStart w:id="1648" w:name="_Toc37067593"/>
      <w:r w:rsidRPr="00F537EB">
        <w:t>5.4.3.4</w:t>
      </w:r>
      <w:r w:rsidRPr="00F537EB">
        <w:tab/>
        <w:t>Successful completion of the mobility from NR</w:t>
      </w:r>
      <w:bookmarkEnd w:id="1643"/>
      <w:bookmarkEnd w:id="1644"/>
      <w:bookmarkEnd w:id="1645"/>
      <w:bookmarkEnd w:id="1646"/>
      <w:bookmarkEnd w:id="1647"/>
      <w:bookmarkEnd w:id="1648"/>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w:t>
      </w:r>
      <w:proofErr w:type="spellStart"/>
      <w:r w:rsidRPr="00F537EB">
        <w:rPr>
          <w:i/>
        </w:rPr>
        <w:t>NotificationAreaInfo</w:t>
      </w:r>
      <w:proofErr w:type="spellEnd"/>
      <w:r w:rsidRPr="00F537EB">
        <w:t>, if stored;</w:t>
      </w:r>
    </w:p>
    <w:p w14:paraId="28FFD2E1" w14:textId="214EDA70" w:rsidR="00740FDE" w:rsidRPr="00F537EB" w:rsidRDefault="00740FDE" w:rsidP="00DA17A0">
      <w:pPr>
        <w:pStyle w:val="B1"/>
      </w:pPr>
      <w:r w:rsidRPr="00F537EB">
        <w:t>1&gt;</w:t>
      </w:r>
      <w:r w:rsidRPr="00F537EB">
        <w:tab/>
        <w:t xml:space="preserve">release the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301E34"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and the</w:t>
      </w:r>
      <w:r w:rsidR="009A07EC" w:rsidRPr="00F537EB">
        <w:t xml:space="preserve"> </w:t>
      </w:r>
      <w:proofErr w:type="spellStart"/>
      <w:r w:rsidRPr="00F537EB">
        <w:t>K</w:t>
      </w:r>
      <w:r w:rsidRPr="00F537EB">
        <w:rPr>
          <w:vertAlign w:val="subscript"/>
        </w:rPr>
        <w:t>UPenc</w:t>
      </w:r>
      <w:proofErr w:type="spellEnd"/>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proofErr w:type="spellStart"/>
      <w:r w:rsidRPr="00F537EB">
        <w:rPr>
          <w:i/>
        </w:rPr>
        <w:t>fullConfig</w:t>
      </w:r>
      <w:proofErr w:type="spellEnd"/>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eutra</w:t>
      </w:r>
      <w:proofErr w:type="spellEnd"/>
      <w:r w:rsidRPr="00F537EB">
        <w:rPr>
          <w:rFonts w:eastAsia="DengXian"/>
        </w:rPr>
        <w:t xml:space="preserve"> and the </w:t>
      </w:r>
      <w:proofErr w:type="spellStart"/>
      <w:r w:rsidRPr="00F537EB">
        <w:rPr>
          <w:rFonts w:eastAsia="DengXian"/>
          <w:i/>
        </w:rPr>
        <w:t>nas-SecurityParamFromNR</w:t>
      </w:r>
      <w:proofErr w:type="spellEnd"/>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649" w:name="_Toc20425787"/>
      <w:bookmarkStart w:id="1650" w:name="_Toc29321183"/>
      <w:bookmarkStart w:id="1651" w:name="_Toc36756787"/>
      <w:bookmarkStart w:id="1652" w:name="_Toc36836328"/>
      <w:bookmarkStart w:id="1653" w:name="_Toc36843305"/>
      <w:bookmarkStart w:id="1654" w:name="_Toc37067594"/>
      <w:r w:rsidRPr="00F537EB">
        <w:t>5.4.3.5</w:t>
      </w:r>
      <w:r w:rsidRPr="00F537EB">
        <w:tab/>
        <w:t>Mobility from NR failure</w:t>
      </w:r>
      <w:bookmarkEnd w:id="1649"/>
      <w:bookmarkEnd w:id="1650"/>
      <w:bookmarkEnd w:id="1651"/>
      <w:bookmarkEnd w:id="1652"/>
      <w:bookmarkEnd w:id="1653"/>
      <w:bookmarkEnd w:id="1654"/>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 in the </w:t>
      </w:r>
      <w:proofErr w:type="spellStart"/>
      <w:r w:rsidRPr="00F537EB">
        <w:rPr>
          <w:i/>
        </w:rPr>
        <w:t>MobilityFromNRCommand</w:t>
      </w:r>
      <w:proofErr w:type="spellEnd"/>
      <w:r w:rsidRPr="00F537EB">
        <w:rPr>
          <w:i/>
        </w:rPr>
        <w:t xml:space="preserve">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 xml:space="preserve">revert back to the configuration used in the source </w:t>
      </w:r>
      <w:proofErr w:type="spellStart"/>
      <w:r w:rsidRPr="00F537EB">
        <w:t>PCell</w:t>
      </w:r>
      <w:proofErr w:type="spellEnd"/>
      <w:r w:rsidRPr="00F537EB">
        <w:t>;</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 xml:space="preserve">revert back to the configuration used in the source </w:t>
      </w:r>
      <w:proofErr w:type="spellStart"/>
      <w:r w:rsidRPr="00F537EB">
        <w:t>PCell</w:t>
      </w:r>
      <w:proofErr w:type="spellEnd"/>
      <w:r w:rsidRPr="00F537EB">
        <w:t>;</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proofErr w:type="spellStart"/>
      <w:r w:rsidRPr="00F537EB">
        <w:rPr>
          <w:i/>
        </w:rPr>
        <w:t>MobilityFromNRCommand</w:t>
      </w:r>
      <w:proofErr w:type="spellEnd"/>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proofErr w:type="spellStart"/>
      <w:r w:rsidRPr="00F537EB">
        <w:rPr>
          <w:i/>
        </w:rPr>
        <w:t>MobilityFromNRCommand</w:t>
      </w:r>
      <w:proofErr w:type="spellEnd"/>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w:t>
      </w:r>
      <w:proofErr w:type="spellStart"/>
      <w:r w:rsidRPr="00F537EB">
        <w:t>PCell</w:t>
      </w:r>
      <w:proofErr w:type="spellEnd"/>
      <w:r w:rsidRPr="00F537EB">
        <w:t>;</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655" w:name="_Toc20425788"/>
      <w:bookmarkStart w:id="1656" w:name="_Toc29321184"/>
      <w:bookmarkStart w:id="1657" w:name="_Toc36756788"/>
      <w:bookmarkStart w:id="1658" w:name="_Toc36836329"/>
      <w:bookmarkStart w:id="1659" w:name="_Toc36843306"/>
      <w:bookmarkStart w:id="1660" w:name="_Toc37067595"/>
      <w:r w:rsidRPr="00F537EB">
        <w:lastRenderedPageBreak/>
        <w:t>5.5</w:t>
      </w:r>
      <w:r w:rsidRPr="00F537EB">
        <w:tab/>
        <w:t>Measurements</w:t>
      </w:r>
      <w:bookmarkEnd w:id="1655"/>
      <w:bookmarkEnd w:id="1656"/>
      <w:bookmarkEnd w:id="1657"/>
      <w:bookmarkEnd w:id="1658"/>
      <w:bookmarkEnd w:id="1659"/>
      <w:bookmarkEnd w:id="1660"/>
    </w:p>
    <w:p w14:paraId="424F97E2" w14:textId="77777777" w:rsidR="002C5D28" w:rsidRPr="00F537EB" w:rsidRDefault="002C5D28" w:rsidP="002C5D28">
      <w:pPr>
        <w:pStyle w:val="Heading3"/>
      </w:pPr>
      <w:bookmarkStart w:id="1661" w:name="_Toc20425789"/>
      <w:bookmarkStart w:id="1662" w:name="_Toc29321185"/>
      <w:bookmarkStart w:id="1663" w:name="_Toc36756789"/>
      <w:bookmarkStart w:id="1664" w:name="_Toc36836330"/>
      <w:bookmarkStart w:id="1665" w:name="_Toc36843307"/>
      <w:bookmarkStart w:id="1666" w:name="_Toc37067596"/>
      <w:r w:rsidRPr="00F537EB">
        <w:t>5.5.1</w:t>
      </w:r>
      <w:r w:rsidRPr="00F537EB">
        <w:tab/>
        <w:t>Introduction</w:t>
      </w:r>
      <w:bookmarkEnd w:id="1661"/>
      <w:bookmarkEnd w:id="1662"/>
      <w:bookmarkEnd w:id="1663"/>
      <w:bookmarkEnd w:id="1664"/>
      <w:bookmarkEnd w:id="1665"/>
      <w:bookmarkEnd w:id="1666"/>
    </w:p>
    <w:p w14:paraId="02828FDF" w14:textId="3F576D22"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w:t>
      </w:r>
      <w:ins w:id="1667" w:author="109-12" w:date="2020-04-28T22:14:00Z">
        <w:r w:rsidR="00F06C7E">
          <w:t>re</w:t>
        </w:r>
      </w:ins>
      <w:r w:rsidR="00201BF8" w:rsidRPr="00F537EB">
        <w:t xml:space="preserve">configuration evaluation in accordance with the conditional </w:t>
      </w:r>
      <w:ins w:id="1668" w:author="109-12" w:date="2020-04-28T22:15:00Z">
        <w:r w:rsidR="00F06C7E">
          <w:t>re</w:t>
        </w:r>
      </w:ins>
      <w:r w:rsidR="00201BF8" w:rsidRPr="00F537EB">
        <w:t>configuration</w:t>
      </w:r>
      <w:r w:rsidRPr="00F537EB">
        <w:t xml:space="preserve">. The measurement configuration is provided by means of dedicated signalling i.e. using the </w:t>
      </w:r>
      <w:proofErr w:type="spellStart"/>
      <w:r w:rsidRPr="00F537EB">
        <w:rPr>
          <w:i/>
        </w:rPr>
        <w:t>RRCReconfiguration</w:t>
      </w:r>
      <w:proofErr w:type="spellEnd"/>
      <w:r w:rsidR="000E2948" w:rsidRPr="00F537EB">
        <w:t xml:space="preserve"> or </w:t>
      </w:r>
      <w:proofErr w:type="spellStart"/>
      <w:r w:rsidR="000E2948" w:rsidRPr="00F537EB">
        <w:rPr>
          <w:i/>
        </w:rPr>
        <w:t>RRCResume</w:t>
      </w:r>
      <w:proofErr w:type="spellEnd"/>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 xml:space="preserve">The network may configure the UE to perform the following types of measurements for </w:t>
      </w:r>
      <w:proofErr w:type="spellStart"/>
      <w:r w:rsidRPr="00F537EB">
        <w:t>sidelink</w:t>
      </w:r>
      <w:proofErr w:type="spellEnd"/>
      <w:r w:rsidRPr="00F537EB">
        <w:t>:</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proofErr w:type="spellStart"/>
      <w:r w:rsidR="002C5D28" w:rsidRPr="00F537EB">
        <w:rPr>
          <w:i/>
        </w:rPr>
        <w:t>measObjectId</w:t>
      </w:r>
      <w:proofErr w:type="spellEnd"/>
      <w:r w:rsidR="00187ED9" w:rsidRPr="00F537EB">
        <w:t xml:space="preserve"> </w:t>
      </w:r>
      <w:r w:rsidR="002C5D28" w:rsidRPr="00F537EB">
        <w:t>of the MO which corresponds to each serving cell is indicated by</w:t>
      </w:r>
      <w:r w:rsidR="002C5D28" w:rsidRPr="00F537EB">
        <w:rPr>
          <w:i/>
        </w:rPr>
        <w:t xml:space="preserve"> </w:t>
      </w:r>
      <w:proofErr w:type="spellStart"/>
      <w:r w:rsidR="002C5D28" w:rsidRPr="00F537EB">
        <w:rPr>
          <w:i/>
        </w:rPr>
        <w:t>servingCellMO</w:t>
      </w:r>
      <w:proofErr w:type="spellEnd"/>
      <w:r w:rsidR="002C5D28" w:rsidRPr="00F537EB">
        <w:rPr>
          <w:i/>
        </w:rPr>
        <w:t xml:space="preserve">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lastRenderedPageBreak/>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 xml:space="preserve">For CBR measurement of NR </w:t>
      </w:r>
      <w:proofErr w:type="spellStart"/>
      <w:r w:rsidRPr="00F537EB">
        <w:t>sidelink</w:t>
      </w:r>
      <w:proofErr w:type="spellEnd"/>
      <w:r w:rsidRPr="00F537EB">
        <w:t xml:space="preserve"> communication, a measurement object is a set of transmission resource pool(s) on a single carrier frequency for NR </w:t>
      </w:r>
      <w:proofErr w:type="spellStart"/>
      <w:r w:rsidRPr="00F537EB">
        <w:t>sidelink</w:t>
      </w:r>
      <w:proofErr w:type="spellEnd"/>
      <w:r w:rsidRPr="00F537EB">
        <w:t xml:space="preserve"> communication.</w:t>
      </w:r>
    </w:p>
    <w:p w14:paraId="26FE14A4" w14:textId="50DE867B" w:rsidR="001E4859" w:rsidRPr="00F537EB" w:rsidRDefault="00333A90" w:rsidP="001E4859">
      <w:pPr>
        <w:pStyle w:val="B2"/>
      </w:pPr>
      <w:r w:rsidRPr="00F537EB">
        <w:t>-</w:t>
      </w:r>
      <w:r w:rsidRPr="00F537EB">
        <w:tab/>
        <w:t xml:space="preserve">For CBR measurement of V2X </w:t>
      </w:r>
      <w:proofErr w:type="spellStart"/>
      <w:r w:rsidRPr="00F537EB">
        <w:t>sidelink</w:t>
      </w:r>
      <w:proofErr w:type="spellEnd"/>
      <w:r w:rsidRPr="00F537EB">
        <w:t xml:space="preserve"> communication, a measurement object is a set of transmission resource pool(s) on a carrier frequency for V2X </w:t>
      </w:r>
      <w:proofErr w:type="spellStart"/>
      <w:r w:rsidRPr="00F537EB">
        <w:t>sidelink</w:t>
      </w:r>
      <w:proofErr w:type="spellEnd"/>
      <w:r w:rsidRPr="00F537EB">
        <w:t xml:space="preserve">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33A893BA" w:rsidR="00201BF8" w:rsidRPr="00F537EB" w:rsidRDefault="00201BF8" w:rsidP="00201BF8">
      <w:pPr>
        <w:pStyle w:val="B2"/>
      </w:pPr>
      <w:r w:rsidRPr="00F537EB">
        <w:t xml:space="preserve">In case of conditional </w:t>
      </w:r>
      <w:ins w:id="1669" w:author="109-12" w:date="2020-04-28T22:15:00Z">
        <w:r w:rsidR="00F06C7E">
          <w:t>re</w:t>
        </w:r>
      </w:ins>
      <w:r w:rsidRPr="00F537EB">
        <w:t>configuration triggering configuration, each configuration consists of the following:</w:t>
      </w:r>
    </w:p>
    <w:p w14:paraId="45F6F77C" w14:textId="316BF9EB" w:rsidR="00201BF8" w:rsidRPr="00F537EB" w:rsidRDefault="00201BF8" w:rsidP="00201BF8">
      <w:pPr>
        <w:pStyle w:val="B2"/>
      </w:pPr>
      <w:r w:rsidRPr="00F537EB">
        <w:t>-</w:t>
      </w:r>
      <w:r w:rsidRPr="00F537EB">
        <w:tab/>
        <w:t xml:space="preserve">Execution criteria: The criteria that triggers the UE to perform conditional </w:t>
      </w:r>
      <w:ins w:id="1670" w:author="109-12" w:date="2020-04-28T22:15:00Z">
        <w:r w:rsidR="00F06C7E">
          <w:t>re</w:t>
        </w:r>
      </w:ins>
      <w:r w:rsidRPr="00F537EB">
        <w:t>configuration execution.</w:t>
      </w:r>
    </w:p>
    <w:p w14:paraId="2E81234B" w14:textId="677C1081" w:rsidR="00201BF8" w:rsidRPr="00F537EB" w:rsidRDefault="00201BF8" w:rsidP="00201BF8">
      <w:pPr>
        <w:pStyle w:val="B2"/>
      </w:pPr>
      <w:r w:rsidRPr="00F537EB">
        <w:t>-</w:t>
      </w:r>
      <w:r w:rsidRPr="00F537EB">
        <w:tab/>
        <w:t xml:space="preserve">RS type: The RS that the UE uses for beam and cell measurement results (SS/PBCH block or CSI-RS) for conditional </w:t>
      </w:r>
      <w:ins w:id="1671" w:author="109-12" w:date="2020-04-28T22:15:00Z">
        <w:r w:rsidR="00F06C7E">
          <w:t>re</w:t>
        </w:r>
      </w:ins>
      <w:r w:rsidRPr="00F537EB">
        <w:t>configuration execution condition.</w:t>
      </w:r>
    </w:p>
    <w:p w14:paraId="689C1D91" w14:textId="39C6C6E9"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w:t>
      </w:r>
      <w:ins w:id="1672" w:author="109-12" w:date="2020-04-23T20:50:00Z">
        <w:r w:rsidR="008C001D">
          <w:t>r</w:t>
        </w:r>
        <w:commentRangeStart w:id="1673"/>
        <w:r w:rsidR="008C001D">
          <w:t>e</w:t>
        </w:r>
      </w:ins>
      <w:r w:rsidR="00201BF8" w:rsidRPr="00F537EB">
        <w:t>c</w:t>
      </w:r>
      <w:commentRangeEnd w:id="1673"/>
      <w:r w:rsidR="008C001D">
        <w:rPr>
          <w:rStyle w:val="CommentReference"/>
          <w:rFonts w:eastAsia="SimSun"/>
          <w:lang w:eastAsia="en-US"/>
        </w:rPr>
        <w:commentReference w:id="1673"/>
      </w:r>
      <w:r w:rsidR="00201BF8" w:rsidRPr="00F537EB">
        <w:t xml:space="preserve">onfiguration triggering, one measurement identity links to exactly one conditional </w:t>
      </w:r>
      <w:ins w:id="1674" w:author="109-12" w:date="2020-04-23T20:50:00Z">
        <w:r w:rsidR="008C001D">
          <w:t>re</w:t>
        </w:r>
      </w:ins>
      <w:r w:rsidR="00201BF8" w:rsidRPr="00F537EB">
        <w:t xml:space="preserve">configuration trigger configuration. And up to 2 measurement identities can be linked to one conditional </w:t>
      </w:r>
      <w:ins w:id="1675" w:author="109-12" w:date="2020-04-23T20:51:00Z">
        <w:r w:rsidR="008C001D">
          <w:t>re</w:t>
        </w:r>
      </w:ins>
      <w:r w:rsidR="00201BF8" w:rsidRPr="00F537EB">
        <w:t>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w:t>
      </w:r>
      <w:proofErr w:type="spellStart"/>
      <w:r w:rsidRPr="00F537EB">
        <w:t>SpCell</w:t>
      </w:r>
      <w:proofErr w:type="spellEnd"/>
      <w:r w:rsidRPr="00F537EB">
        <w:t xml:space="preserve"> and one or mor</w:t>
      </w:r>
      <w:r w:rsidR="009A07EC" w:rsidRPr="00F537EB">
        <w:t>e</w:t>
      </w:r>
      <w:r w:rsidRPr="00F537EB">
        <w:t xml:space="preserve"> </w:t>
      </w:r>
      <w:proofErr w:type="spellStart"/>
      <w:r w:rsidRPr="00F537EB">
        <w:t>SCells</w:t>
      </w:r>
      <w:proofErr w:type="spellEnd"/>
      <w:r w:rsidRPr="00F537EB">
        <w:t>.</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w:t>
      </w:r>
      <w:proofErr w:type="spellStart"/>
      <w:r w:rsidRPr="00F537EB">
        <w:t>ies</w:t>
      </w:r>
      <w:proofErr w:type="spellEnd"/>
      <w:r w:rsidRPr="00F537EB">
        <w:t>) and subcarrier spacing(s) indicated by the measurement object(s).</w:t>
      </w:r>
    </w:p>
    <w:p w14:paraId="6AB9BEFF" w14:textId="22E0FF52" w:rsidR="002C5D28" w:rsidRPr="00F537EB" w:rsidRDefault="002C5D28" w:rsidP="002C5D28">
      <w:r w:rsidRPr="00F537EB">
        <w:lastRenderedPageBreak/>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proofErr w:type="spellStart"/>
      <w:r w:rsidRPr="00F537EB">
        <w:rPr>
          <w:i/>
        </w:rPr>
        <w:t>VarMeasConfig</w:t>
      </w:r>
      <w:proofErr w:type="spellEnd"/>
      <w:r w:rsidRPr="00F537EB">
        <w:t xml:space="preserve"> unless explicitly stated otherwise i.e. only the measurement configuration procedure covers the direct UE action related to the received </w:t>
      </w:r>
      <w:proofErr w:type="spellStart"/>
      <w:r w:rsidRPr="00F537EB">
        <w:rPr>
          <w:i/>
        </w:rPr>
        <w:t>measConfig</w:t>
      </w:r>
      <w:proofErr w:type="spellEnd"/>
      <w:r w:rsidRPr="00F537EB">
        <w:t>.</w:t>
      </w:r>
    </w:p>
    <w:p w14:paraId="3715E912" w14:textId="77777777" w:rsidR="00223032" w:rsidRPr="00F537EB" w:rsidRDefault="00223032" w:rsidP="00223032">
      <w:r w:rsidRPr="00F537EB">
        <w:t xml:space="preserve">In NR-DC, the UE may receive two independent </w:t>
      </w:r>
      <w:proofErr w:type="spellStart"/>
      <w:r w:rsidRPr="00F537EB">
        <w:rPr>
          <w:i/>
        </w:rPr>
        <w:t>measConfig</w:t>
      </w:r>
      <w:proofErr w:type="spellEnd"/>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MCG, that is included in the </w:t>
      </w:r>
      <w:proofErr w:type="spellStart"/>
      <w:r w:rsidRPr="00F537EB">
        <w:rPr>
          <w:rFonts w:eastAsia="MS Mincho"/>
          <w:i/>
        </w:rPr>
        <w:t>RRCReconfiguration</w:t>
      </w:r>
      <w:proofErr w:type="spellEnd"/>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SCG, that is included in the </w:t>
      </w:r>
      <w:proofErr w:type="spellStart"/>
      <w:r w:rsidRPr="00F537EB">
        <w:rPr>
          <w:rFonts w:eastAsia="MS Mincho"/>
          <w:i/>
        </w:rPr>
        <w:t>RRCReconfiguration</w:t>
      </w:r>
      <w:proofErr w:type="spellEnd"/>
      <w:r w:rsidRPr="00F537EB">
        <w:rPr>
          <w:rFonts w:eastAsia="MS Mincho"/>
        </w:rPr>
        <w:t xml:space="preserve"> message received via SRB3, or, alternatively, included within a </w:t>
      </w:r>
      <w:proofErr w:type="spellStart"/>
      <w:r w:rsidRPr="00F537EB">
        <w:rPr>
          <w:rFonts w:eastAsia="MS Mincho"/>
          <w:i/>
        </w:rPr>
        <w:t>RRCReconfiguration</w:t>
      </w:r>
      <w:proofErr w:type="spellEnd"/>
      <w:r w:rsidRPr="00F537EB">
        <w:rPr>
          <w:rFonts w:eastAsia="MS Mincho"/>
        </w:rPr>
        <w:t xml:space="preserve"> message embedded in a </w:t>
      </w:r>
      <w:proofErr w:type="spellStart"/>
      <w:r w:rsidRPr="00F537EB">
        <w:rPr>
          <w:rFonts w:eastAsia="MS Mincho"/>
          <w:i/>
        </w:rPr>
        <w:t>RRCReconfiguration</w:t>
      </w:r>
      <w:proofErr w:type="spellEnd"/>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w:t>
      </w:r>
      <w:proofErr w:type="spellStart"/>
      <w:r w:rsidRPr="00F537EB">
        <w:rPr>
          <w:lang w:eastAsia="zh-CN"/>
        </w:rPr>
        <w:t>measurments</w:t>
      </w:r>
      <w:proofErr w:type="spellEnd"/>
      <w:r w:rsidRPr="00F537EB">
        <w:rPr>
          <w:lang w:eastAsia="zh-CN"/>
        </w:rPr>
        <w:t xml:space="preserve"> are only included in the </w:t>
      </w:r>
      <w:proofErr w:type="spellStart"/>
      <w:r w:rsidRPr="00F537EB">
        <w:rPr>
          <w:i/>
          <w:lang w:eastAsia="zh-CN"/>
        </w:rPr>
        <w:t>measConfig</w:t>
      </w:r>
      <w:proofErr w:type="spellEnd"/>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xml:space="preserve">, one associated with each </w:t>
      </w:r>
      <w:proofErr w:type="spellStart"/>
      <w:r w:rsidRPr="00F537EB">
        <w:rPr>
          <w:rFonts w:eastAsia="SimSun"/>
          <w:i/>
        </w:rPr>
        <w:t>measConfig</w:t>
      </w:r>
      <w:proofErr w:type="spellEnd"/>
      <w:r w:rsidRPr="00F537EB">
        <w:rPr>
          <w:rFonts w:eastAsia="SimSun"/>
        </w:rPr>
        <w:t xml:space="preserve">, and independently performs all the procedures in clause 5.5 for each </w:t>
      </w:r>
      <w:proofErr w:type="spellStart"/>
      <w:r w:rsidRPr="00F537EB">
        <w:rPr>
          <w:rFonts w:eastAsia="SimSun"/>
          <w:i/>
        </w:rPr>
        <w:t>measConfig</w:t>
      </w:r>
      <w:proofErr w:type="spellEnd"/>
      <w:r w:rsidRPr="00F537EB">
        <w:rPr>
          <w:rFonts w:eastAsia="SimSun"/>
        </w:rPr>
        <w:t xml:space="preserve"> and the associated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unless explicitly stated otherwise.</w:t>
      </w:r>
    </w:p>
    <w:p w14:paraId="40FCCE6C" w14:textId="77777777" w:rsidR="002C5D28" w:rsidRPr="00F537EB" w:rsidRDefault="002C5D28" w:rsidP="002C5D28">
      <w:pPr>
        <w:pStyle w:val="Heading3"/>
      </w:pPr>
      <w:bookmarkStart w:id="1676" w:name="_Toc20425790"/>
      <w:bookmarkStart w:id="1677" w:name="_Toc29321186"/>
      <w:bookmarkStart w:id="1678" w:name="_Toc36756790"/>
      <w:bookmarkStart w:id="1679" w:name="_Toc36836331"/>
      <w:bookmarkStart w:id="1680" w:name="_Toc36843308"/>
      <w:bookmarkStart w:id="1681" w:name="_Toc37067597"/>
      <w:r w:rsidRPr="00F537EB">
        <w:t>5.5.2</w:t>
      </w:r>
      <w:r w:rsidRPr="00F537EB">
        <w:tab/>
        <w:t>Measurement configuration</w:t>
      </w:r>
      <w:bookmarkEnd w:id="1676"/>
      <w:bookmarkEnd w:id="1677"/>
      <w:bookmarkEnd w:id="1678"/>
      <w:bookmarkEnd w:id="1679"/>
      <w:bookmarkEnd w:id="1680"/>
      <w:bookmarkEnd w:id="1681"/>
    </w:p>
    <w:p w14:paraId="3D87E093" w14:textId="77777777" w:rsidR="002C5D28" w:rsidRPr="00F537EB" w:rsidRDefault="002C5D28" w:rsidP="002C5D28">
      <w:pPr>
        <w:pStyle w:val="Heading4"/>
      </w:pPr>
      <w:bookmarkStart w:id="1682" w:name="_Toc20425791"/>
      <w:bookmarkStart w:id="1683" w:name="_Toc29321187"/>
      <w:bookmarkStart w:id="1684" w:name="_Toc36756791"/>
      <w:bookmarkStart w:id="1685" w:name="_Toc36836332"/>
      <w:bookmarkStart w:id="1686" w:name="_Toc36843309"/>
      <w:bookmarkStart w:id="1687" w:name="_Toc37067598"/>
      <w:r w:rsidRPr="00F537EB">
        <w:t>5.5.2.1</w:t>
      </w:r>
      <w:r w:rsidRPr="00F537EB">
        <w:tab/>
        <w:t>General</w:t>
      </w:r>
      <w:bookmarkEnd w:id="1682"/>
      <w:bookmarkEnd w:id="1683"/>
      <w:bookmarkEnd w:id="1684"/>
      <w:bookmarkEnd w:id="1685"/>
      <w:bookmarkEnd w:id="1686"/>
      <w:bookmarkEnd w:id="1687"/>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proofErr w:type="spellStart"/>
      <w:r w:rsidRPr="00F537EB">
        <w:rPr>
          <w:i/>
        </w:rPr>
        <w:t>measConfig</w:t>
      </w:r>
      <w:proofErr w:type="spellEnd"/>
      <w:r w:rsidR="00223032" w:rsidRPr="00F537EB">
        <w:rPr>
          <w:i/>
        </w:rPr>
        <w:t xml:space="preserve"> </w:t>
      </w:r>
      <w:r w:rsidR="00223032" w:rsidRPr="00F537EB">
        <w:rPr>
          <w:iCs/>
        </w:rPr>
        <w:t>associated with a CG</w:t>
      </w:r>
      <w:r w:rsidRPr="00F537EB">
        <w:t xml:space="preserve">, it includes a </w:t>
      </w:r>
      <w:proofErr w:type="spellStart"/>
      <w:r w:rsidRPr="00F537EB">
        <w:rPr>
          <w:i/>
        </w:rPr>
        <w:t>measObject</w:t>
      </w:r>
      <w:proofErr w:type="spellEnd"/>
      <w:r w:rsidRPr="00F537EB">
        <w:t xml:space="preserve"> for the </w:t>
      </w:r>
      <w:proofErr w:type="spellStart"/>
      <w:r w:rsidRPr="00F537EB">
        <w:t>SpCell</w:t>
      </w:r>
      <w:proofErr w:type="spellEnd"/>
      <w:r w:rsidRPr="00F537EB">
        <w:t xml:space="preserve"> and for each N</w:t>
      </w:r>
      <w:r w:rsidR="004A119B" w:rsidRPr="00F537EB">
        <w:t>R</w:t>
      </w:r>
      <w:r w:rsidRPr="00F537EB">
        <w:t xml:space="preserve"> </w:t>
      </w:r>
      <w:proofErr w:type="spellStart"/>
      <w:r w:rsidRPr="00F537EB">
        <w:t>SCell</w:t>
      </w:r>
      <w:proofErr w:type="spellEnd"/>
      <w:r w:rsidRPr="00F537EB">
        <w:t xml:space="preserve">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rPr>
          <w:i/>
        </w:rPr>
        <w:t>;</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w:t>
      </w:r>
      <w:proofErr w:type="spellStart"/>
      <w:r w:rsidRPr="00F537EB">
        <w:rPr>
          <w:i/>
        </w:rPr>
        <w:t>DelayValueConfig</w:t>
      </w:r>
      <w:proofErr w:type="spellEnd"/>
      <w:r w:rsidRPr="00F537EB">
        <w:rPr>
          <w:i/>
        </w:rPr>
        <w:t>;</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proofErr w:type="spellStart"/>
      <w:r w:rsidR="00223032" w:rsidRPr="00F537EB">
        <w:rPr>
          <w:i/>
          <w:iCs/>
        </w:rPr>
        <w:t>measConfig</w:t>
      </w:r>
      <w:proofErr w:type="spellEnd"/>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proofErr w:type="spellStart"/>
      <w:r w:rsidR="002C5D28" w:rsidRPr="00F537EB">
        <w:rPr>
          <w:i/>
        </w:rPr>
        <w:t>ssbFrequency</w:t>
      </w:r>
      <w:proofErr w:type="spellEnd"/>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proofErr w:type="spellStart"/>
      <w:r w:rsidRPr="00F537EB">
        <w:rPr>
          <w:i/>
        </w:rPr>
        <w:t>ssbFrequency</w:t>
      </w:r>
      <w:proofErr w:type="spellEnd"/>
      <w:r w:rsidRPr="00F537EB">
        <w:t xml:space="preserve"> has the same value and that an </w:t>
      </w:r>
      <w:r w:rsidRPr="00F537EB">
        <w:rPr>
          <w:i/>
        </w:rPr>
        <w:t>smtc2</w:t>
      </w:r>
      <w:r w:rsidRPr="00F537EB">
        <w:t xml:space="preserve"> included in any measurement object with the same </w:t>
      </w:r>
      <w:proofErr w:type="spellStart"/>
      <w:r w:rsidRPr="00F537EB">
        <w:rPr>
          <w:i/>
        </w:rPr>
        <w:t>ssbFrequency</w:t>
      </w:r>
      <w:proofErr w:type="spellEnd"/>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proofErr w:type="spellStart"/>
      <w:r w:rsidRPr="00F537EB">
        <w:rPr>
          <w:i/>
        </w:rPr>
        <w:t>ssbFrequency</w:t>
      </w:r>
      <w:proofErr w:type="spellEnd"/>
      <w:r w:rsidRPr="00F537EB">
        <w:t xml:space="preserve"> have the same </w:t>
      </w:r>
      <w:proofErr w:type="spellStart"/>
      <w:r w:rsidRPr="00F537EB">
        <w:rPr>
          <w:i/>
        </w:rPr>
        <w:t>ssbSubcarrierSpacing</w:t>
      </w:r>
      <w:proofErr w:type="spellEnd"/>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proofErr w:type="spellStart"/>
      <w:r w:rsidRPr="00F537EB">
        <w:rPr>
          <w:i/>
        </w:rPr>
        <w:t>ssbFrequency</w:t>
      </w:r>
      <w:proofErr w:type="spellEnd"/>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proofErr w:type="spellStart"/>
      <w:r w:rsidRPr="00F537EB">
        <w:rPr>
          <w:i/>
        </w:rPr>
        <w:t>ssbFrequency</w:t>
      </w:r>
      <w:proofErr w:type="spellEnd"/>
      <w:r w:rsidRPr="00F537EB">
        <w:t xml:space="preserve"> as a measurement object configured in TS 36.331 [10]:</w:t>
      </w:r>
    </w:p>
    <w:p w14:paraId="06930B55" w14:textId="77777777" w:rsidR="00E60ADD" w:rsidRPr="00F537EB" w:rsidRDefault="00E60ADD" w:rsidP="00706D38">
      <w:pPr>
        <w:pStyle w:val="B2"/>
      </w:pPr>
      <w:r w:rsidRPr="00F537EB">
        <w:lastRenderedPageBreak/>
        <w:t>-</w:t>
      </w:r>
      <w:r w:rsidRPr="00F537EB">
        <w:tab/>
        <w:t xml:space="preserve">for that </w:t>
      </w:r>
      <w:proofErr w:type="spellStart"/>
      <w:r w:rsidRPr="00F537EB">
        <w:rPr>
          <w:i/>
        </w:rPr>
        <w:t>ssbFrequency</w:t>
      </w:r>
      <w:proofErr w:type="spellEnd"/>
      <w:r w:rsidRPr="00F537EB">
        <w:t xml:space="preserve">, the measurement window according to the </w:t>
      </w:r>
      <w:proofErr w:type="spellStart"/>
      <w:r w:rsidRPr="00F537EB">
        <w:rPr>
          <w:i/>
        </w:rPr>
        <w:t>smtc</w:t>
      </w:r>
      <w:proofErr w:type="spellEnd"/>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 xml:space="preserve">to ensure that all CSI-RS resources configured in each measurement object have the same </w:t>
      </w:r>
      <w:proofErr w:type="spellStart"/>
      <w:r w:rsidRPr="00F537EB">
        <w:t>center</w:t>
      </w:r>
      <w:proofErr w:type="spellEnd"/>
      <w:r w:rsidRPr="00F537EB">
        <w:t xml:space="preserve"> frequency, (</w:t>
      </w:r>
      <w:proofErr w:type="spellStart"/>
      <w:r w:rsidRPr="00F537EB">
        <w:rPr>
          <w:i/>
        </w:rPr>
        <w:t>startPRB</w:t>
      </w:r>
      <w:r w:rsidRPr="00F537EB">
        <w:t>+floor</w:t>
      </w:r>
      <w:proofErr w:type="spellEnd"/>
      <w:r w:rsidRPr="00F537EB">
        <w:t>(</w:t>
      </w:r>
      <w:proofErr w:type="spellStart"/>
      <w:r w:rsidRPr="00F537EB">
        <w:rPr>
          <w:i/>
        </w:rPr>
        <w:t>nrofPRBs</w:t>
      </w:r>
      <w:proofErr w:type="spellEnd"/>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measObjectToRemoveList</w:t>
      </w:r>
      <w:proofErr w:type="spellEnd"/>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measObjectToAddModList</w:t>
      </w:r>
      <w:proofErr w:type="spellEnd"/>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reportConfigToRemoveList</w:t>
      </w:r>
      <w:proofErr w:type="spellEnd"/>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reportConfigToAddModList</w:t>
      </w:r>
      <w:proofErr w:type="spellEnd"/>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quantityConfig</w:t>
      </w:r>
      <w:proofErr w:type="spellEnd"/>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measIdToRemoveList</w:t>
      </w:r>
      <w:proofErr w:type="spellEnd"/>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measIdToAddModList</w:t>
      </w:r>
      <w:proofErr w:type="spellEnd"/>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measGapConfig</w:t>
      </w:r>
      <w:proofErr w:type="spellEnd"/>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proofErr w:type="spellStart"/>
      <w:r w:rsidRPr="00F537EB">
        <w:rPr>
          <w:i/>
          <w:lang w:eastAsia="en-US"/>
        </w:rPr>
        <w:t>measConfig</w:t>
      </w:r>
      <w:proofErr w:type="spellEnd"/>
      <w:r w:rsidRPr="00F537EB">
        <w:rPr>
          <w:lang w:eastAsia="en-US"/>
        </w:rPr>
        <w:t xml:space="preserve"> includes the </w:t>
      </w:r>
      <w:proofErr w:type="spellStart"/>
      <w:r w:rsidRPr="00F537EB">
        <w:rPr>
          <w:i/>
          <w:lang w:eastAsia="en-US"/>
        </w:rPr>
        <w:t>measGapSharingConfig</w:t>
      </w:r>
      <w:proofErr w:type="spellEnd"/>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r w:rsidRPr="00F537EB">
        <w:rPr>
          <w:i/>
        </w:rPr>
        <w:t>s-</w:t>
      </w:r>
      <w:proofErr w:type="spellStart"/>
      <w:r w:rsidRPr="00F537EB">
        <w:rPr>
          <w:i/>
        </w:rPr>
        <w:t>MeasureConfig</w:t>
      </w:r>
      <w:proofErr w:type="spellEnd"/>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-RSRP</w:t>
      </w:r>
      <w:r w:rsidRPr="00F537EB">
        <w:t xml:space="preserve">, set parameter </w:t>
      </w:r>
      <w:proofErr w:type="spellStart"/>
      <w:r w:rsidRPr="00F537EB">
        <w:rPr>
          <w:i/>
        </w:rPr>
        <w:t>ssb</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rPr>
          <w:i/>
        </w:rPr>
        <w:t>;</w:t>
      </w:r>
    </w:p>
    <w:p w14:paraId="29F5AB7C" w14:textId="77777777" w:rsidR="002C5D28" w:rsidRPr="00F537EB" w:rsidRDefault="002C5D28" w:rsidP="002C5D28">
      <w:pPr>
        <w:pStyle w:val="B2"/>
      </w:pPr>
      <w:r w:rsidRPr="00F537EB">
        <w:t>2&gt;</w:t>
      </w:r>
      <w:r w:rsidRPr="00F537EB">
        <w:tab/>
        <w:t xml:space="preserve">else, set parameter </w:t>
      </w:r>
      <w:proofErr w:type="spellStart"/>
      <w:r w:rsidRPr="00F537EB">
        <w:rPr>
          <w:i/>
        </w:rPr>
        <w:t>csi</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t>.</w:t>
      </w:r>
    </w:p>
    <w:p w14:paraId="50C07AA1" w14:textId="77777777" w:rsidR="002C5D28" w:rsidRPr="00F537EB" w:rsidRDefault="002C5D28" w:rsidP="002C5D28">
      <w:pPr>
        <w:pStyle w:val="Heading4"/>
      </w:pPr>
      <w:bookmarkStart w:id="1688" w:name="_Toc20425792"/>
      <w:bookmarkStart w:id="1689" w:name="_Toc29321188"/>
      <w:bookmarkStart w:id="1690" w:name="_Toc36756792"/>
      <w:bookmarkStart w:id="1691" w:name="_Toc36836333"/>
      <w:bookmarkStart w:id="1692" w:name="_Toc36843310"/>
      <w:bookmarkStart w:id="1693" w:name="_Toc37067599"/>
      <w:r w:rsidRPr="00F537EB">
        <w:t>5.5.2.2</w:t>
      </w:r>
      <w:r w:rsidRPr="00F537EB">
        <w:tab/>
        <w:t>Measurement identity removal</w:t>
      </w:r>
      <w:bookmarkEnd w:id="1688"/>
      <w:bookmarkEnd w:id="1689"/>
      <w:bookmarkEnd w:id="1690"/>
      <w:bookmarkEnd w:id="1691"/>
      <w:bookmarkEnd w:id="1692"/>
      <w:bookmarkEnd w:id="1693"/>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1F45D4ED" w14:textId="66230843" w:rsidR="002C5D28" w:rsidRPr="00F537EB" w:rsidRDefault="002C5D28" w:rsidP="008C4D57">
      <w:pPr>
        <w:pStyle w:val="B2"/>
      </w:pPr>
      <w:r w:rsidRPr="00F537EB">
        <w:lastRenderedPageBreak/>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measIdToRemoveList</w:t>
      </w:r>
      <w:proofErr w:type="spellEnd"/>
      <w:r w:rsidRPr="00F537EB">
        <w:t xml:space="preserve"> includes any </w:t>
      </w:r>
      <w:proofErr w:type="spellStart"/>
      <w:r w:rsidRPr="00F537EB">
        <w:rPr>
          <w:i/>
        </w:rPr>
        <w:t>measId</w:t>
      </w:r>
      <w:proofErr w:type="spellEnd"/>
      <w:r w:rsidRPr="00F537EB">
        <w:t xml:space="preserve"> value that is not part of the current UE configuration.</w:t>
      </w:r>
    </w:p>
    <w:p w14:paraId="4BCC731D" w14:textId="77777777" w:rsidR="002C5D28" w:rsidRPr="00F537EB" w:rsidRDefault="002C5D28" w:rsidP="002C5D28">
      <w:pPr>
        <w:pStyle w:val="Heading4"/>
      </w:pPr>
      <w:bookmarkStart w:id="1694" w:name="_Toc20425793"/>
      <w:bookmarkStart w:id="1695" w:name="_Toc29321189"/>
      <w:bookmarkStart w:id="1696" w:name="_Toc36756793"/>
      <w:bookmarkStart w:id="1697" w:name="_Toc36836334"/>
      <w:bookmarkStart w:id="1698" w:name="_Toc36843311"/>
      <w:bookmarkStart w:id="1699" w:name="_Toc37067600"/>
      <w:r w:rsidRPr="00F537EB">
        <w:t>5.5.2.3</w:t>
      </w:r>
      <w:r w:rsidRPr="00F537EB">
        <w:tab/>
        <w:t>Measurement identity addition/modification</w:t>
      </w:r>
      <w:bookmarkEnd w:id="1694"/>
      <w:bookmarkEnd w:id="1695"/>
      <w:bookmarkEnd w:id="1696"/>
      <w:bookmarkEnd w:id="1697"/>
      <w:bookmarkEnd w:id="1698"/>
      <w:bookmarkEnd w:id="1699"/>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proofErr w:type="spellStart"/>
      <w:r w:rsidRPr="00F537EB">
        <w:rPr>
          <w:i/>
        </w:rPr>
        <w:t>measId</w:t>
      </w:r>
      <w:proofErr w:type="spellEnd"/>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measIdToAddModList</w:t>
      </w:r>
      <w:proofErr w:type="spellEnd"/>
      <w:r w:rsidRPr="00F537EB">
        <w:t>:</w:t>
      </w:r>
    </w:p>
    <w:p w14:paraId="0C24BF5C" w14:textId="29CD7BD2" w:rsidR="002C5D28" w:rsidRPr="00F537EB" w:rsidRDefault="002C5D28" w:rsidP="008C4D57">
      <w:pPr>
        <w:pStyle w:val="B2"/>
      </w:pPr>
      <w:r w:rsidRPr="00F537EB">
        <w:t>2&gt;</w:t>
      </w:r>
      <w:r w:rsidRPr="00F537EB">
        <w:tab/>
        <w:t xml:space="preserve">if an entry with the matching </w:t>
      </w:r>
      <w:proofErr w:type="spellStart"/>
      <w:r w:rsidRPr="00F537EB">
        <w:rPr>
          <w:i/>
        </w:rPr>
        <w:t>measId</w:t>
      </w:r>
      <w:proofErr w:type="spellEnd"/>
      <w:r w:rsidRPr="00F537EB">
        <w:t xml:space="preserve"> exists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proofErr w:type="spellStart"/>
      <w:r w:rsidRPr="00F537EB">
        <w:rPr>
          <w:i/>
        </w:rPr>
        <w:t>measId</w:t>
      </w:r>
      <w:proofErr w:type="spellEnd"/>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proofErr w:type="spellStart"/>
      <w:r w:rsidRPr="00F537EB">
        <w:rPr>
          <w:i/>
        </w:rPr>
        <w:t>measId</w:t>
      </w:r>
      <w:proofErr w:type="spellEnd"/>
      <w:r w:rsidRPr="00F537EB">
        <w:t xml:space="preserve"> within the </w:t>
      </w:r>
      <w:proofErr w:type="spellStart"/>
      <w:r w:rsidRPr="00F537EB">
        <w:rPr>
          <w:i/>
        </w:rPr>
        <w:t>VarMeasConfig</w:t>
      </w:r>
      <w:proofErr w:type="spellEnd"/>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0079439A" w:rsidRPr="00F537EB">
        <w:t>;</w:t>
      </w:r>
    </w:p>
    <w:p w14:paraId="36E37874" w14:textId="2075F56B" w:rsidR="002C5D28" w:rsidRPr="00F537EB" w:rsidRDefault="002C5D28" w:rsidP="008C4D57">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 xml:space="preserve">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0079439A" w:rsidRPr="00F537EB">
        <w:t>:</w:t>
      </w:r>
    </w:p>
    <w:p w14:paraId="4F90C571" w14:textId="159FC1CE"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proofErr w:type="spellStart"/>
      <w:r w:rsidRPr="00F537EB">
        <w:rPr>
          <w:i/>
          <w:iCs/>
        </w:rPr>
        <w:t>useAutonomousGaps</w:t>
      </w:r>
      <w:proofErr w:type="spellEnd"/>
      <w:r w:rsidRPr="00F537EB">
        <w:t xml:space="preserve"> is included in the </w:t>
      </w:r>
      <w:proofErr w:type="spellStart"/>
      <w:r w:rsidRPr="00F537EB">
        <w:rPr>
          <w:i/>
          <w:iCs/>
        </w:rPr>
        <w:t>reportConfig</w:t>
      </w:r>
      <w:proofErr w:type="spellEnd"/>
      <w:r w:rsidRPr="00F537EB">
        <w:t xml:space="preserve"> associated with this </w:t>
      </w:r>
      <w:proofErr w:type="spellStart"/>
      <w:r w:rsidRPr="00F537EB">
        <w:rPr>
          <w:i/>
          <w:iCs/>
        </w:rPr>
        <w:t>measId</w:t>
      </w:r>
      <w:proofErr w:type="spellEnd"/>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proofErr w:type="spellStart"/>
      <w:r w:rsidRPr="00F537EB">
        <w:rPr>
          <w:i/>
        </w:rPr>
        <w:t>measId</w:t>
      </w:r>
      <w:proofErr w:type="spellEnd"/>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proofErr w:type="spellStart"/>
      <w:r w:rsidR="002C5D28" w:rsidRPr="00F537EB">
        <w:rPr>
          <w:i/>
        </w:rPr>
        <w:t>measId</w:t>
      </w:r>
      <w:proofErr w:type="spellEnd"/>
      <w:r w:rsidR="002C5D28" w:rsidRPr="00F537EB">
        <w:t>;</w:t>
      </w:r>
    </w:p>
    <w:p w14:paraId="38F40D29" w14:textId="330B65ED"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proofErr w:type="spellStart"/>
      <w:r w:rsidR="00690EA8" w:rsidRPr="00F537EB">
        <w:rPr>
          <w:i/>
          <w:lang w:val="en-GB"/>
        </w:rPr>
        <w:t>measId</w:t>
      </w:r>
      <w:proofErr w:type="spellEnd"/>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proofErr w:type="spellStart"/>
      <w:r w:rsidR="00690EA8" w:rsidRPr="00F537EB">
        <w:rPr>
          <w:i/>
          <w:lang w:val="en-GB"/>
        </w:rPr>
        <w:t>measId</w:t>
      </w:r>
      <w:proofErr w:type="spellEnd"/>
      <w:r w:rsidR="0079439A" w:rsidRPr="00F537EB">
        <w:rPr>
          <w:lang w:val="en-GB"/>
        </w:rPr>
        <w:t>.</w:t>
      </w:r>
    </w:p>
    <w:p w14:paraId="0DC337F1" w14:textId="77777777" w:rsidR="00AB0B44" w:rsidRPr="00F537EB" w:rsidRDefault="00AB0B44" w:rsidP="00AB0B44">
      <w:pPr>
        <w:pStyle w:val="B2"/>
      </w:pPr>
      <w:bookmarkStart w:id="1700" w:name="_Toc20425794"/>
      <w:r w:rsidRPr="00F537EB">
        <w:lastRenderedPageBreak/>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 xml:space="preserve"> in the </w:t>
      </w:r>
      <w:proofErr w:type="spellStart"/>
      <w:r w:rsidRPr="00F537EB">
        <w:rPr>
          <w:i/>
        </w:rPr>
        <w:t>reportConfigNR</w:t>
      </w:r>
      <w:proofErr w:type="spellEnd"/>
      <w:r w:rsidRPr="00F537EB">
        <w:t xml:space="preserve"> associated with this </w:t>
      </w:r>
      <w:proofErr w:type="spellStart"/>
      <w:r w:rsidRPr="00F537EB">
        <w:rPr>
          <w:i/>
        </w:rPr>
        <w:t>measId</w:t>
      </w:r>
      <w:proofErr w:type="spellEnd"/>
      <w:r w:rsidRPr="00F537EB">
        <w:t xml:space="preserve"> and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proofErr w:type="spellStart"/>
      <w:r w:rsidRPr="00F537EB">
        <w:rPr>
          <w:i/>
        </w:rPr>
        <w:t>measId</w:t>
      </w:r>
      <w:proofErr w:type="spellEnd"/>
      <w:r w:rsidRPr="00F537EB">
        <w:t>;</w:t>
      </w:r>
    </w:p>
    <w:p w14:paraId="28D9CC52" w14:textId="7D286385"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proofErr w:type="spellStart"/>
      <w:r w:rsidRPr="00F537EB">
        <w:rPr>
          <w:i/>
        </w:rPr>
        <w:t>measId</w:t>
      </w:r>
      <w:proofErr w:type="spellEnd"/>
      <w:r w:rsidRPr="00F537EB">
        <w:t>.</w:t>
      </w:r>
    </w:p>
    <w:p w14:paraId="677BD248" w14:textId="77777777" w:rsidR="002C5D28" w:rsidRPr="00F537EB" w:rsidRDefault="002C5D28" w:rsidP="002C5D28">
      <w:pPr>
        <w:pStyle w:val="Heading4"/>
      </w:pPr>
      <w:bookmarkStart w:id="1701" w:name="_Toc29321190"/>
      <w:bookmarkStart w:id="1702" w:name="_Toc36756794"/>
      <w:bookmarkStart w:id="1703" w:name="_Toc36836335"/>
      <w:bookmarkStart w:id="1704" w:name="_Toc36843312"/>
      <w:bookmarkStart w:id="1705" w:name="_Toc37067601"/>
      <w:r w:rsidRPr="00F537EB">
        <w:t>5.5.2.4</w:t>
      </w:r>
      <w:r w:rsidRPr="00F537EB">
        <w:tab/>
        <w:t>Measurement object removal</w:t>
      </w:r>
      <w:bookmarkEnd w:id="1700"/>
      <w:bookmarkEnd w:id="1701"/>
      <w:bookmarkEnd w:id="1702"/>
      <w:bookmarkEnd w:id="1703"/>
      <w:bookmarkEnd w:id="1704"/>
      <w:bookmarkEnd w:id="1705"/>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measObjectToRemoveList</w:t>
      </w:r>
      <w:proofErr w:type="spellEnd"/>
      <w:r w:rsidRPr="00F537EB">
        <w:t xml:space="preserve"> that is part of </w:t>
      </w:r>
      <w:proofErr w:type="spellStart"/>
      <w:r w:rsidRPr="00F537EB">
        <w:rPr>
          <w:i/>
        </w:rPr>
        <w:t>measObjectList</w:t>
      </w:r>
      <w:proofErr w:type="spellEnd"/>
      <w:r w:rsidRPr="00F537EB">
        <w:t xml:space="preserve"> in </w:t>
      </w:r>
      <w:proofErr w:type="spellStart"/>
      <w:r w:rsidRPr="00F537EB">
        <w:rPr>
          <w:i/>
        </w:rPr>
        <w:t>VarMeasConfig</w:t>
      </w:r>
      <w:proofErr w:type="spellEnd"/>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proofErr w:type="spellStart"/>
      <w:r w:rsidRPr="00F537EB">
        <w:rPr>
          <w:i/>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05AF98E3" w14:textId="5E499CB8"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C88F2DD" w14:textId="6D9956D9"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measObjectToRemoveList</w:t>
      </w:r>
      <w:proofErr w:type="spellEnd"/>
      <w:r w:rsidRPr="00F537EB">
        <w:t xml:space="preserve"> includes any </w:t>
      </w:r>
      <w:proofErr w:type="spellStart"/>
      <w:r w:rsidRPr="00F537EB">
        <w:rPr>
          <w:i/>
        </w:rPr>
        <w:t>measObjectId</w:t>
      </w:r>
      <w:proofErr w:type="spellEnd"/>
      <w:r w:rsidRPr="00F537EB">
        <w:t xml:space="preserve"> value that is not part of the current UE configuration.</w:t>
      </w:r>
    </w:p>
    <w:p w14:paraId="35CAF8EB" w14:textId="77777777" w:rsidR="002C5D28" w:rsidRPr="00F537EB" w:rsidRDefault="002C5D28" w:rsidP="002C5D28">
      <w:pPr>
        <w:pStyle w:val="Heading4"/>
      </w:pPr>
      <w:bookmarkStart w:id="1706" w:name="_Toc20425795"/>
      <w:bookmarkStart w:id="1707" w:name="_Toc29321191"/>
      <w:bookmarkStart w:id="1708" w:name="_Toc36756795"/>
      <w:bookmarkStart w:id="1709" w:name="_Toc36836336"/>
      <w:bookmarkStart w:id="1710" w:name="_Toc36843313"/>
      <w:bookmarkStart w:id="1711" w:name="_Toc37067602"/>
      <w:r w:rsidRPr="00F537EB">
        <w:t>5.5.2.5</w:t>
      </w:r>
      <w:r w:rsidRPr="00F537EB">
        <w:tab/>
        <w:t>Measurement object addition/modification</w:t>
      </w:r>
      <w:bookmarkEnd w:id="1706"/>
      <w:bookmarkEnd w:id="1707"/>
      <w:bookmarkEnd w:id="1708"/>
      <w:bookmarkEnd w:id="1709"/>
      <w:bookmarkEnd w:id="1710"/>
      <w:bookmarkEnd w:id="1711"/>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measObjectToAddModList</w:t>
      </w:r>
      <w:proofErr w:type="spellEnd"/>
      <w:r w:rsidRPr="00F537EB">
        <w:t>:</w:t>
      </w:r>
    </w:p>
    <w:p w14:paraId="1766E362" w14:textId="35AE6785" w:rsidR="002C5D28" w:rsidRPr="00F537EB" w:rsidRDefault="002C5D28" w:rsidP="008C4D57">
      <w:pPr>
        <w:pStyle w:val="B2"/>
      </w:pPr>
      <w:r w:rsidRPr="00F537EB">
        <w:t>2&gt;</w:t>
      </w:r>
      <w:r w:rsidRPr="00F537EB">
        <w:tab/>
        <w:t xml:space="preserve">if an entry with the matching </w:t>
      </w:r>
      <w:proofErr w:type="spellStart"/>
      <w:r w:rsidRPr="00F537EB">
        <w:rPr>
          <w:i/>
        </w:rPr>
        <w:t>measObjectId</w:t>
      </w:r>
      <w:proofErr w:type="spellEnd"/>
      <w:r w:rsidRPr="00F537EB">
        <w:t xml:space="preserve"> exists in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measObject</w:t>
      </w:r>
      <w:proofErr w:type="spellEnd"/>
      <w:r w:rsidRPr="00F537EB">
        <w:t xml:space="preserve">, except for the fields </w:t>
      </w:r>
      <w:proofErr w:type="spellStart"/>
      <w:r w:rsidRPr="00F537EB">
        <w:rPr>
          <w:i/>
        </w:rPr>
        <w:t>cellsToAddModList</w:t>
      </w:r>
      <w:proofErr w:type="spellEnd"/>
      <w:r w:rsidRPr="00F537EB">
        <w:t xml:space="preserve">, </w:t>
      </w:r>
      <w:proofErr w:type="spellStart"/>
      <w:r w:rsidRPr="00F537EB">
        <w:rPr>
          <w:i/>
        </w:rPr>
        <w:t>blackCellsToAddModList</w:t>
      </w:r>
      <w:proofErr w:type="spellEnd"/>
      <w:r w:rsidRPr="00F537EB">
        <w:t xml:space="preserve">, </w:t>
      </w:r>
      <w:proofErr w:type="spellStart"/>
      <w:r w:rsidRPr="00F537EB">
        <w:rPr>
          <w:i/>
        </w:rPr>
        <w:t>whiteCellsToAddModList</w:t>
      </w:r>
      <w:proofErr w:type="spellEnd"/>
      <w:r w:rsidRPr="00F537EB">
        <w:t xml:space="preserve">, </w:t>
      </w:r>
      <w:proofErr w:type="spellStart"/>
      <w:r w:rsidRPr="00F537EB">
        <w:rPr>
          <w:i/>
        </w:rPr>
        <w:t>cellsToRemoveList</w:t>
      </w:r>
      <w:proofErr w:type="spellEnd"/>
      <w:r w:rsidRPr="00F537EB">
        <w:t xml:space="preserve">, </w:t>
      </w:r>
      <w:proofErr w:type="spellStart"/>
      <w:r w:rsidRPr="00F537EB">
        <w:rPr>
          <w:i/>
        </w:rPr>
        <w:t>blackCellsToRemoveList</w:t>
      </w:r>
      <w:proofErr w:type="spellEnd"/>
      <w:r w:rsidRPr="00F537EB">
        <w:t xml:space="preserve"> and </w:t>
      </w:r>
      <w:proofErr w:type="spellStart"/>
      <w:r w:rsidRPr="00F537EB">
        <w:rPr>
          <w:i/>
        </w:rPr>
        <w:t>whiteCellsToRemoveList</w:t>
      </w:r>
      <w:proofErr w:type="spellEnd"/>
      <w:r w:rsidRPr="00F537EB">
        <w:t>;</w:t>
      </w:r>
    </w:p>
    <w:p w14:paraId="376FFECD" w14:textId="3339E1B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cellsToRemoveList</w:t>
      </w:r>
      <w:proofErr w:type="spellEnd"/>
      <w:r w:rsidRPr="00F537EB">
        <w:t>:</w:t>
      </w:r>
    </w:p>
    <w:p w14:paraId="5E8EC714"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included in the </w:t>
      </w:r>
      <w:proofErr w:type="spellStart"/>
      <w:r w:rsidRPr="00F537EB">
        <w:rPr>
          <w:i/>
        </w:rPr>
        <w:t>cellsToRemoveList</w:t>
      </w:r>
      <w:proofErr w:type="spellEnd"/>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proofErr w:type="spellStart"/>
      <w:r w:rsidRPr="00F537EB">
        <w:rPr>
          <w:i/>
        </w:rPr>
        <w:t>physCellId</w:t>
      </w:r>
      <w:proofErr w:type="spellEnd"/>
      <w:r w:rsidRPr="00F537EB">
        <w:rPr>
          <w:i/>
        </w:rPr>
        <w:t xml:space="preserve"> </w:t>
      </w:r>
      <w:r w:rsidRPr="00F537EB">
        <w:t xml:space="preserve">from the </w:t>
      </w:r>
      <w:proofErr w:type="spellStart"/>
      <w:r w:rsidRPr="00F537EB">
        <w:rPr>
          <w:i/>
        </w:rPr>
        <w:t>cellsToAddModList</w:t>
      </w:r>
      <w:proofErr w:type="spellEnd"/>
      <w:r w:rsidRPr="00F537EB">
        <w:t>;</w:t>
      </w:r>
    </w:p>
    <w:p w14:paraId="6A1C50D5" w14:textId="3BB7ECCC"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cellsToAddModList</w:t>
      </w:r>
      <w:proofErr w:type="spellEnd"/>
      <w:r w:rsidRPr="00F537EB">
        <w:t>:</w:t>
      </w:r>
    </w:p>
    <w:p w14:paraId="5B55E686"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value included in the </w:t>
      </w:r>
      <w:proofErr w:type="spellStart"/>
      <w:r w:rsidRPr="00F537EB">
        <w:rPr>
          <w:i/>
        </w:rPr>
        <w:t>cellsToAddModList</w:t>
      </w:r>
      <w:proofErr w:type="spellEnd"/>
      <w:r w:rsidRPr="00F537EB">
        <w:t>:</w:t>
      </w:r>
    </w:p>
    <w:p w14:paraId="09799925"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physCellId</w:t>
      </w:r>
      <w:proofErr w:type="spellEnd"/>
      <w:r w:rsidRPr="00F537EB">
        <w:rPr>
          <w:i/>
        </w:rPr>
        <w:t xml:space="preserve"> </w:t>
      </w:r>
      <w:r w:rsidRPr="00F537EB">
        <w:t xml:space="preserve">exists in the </w:t>
      </w:r>
      <w:proofErr w:type="spellStart"/>
      <w:r w:rsidRPr="00F537EB">
        <w:rPr>
          <w:i/>
        </w:rPr>
        <w:t>cellsToAddModList</w:t>
      </w:r>
      <w:proofErr w:type="spellEnd"/>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physCellId</w:t>
      </w:r>
      <w:proofErr w:type="spellEnd"/>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physCellId</w:t>
      </w:r>
      <w:proofErr w:type="spellEnd"/>
      <w:r w:rsidRPr="00F537EB">
        <w:rPr>
          <w:i/>
          <w:lang w:val="en-GB"/>
        </w:rPr>
        <w:t xml:space="preserve"> </w:t>
      </w:r>
      <w:r w:rsidRPr="00F537EB">
        <w:rPr>
          <w:lang w:val="en-GB"/>
        </w:rPr>
        <w:t xml:space="preserve">to the </w:t>
      </w:r>
      <w:proofErr w:type="spellStart"/>
      <w:r w:rsidRPr="00F537EB">
        <w:rPr>
          <w:i/>
          <w:lang w:val="en-GB"/>
        </w:rPr>
        <w:t>cellsToAddModList</w:t>
      </w:r>
      <w:proofErr w:type="spellEnd"/>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blackCellsToRemoveList</w:t>
      </w:r>
      <w:proofErr w:type="spellEnd"/>
      <w:r w:rsidRPr="00F537EB">
        <w:t>:</w:t>
      </w:r>
    </w:p>
    <w:p w14:paraId="4A43BE65"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blackCellsToRemoveList</w:t>
      </w:r>
      <w:proofErr w:type="spellEnd"/>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blackCellsToAddModList</w:t>
      </w:r>
      <w:proofErr w:type="spellEnd"/>
      <w:r w:rsidRPr="00F537EB">
        <w:t>;</w:t>
      </w:r>
    </w:p>
    <w:p w14:paraId="2F3877F1" w14:textId="43EBE067" w:rsidR="002C5D28" w:rsidRPr="00F537EB" w:rsidRDefault="002C5D28" w:rsidP="002C5D28">
      <w:pPr>
        <w:pStyle w:val="NO"/>
      </w:pPr>
      <w:r w:rsidRPr="00F537EB">
        <w:lastRenderedPageBreak/>
        <w:t>NOTE</w:t>
      </w:r>
      <w:r w:rsidR="007C3A1C" w:rsidRPr="00F537EB">
        <w:t xml:space="preserve"> 1</w:t>
      </w:r>
      <w:r w:rsidRPr="00F537EB">
        <w:t>:</w:t>
      </w:r>
      <w:r w:rsidRPr="00F537EB">
        <w:tab/>
        <w:t xml:space="preserve">For each </w:t>
      </w:r>
      <w:proofErr w:type="spellStart"/>
      <w:r w:rsidRPr="00F537EB">
        <w:rPr>
          <w:i/>
        </w:rPr>
        <w:t>pci-RangeIndex</w:t>
      </w:r>
      <w:proofErr w:type="spellEnd"/>
      <w:r w:rsidRPr="00F537EB">
        <w:rPr>
          <w:i/>
        </w:rPr>
        <w:t xml:space="preserve"> </w:t>
      </w:r>
      <w:r w:rsidRPr="00F537EB">
        <w:t xml:space="preserve">included in the </w:t>
      </w:r>
      <w:proofErr w:type="spellStart"/>
      <w:r w:rsidRPr="00F537EB">
        <w:rPr>
          <w:i/>
          <w:iCs/>
        </w:rPr>
        <w:t>blackCellsToRemoveList</w:t>
      </w:r>
      <w:proofErr w:type="spellEnd"/>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blackCellsToAddModList</w:t>
      </w:r>
      <w:proofErr w:type="spellEnd"/>
      <w:r w:rsidRPr="00F537EB">
        <w:t>:</w:t>
      </w:r>
    </w:p>
    <w:p w14:paraId="4CD13739"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blackCellsToAddModList</w:t>
      </w:r>
      <w:proofErr w:type="spellEnd"/>
      <w:r w:rsidRPr="00F537EB">
        <w:t>:</w:t>
      </w:r>
    </w:p>
    <w:p w14:paraId="11406CBD"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blackCellsToAddModList</w:t>
      </w:r>
      <w:proofErr w:type="spellEnd"/>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blackCellsToAddModList</w:t>
      </w:r>
      <w:proofErr w:type="spellEnd"/>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whiteCellsToRemoveList</w:t>
      </w:r>
      <w:proofErr w:type="spellEnd"/>
      <w:r w:rsidRPr="00F537EB">
        <w:t>:</w:t>
      </w:r>
    </w:p>
    <w:p w14:paraId="4DDBA30A"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t>whiteCellsToRemoveList</w:t>
      </w:r>
      <w:proofErr w:type="spellEnd"/>
      <w:r w:rsidRPr="00F537EB">
        <w:t>:</w:t>
      </w:r>
    </w:p>
    <w:p w14:paraId="7E0A884E" w14:textId="4B464B86"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whiteCellsToAddModList</w:t>
      </w:r>
      <w:proofErr w:type="spellEnd"/>
      <w:r w:rsidRPr="00F537EB">
        <w:t>;</w:t>
      </w:r>
    </w:p>
    <w:p w14:paraId="2B336610" w14:textId="551E4A70" w:rsidR="007C3A1C" w:rsidRPr="00F537EB" w:rsidRDefault="007C3A1C" w:rsidP="00AB77CA">
      <w:pPr>
        <w:pStyle w:val="NO"/>
      </w:pPr>
      <w:r w:rsidRPr="00F537EB">
        <w:t>NOTE2:</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whiteCellsToRemoveList</w:t>
      </w:r>
      <w:proofErr w:type="spellEnd"/>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whiteCellsToAddModList</w:t>
      </w:r>
      <w:proofErr w:type="spellEnd"/>
      <w:r w:rsidRPr="00F537EB">
        <w:t>:</w:t>
      </w:r>
    </w:p>
    <w:p w14:paraId="4F87B317"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whiteCellsToAddModList</w:t>
      </w:r>
      <w:proofErr w:type="spellEnd"/>
      <w:r w:rsidRPr="00F537EB">
        <w:t>:</w:t>
      </w:r>
    </w:p>
    <w:p w14:paraId="23EE6C5F"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whiteCellsToAddModList</w:t>
      </w:r>
      <w:proofErr w:type="spellEnd"/>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whiteCellsToAddModLis</w:t>
      </w:r>
      <w:r w:rsidR="00BC267A" w:rsidRPr="00F537EB">
        <w:rPr>
          <w:i/>
          <w:lang w:val="en-GB"/>
        </w:rPr>
        <w:t>t</w:t>
      </w:r>
      <w:proofErr w:type="spellEnd"/>
    </w:p>
    <w:p w14:paraId="3BBA0480" w14:textId="0A25915F"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E10F235"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tx-PoolMeasToRemoveList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tx-PoolMeasToRemoveList</w:t>
      </w:r>
      <w:proofErr w:type="spellEnd"/>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proofErr w:type="spellStart"/>
      <w:r w:rsidRPr="00F537EB">
        <w:rPr>
          <w:i/>
        </w:rPr>
        <w:t>tx-PoolMeasToAddModList</w:t>
      </w:r>
      <w:proofErr w:type="spellEnd"/>
      <w:r w:rsidRPr="00F537EB">
        <w:t>;</w:t>
      </w:r>
    </w:p>
    <w:p w14:paraId="6AD81407"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tx-PoolMeasToAddModList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tx-PoolMeasToAddModList</w:t>
      </w:r>
      <w:proofErr w:type="spellEnd"/>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proofErr w:type="spellStart"/>
      <w:r w:rsidRPr="00F537EB">
        <w:rPr>
          <w:i/>
        </w:rPr>
        <w:t>tx-PoolMeasToAddModList</w:t>
      </w:r>
      <w:proofErr w:type="spellEnd"/>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proofErr w:type="spellStart"/>
      <w:r w:rsidRPr="00F537EB">
        <w:rPr>
          <w:i/>
          <w:lang w:val="en-GB"/>
        </w:rPr>
        <w:t>tx-PoolMeasToAddModList</w:t>
      </w:r>
      <w:proofErr w:type="spellEnd"/>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proofErr w:type="spellStart"/>
      <w:r w:rsidRPr="00F537EB">
        <w:rPr>
          <w:i/>
        </w:rPr>
        <w:t>measObject</w:t>
      </w:r>
      <w:proofErr w:type="spellEnd"/>
      <w:r w:rsidRPr="00F537EB">
        <w:t xml:space="preserve"> to the </w:t>
      </w:r>
      <w:proofErr w:type="spellStart"/>
      <w:r w:rsidRPr="00F537EB">
        <w:rPr>
          <w:i/>
        </w:rPr>
        <w:t>measObjectList</w:t>
      </w:r>
      <w:proofErr w:type="spellEnd"/>
      <w:r w:rsidRPr="00F537EB">
        <w:t xml:space="preserve"> within </w:t>
      </w:r>
      <w:proofErr w:type="spellStart"/>
      <w:r w:rsidRPr="00F537EB">
        <w:rPr>
          <w:i/>
        </w:rPr>
        <w:t>VarMeasConfig</w:t>
      </w:r>
      <w:proofErr w:type="spellEnd"/>
      <w:r w:rsidRPr="00F537EB">
        <w:t>.</w:t>
      </w:r>
    </w:p>
    <w:p w14:paraId="6CA8BB11" w14:textId="77777777" w:rsidR="002C5D28" w:rsidRPr="00F537EB" w:rsidRDefault="002C5D28" w:rsidP="002C5D28">
      <w:pPr>
        <w:pStyle w:val="Heading4"/>
      </w:pPr>
      <w:bookmarkStart w:id="1712" w:name="_Toc20425796"/>
      <w:bookmarkStart w:id="1713" w:name="_Toc29321192"/>
      <w:bookmarkStart w:id="1714" w:name="_Toc36756796"/>
      <w:bookmarkStart w:id="1715" w:name="_Toc36836337"/>
      <w:bookmarkStart w:id="1716" w:name="_Toc36843314"/>
      <w:bookmarkStart w:id="1717" w:name="_Toc37067603"/>
      <w:r w:rsidRPr="00F537EB">
        <w:lastRenderedPageBreak/>
        <w:t>5.5.2.6</w:t>
      </w:r>
      <w:r w:rsidRPr="00F537EB">
        <w:tab/>
        <w:t>Reporting configuration removal</w:t>
      </w:r>
      <w:bookmarkEnd w:id="1712"/>
      <w:bookmarkEnd w:id="1713"/>
      <w:bookmarkEnd w:id="1714"/>
      <w:bookmarkEnd w:id="1715"/>
      <w:bookmarkEnd w:id="1716"/>
      <w:bookmarkEnd w:id="1717"/>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2480A25" w14:textId="67694C74"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the </w:t>
      </w:r>
      <w:proofErr w:type="spellStart"/>
      <w:r w:rsidRPr="00F537EB">
        <w:rPr>
          <w:i/>
        </w:rPr>
        <w:t>reportConfigId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0BA0D5A" w14:textId="4D9CC11E"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reportConfigToRemoveList</w:t>
      </w:r>
      <w:proofErr w:type="spellEnd"/>
      <w:r w:rsidRPr="00F537EB">
        <w:t xml:space="preserve"> includes any </w:t>
      </w:r>
      <w:proofErr w:type="spellStart"/>
      <w:r w:rsidRPr="00F537EB">
        <w:rPr>
          <w:i/>
        </w:rPr>
        <w:t>reportConfigId</w:t>
      </w:r>
      <w:proofErr w:type="spellEnd"/>
      <w:r w:rsidRPr="00F537EB">
        <w:t xml:space="preserve"> value that is not part of the current UE configuration.</w:t>
      </w:r>
    </w:p>
    <w:p w14:paraId="270C1D1C" w14:textId="77777777" w:rsidR="002C5D28" w:rsidRPr="00F537EB" w:rsidRDefault="002C5D28" w:rsidP="002C5D28">
      <w:pPr>
        <w:pStyle w:val="Heading4"/>
      </w:pPr>
      <w:bookmarkStart w:id="1718" w:name="_Toc20425797"/>
      <w:bookmarkStart w:id="1719" w:name="_Toc29321193"/>
      <w:bookmarkStart w:id="1720" w:name="_Toc36756797"/>
      <w:bookmarkStart w:id="1721" w:name="_Toc36836338"/>
      <w:bookmarkStart w:id="1722" w:name="_Toc36843315"/>
      <w:bookmarkStart w:id="1723" w:name="_Toc37067604"/>
      <w:r w:rsidRPr="00F537EB">
        <w:t>5.5.2.7</w:t>
      </w:r>
      <w:r w:rsidRPr="00F537EB">
        <w:tab/>
        <w:t>Reporting configuration addition/modification</w:t>
      </w:r>
      <w:bookmarkEnd w:id="1718"/>
      <w:bookmarkEnd w:id="1719"/>
      <w:bookmarkEnd w:id="1720"/>
      <w:bookmarkEnd w:id="1721"/>
      <w:bookmarkEnd w:id="1722"/>
      <w:bookmarkEnd w:id="1723"/>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reportConfigToAddModList</w:t>
      </w:r>
      <w:proofErr w:type="spellEnd"/>
      <w:r w:rsidRPr="00F537EB">
        <w:t>:</w:t>
      </w:r>
    </w:p>
    <w:p w14:paraId="3AA963D2" w14:textId="542D4E66" w:rsidR="002C5D28" w:rsidRPr="00F537EB" w:rsidRDefault="002C5D28" w:rsidP="008C4D57">
      <w:pPr>
        <w:pStyle w:val="B2"/>
      </w:pPr>
      <w:r w:rsidRPr="00F537EB">
        <w:t>2&gt;</w:t>
      </w:r>
      <w:r w:rsidRPr="00F537EB">
        <w:tab/>
        <w:t xml:space="preserve">if an entry with the matching </w:t>
      </w:r>
      <w:proofErr w:type="spellStart"/>
      <w:r w:rsidRPr="00F537EB">
        <w:rPr>
          <w:i/>
        </w:rPr>
        <w:t>reportConfigId</w:t>
      </w:r>
      <w:proofErr w:type="spellEnd"/>
      <w:r w:rsidRPr="00F537EB">
        <w:t xml:space="preserve"> exists in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reportConfig</w:t>
      </w:r>
      <w:proofErr w:type="spellEnd"/>
      <w:r w:rsidRPr="00F537EB">
        <w:t>;</w:t>
      </w:r>
    </w:p>
    <w:p w14:paraId="0A13D5A7" w14:textId="66429D92"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reportConfigId</w:t>
      </w:r>
      <w:proofErr w:type="spellEnd"/>
      <w:r w:rsidRPr="00F537EB">
        <w:t xml:space="preserve"> included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proofErr w:type="spellStart"/>
      <w:r w:rsidRPr="00F537EB">
        <w:rPr>
          <w:i/>
        </w:rPr>
        <w:t>reportConfig</w:t>
      </w:r>
      <w:proofErr w:type="spellEnd"/>
      <w:r w:rsidRPr="00F537EB">
        <w:t xml:space="preserve"> to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707AA7CE" w14:textId="77777777" w:rsidR="002C5D28" w:rsidRPr="00F537EB" w:rsidRDefault="002C5D28" w:rsidP="002C5D28">
      <w:pPr>
        <w:pStyle w:val="Heading4"/>
      </w:pPr>
      <w:bookmarkStart w:id="1724" w:name="_Toc20425798"/>
      <w:bookmarkStart w:id="1725" w:name="_Toc29321194"/>
      <w:bookmarkStart w:id="1726" w:name="_Toc36756798"/>
      <w:bookmarkStart w:id="1727" w:name="_Toc36836339"/>
      <w:bookmarkStart w:id="1728" w:name="_Toc36843316"/>
      <w:bookmarkStart w:id="1729" w:name="_Toc37067605"/>
      <w:r w:rsidRPr="00F537EB">
        <w:t>5.5.2.8</w:t>
      </w:r>
      <w:r w:rsidRPr="00F537EB">
        <w:tab/>
        <w:t>Quantity configuration</w:t>
      </w:r>
      <w:bookmarkEnd w:id="1724"/>
      <w:bookmarkEnd w:id="1725"/>
      <w:bookmarkEnd w:id="1726"/>
      <w:bookmarkEnd w:id="1727"/>
      <w:bookmarkEnd w:id="1728"/>
      <w:bookmarkEnd w:id="1729"/>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proofErr w:type="spellStart"/>
      <w:r w:rsidRPr="00F537EB">
        <w:rPr>
          <w:i/>
        </w:rPr>
        <w:t>quantityConfig</w:t>
      </w:r>
      <w:proofErr w:type="spellEnd"/>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proofErr w:type="spellStart"/>
      <w:r w:rsidRPr="00F537EB">
        <w:rPr>
          <w:i/>
        </w:rPr>
        <w:t>quantityConfig</w:t>
      </w:r>
      <w:proofErr w:type="spellEnd"/>
      <w:r w:rsidRPr="00F537EB">
        <w:t xml:space="preserve"> within </w:t>
      </w:r>
      <w:proofErr w:type="spellStart"/>
      <w:r w:rsidRPr="00F537EB">
        <w:rPr>
          <w:i/>
        </w:rPr>
        <w:t>VarMeasConfig</w:t>
      </w:r>
      <w:proofErr w:type="spellEnd"/>
      <w:r w:rsidRPr="00F537EB">
        <w:t xml:space="preserve"> to the value of the received </w:t>
      </w:r>
      <w:proofErr w:type="spellStart"/>
      <w:r w:rsidRPr="00F537EB">
        <w:rPr>
          <w:i/>
        </w:rPr>
        <w:t>quantityConfig</w:t>
      </w:r>
      <w:proofErr w:type="spellEnd"/>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94C128D" w14:textId="77777777" w:rsidR="002C5D28" w:rsidRPr="00F537EB" w:rsidRDefault="002C5D28" w:rsidP="002C5D28">
      <w:pPr>
        <w:pStyle w:val="Heading4"/>
      </w:pPr>
      <w:bookmarkStart w:id="1730" w:name="_Toc20425799"/>
      <w:bookmarkStart w:id="1731" w:name="_Toc29321195"/>
      <w:bookmarkStart w:id="1732" w:name="_Toc36756799"/>
      <w:bookmarkStart w:id="1733" w:name="_Toc36836340"/>
      <w:bookmarkStart w:id="1734" w:name="_Toc36843317"/>
      <w:bookmarkStart w:id="1735" w:name="_Toc37067606"/>
      <w:r w:rsidRPr="00F537EB">
        <w:t>5.5.2.9</w:t>
      </w:r>
      <w:r w:rsidRPr="00F537EB">
        <w:tab/>
        <w:t>Measurement gap configuration</w:t>
      </w:r>
      <w:bookmarkEnd w:id="1730"/>
      <w:bookmarkEnd w:id="1731"/>
      <w:bookmarkEnd w:id="1732"/>
      <w:bookmarkEnd w:id="1733"/>
      <w:bookmarkEnd w:id="1734"/>
      <w:bookmarkEnd w:id="1735"/>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lastRenderedPageBreak/>
        <w:t>2&gt;</w:t>
      </w:r>
      <w:r w:rsidRPr="00F537EB">
        <w:tab/>
        <w:t xml:space="preserve">setup the FR1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3453EF96"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0C0B6CF7"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proofErr w:type="spellStart"/>
      <w:r w:rsidRPr="00F537EB">
        <w:rPr>
          <w:i/>
        </w:rPr>
        <w:t>gapUE</w:t>
      </w:r>
      <w:proofErr w:type="spellEnd"/>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5C121729"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5E9E4AE" w14:textId="3186599D" w:rsidR="002C5D28" w:rsidRPr="00F537EB" w:rsidRDefault="002C5D28" w:rsidP="004D0BBA">
      <w:pPr>
        <w:pStyle w:val="B1"/>
      </w:pPr>
      <w:r w:rsidRPr="00F537EB">
        <w:t>1&gt;</w:t>
      </w:r>
      <w:r w:rsidRPr="00F537EB">
        <w:tab/>
        <w:t xml:space="preserve">else if </w:t>
      </w:r>
      <w:proofErr w:type="spellStart"/>
      <w:r w:rsidRPr="00F537EB">
        <w:rPr>
          <w:i/>
        </w:rPr>
        <w:t>gapUE</w:t>
      </w:r>
      <w:proofErr w:type="spellEnd"/>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w:t>
      </w:r>
      <w:proofErr w:type="spellStart"/>
      <w:r w:rsidR="000E24F4" w:rsidRPr="00F537EB">
        <w:t>synchrnonous</w:t>
      </w:r>
      <w:proofErr w:type="spellEnd"/>
      <w:r w:rsidR="000E24F4" w:rsidRPr="00F537EB">
        <w:t xml:space="preserve"> CA</w:t>
      </w:r>
      <w:r w:rsidRPr="00F537EB">
        <w:t xml:space="preserve">,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lastRenderedPageBreak/>
        <w:t>NOTE 2:</w:t>
      </w:r>
      <w:r w:rsidR="000E24F4" w:rsidRPr="00F537EB">
        <w:tab/>
      </w:r>
      <w:r w:rsidRPr="00F537EB">
        <w:t xml:space="preserve">For </w:t>
      </w:r>
      <w:r w:rsidRPr="00F537EB">
        <w:rPr>
          <w:i/>
        </w:rPr>
        <w:t>gapFR1</w:t>
      </w:r>
      <w:r w:rsidRPr="00F537EB">
        <w:t xml:space="preserve"> or </w:t>
      </w:r>
      <w:proofErr w:type="spellStart"/>
      <w:r w:rsidRPr="00F537EB">
        <w:rPr>
          <w:i/>
        </w:rPr>
        <w:t>gapUE</w:t>
      </w:r>
      <w:proofErr w:type="spellEnd"/>
      <w:r w:rsidRPr="00F537EB">
        <w:t xml:space="preserve"> configuration,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corresponding </w:t>
      </w:r>
      <w:r w:rsidR="00223032" w:rsidRPr="00F537EB">
        <w:rPr>
          <w:i/>
        </w:rPr>
        <w:t>gapFR1</w:t>
      </w:r>
      <w:r w:rsidR="00223032" w:rsidRPr="00F537EB">
        <w:t xml:space="preserve"> or </w:t>
      </w:r>
      <w:proofErr w:type="spellStart"/>
      <w:r w:rsidR="00223032" w:rsidRPr="00F537EB">
        <w:rPr>
          <w:i/>
        </w:rPr>
        <w:t>gapUE</w:t>
      </w:r>
      <w:proofErr w:type="spellEnd"/>
      <w:r w:rsidR="00223032" w:rsidRPr="00F537EB">
        <w:t xml:space="preserve"> is used in the gap calculation. Otherwise, </w:t>
      </w:r>
      <w:r w:rsidRPr="00F537EB">
        <w:t>the SFN and subframe of th</w:t>
      </w:r>
      <w:r w:rsidR="009A07EC" w:rsidRPr="00F537EB">
        <w:t>e</w:t>
      </w:r>
      <w:r w:rsidRPr="00F537EB">
        <w:t xml:space="preserve"> </w:t>
      </w:r>
      <w:proofErr w:type="spellStart"/>
      <w:r w:rsidRPr="00F537EB">
        <w:t>PCell</w:t>
      </w:r>
      <w:proofErr w:type="spellEnd"/>
      <w:r w:rsidRPr="00F537EB">
        <w:t xml:space="preserve"> is used in the gap calculation.</w:t>
      </w:r>
    </w:p>
    <w:p w14:paraId="02A03A8A" w14:textId="78CA688F" w:rsidR="000E24F4" w:rsidRPr="00F537EB" w:rsidRDefault="000E24F4" w:rsidP="000E24F4">
      <w:pPr>
        <w:keepLines/>
        <w:ind w:left="1135" w:hanging="851"/>
        <w:rPr>
          <w:lang w:eastAsia="x-none"/>
        </w:rPr>
      </w:pPr>
      <w:bookmarkStart w:id="1736" w:name="_Toc20425800"/>
      <w:bookmarkStart w:id="1737"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proofErr w:type="spellStart"/>
      <w:r w:rsidRPr="00F537EB">
        <w:rPr>
          <w:i/>
          <w:lang w:eastAsia="x-none"/>
        </w:rPr>
        <w:t>refServCellIndicator</w:t>
      </w:r>
      <w:proofErr w:type="spellEnd"/>
      <w:r w:rsidRPr="00F537EB">
        <w:rPr>
          <w:i/>
          <w:lang w:eastAsia="x-none"/>
        </w:rPr>
        <w:t xml:space="preserve">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738" w:name="_Toc36756800"/>
      <w:bookmarkStart w:id="1739" w:name="_Toc36836341"/>
      <w:bookmarkStart w:id="1740" w:name="_Toc36843318"/>
      <w:bookmarkStart w:id="1741" w:name="_Toc37067607"/>
      <w:r w:rsidRPr="00F537EB">
        <w:t>5.5.2.10</w:t>
      </w:r>
      <w:r w:rsidRPr="00F537EB">
        <w:tab/>
        <w:t>Reference signal measurement timing configuration</w:t>
      </w:r>
      <w:bookmarkEnd w:id="1736"/>
      <w:bookmarkEnd w:id="1737"/>
      <w:bookmarkEnd w:id="1738"/>
      <w:bookmarkEnd w:id="1739"/>
      <w:bookmarkEnd w:id="1740"/>
      <w:bookmarkEnd w:id="1741"/>
    </w:p>
    <w:p w14:paraId="094232C3" w14:textId="77777777" w:rsidR="002C5D28" w:rsidRPr="00F537EB" w:rsidRDefault="002C5D28" w:rsidP="002C5D28">
      <w:r w:rsidRPr="00F537EB">
        <w:t xml:space="preserve">The UE shall setup the first SS/PBCH block measurement timing configuration (SMTC) in accordance with the received </w:t>
      </w:r>
      <w:proofErr w:type="spellStart"/>
      <w:r w:rsidRPr="00F537EB">
        <w:rPr>
          <w:i/>
        </w:rPr>
        <w:t>periodicityAndOffset</w:t>
      </w:r>
      <w:proofErr w:type="spellEnd"/>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 </w:t>
      </w:r>
      <w:r w:rsidRPr="00F537EB">
        <w:t xml:space="preserve">in the same </w:t>
      </w:r>
      <w:proofErr w:type="spellStart"/>
      <w:r w:rsidRPr="00F537EB">
        <w:rPr>
          <w:i/>
        </w:rPr>
        <w:t>MeasObjectNR</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w:t>
      </w:r>
      <w:proofErr w:type="spellStart"/>
      <w:r w:rsidRPr="00F537EB">
        <w:t>reselecion</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proofErr w:type="spellStart"/>
      <w:r w:rsidRPr="00F537EB">
        <w:rPr>
          <w:i/>
        </w:rPr>
        <w:t>smtc</w:t>
      </w:r>
      <w:proofErr w:type="spellEnd"/>
      <w:r w:rsidRPr="00F537EB">
        <w:t xml:space="preserve"> configuration for that frequency. The first subframe of each SMTC occasion occurs at an SFN and subframe of the NR </w:t>
      </w:r>
      <w:proofErr w:type="spellStart"/>
      <w:r w:rsidRPr="00F537EB">
        <w:t>SpCell</w:t>
      </w:r>
      <w:proofErr w:type="spellEnd"/>
      <w:r w:rsidRPr="00F537EB">
        <w:t xml:space="preserve"> or serving cell (for cell reselection) meeting the above condition.</w:t>
      </w:r>
    </w:p>
    <w:p w14:paraId="37B95C35" w14:textId="290376EC" w:rsidR="002C5D28" w:rsidRPr="00F537EB" w:rsidRDefault="002C5D28" w:rsidP="002C5D28">
      <w:r w:rsidRPr="00F537EB">
        <w:t xml:space="preserve">On the indicated </w:t>
      </w:r>
      <w:proofErr w:type="spellStart"/>
      <w:r w:rsidRPr="00F537EB">
        <w:rPr>
          <w:i/>
        </w:rPr>
        <w:t>ssbFrequency</w:t>
      </w:r>
      <w:proofErr w:type="spellEnd"/>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742" w:name="_Toc36836342"/>
      <w:bookmarkStart w:id="1743" w:name="_Toc36843319"/>
      <w:bookmarkStart w:id="1744" w:name="_Toc37067608"/>
      <w:bookmarkStart w:id="1745" w:name="_Toc20425801"/>
      <w:bookmarkStart w:id="1746" w:name="_Toc29321197"/>
      <w:bookmarkStart w:id="1747" w:name="_Toc36756801"/>
      <w:r w:rsidRPr="00F537EB">
        <w:t>5.5.2.10a</w:t>
      </w:r>
      <w:r w:rsidRPr="00F537EB">
        <w:tab/>
      </w:r>
      <w:r w:rsidRPr="00F537EB">
        <w:rPr>
          <w:lang w:eastAsia="zh-CN"/>
        </w:rPr>
        <w:t>RSSI</w:t>
      </w:r>
      <w:r w:rsidRPr="00F537EB">
        <w:t xml:space="preserve"> measurement timing configuration</w:t>
      </w:r>
      <w:bookmarkEnd w:id="1742"/>
      <w:bookmarkEnd w:id="1743"/>
      <w:bookmarkEnd w:id="1744"/>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proofErr w:type="spellStart"/>
      <w:r w:rsidRPr="00F537EB">
        <w:rPr>
          <w:i/>
          <w:lang w:eastAsia="x-none"/>
        </w:rPr>
        <w:t>rmtc</w:t>
      </w:r>
      <w:proofErr w:type="spellEnd"/>
      <w:r w:rsidRPr="00F537EB">
        <w:rPr>
          <w:i/>
          <w:lang w:eastAsia="x-none"/>
        </w:rPr>
        <w:t>-Periodicity</w:t>
      </w:r>
      <w:r w:rsidRPr="00F537EB">
        <w:rPr>
          <w:lang w:eastAsia="x-none"/>
        </w:rPr>
        <w:t xml:space="preserve">, </w:t>
      </w:r>
      <w:proofErr w:type="spellStart"/>
      <w:r w:rsidRPr="00F537EB">
        <w:rPr>
          <w:i/>
          <w:lang w:eastAsia="x-none"/>
        </w:rPr>
        <w:t>rmtc-SubframeOffset</w:t>
      </w:r>
      <w:proofErr w:type="spellEnd"/>
      <w:r w:rsidRPr="00F537EB">
        <w:rPr>
          <w:lang w:eastAsia="x-none"/>
        </w:rPr>
        <w:t xml:space="preserve"> if configured otherwise determined by the UE randomly, i.e. the first symbol of each RMTC occasion occurs at first symbol of an SFN and subframe of the </w:t>
      </w:r>
      <w:proofErr w:type="spellStart"/>
      <w:r w:rsidRPr="00F537EB">
        <w:rPr>
          <w:lang w:eastAsia="x-none"/>
        </w:rPr>
        <w:t>PCell</w:t>
      </w:r>
      <w:proofErr w:type="spellEnd"/>
      <w:r w:rsidRPr="00F537EB">
        <w:rPr>
          <w:lang w:eastAsia="x-none"/>
        </w:rPr>
        <w:t xml:space="preserve">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proofErr w:type="spellStart"/>
      <w:r w:rsidRPr="00F537EB">
        <w:rPr>
          <w:i/>
        </w:rPr>
        <w:t>rmtc-SubframeOffset</w:t>
      </w:r>
      <w:proofErr w:type="spellEnd"/>
      <w:r w:rsidRPr="00F537EB">
        <w:t>/10);</w:t>
      </w:r>
    </w:p>
    <w:p w14:paraId="35186595" w14:textId="77777777" w:rsidR="0076276E" w:rsidRPr="00F537EB" w:rsidRDefault="0076276E" w:rsidP="0076276E">
      <w:pPr>
        <w:pStyle w:val="B1"/>
      </w:pPr>
      <w:r w:rsidRPr="00F537EB">
        <w:t xml:space="preserve">subframe = </w:t>
      </w:r>
      <w:proofErr w:type="spellStart"/>
      <w:r w:rsidRPr="00F537EB">
        <w:rPr>
          <w:i/>
        </w:rPr>
        <w:t>rmtc-SubframeOffset</w:t>
      </w:r>
      <w:proofErr w:type="spellEnd"/>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proofErr w:type="spellStart"/>
      <w:r w:rsidRPr="00F537EB">
        <w:rPr>
          <w:i/>
        </w:rPr>
        <w:t>rmtc</w:t>
      </w:r>
      <w:proofErr w:type="spellEnd"/>
      <w:r w:rsidRPr="00F537EB">
        <w:rPr>
          <w:i/>
        </w:rPr>
        <w:t>-Periodicity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proofErr w:type="spellStart"/>
      <w:r w:rsidRPr="00F537EB">
        <w:rPr>
          <w:i/>
          <w:lang w:eastAsia="x-none"/>
        </w:rPr>
        <w:t>measDuration</w:t>
      </w:r>
      <w:proofErr w:type="spellEnd"/>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748" w:name="_Toc36836343"/>
      <w:bookmarkStart w:id="1749" w:name="_Toc36843320"/>
      <w:bookmarkStart w:id="1750" w:name="_Toc37067609"/>
      <w:r w:rsidRPr="00F537EB">
        <w:rPr>
          <w:lang w:eastAsia="en-US"/>
        </w:rPr>
        <w:t>5.5.2.11</w:t>
      </w:r>
      <w:r w:rsidRPr="00F537EB">
        <w:rPr>
          <w:lang w:eastAsia="en-US"/>
        </w:rPr>
        <w:tab/>
        <w:t>Measurement gap sharing configuration</w:t>
      </w:r>
      <w:bookmarkEnd w:id="1745"/>
      <w:bookmarkEnd w:id="1746"/>
      <w:bookmarkEnd w:id="1747"/>
      <w:bookmarkEnd w:id="1748"/>
      <w:bookmarkEnd w:id="1749"/>
      <w:bookmarkEnd w:id="1750"/>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lastRenderedPageBreak/>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proofErr w:type="spellStart"/>
      <w:r w:rsidRPr="00F537EB">
        <w:rPr>
          <w:i/>
          <w:lang w:eastAsia="en-US"/>
        </w:rPr>
        <w:t>gapSharingUE</w:t>
      </w:r>
      <w:proofErr w:type="spellEnd"/>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proofErr w:type="spellStart"/>
      <w:r w:rsidR="00956DAC" w:rsidRPr="00F537EB">
        <w:rPr>
          <w:i/>
          <w:lang w:eastAsia="en-US"/>
        </w:rPr>
        <w:t>gapSharingUE</w:t>
      </w:r>
      <w:proofErr w:type="spellEnd"/>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proofErr w:type="spellStart"/>
      <w:r w:rsidRPr="00F537EB">
        <w:rPr>
          <w:i/>
          <w:lang w:eastAsia="en-US"/>
        </w:rPr>
        <w:t>gapSharingUE</w:t>
      </w:r>
      <w:proofErr w:type="spellEnd"/>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751" w:name="_Toc20425802"/>
      <w:bookmarkStart w:id="1752" w:name="_Toc29321198"/>
      <w:bookmarkStart w:id="1753" w:name="_Toc36756803"/>
      <w:bookmarkStart w:id="1754" w:name="_Toc36836344"/>
      <w:bookmarkStart w:id="1755" w:name="_Toc36843321"/>
      <w:bookmarkStart w:id="1756" w:name="_Toc37067610"/>
      <w:r w:rsidRPr="00F537EB">
        <w:t>5.5.3</w:t>
      </w:r>
      <w:r w:rsidRPr="00F537EB">
        <w:tab/>
        <w:t>Performing measurements</w:t>
      </w:r>
      <w:bookmarkEnd w:id="1751"/>
      <w:bookmarkEnd w:id="1752"/>
      <w:bookmarkEnd w:id="1753"/>
      <w:bookmarkEnd w:id="1754"/>
      <w:bookmarkEnd w:id="1755"/>
      <w:bookmarkEnd w:id="1756"/>
    </w:p>
    <w:p w14:paraId="377E75DF" w14:textId="77777777" w:rsidR="002C5D28" w:rsidRPr="00F537EB" w:rsidRDefault="002C5D28" w:rsidP="002C5D28">
      <w:pPr>
        <w:pStyle w:val="Heading4"/>
      </w:pPr>
      <w:bookmarkStart w:id="1757" w:name="_Toc20425803"/>
      <w:bookmarkStart w:id="1758" w:name="_Toc29321199"/>
      <w:bookmarkStart w:id="1759" w:name="_Toc36756804"/>
      <w:bookmarkStart w:id="1760" w:name="_Toc36836345"/>
      <w:bookmarkStart w:id="1761" w:name="_Toc36843322"/>
      <w:bookmarkStart w:id="1762" w:name="_Toc37067611"/>
      <w:r w:rsidRPr="00F537EB">
        <w:t>5.5.3.1</w:t>
      </w:r>
      <w:r w:rsidRPr="00F537EB">
        <w:tab/>
        <w:t>General</w:t>
      </w:r>
      <w:bookmarkEnd w:id="1757"/>
      <w:bookmarkEnd w:id="1758"/>
      <w:bookmarkEnd w:id="1759"/>
      <w:bookmarkEnd w:id="1760"/>
      <w:bookmarkEnd w:id="1761"/>
      <w:bookmarkEnd w:id="1762"/>
    </w:p>
    <w:p w14:paraId="097CC4CE" w14:textId="388DF4C8"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w:t>
      </w:r>
      <w:commentRangeStart w:id="1763"/>
      <w:ins w:id="1764" w:author="109-12" w:date="2020-04-23T20:50:00Z">
        <w:r w:rsidR="008C001D">
          <w:t>re</w:t>
        </w:r>
        <w:commentRangeEnd w:id="1763"/>
        <w:r w:rsidR="008C001D">
          <w:rPr>
            <w:rStyle w:val="CommentReference"/>
            <w:rFonts w:eastAsia="SimSun"/>
            <w:lang w:eastAsia="en-US"/>
          </w:rPr>
          <w:commentReference w:id="1763"/>
        </w:r>
      </w:ins>
      <w:r w:rsidR="00201BF8" w:rsidRPr="00F537EB">
        <w:t>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765"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w:t>
      </w:r>
      <w:ins w:id="1766" w:author="109-12" w:date="2020-04-23T20:50:00Z">
        <w:r w:rsidR="008C001D">
          <w:t>re</w:t>
        </w:r>
      </w:ins>
      <w:r w:rsidR="00201BF8" w:rsidRPr="00F537EB">
        <w:t>configuration execution</w:t>
      </w:r>
      <w:del w:id="1767" w:author="109b-210" w:date="2020-05-01T08:52:00Z">
        <w:r w:rsidR="00201BF8" w:rsidRPr="00F537EB" w:rsidDel="00401868">
          <w:delText xml:space="preserve"> triggering quantities</w:delText>
        </w:r>
      </w:del>
      <w:r w:rsidR="00201BF8" w:rsidRPr="00F537EB">
        <w:t>, the network can configure up to 2 quantities</w:t>
      </w:r>
      <w:ins w:id="1768" w:author="109b-210" w:date="2020-05-01T08:52:00Z">
        <w:r w:rsidR="00401868" w:rsidRPr="00401868">
          <w:t xml:space="preserve">, both using same RS </w:t>
        </w:r>
        <w:commentRangeStart w:id="1769"/>
        <w:r w:rsidR="00401868" w:rsidRPr="00401868">
          <w:t>type</w:t>
        </w:r>
        <w:commentRangeEnd w:id="1769"/>
        <w:r w:rsidR="00401868">
          <w:rPr>
            <w:rStyle w:val="CommentReference"/>
            <w:rFonts w:eastAsia="SimSun"/>
            <w:lang w:eastAsia="en-US"/>
          </w:rPr>
          <w:commentReference w:id="1769"/>
        </w:r>
      </w:ins>
      <w:r w:rsidR="00201BF8" w:rsidRPr="00F537EB">
        <w:t>.</w:t>
      </w:r>
      <w:r w:rsidR="00333A90" w:rsidRPr="00F537EB">
        <w:t xml:space="preserve"> The UE does not apply the layer 3 filtering as specified in 5.5.3.2 to derive the CBR measurements.</w:t>
      </w:r>
    </w:p>
    <w:bookmarkEnd w:id="1765"/>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proofErr w:type="spellStart"/>
      <w:r w:rsidRPr="00F537EB">
        <w:rPr>
          <w:i/>
        </w:rPr>
        <w:t>measConfig</w:t>
      </w:r>
      <w:proofErr w:type="spellEnd"/>
      <w:r w:rsidRPr="00F537EB">
        <w:t xml:space="preserve">, perform RSRP and RSRQ measurements for each serving cell for which </w:t>
      </w:r>
      <w:proofErr w:type="spellStart"/>
      <w:r w:rsidRPr="00F537EB">
        <w:rPr>
          <w:i/>
        </w:rPr>
        <w:t>servingCellMO</w:t>
      </w:r>
      <w:proofErr w:type="spellEnd"/>
      <w:r w:rsidRPr="00F537EB">
        <w:t xml:space="preserve"> is configured as follows:</w:t>
      </w:r>
    </w:p>
    <w:p w14:paraId="4E40C482" w14:textId="4DCFD2B0" w:rsidR="002C5D28" w:rsidRPr="00F537EB" w:rsidRDefault="002C5D28" w:rsidP="004D0BBA">
      <w:pPr>
        <w:pStyle w:val="B2"/>
      </w:pPr>
      <w:r w:rsidRPr="00F537EB">
        <w:lastRenderedPageBreak/>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ssb</w:t>
      </w:r>
      <w:proofErr w:type="spellEnd"/>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csi-rs</w:t>
      </w:r>
      <w:proofErr w:type="spellEnd"/>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proofErr w:type="spellStart"/>
      <w:r w:rsidR="00A10D61" w:rsidRPr="00F537EB">
        <w:rPr>
          <w:i/>
        </w:rPr>
        <w:t>servingCellMO</w:t>
      </w:r>
      <w:proofErr w:type="spellEnd"/>
      <w:r w:rsidR="00A10D61" w:rsidRPr="00F537EB">
        <w:t xml:space="preserve"> is configured, </w:t>
      </w:r>
      <w:r w:rsidRPr="00F537E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rPr>
          <w:i/>
        </w:rPr>
        <w:t xml:space="preserve">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80D0C7D" w14:textId="7976E001"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A960600" w14:textId="207C9C34"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3E2DB97E" w14:textId="1F7462A6"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reportCGI</w:t>
      </w:r>
      <w:proofErr w:type="spellEnd"/>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proofErr w:type="spellStart"/>
      <w:r w:rsidRPr="00F537EB">
        <w:rPr>
          <w:i/>
        </w:rPr>
        <w:t>useAutonomousGaps</w:t>
      </w:r>
      <w:proofErr w:type="spellEnd"/>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proofErr w:type="spellStart"/>
      <w:r w:rsidR="002C5D28" w:rsidRPr="00F537EB">
        <w:rPr>
          <w:i/>
        </w:rPr>
        <w:t>measObject</w:t>
      </w:r>
      <w:proofErr w:type="spellEnd"/>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for the associated </w:t>
      </w:r>
      <w:proofErr w:type="spellStart"/>
      <w:r w:rsidRPr="00F537EB">
        <w:rPr>
          <w:i/>
        </w:rPr>
        <w:t>measObject</w:t>
      </w:r>
      <w:proofErr w:type="spellEnd"/>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lastRenderedPageBreak/>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w:t>
      </w:r>
      <w:proofErr w:type="spellStart"/>
      <w:r w:rsidRPr="00F537EB">
        <w:rPr>
          <w:rFonts w:eastAsia="DengXian"/>
          <w:i/>
        </w:rPr>
        <w:t>DelayValueConfig</w:t>
      </w:r>
      <w:proofErr w:type="spellEnd"/>
      <w:r w:rsidRPr="00F537EB">
        <w:rPr>
          <w:rFonts w:eastAsia="DengXian"/>
        </w:rPr>
        <w:t xml:space="preserve"> is configured for the </w:t>
      </w:r>
      <w:r w:rsidRPr="00F537EB">
        <w:t xml:space="preserve">associated </w:t>
      </w:r>
      <w:proofErr w:type="spellStart"/>
      <w:r w:rsidRPr="00F537EB">
        <w:rPr>
          <w:i/>
        </w:rPr>
        <w:t>reportConfig</w:t>
      </w:r>
      <w:proofErr w:type="spellEnd"/>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proofErr w:type="spellStart"/>
      <w:r w:rsidRPr="00F537EB">
        <w:rPr>
          <w:i/>
        </w:rPr>
        <w:t>measObject</w:t>
      </w:r>
      <w:proofErr w:type="spellEnd"/>
      <w:r w:rsidRPr="00F537EB">
        <w:rPr>
          <w:i/>
        </w:rPr>
        <w: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periodical</w:t>
      </w:r>
      <w:r w:rsidR="00201BF8" w:rsidRPr="00F537EB">
        <w:rPr>
          <w:iCs/>
        </w:rPr>
        <w:t>,</w:t>
      </w:r>
      <w:r w:rsidRPr="00F537EB">
        <w:t xml:space="preserve"> </w:t>
      </w:r>
      <w:proofErr w:type="spellStart"/>
      <w:r w:rsidRPr="00F537EB">
        <w:rPr>
          <w:i/>
        </w:rPr>
        <w:t>eventTriggered</w:t>
      </w:r>
      <w:proofErr w:type="spellEnd"/>
      <w:r w:rsidR="00201BF8" w:rsidRPr="00F537EB">
        <w:t xml:space="preserve"> or</w:t>
      </w:r>
      <w:r w:rsidR="00201BF8" w:rsidRPr="00F537EB">
        <w:rPr>
          <w:i/>
        </w:rPr>
        <w:t xml:space="preserve"> </w:t>
      </w:r>
      <w:proofErr w:type="spellStart"/>
      <w:r w:rsidR="00201BF8" w:rsidRPr="00F537EB">
        <w:rPr>
          <w:i/>
        </w:rPr>
        <w:t>condTriggerConfig</w:t>
      </w:r>
      <w:proofErr w:type="spellEnd"/>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SS/PBCH block, after layer 3 filtering, is lower than </w:t>
      </w:r>
      <w:proofErr w:type="spellStart"/>
      <w:r w:rsidRPr="00F537EB">
        <w:rPr>
          <w:i/>
        </w:rPr>
        <w:t>ssb</w:t>
      </w:r>
      <w:proofErr w:type="spellEnd"/>
      <w:r w:rsidRPr="00F537EB">
        <w:rPr>
          <w:i/>
        </w:rPr>
        <w:t>-RSRP,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rPr>
          <w:i/>
        </w:rPr>
        <w:t xml:space="preserve"> </w:t>
      </w:r>
      <w:r w:rsidRPr="00F537EB">
        <w:t xml:space="preserve">is set to </w:t>
      </w:r>
      <w:proofErr w:type="spellStart"/>
      <w:r w:rsidRPr="00F537EB">
        <w:rPr>
          <w:i/>
        </w:rPr>
        <w:t>csi</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CSI-RS, after layer 3 filtering, is lower than </w:t>
      </w:r>
      <w:proofErr w:type="spellStart"/>
      <w:r w:rsidRPr="00F537EB">
        <w:rPr>
          <w:i/>
        </w:rPr>
        <w:t>csi</w:t>
      </w:r>
      <w:proofErr w:type="spellEnd"/>
      <w:r w:rsidRPr="00F537EB">
        <w:rPr>
          <w:i/>
        </w:rPr>
        <w:t>-RSRP</w:t>
      </w:r>
      <w:r w:rsidRPr="00F537EB">
        <w:t>:</w:t>
      </w:r>
    </w:p>
    <w:p w14:paraId="10ABFBEA"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csi-rs</w:t>
      </w:r>
      <w:proofErr w:type="spellEnd"/>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ssb</w:t>
      </w:r>
      <w:proofErr w:type="spellEnd"/>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 xml:space="preserve">if the </w:t>
      </w:r>
      <w:proofErr w:type="spellStart"/>
      <w:r w:rsidRPr="00F537EB">
        <w:t>measObject</w:t>
      </w:r>
      <w:proofErr w:type="spellEnd"/>
      <w:r w:rsidRPr="00F537EB">
        <w:t xml:space="preserve">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in the associated </w:t>
      </w:r>
      <w:proofErr w:type="spellStart"/>
      <w:r w:rsidRPr="00F537EB">
        <w:rPr>
          <w:i/>
        </w:rPr>
        <w:t>reportConfig</w:t>
      </w:r>
      <w:proofErr w:type="spellEnd"/>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reportSFTD</w:t>
      </w:r>
      <w:proofErr w:type="spellEnd"/>
      <w:r w:rsidRPr="00F537EB">
        <w:t>:</w:t>
      </w:r>
    </w:p>
    <w:p w14:paraId="112B020A" w14:textId="34BD604F" w:rsidR="00223032" w:rsidRPr="00F537EB" w:rsidRDefault="00223032" w:rsidP="00223032">
      <w:pPr>
        <w:pStyle w:val="B3"/>
      </w:pPr>
      <w:r w:rsidRPr="00F537EB">
        <w:t>3&gt;</w:t>
      </w:r>
      <w:r w:rsidRPr="00F537EB">
        <w:tab/>
        <w:t xml:space="preserve">if the </w:t>
      </w:r>
      <w:proofErr w:type="spellStart"/>
      <w:r w:rsidRPr="00F537EB">
        <w:rPr>
          <w:i/>
        </w:rPr>
        <w:t>reportSFTD-Meas</w:t>
      </w:r>
      <w:proofErr w:type="spellEnd"/>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proofErr w:type="spellStart"/>
      <w:r w:rsidRPr="00F537EB">
        <w:rPr>
          <w:i/>
        </w:rPr>
        <w:t>measObject</w:t>
      </w:r>
      <w:proofErr w:type="spellEnd"/>
      <w:r w:rsidRPr="00F537EB">
        <w:t xml:space="preserve"> is associated to E-UTRA:</w:t>
      </w:r>
    </w:p>
    <w:p w14:paraId="46012636" w14:textId="044C029F" w:rsidR="00223032" w:rsidRPr="00F537EB" w:rsidRDefault="00223032" w:rsidP="00852D09">
      <w:pPr>
        <w:pStyle w:val="B5"/>
      </w:pPr>
      <w:r w:rsidRPr="00F537EB">
        <w:lastRenderedPageBreak/>
        <w:t>5&gt;</w:t>
      </w:r>
      <w:r w:rsidRPr="00F537EB">
        <w:tab/>
        <w:t xml:space="preserve">perform SFTD measurements between the </w:t>
      </w:r>
      <w:proofErr w:type="spellStart"/>
      <w:r w:rsidRPr="00F537EB">
        <w:t>PCell</w:t>
      </w:r>
      <w:proofErr w:type="spellEnd"/>
      <w:r w:rsidRPr="00F537EB">
        <w:t xml:space="preserve"> and the E-UTRA </w:t>
      </w:r>
      <w:proofErr w:type="spellStart"/>
      <w:r w:rsidRPr="00F537EB">
        <w:t>PSCell</w:t>
      </w:r>
      <w:proofErr w:type="spellEnd"/>
      <w:r w:rsidRPr="00F537EB">
        <w:t>;</w:t>
      </w:r>
    </w:p>
    <w:p w14:paraId="3523C6BA" w14:textId="0A7CCC18"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 xml:space="preserve">perform RSRP measurements for the E-UTRA </w:t>
      </w:r>
      <w:proofErr w:type="spellStart"/>
      <w:r w:rsidRPr="00F537EB">
        <w:rPr>
          <w:lang w:val="en-GB"/>
        </w:rPr>
        <w:t>PSCell</w:t>
      </w:r>
      <w:proofErr w:type="spellEnd"/>
      <w:r w:rsidRPr="00F537EB">
        <w:rPr>
          <w:lang w:val="en-GB"/>
        </w:rPr>
        <w:t>;</w:t>
      </w:r>
    </w:p>
    <w:p w14:paraId="5D386021" w14:textId="49F2DB36" w:rsidR="00223032" w:rsidRPr="00F537EB" w:rsidRDefault="00223032" w:rsidP="00223032">
      <w:pPr>
        <w:pStyle w:val="B4"/>
      </w:pPr>
      <w:r w:rsidRPr="00F537EB">
        <w:t>4&gt;</w:t>
      </w:r>
      <w:r w:rsidRPr="00F537EB">
        <w:tab/>
        <w:t xml:space="preserve">else if the </w:t>
      </w:r>
      <w:proofErr w:type="spellStart"/>
      <w:r w:rsidRPr="00F537EB">
        <w:rPr>
          <w:i/>
        </w:rPr>
        <w:t>measObject</w:t>
      </w:r>
      <w:proofErr w:type="spellEnd"/>
      <w:r w:rsidRPr="00F537EB">
        <w:t xml:space="preserve"> is associated to NR:</w:t>
      </w:r>
    </w:p>
    <w:p w14:paraId="56CCC48D" w14:textId="6F357FB9"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NR </w:t>
      </w:r>
      <w:proofErr w:type="spellStart"/>
      <w:r w:rsidRPr="00F537EB">
        <w:t>PSCell</w:t>
      </w:r>
      <w:proofErr w:type="spellEnd"/>
      <w:r w:rsidRPr="00F537EB">
        <w:t>;</w:t>
      </w:r>
    </w:p>
    <w:p w14:paraId="089D4B03" w14:textId="487A21B6"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 xml:space="preserve">perform RSRP measurements for the NR </w:t>
      </w:r>
      <w:proofErr w:type="spellStart"/>
      <w:r w:rsidRPr="00F537EB">
        <w:rPr>
          <w:lang w:val="en-GB"/>
        </w:rPr>
        <w:t>PSCell</w:t>
      </w:r>
      <w:proofErr w:type="spellEnd"/>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proofErr w:type="spellStart"/>
      <w:r w:rsidRPr="00F537EB">
        <w:rPr>
          <w:i/>
        </w:rPr>
        <w:t>reportSFTD-NeighMeas</w:t>
      </w:r>
      <w:proofErr w:type="spellEnd"/>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proofErr w:type="spellStart"/>
      <w:r w:rsidRPr="00F537EB">
        <w:rPr>
          <w:i/>
        </w:rPr>
        <w:t>measObject</w:t>
      </w:r>
      <w:proofErr w:type="spellEnd"/>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i/>
          <w:lang w:val="en-GB"/>
        </w:rPr>
        <w:t xml:space="preserve">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lang w:val="en-GB"/>
        </w:rPr>
        <w:t>;</w:t>
      </w:r>
    </w:p>
    <w:p w14:paraId="14FBAAA2" w14:textId="77777777" w:rsidR="001A079E" w:rsidRPr="00F537EB" w:rsidRDefault="001A079E" w:rsidP="001A079E">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proofErr w:type="spellStart"/>
      <w:r w:rsidRPr="00F537EB">
        <w:rPr>
          <w:i/>
          <w:lang w:val="en-GB"/>
        </w:rPr>
        <w:t>measObject</w:t>
      </w:r>
      <w:proofErr w:type="spellEnd"/>
      <w:r w:rsidRPr="00F537EB">
        <w:rPr>
          <w:lang w:val="en-GB"/>
        </w:rPr>
        <w:t>;</w:t>
      </w:r>
    </w:p>
    <w:p w14:paraId="78F7D392"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cli-Periodical</w:t>
      </w:r>
      <w:r w:rsidRPr="00F537EB">
        <w:t xml:space="preserve"> or </w:t>
      </w:r>
      <w:r w:rsidRPr="00F537EB">
        <w:rPr>
          <w:i/>
        </w:rPr>
        <w:t>cli-</w:t>
      </w:r>
      <w:proofErr w:type="spellStart"/>
      <w:r w:rsidRPr="00F537EB">
        <w:rPr>
          <w:i/>
        </w:rPr>
        <w:t>EventTriggered</w:t>
      </w:r>
      <w:proofErr w:type="spellEnd"/>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proofErr w:type="spellStart"/>
      <w:r w:rsidRPr="00F537EB">
        <w:rPr>
          <w:i/>
        </w:rPr>
        <w:t>measObjectCLI</w:t>
      </w:r>
      <w:proofErr w:type="spellEnd"/>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proofErr w:type="spellStart"/>
      <w:r w:rsidR="00201BF8" w:rsidRPr="00F537EB">
        <w:rPr>
          <w:i/>
        </w:rPr>
        <w:t>reportConfig</w:t>
      </w:r>
      <w:proofErr w:type="spellEnd"/>
      <w:r w:rsidR="00201BF8" w:rsidRPr="00F537EB">
        <w:t xml:space="preserve"> is </w:t>
      </w:r>
      <w:proofErr w:type="spellStart"/>
      <w:r w:rsidR="00201BF8" w:rsidRPr="00F537EB">
        <w:rPr>
          <w:i/>
        </w:rPr>
        <w:t>condTriggerConfig</w:t>
      </w:r>
      <w:proofErr w:type="spellEnd"/>
      <w:r w:rsidRPr="00F537EB">
        <w:t>.</w:t>
      </w:r>
    </w:p>
    <w:p w14:paraId="2E36AD66" w14:textId="10AE4D31" w:rsidR="00201BF8" w:rsidRPr="00F537EB" w:rsidRDefault="00201BF8" w:rsidP="00201BF8">
      <w:pPr>
        <w:pStyle w:val="NO"/>
      </w:pPr>
      <w:bookmarkStart w:id="1770" w:name="_Toc20425804"/>
      <w:bookmarkStart w:id="1771" w:name="_Toc29321200"/>
      <w:r w:rsidRPr="00F537EB">
        <w:t>NOTE</w:t>
      </w:r>
      <w:r w:rsidR="00333A90" w:rsidRPr="00F537EB">
        <w:t xml:space="preserve"> 1</w:t>
      </w:r>
      <w:r w:rsidRPr="00F537EB">
        <w:t>:</w:t>
      </w:r>
      <w:r w:rsidRPr="00F537EB">
        <w:tab/>
        <w:t xml:space="preserve">The evaluation of conditional </w:t>
      </w:r>
      <w:commentRangeStart w:id="1772"/>
      <w:ins w:id="1773" w:author="109-12" w:date="2020-04-23T20:48:00Z">
        <w:r w:rsidR="008C001D">
          <w:t>re</w:t>
        </w:r>
        <w:commentRangeEnd w:id="1772"/>
        <w:r w:rsidR="008C001D">
          <w:rPr>
            <w:rStyle w:val="CommentReference"/>
            <w:rFonts w:eastAsia="SimSun"/>
            <w:lang w:eastAsia="en-US"/>
          </w:rPr>
          <w:commentReference w:id="1772"/>
        </w:r>
      </w:ins>
      <w:r w:rsidRPr="00F537EB">
        <w:t>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w:t>
      </w:r>
      <w:proofErr w:type="spellStart"/>
      <w:r w:rsidRPr="00F537EB">
        <w:rPr>
          <w:lang w:eastAsia="zh-CN"/>
        </w:rPr>
        <w:t>sidelink</w:t>
      </w:r>
      <w:proofErr w:type="spellEnd"/>
      <w:r w:rsidRPr="00F537EB">
        <w:rPr>
          <w:lang w:eastAsia="zh-CN"/>
        </w:rPr>
        <w:t xml:space="preserve">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w:t>
      </w:r>
      <w:proofErr w:type="spellStart"/>
      <w:r w:rsidRPr="00F537EB">
        <w:rPr>
          <w:iCs/>
        </w:rPr>
        <w:t>sidelink</w:t>
      </w:r>
      <w:proofErr w:type="spellEnd"/>
      <w:r w:rsidRPr="00F537EB">
        <w:rPr>
          <w:iCs/>
        </w:rPr>
        <w:t xml:space="preserve"> communication provides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lang w:eastAsia="zh-CN"/>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 xml:space="preserve">if </w:t>
      </w:r>
      <w:proofErr w:type="spellStart"/>
      <w:r w:rsidRPr="00F537EB">
        <w:t>tx-PoolMeasToAddModList</w:t>
      </w:r>
      <w:proofErr w:type="spellEnd"/>
      <w:r w:rsidRPr="00F537EB" w:rsidDel="00E0751A">
        <w:t xml:space="preserve"> </w:t>
      </w:r>
      <w:r w:rsidRPr="00F537EB">
        <w:t xml:space="preserve">is included in </w:t>
      </w:r>
      <w:proofErr w:type="spellStart"/>
      <w:r w:rsidRPr="00F537EB">
        <w:rPr>
          <w:bCs/>
          <w:iCs/>
        </w:rPr>
        <w:t>VarMeasConfig</w:t>
      </w:r>
      <w:proofErr w:type="spellEnd"/>
      <w:r w:rsidRPr="00F537EB">
        <w:rPr>
          <w:bCs/>
          <w:iCs/>
        </w:rPr>
        <w:t>:</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proofErr w:type="spellStart"/>
      <w:r w:rsidRPr="00F537EB">
        <w:rPr>
          <w:i/>
        </w:rPr>
        <w:t>tx-PoolMeasToAddModList</w:t>
      </w:r>
      <w:proofErr w:type="spellEnd"/>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is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36B6BC3A" w14:textId="77777777" w:rsidR="00333A90" w:rsidRPr="00F537EB" w:rsidRDefault="00333A90" w:rsidP="00AB77CA">
      <w:pPr>
        <w:pStyle w:val="B4"/>
      </w:pPr>
      <w:r w:rsidRPr="00F537EB">
        <w:lastRenderedPageBreak/>
        <w:t>4&gt;</w:t>
      </w:r>
      <w:r w:rsidRPr="00F537EB">
        <w:tab/>
      </w:r>
      <w:r w:rsidRPr="00F537EB">
        <w:rPr>
          <w:lang w:eastAsia="zh-CN"/>
        </w:rPr>
        <w:t>perform CBR measurement on pools in</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if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w:t>
      </w:r>
      <w:proofErr w:type="spellStart"/>
      <w:r w:rsidRPr="00F537EB">
        <w:rPr>
          <w:iCs/>
        </w:rPr>
        <w:t>sidelink</w:t>
      </w:r>
      <w:proofErr w:type="spellEnd"/>
      <w:r w:rsidRPr="00F537EB">
        <w:rPr>
          <w:iCs/>
        </w:rPr>
        <w:t xml:space="preserve">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in </w:t>
      </w:r>
      <w:proofErr w:type="spellStart"/>
      <w:r w:rsidRPr="00F537EB">
        <w:rPr>
          <w:i/>
          <w:lang w:eastAsia="zh-CN"/>
        </w:rPr>
        <w:t>sl-PreconfigurationNR</w:t>
      </w:r>
      <w:proofErr w:type="spellEnd"/>
      <w:r w:rsidRPr="00F537EB">
        <w:rPr>
          <w:i/>
          <w:lang w:eastAsia="zh-CN"/>
        </w:rPr>
        <w:t xml:space="preserve">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w:t>
      </w:r>
      <w:proofErr w:type="spellStart"/>
      <w:r w:rsidRPr="00F537EB">
        <w:t>sidelink</w:t>
      </w:r>
      <w:proofErr w:type="spellEnd"/>
      <w:r w:rsidRPr="00F537EB">
        <w:t xml:space="preserve"> communication and CBR measurement are acquired via the E-UTRA, configurations for NR </w:t>
      </w:r>
      <w:proofErr w:type="spellStart"/>
      <w:r w:rsidRPr="00F537EB">
        <w:t>sidelink</w:t>
      </w:r>
      <w:proofErr w:type="spellEnd"/>
      <w:r w:rsidRPr="00F537EB">
        <w:t xml:space="preserve"> communication in </w:t>
      </w:r>
      <w:r w:rsidR="005A0446" w:rsidRPr="00F537EB">
        <w:rPr>
          <w:i/>
        </w:rPr>
        <w:t>SIB12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this subclause are provided by the configurations in </w:t>
      </w:r>
      <w:r w:rsidRPr="00F537EB">
        <w:rPr>
          <w:i/>
        </w:rPr>
        <w:t>SystemInformationBlockTypeXX2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proofErr w:type="spellStart"/>
      <w:r w:rsidRPr="00F537EB">
        <w:rPr>
          <w:lang w:eastAsia="zh-CN"/>
        </w:rPr>
        <w:t>sidelink</w:t>
      </w:r>
      <w:proofErr w:type="spellEnd"/>
      <w:r w:rsidRPr="00F537EB">
        <w:rPr>
          <w:lang w:eastAsia="zh-CN"/>
        </w:rPr>
        <w:t xml:space="preserve"> communication</w:t>
      </w:r>
      <w:r w:rsidRPr="00F537EB">
        <w:t xml:space="preserve"> is configured with transmission resource pool(s) and the measurement objects concerning V2X </w:t>
      </w:r>
      <w:proofErr w:type="spellStart"/>
      <w:r w:rsidRPr="00F537EB">
        <w:t>sidelink</w:t>
      </w:r>
      <w:proofErr w:type="spellEnd"/>
      <w:r w:rsidRPr="00F537EB">
        <w:t xml:space="preserve"> communication (i.e. </w:t>
      </w:r>
      <w:proofErr w:type="spellStart"/>
      <w:r w:rsidRPr="00F537EB">
        <w:rPr>
          <w:i/>
        </w:rPr>
        <w:t>measObjectEUTRA</w:t>
      </w:r>
      <w:proofErr w:type="spellEnd"/>
      <w:r w:rsidRPr="00F537EB">
        <w:rPr>
          <w:i/>
        </w:rPr>
        <w:t>-SL</w:t>
      </w:r>
      <w:r w:rsidRPr="00F537EB">
        <w:t xml:space="preserve">) by NR, it shall perform CBR measurement as specified in subclause 5.5.3.X of TS 36.331 [10], based on the transmission resource pool(s) and the measurement object(s) concerning V2X </w:t>
      </w:r>
      <w:proofErr w:type="spellStart"/>
      <w:r w:rsidRPr="00F537EB">
        <w:t>sidelink</w:t>
      </w:r>
      <w:proofErr w:type="spellEnd"/>
      <w:r w:rsidRPr="00F537EB">
        <w:t xml:space="preserve"> communication configured by NR.</w:t>
      </w:r>
    </w:p>
    <w:p w14:paraId="742BA7CE" w14:textId="77777777" w:rsidR="002C5D28" w:rsidRPr="00F537EB" w:rsidRDefault="002C5D28" w:rsidP="002C5D28">
      <w:pPr>
        <w:pStyle w:val="Heading4"/>
      </w:pPr>
      <w:bookmarkStart w:id="1774" w:name="_Toc36756805"/>
      <w:bookmarkStart w:id="1775" w:name="_Toc36836346"/>
      <w:bookmarkStart w:id="1776" w:name="_Toc36843323"/>
      <w:bookmarkStart w:id="1777" w:name="_Toc37067612"/>
      <w:r w:rsidRPr="00F537EB">
        <w:t>5.5.3.2</w:t>
      </w:r>
      <w:r w:rsidRPr="00F537EB">
        <w:tab/>
        <w:t>Layer 3 filtering</w:t>
      </w:r>
      <w:bookmarkEnd w:id="1770"/>
      <w:bookmarkEnd w:id="1771"/>
      <w:bookmarkEnd w:id="1774"/>
      <w:bookmarkEnd w:id="1775"/>
      <w:bookmarkEnd w:id="1776"/>
      <w:bookmarkEnd w:id="1777"/>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proofErr w:type="spellStart"/>
      <w:r w:rsidRPr="00F537EB">
        <w:rPr>
          <w:b/>
          <w:i/>
        </w:rPr>
        <w:t>F</w:t>
      </w:r>
      <w:r w:rsidRPr="00F537EB">
        <w:rPr>
          <w:b/>
          <w:i/>
          <w:vertAlign w:val="subscript"/>
        </w:rPr>
        <w:t>n</w:t>
      </w:r>
      <w:proofErr w:type="spellEnd"/>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778"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proofErr w:type="spellStart"/>
      <w:r w:rsidR="001E4859" w:rsidRPr="00F537EB">
        <w:rPr>
          <w:i/>
        </w:rPr>
        <w:t>MeasObjectNR</w:t>
      </w:r>
      <w:proofErr w:type="spellEnd"/>
      <w:r w:rsidR="008C3528" w:rsidRPr="00F537EB">
        <w:rPr>
          <w:lang w:eastAsia="zh-CN"/>
        </w:rPr>
        <w:t xml:space="preserve">, </w:t>
      </w:r>
      <w:r w:rsidRPr="00F537EB">
        <w:rPr>
          <w:b/>
          <w:i/>
        </w:rPr>
        <w:t xml:space="preserve">a </w:t>
      </w:r>
      <w:r w:rsidRPr="00F537EB">
        <w:t>= 1/2</w:t>
      </w:r>
      <w:r w:rsidRPr="00F537EB">
        <w:rPr>
          <w:vertAlign w:val="superscript"/>
        </w:rPr>
        <w:t>(</w:t>
      </w:r>
      <w:proofErr w:type="spellStart"/>
      <w:r w:rsidRPr="00F537EB">
        <w:rPr>
          <w:b/>
          <w:bCs/>
          <w:i/>
          <w:iCs/>
          <w:vertAlign w:val="superscript"/>
        </w:rPr>
        <w:t>ki</w:t>
      </w:r>
      <w:proofErr w:type="spellEnd"/>
      <w:r w:rsidRPr="00F537EB">
        <w:rPr>
          <w:vertAlign w:val="superscript"/>
        </w:rPr>
        <w:t>/4)</w:t>
      </w:r>
      <w:r w:rsidRPr="00F537EB">
        <w:t xml:space="preserve">, where </w:t>
      </w:r>
      <w:proofErr w:type="spellStart"/>
      <w:r w:rsidRPr="00F537EB">
        <w:rPr>
          <w:b/>
          <w:bCs/>
          <w:i/>
          <w:iCs/>
        </w:rPr>
        <w:t>k</w:t>
      </w:r>
      <w:r w:rsidRPr="00F537EB">
        <w:rPr>
          <w:b/>
          <w:bCs/>
          <w:i/>
          <w:iCs/>
          <w:vertAlign w:val="subscript"/>
        </w:rPr>
        <w:t>i</w:t>
      </w:r>
      <w:proofErr w:type="spellEnd"/>
      <w:r w:rsidRPr="00F537EB">
        <w:t xml:space="preserve"> is the </w:t>
      </w:r>
      <w:proofErr w:type="spellStart"/>
      <w:r w:rsidRPr="00F537EB">
        <w:rPr>
          <w:i/>
        </w:rPr>
        <w:t>filterCoefficient</w:t>
      </w:r>
      <w:proofErr w:type="spellEnd"/>
      <w:r w:rsidRPr="00F537EB">
        <w:t xml:space="preserve"> for the corresponding measurement quantity of the i:th </w:t>
      </w:r>
      <w:proofErr w:type="spellStart"/>
      <w:r w:rsidRPr="00F537EB">
        <w:rPr>
          <w:i/>
        </w:rPr>
        <w:t>QuantityConfigNR</w:t>
      </w:r>
      <w:proofErr w:type="spellEnd"/>
      <w:r w:rsidRPr="00F537EB">
        <w:t xml:space="preserve"> in </w:t>
      </w:r>
      <w:proofErr w:type="spellStart"/>
      <w:r w:rsidRPr="00F537EB">
        <w:rPr>
          <w:i/>
        </w:rPr>
        <w:t>quantityConfigNR</w:t>
      </w:r>
      <w:proofErr w:type="spellEnd"/>
      <w:r w:rsidRPr="00F537EB">
        <w:rPr>
          <w:i/>
        </w:rPr>
        <w:t>-List</w:t>
      </w:r>
      <w:r w:rsidRPr="00F537EB">
        <w:t xml:space="preserve">, and </w:t>
      </w:r>
      <w:proofErr w:type="spellStart"/>
      <w:r w:rsidRPr="00F537EB">
        <w:rPr>
          <w:i/>
        </w:rPr>
        <w:t>i</w:t>
      </w:r>
      <w:proofErr w:type="spellEnd"/>
      <w:r w:rsidRPr="00F537EB">
        <w:t xml:space="preserve"> is indicated by </w:t>
      </w:r>
      <w:proofErr w:type="spellStart"/>
      <w:r w:rsidRPr="00F537EB">
        <w:rPr>
          <w:i/>
        </w:rPr>
        <w:t>quantityConfigIndex</w:t>
      </w:r>
      <w:proofErr w:type="spellEnd"/>
      <w:r w:rsidRPr="00F537EB">
        <w:t xml:space="preserve"> in </w:t>
      </w:r>
      <w:proofErr w:type="spellStart"/>
      <w:r w:rsidRPr="00F537EB">
        <w:rPr>
          <w:i/>
        </w:rPr>
        <w:t>MeasObjectNR</w:t>
      </w:r>
      <w:proofErr w:type="spellEnd"/>
      <w:r w:rsidRPr="00F537EB">
        <w:rPr>
          <w:iCs/>
        </w:rPr>
        <w:t>;</w:t>
      </w:r>
      <w:bookmarkEnd w:id="1778"/>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proofErr w:type="spellStart"/>
      <w:r w:rsidR="008C3528" w:rsidRPr="00F537EB">
        <w:rPr>
          <w:rFonts w:ascii="Times New Roman Italic" w:hAnsi="Times New Roman Italic" w:cs="Times New Roman Italic"/>
          <w:i/>
        </w:rPr>
        <w:t>filterCoefficient</w:t>
      </w:r>
      <w:proofErr w:type="spellEnd"/>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proofErr w:type="spellStart"/>
      <w:r w:rsidRPr="00F537EB">
        <w:rPr>
          <w:i/>
        </w:rPr>
        <w:t>filterCoefficient</w:t>
      </w:r>
      <w:proofErr w:type="spellEnd"/>
      <w:r w:rsidRPr="00F537EB">
        <w:rPr>
          <w:i/>
        </w:rPr>
        <w:t xml:space="preserve"> k</w:t>
      </w:r>
      <w:r w:rsidRPr="00F537EB">
        <w:t xml:space="preserve"> assumes a sample rate equal to X </w:t>
      </w:r>
      <w:proofErr w:type="spellStart"/>
      <w:r w:rsidRPr="00F537EB">
        <w:t>ms</w:t>
      </w:r>
      <w:proofErr w:type="spellEnd"/>
      <w:r w:rsidRPr="00F537EB">
        <w:t xml:space="preserve">;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lastRenderedPageBreak/>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779" w:name="_Toc20425805"/>
      <w:bookmarkStart w:id="1780" w:name="_Toc29321201"/>
      <w:bookmarkStart w:id="1781" w:name="_Toc36756806"/>
      <w:bookmarkStart w:id="1782" w:name="_Toc36836347"/>
      <w:bookmarkStart w:id="1783" w:name="_Toc36843324"/>
      <w:bookmarkStart w:id="1784" w:name="_Toc37067613"/>
      <w:r w:rsidRPr="00F537EB">
        <w:t>5.5.3.3</w:t>
      </w:r>
      <w:r w:rsidRPr="00F537EB">
        <w:tab/>
        <w:t>Derivation of cell measurement results</w:t>
      </w:r>
      <w:bookmarkEnd w:id="1779"/>
      <w:bookmarkEnd w:id="1780"/>
      <w:bookmarkEnd w:id="1781"/>
      <w:bookmarkEnd w:id="1782"/>
      <w:bookmarkEnd w:id="1783"/>
      <w:bookmarkEnd w:id="1784"/>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proofErr w:type="spellStart"/>
      <w:r w:rsidRPr="00F537EB">
        <w:rPr>
          <w:i/>
        </w:rPr>
        <w:t>measObject</w:t>
      </w:r>
      <w:proofErr w:type="spellEnd"/>
      <w:r w:rsidRPr="00F537EB">
        <w:t xml:space="preserve"> (e.g. maximum number of beams to be averaged and beam consolidation thresholds) and in the </w:t>
      </w:r>
      <w:proofErr w:type="spellStart"/>
      <w:r w:rsidRPr="00F537EB">
        <w:rPr>
          <w:i/>
        </w:rPr>
        <w:t>reportConfig</w:t>
      </w:r>
      <w:proofErr w:type="spellEnd"/>
      <w:r w:rsidRPr="00F537EB">
        <w:t xml:space="preserve"> (</w:t>
      </w:r>
      <w:proofErr w:type="spellStart"/>
      <w:r w:rsidRPr="00F537EB">
        <w:rPr>
          <w:i/>
        </w:rPr>
        <w:t>rsType</w:t>
      </w:r>
      <w:proofErr w:type="spellEnd"/>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proofErr w:type="spellStart"/>
      <w:r w:rsidRPr="00F537EB">
        <w:rPr>
          <w:i/>
        </w:rPr>
        <w:t>nrofSS-BlocksToAverage</w:t>
      </w:r>
      <w:proofErr w:type="spellEnd"/>
      <w:r w:rsidRPr="00F537EB">
        <w:t xml:space="preserve"> in the associated </w:t>
      </w:r>
      <w:proofErr w:type="spellStart"/>
      <w:r w:rsidRPr="00F537EB">
        <w:rPr>
          <w:i/>
        </w:rPr>
        <w:t>measObject</w:t>
      </w:r>
      <w:proofErr w:type="spellEnd"/>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proofErr w:type="spellStart"/>
      <w:r w:rsidRPr="00F537EB">
        <w:rPr>
          <w:i/>
        </w:rPr>
        <w:t>absThreshSS-BlocksConsolidation</w:t>
      </w:r>
      <w:proofErr w:type="spellEnd"/>
      <w:r w:rsidRPr="00F537EB">
        <w:t xml:space="preserve"> in the associated </w:t>
      </w:r>
      <w:proofErr w:type="spellStart"/>
      <w:r w:rsidRPr="00F537EB">
        <w:rPr>
          <w:i/>
        </w:rPr>
        <w:t>measObject</w:t>
      </w:r>
      <w:proofErr w:type="spellEnd"/>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absThreshSS-BlocksConsolidation</w:t>
      </w:r>
      <w:proofErr w:type="spellEnd"/>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proofErr w:type="spellStart"/>
      <w:r w:rsidRPr="00F537EB">
        <w:rPr>
          <w:i/>
        </w:rPr>
        <w:t>absThreshSS-BlocksConsolidation</w:t>
      </w:r>
      <w:proofErr w:type="spellEnd"/>
      <w:r w:rsidRPr="00F537EB">
        <w:t xml:space="preserve"> where the total number of averaged beams shall not exceed </w:t>
      </w:r>
      <w:proofErr w:type="spellStart"/>
      <w:r w:rsidRPr="00F537EB">
        <w:rPr>
          <w:i/>
        </w:rPr>
        <w:t>nrofSS-BlocksToAverage</w:t>
      </w:r>
      <w:proofErr w:type="spellEnd"/>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proofErr w:type="spellStart"/>
      <w:r w:rsidRPr="00F537EB">
        <w:rPr>
          <w:i/>
        </w:rPr>
        <w:t>csi-rs-CellMobility</w:t>
      </w:r>
      <w:proofErr w:type="spellEnd"/>
      <w:r w:rsidR="0069708C" w:rsidRPr="00F537EB">
        <w:t xml:space="preserve"> </w:t>
      </w:r>
      <w:r w:rsidRPr="00F537EB">
        <w:t>including</w:t>
      </w:r>
      <w:r w:rsidR="0069708C" w:rsidRPr="00F537EB">
        <w:t xml:space="preserve"> </w:t>
      </w:r>
      <w:r w:rsidRPr="00F537EB">
        <w:t xml:space="preserve">the </w:t>
      </w:r>
      <w:proofErr w:type="spellStart"/>
      <w:r w:rsidRPr="00F537EB">
        <w:rPr>
          <w:i/>
        </w:rPr>
        <w:t>physCellId</w:t>
      </w:r>
      <w:proofErr w:type="spellEnd"/>
      <w:r w:rsidRPr="00F537EB">
        <w:rPr>
          <w:i/>
        </w:rPr>
        <w:t xml:space="preserve"> </w:t>
      </w:r>
      <w:r w:rsidRPr="00F537EB">
        <w:t xml:space="preserve">of the cell in </w:t>
      </w:r>
      <w:proofErr w:type="spellStart"/>
      <w:r w:rsidRPr="00F537EB">
        <w:t>the</w:t>
      </w:r>
      <w:r w:rsidRPr="00F537EB">
        <w:rPr>
          <w:i/>
        </w:rPr>
        <w:t>CSI</w:t>
      </w:r>
      <w:proofErr w:type="spellEnd"/>
      <w:r w:rsidRPr="00F537EB">
        <w:rPr>
          <w:i/>
        </w:rPr>
        <w:t>-RS-</w:t>
      </w:r>
      <w:proofErr w:type="spellStart"/>
      <w:r w:rsidRPr="00F537EB">
        <w:rPr>
          <w:i/>
        </w:rPr>
        <w:t>ResourceConfigMobility</w:t>
      </w:r>
      <w:proofErr w:type="spellEnd"/>
      <w:r w:rsidRPr="00F537EB">
        <w:t xml:space="preserve"> in the associated</w:t>
      </w:r>
      <w:r w:rsidRPr="00F537EB">
        <w:rPr>
          <w:i/>
        </w:rPr>
        <w:t xml:space="preserve"> </w:t>
      </w:r>
      <w:proofErr w:type="spellStart"/>
      <w:r w:rsidRPr="00F537EB">
        <w:rPr>
          <w:i/>
        </w:rPr>
        <w:t>measObject</w:t>
      </w:r>
      <w:proofErr w:type="spellEnd"/>
      <w:r w:rsidRPr="00F537EB">
        <w:t>;</w:t>
      </w:r>
    </w:p>
    <w:p w14:paraId="306C45CE" w14:textId="1B706BF1" w:rsidR="002C5D28" w:rsidRPr="00F537EB" w:rsidRDefault="002C5D28" w:rsidP="000D2242">
      <w:pPr>
        <w:pStyle w:val="B2"/>
      </w:pPr>
      <w:r w:rsidRPr="00F537EB">
        <w:t>2&gt;</w:t>
      </w:r>
      <w:r w:rsidRPr="00F537EB">
        <w:tab/>
        <w:t xml:space="preserve">if </w:t>
      </w:r>
      <w:proofErr w:type="spellStart"/>
      <w:r w:rsidRPr="00F537EB">
        <w:rPr>
          <w:i/>
        </w:rPr>
        <w:t>nrofCSI</w:t>
      </w:r>
      <w:proofErr w:type="spellEnd"/>
      <w:r w:rsidRPr="00F537EB">
        <w:rPr>
          <w:i/>
        </w:rPr>
        <w:t>-RS-</w:t>
      </w:r>
      <w:proofErr w:type="spellStart"/>
      <w:r w:rsidRPr="00F537EB">
        <w:rPr>
          <w:i/>
        </w:rPr>
        <w:t>ResourcesToAverage</w:t>
      </w:r>
      <w:proofErr w:type="spellEnd"/>
      <w:r w:rsidRPr="00F537EB">
        <w:rPr>
          <w:i/>
        </w:rPr>
        <w:t xml:space="preserve"> </w:t>
      </w:r>
      <w:r w:rsidRPr="00F537EB">
        <w:t xml:space="preserve">in the associated </w:t>
      </w:r>
      <w:proofErr w:type="spellStart"/>
      <w:r w:rsidRPr="00F537EB">
        <w:rPr>
          <w:i/>
        </w:rPr>
        <w:t>measObject</w:t>
      </w:r>
      <w:proofErr w:type="spellEnd"/>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proofErr w:type="spellStart"/>
      <w:r w:rsidRPr="00F537EB">
        <w:rPr>
          <w:i/>
        </w:rPr>
        <w:t>absThreshCSI</w:t>
      </w:r>
      <w:proofErr w:type="spellEnd"/>
      <w:r w:rsidRPr="00F537EB">
        <w:rPr>
          <w:i/>
        </w:rPr>
        <w:t xml:space="preserve">-RS-Consolidation </w:t>
      </w:r>
      <w:r w:rsidRPr="00F537EB">
        <w:t xml:space="preserve">in the associated </w:t>
      </w:r>
      <w:proofErr w:type="spellStart"/>
      <w:r w:rsidRPr="00F537EB">
        <w:rPr>
          <w:i/>
        </w:rPr>
        <w:t>measObject</w:t>
      </w:r>
      <w:proofErr w:type="spellEnd"/>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absThreshCSI</w:t>
      </w:r>
      <w:proofErr w:type="spellEnd"/>
      <w:r w:rsidRPr="00F537EB">
        <w:rPr>
          <w:i/>
        </w:rPr>
        <w:t>-RS-Consolidation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proofErr w:type="spellStart"/>
      <w:r w:rsidRPr="00F537EB">
        <w:rPr>
          <w:i/>
        </w:rPr>
        <w:t>absThreshCSI</w:t>
      </w:r>
      <w:proofErr w:type="spellEnd"/>
      <w:r w:rsidRPr="00F537EB">
        <w:rPr>
          <w:i/>
        </w:rPr>
        <w:t>-RS-Consolidation</w:t>
      </w:r>
      <w:r w:rsidRPr="00F537EB">
        <w:t xml:space="preserve"> where the total number of averaged beams shall not exceed </w:t>
      </w:r>
      <w:proofErr w:type="spellStart"/>
      <w:r w:rsidRPr="00F537EB">
        <w:rPr>
          <w:i/>
        </w:rPr>
        <w:t>nrofCSI</w:t>
      </w:r>
      <w:proofErr w:type="spellEnd"/>
      <w:r w:rsidRPr="00F537EB">
        <w:rPr>
          <w:i/>
        </w:rPr>
        <w:t>-RS-</w:t>
      </w:r>
      <w:proofErr w:type="spellStart"/>
      <w:r w:rsidRPr="00F537EB">
        <w:rPr>
          <w:i/>
        </w:rPr>
        <w:t>ResourcesToAverage</w:t>
      </w:r>
      <w:proofErr w:type="spellEnd"/>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785" w:name="_Toc20425806"/>
      <w:bookmarkStart w:id="1786" w:name="_Toc29321202"/>
      <w:bookmarkStart w:id="1787" w:name="_Toc36756807"/>
      <w:bookmarkStart w:id="1788" w:name="_Toc36836348"/>
      <w:bookmarkStart w:id="1789" w:name="_Toc36843325"/>
      <w:bookmarkStart w:id="1790" w:name="_Toc37067614"/>
      <w:r w:rsidRPr="00F537EB">
        <w:t>5.5.3.3a</w:t>
      </w:r>
      <w:r w:rsidRPr="00F537EB">
        <w:tab/>
        <w:t>Derivation of layer 3 beam filtered measurement</w:t>
      </w:r>
      <w:bookmarkEnd w:id="1785"/>
      <w:bookmarkEnd w:id="1786"/>
      <w:bookmarkEnd w:id="1787"/>
      <w:bookmarkEnd w:id="1788"/>
      <w:bookmarkEnd w:id="1789"/>
      <w:bookmarkEnd w:id="1790"/>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791" w:name="_Toc20425807"/>
      <w:bookmarkStart w:id="1792" w:name="_Toc29321203"/>
      <w:bookmarkStart w:id="1793" w:name="_Toc36756808"/>
      <w:bookmarkStart w:id="1794" w:name="_Toc36836349"/>
      <w:bookmarkStart w:id="1795" w:name="_Toc36843326"/>
      <w:bookmarkStart w:id="1796" w:name="_Toc37067615"/>
      <w:r w:rsidRPr="00F537EB">
        <w:lastRenderedPageBreak/>
        <w:t>5.5.4</w:t>
      </w:r>
      <w:r w:rsidRPr="00F537EB">
        <w:tab/>
        <w:t>Measurement report triggering</w:t>
      </w:r>
      <w:bookmarkEnd w:id="1791"/>
      <w:bookmarkEnd w:id="1792"/>
      <w:bookmarkEnd w:id="1793"/>
      <w:bookmarkEnd w:id="1794"/>
      <w:bookmarkEnd w:id="1795"/>
      <w:bookmarkEnd w:id="1796"/>
    </w:p>
    <w:p w14:paraId="44599473" w14:textId="77777777" w:rsidR="002C5D28" w:rsidRPr="00F537EB" w:rsidRDefault="002C5D28" w:rsidP="002C5D28">
      <w:pPr>
        <w:pStyle w:val="Heading4"/>
      </w:pPr>
      <w:bookmarkStart w:id="1797" w:name="_Toc20425808"/>
      <w:bookmarkStart w:id="1798" w:name="_Toc29321204"/>
      <w:bookmarkStart w:id="1799" w:name="_Toc36756809"/>
      <w:bookmarkStart w:id="1800" w:name="_Toc36836350"/>
      <w:bookmarkStart w:id="1801" w:name="_Toc36843327"/>
      <w:bookmarkStart w:id="1802" w:name="_Toc37067616"/>
      <w:r w:rsidRPr="00F537EB">
        <w:t>5.5.4.1</w:t>
      </w:r>
      <w:r w:rsidRPr="00F537EB">
        <w:tab/>
        <w:t>General</w:t>
      </w:r>
      <w:bookmarkEnd w:id="1797"/>
      <w:bookmarkEnd w:id="1798"/>
      <w:bookmarkEnd w:id="1799"/>
      <w:bookmarkEnd w:id="1800"/>
      <w:bookmarkEnd w:id="1801"/>
      <w:bookmarkEnd w:id="1802"/>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25BC87D1" w14:textId="696C22FF" w:rsidR="002C5D28" w:rsidRPr="00F537EB" w:rsidRDefault="002C5D28" w:rsidP="000D2242">
      <w:pPr>
        <w:pStyle w:val="B2"/>
      </w:pPr>
      <w:r w:rsidRPr="00F537EB">
        <w:t>2&gt;</w:t>
      </w:r>
      <w:r w:rsidRPr="00F537EB">
        <w:tab/>
        <w:t xml:space="preserve">if the corresponding </w:t>
      </w:r>
      <w:proofErr w:type="spellStart"/>
      <w:r w:rsidRPr="00F537EB">
        <w:rPr>
          <w:i/>
        </w:rPr>
        <w:t>reportConfig</w:t>
      </w:r>
      <w:proofErr w:type="spellEnd"/>
      <w:r w:rsidR="0029381E" w:rsidRPr="00F537EB">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eventTriggered</w:t>
      </w:r>
      <w:proofErr w:type="spellEnd"/>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proofErr w:type="spellStart"/>
      <w:r w:rsidRPr="00F537EB">
        <w:rPr>
          <w:i/>
        </w:rPr>
        <w:t>reportConfig</w:t>
      </w:r>
      <w:proofErr w:type="spellEnd"/>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803"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proofErr w:type="spellStart"/>
      <w:r w:rsidR="0029381E" w:rsidRPr="00F537EB">
        <w:rPr>
          <w:i/>
        </w:rPr>
        <w:t>reportConfig</w:t>
      </w:r>
      <w:proofErr w:type="spellEnd"/>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proofErr w:type="spellStart"/>
      <w:r w:rsidRPr="00F537EB">
        <w:rPr>
          <w:i/>
        </w:rPr>
        <w:t>measObjectNR</w:t>
      </w:r>
      <w:proofErr w:type="spellEnd"/>
      <w:r w:rsidR="0029381E" w:rsidRPr="00F537EB">
        <w:t xml:space="preserve"> </w:t>
      </w:r>
      <w:r w:rsidR="00760D40" w:rsidRPr="00F537EB">
        <w:t xml:space="preserve">and neighbours </w:t>
      </w:r>
      <w:r w:rsidR="0029381E" w:rsidRPr="00F537EB">
        <w:t xml:space="preserve">are </w:t>
      </w:r>
      <w:r w:rsidRPr="00F537EB">
        <w:t xml:space="preserve">associated with another </w:t>
      </w:r>
      <w:proofErr w:type="spellStart"/>
      <w:r w:rsidRPr="00F537EB">
        <w:rPr>
          <w:i/>
        </w:rPr>
        <w:t>measObjectNR</w:t>
      </w:r>
      <w:proofErr w:type="spellEnd"/>
      <w:r w:rsidRPr="00F537EB">
        <w:t xml:space="preserve">, consider any serving cell associated with the other </w:t>
      </w:r>
      <w:proofErr w:type="spellStart"/>
      <w:r w:rsidRPr="00F537EB">
        <w:rPr>
          <w:i/>
        </w:rPr>
        <w:t>measObjectNR</w:t>
      </w:r>
      <w:proofErr w:type="spellEnd"/>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803"/>
    <w:p w14:paraId="411DF673" w14:textId="0DC9D0EE" w:rsidR="002C5D28" w:rsidRPr="00F537EB" w:rsidRDefault="002C5D28" w:rsidP="002C5D28">
      <w:pPr>
        <w:pStyle w:val="B5"/>
      </w:pPr>
      <w:r w:rsidRPr="00F537EB">
        <w:t>5&gt;</w:t>
      </w:r>
      <w:r w:rsidRPr="00F537EB">
        <w:tab/>
        <w:t xml:space="preserve">if </w:t>
      </w:r>
      <w:proofErr w:type="spellStart"/>
      <w:r w:rsidRPr="00F537EB">
        <w:rPr>
          <w:i/>
        </w:rPr>
        <w:t>useWhiteCellList</w:t>
      </w:r>
      <w:proofErr w:type="spellEnd"/>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included in the </w:t>
      </w:r>
      <w:proofErr w:type="spellStart"/>
      <w:r w:rsidRPr="00F537EB">
        <w:rPr>
          <w:i/>
          <w:lang w:val="en-GB"/>
        </w:rPr>
        <w:t>whiteCellsToAddModList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proofErr w:type="spellStart"/>
      <w:r w:rsidRPr="00F537EB">
        <w:rPr>
          <w:i/>
        </w:rPr>
        <w:t>reportConfig</w:t>
      </w:r>
      <w:proofErr w:type="spellEnd"/>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proofErr w:type="spellStart"/>
      <w:r w:rsidR="002C5D28" w:rsidRPr="00F537EB">
        <w:rPr>
          <w:i/>
        </w:rPr>
        <w:t>blackCellsToAddModListEUTRAN</w:t>
      </w:r>
      <w:proofErr w:type="spellEnd"/>
      <w:r w:rsidR="002C5D28" w:rsidRPr="00F537EB">
        <w:t xml:space="preserve"> defined within the </w:t>
      </w:r>
      <w:proofErr w:type="spellStart"/>
      <w:r w:rsidR="002C5D28" w:rsidRPr="00F537EB">
        <w:rPr>
          <w:i/>
        </w:rPr>
        <w:t>VarMeasConfig</w:t>
      </w:r>
      <w:proofErr w:type="spellEnd"/>
      <w:r w:rsidR="002C5D28" w:rsidRPr="00F537EB">
        <w:t xml:space="preserve"> for this </w:t>
      </w:r>
      <w:proofErr w:type="spellStart"/>
      <w:r w:rsidR="002C5D28" w:rsidRPr="00F537EB">
        <w:rPr>
          <w:i/>
        </w:rPr>
        <w:t>measId</w:t>
      </w:r>
      <w:proofErr w:type="spellEnd"/>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proofErr w:type="spellStart"/>
      <w:r w:rsidRPr="00F537EB">
        <w:rPr>
          <w:i/>
        </w:rPr>
        <w:t>reportConfig</w:t>
      </w:r>
      <w:proofErr w:type="spellEnd"/>
      <w:r w:rsidRPr="00F537EB">
        <w:t>; or</w:t>
      </w:r>
    </w:p>
    <w:p w14:paraId="4B02FE4A" w14:textId="3535E2C5" w:rsidR="001C0147" w:rsidRPr="00F537EB" w:rsidRDefault="001C0147" w:rsidP="001C0147">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proofErr w:type="spellStart"/>
      <w:r w:rsidRPr="00F537EB">
        <w:rPr>
          <w:i/>
        </w:rPr>
        <w:t>cellsToAddModList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proofErr w:type="spellStart"/>
      <w:r w:rsidRPr="00F537EB">
        <w:rPr>
          <w:i/>
        </w:rPr>
        <w:t>measObject</w:t>
      </w:r>
      <w:proofErr w:type="spellEnd"/>
      <w:r w:rsidRPr="00F537EB">
        <w:t xml:space="preserve"> which has a physical cell identity matching the value of the </w:t>
      </w:r>
      <w:proofErr w:type="spellStart"/>
      <w:r w:rsidRPr="00F537EB">
        <w:rPr>
          <w:i/>
        </w:rPr>
        <w:t>cellForWhichToReportCGI</w:t>
      </w:r>
      <w:proofErr w:type="spellEnd"/>
      <w:r w:rsidRPr="00F537EB">
        <w:t xml:space="preserve"> included in the corresponding </w:t>
      </w:r>
      <w:proofErr w:type="spellStart"/>
      <w:r w:rsidRPr="00F537EB">
        <w:rPr>
          <w:i/>
        </w:rPr>
        <w:t>reportConfig</w:t>
      </w:r>
      <w:proofErr w:type="spellEnd"/>
      <w:r w:rsidRPr="00F537EB">
        <w:t xml:space="preserve"> within the </w:t>
      </w:r>
      <w:proofErr w:type="spellStart"/>
      <w:r w:rsidRPr="00F537EB">
        <w:rPr>
          <w:i/>
        </w:rPr>
        <w:t>VarMeasConfig</w:t>
      </w:r>
      <w:proofErr w:type="spellEnd"/>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5BAEBF6D" w14:textId="77777777" w:rsidR="001A12B7" w:rsidRPr="00F537EB" w:rsidRDefault="001A12B7" w:rsidP="001A12B7">
      <w:pPr>
        <w:pStyle w:val="B3"/>
      </w:pPr>
      <w:r w:rsidRPr="00F537EB">
        <w:lastRenderedPageBreak/>
        <w:t>3&gt;</w:t>
      </w:r>
      <w:r w:rsidRPr="00F537EB">
        <w:tab/>
        <w:t xml:space="preserve">if the corresponding </w:t>
      </w:r>
      <w:proofErr w:type="spellStart"/>
      <w:r w:rsidRPr="00F537EB">
        <w:rPr>
          <w:i/>
        </w:rPr>
        <w:t>measObject</w:t>
      </w:r>
      <w:proofErr w:type="spellEnd"/>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 xml:space="preserve">consider the NR </w:t>
      </w:r>
      <w:proofErr w:type="spellStart"/>
      <w:r w:rsidRPr="00F537EB">
        <w:t>PSCell</w:t>
      </w:r>
      <w:proofErr w:type="spellEnd"/>
      <w:r w:rsidRPr="00F537EB">
        <w:t xml:space="preserve"> to be applicable;</w:t>
      </w:r>
    </w:p>
    <w:p w14:paraId="4B9C0EDA" w14:textId="77777777" w:rsidR="001A079E" w:rsidRPr="00F537EB" w:rsidRDefault="001A079E" w:rsidP="001A079E">
      <w:pPr>
        <w:pStyle w:val="B4"/>
      </w:pPr>
      <w:r w:rsidRPr="00F537EB">
        <w:t>4&gt;</w:t>
      </w:r>
      <w:r w:rsidRPr="00F537EB">
        <w:tab/>
        <w:t xml:space="preserve">else if the </w:t>
      </w:r>
      <w:proofErr w:type="spellStart"/>
      <w:r w:rsidRPr="00F537EB">
        <w:rPr>
          <w:i/>
        </w:rPr>
        <w:t>reportSFTD-NeighMeas</w:t>
      </w:r>
      <w:proofErr w:type="spellEnd"/>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proofErr w:type="spellStart"/>
      <w:r w:rsidRPr="00F537EB">
        <w:rPr>
          <w:i/>
        </w:rPr>
        <w:t>cellsForWhichToReportSFTD</w:t>
      </w:r>
      <w:proofErr w:type="spellEnd"/>
      <w:r w:rsidRPr="00F537EB">
        <w:t xml:space="preserve"> is configured in the corresponding </w:t>
      </w:r>
      <w:proofErr w:type="spellStart"/>
      <w:r w:rsidRPr="00F537EB">
        <w:rPr>
          <w:i/>
        </w:rPr>
        <w:t>reportConfig</w:t>
      </w:r>
      <w:proofErr w:type="spellEnd"/>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proofErr w:type="spellStart"/>
      <w:r w:rsidRPr="00F537EB">
        <w:rPr>
          <w:i/>
          <w:lang w:val="en-GB"/>
        </w:rPr>
        <w:t>measObjectNR</w:t>
      </w:r>
      <w:proofErr w:type="spellEnd"/>
      <w:r w:rsidRPr="00F537EB">
        <w:rPr>
          <w:lang w:val="en-GB"/>
        </w:rPr>
        <w:t xml:space="preserve"> which has a physical cell identity that is included in the </w:t>
      </w:r>
      <w:proofErr w:type="spellStart"/>
      <w:r w:rsidRPr="00F537EB">
        <w:rPr>
          <w:i/>
          <w:lang w:val="en-GB"/>
        </w:rPr>
        <w:t>cellsForWhichToReportSFTD</w:t>
      </w:r>
      <w:proofErr w:type="spellEnd"/>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proofErr w:type="spellStart"/>
      <w:r w:rsidRPr="00F537EB">
        <w:rPr>
          <w:i/>
          <w:lang w:val="en-GB"/>
        </w:rPr>
        <w:t>measObjectNR</w:t>
      </w:r>
      <w:proofErr w:type="spellEnd"/>
      <w:r w:rsidRPr="00F537EB">
        <w:rPr>
          <w:lang w:val="en-GB"/>
        </w:rPr>
        <w:t xml:space="preserve"> to be applicable when the concerned cells are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 xml:space="preserve">consider the E-UTRA </w:t>
      </w:r>
      <w:proofErr w:type="spellStart"/>
      <w:r w:rsidRPr="00F537EB">
        <w:t>PSCell</w:t>
      </w:r>
      <w:proofErr w:type="spellEnd"/>
      <w:r w:rsidRPr="00F537EB">
        <w:t xml:space="preserve"> to be applicable;</w:t>
      </w:r>
    </w:p>
    <w:p w14:paraId="637312BF" w14:textId="77777777" w:rsidR="00DE53FB" w:rsidRPr="00F537EB" w:rsidRDefault="00DE53FB" w:rsidP="00DE53FB">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rPr>
        <w:t>measRSSI-ReportConfig</w:t>
      </w:r>
      <w:proofErr w:type="spellEnd"/>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w:t>
      </w:r>
      <w:proofErr w:type="spellStart"/>
      <w:r w:rsidRPr="00F537EB">
        <w:rPr>
          <w:i/>
          <w:lang w:eastAsia="zh-CN"/>
        </w:rPr>
        <w:t>rmtc</w:t>
      </w:r>
      <w:proofErr w:type="spellEnd"/>
      <w:r w:rsidRPr="00F537EB">
        <w:rPr>
          <w:i/>
          <w:lang w:eastAsia="zh-CN"/>
        </w:rPr>
        <w:t xml:space="preserve">-Config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r w:rsidRPr="00F537EB">
        <w:rPr>
          <w:i/>
        </w:rPr>
        <w:t>cli-Periodical or cli-</w:t>
      </w:r>
      <w:proofErr w:type="spellStart"/>
      <w:r w:rsidRPr="00F537EB">
        <w:rPr>
          <w:i/>
        </w:rPr>
        <w:t>EventTriggered</w:t>
      </w:r>
      <w:proofErr w:type="spellEnd"/>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proofErr w:type="spellStart"/>
      <w:r w:rsidRPr="00F537EB">
        <w:rPr>
          <w:i/>
        </w:rPr>
        <w:t>measObject</w:t>
      </w:r>
      <w:proofErr w:type="spellEnd"/>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(i.e.</w:t>
      </w:r>
      <w:r w:rsidRPr="00F537EB">
        <w:rPr>
          <w:i/>
        </w:rPr>
        <w:t xml:space="preserve"> </w:t>
      </w:r>
      <w:proofErr w:type="spellStart"/>
      <w:r w:rsidRPr="00F537EB">
        <w:rPr>
          <w:i/>
        </w:rPr>
        <w:t>reportConfigNR</w:t>
      </w:r>
      <w:proofErr w:type="spellEnd"/>
      <w:r w:rsidRPr="00F537EB">
        <w:rPr>
          <w:i/>
        </w:rPr>
        <w:t xml:space="preserve">-SL </w:t>
      </w:r>
      <w:r w:rsidRPr="00F537EB">
        <w:t xml:space="preserve">or </w:t>
      </w:r>
      <w:proofErr w:type="spellStart"/>
      <w:r w:rsidRPr="00F537EB">
        <w:rPr>
          <w:i/>
        </w:rPr>
        <w:t>reportConfigEUTRA</w:t>
      </w:r>
      <w:proofErr w:type="spellEnd"/>
      <w:r w:rsidRPr="00F537EB">
        <w:rPr>
          <w:i/>
        </w:rPr>
        <w:t>-SL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proofErr w:type="spellStart"/>
      <w:r w:rsidRPr="00F537EB">
        <w:rPr>
          <w:i/>
        </w:rPr>
        <w:t>tx-PoolMeasToAddModList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1CF231F" w14:textId="2C0F44F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4EFE36ED"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098E10C5"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2A2613E9"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not included in the </w:t>
      </w:r>
      <w:proofErr w:type="spellStart"/>
      <w:r w:rsidRPr="00F537EB">
        <w:rPr>
          <w:i/>
        </w:rPr>
        <w:t>cellsTriggeredList</w:t>
      </w:r>
      <w:proofErr w:type="spellEnd"/>
      <w:r w:rsidRPr="00F537EB">
        <w:t xml:space="preserve"> for all measurements after layer 3 </w:t>
      </w:r>
      <w:r w:rsidRPr="00F537EB">
        <w:lastRenderedPageBreak/>
        <w:t xml:space="preserve">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60CBA095"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7EDC5EF9"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67347768"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cells included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6E216E4" w14:textId="2CD6D360" w:rsidR="002C5D28" w:rsidRPr="00F537EB" w:rsidRDefault="002C5D28" w:rsidP="000D2242">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55BE7BE0"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w:t>
      </w:r>
      <w:r w:rsidRPr="00F537EB">
        <w:rPr>
          <w:lang w:eastAsia="zh-CN"/>
        </w:rPr>
        <w:t xml:space="preserve">applicable </w:t>
      </w:r>
      <w:r w:rsidRPr="00F537EB">
        <w:t xml:space="preserve">transmission resource pools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an measurement reporting entry for this </w:t>
      </w:r>
      <w:proofErr w:type="spellStart"/>
      <w:r w:rsidRPr="00F537EB">
        <w:rPr>
          <w:i/>
        </w:rPr>
        <w:t>measId</w:t>
      </w:r>
      <w:proofErr w:type="spellEnd"/>
      <w:r w:rsidRPr="00F537EB">
        <w:rPr>
          <w:i/>
        </w:rPr>
        <w:t xml:space="preserve">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B4212D7"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is fulfilled for one or more</w:t>
      </w:r>
      <w:r w:rsidRPr="00F537EB">
        <w:rPr>
          <w:lang w:eastAsia="zh-CN"/>
        </w:rPr>
        <w:t xml:space="preserve"> applicable</w:t>
      </w:r>
      <w:r w:rsidRPr="00F537EB">
        <w:t xml:space="preserve"> transmission resource pools not included in the </w:t>
      </w:r>
      <w:proofErr w:type="spellStart"/>
      <w:r w:rsidRPr="00F537EB">
        <w:rPr>
          <w:rFonts w:cs="Courier New"/>
          <w:i/>
          <w:szCs w:val="16"/>
          <w:lang w:eastAsia="zh-CN"/>
        </w:rPr>
        <w:t>poolsTriggeredList</w:t>
      </w:r>
      <w:proofErr w:type="spellEnd"/>
      <w:r w:rsidRPr="00F537EB">
        <w:t xml:space="preserve">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lastRenderedPageBreak/>
        <w:t>VarMeasReportList</w:t>
      </w:r>
      <w:proofErr w:type="spellEnd"/>
      <w:r w:rsidRPr="00F537EB">
        <w:t xml:space="preserve"> for this </w:t>
      </w:r>
      <w:proofErr w:type="spellStart"/>
      <w:r w:rsidRPr="00F537EB">
        <w:rPr>
          <w:i/>
        </w:rPr>
        <w:t>measId</w:t>
      </w:r>
      <w:proofErr w:type="spellEnd"/>
      <w:r w:rsidRPr="00F537EB">
        <w:t xml:space="preserve"> for all measurements taken during </w:t>
      </w:r>
      <w:proofErr w:type="spellStart"/>
      <w:r w:rsidRPr="00F537EB">
        <w:rPr>
          <w:i/>
        </w:rPr>
        <w:t>timeToTrigger</w:t>
      </w:r>
      <w:proofErr w:type="spellEnd"/>
      <w:r w:rsidRPr="00F537EB">
        <w:rPr>
          <w:i/>
        </w:rPr>
        <w:t xml:space="preserve">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D3BF065" w14:textId="77777777" w:rsidR="00333A90" w:rsidRPr="00F537EB" w:rsidRDefault="00333A90" w:rsidP="00AB77CA">
      <w:pPr>
        <w:pStyle w:val="B3"/>
      </w:pPr>
      <w:r w:rsidRPr="00F537EB">
        <w:t>3&gt;</w:t>
      </w:r>
      <w:r w:rsidRPr="00F537EB">
        <w:tab/>
        <w:t xml:space="preserve">if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 xml:space="preserve">For the report configurations concerning V2X </w:t>
      </w:r>
      <w:proofErr w:type="spellStart"/>
      <w:r w:rsidRPr="00F537EB">
        <w:t>sidelink</w:t>
      </w:r>
      <w:proofErr w:type="spellEnd"/>
      <w:r w:rsidRPr="00F537EB">
        <w:t xml:space="preserve"> communication, the UE decides whether to initiate the measurement reporting procedure as specified in 5.5.5 based on the CBR measurement results acquired from the transmission resource pools configured for V2X </w:t>
      </w:r>
      <w:proofErr w:type="spellStart"/>
      <w:r w:rsidRPr="00F537EB">
        <w:t>sidelink</w:t>
      </w:r>
      <w:proofErr w:type="spellEnd"/>
      <w:r w:rsidRPr="00F537EB">
        <w:t xml:space="preserve"> communication as specified in subclause 5.5.3.1.</w:t>
      </w:r>
    </w:p>
    <w:p w14:paraId="0CEF9C5B" w14:textId="37BD0CC7"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022C3AA" w14:textId="4C8740AE"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proofErr w:type="spellStart"/>
      <w:r w:rsidR="002C5D28" w:rsidRPr="00F537EB">
        <w:rPr>
          <w:i/>
        </w:rPr>
        <w:t>reportAmount</w:t>
      </w:r>
      <w:proofErr w:type="spellEnd"/>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proofErr w:type="spellStart"/>
      <w:r w:rsidR="002C5D28" w:rsidRPr="00F537EB">
        <w:rPr>
          <w:i/>
        </w:rPr>
        <w:t>reportAmount</w:t>
      </w:r>
      <w:proofErr w:type="spellEnd"/>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 xml:space="preserve">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50843C9"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91D5A59" w14:textId="77777777" w:rsidR="00333A90" w:rsidRPr="00F537EB" w:rsidRDefault="00333A90" w:rsidP="00AB77CA">
      <w:pPr>
        <w:pStyle w:val="B3"/>
      </w:pPr>
      <w:r w:rsidRPr="00F537EB">
        <w:t>3&gt;</w:t>
      </w:r>
      <w:r w:rsidRPr="00F537EB">
        <w:tab/>
        <w:t xml:space="preserve">initiate the measurement reporting procedure, as specified in 5.5.5, immediately after the quantity to be reported becomes available for the NR </w:t>
      </w:r>
      <w:proofErr w:type="spellStart"/>
      <w:r w:rsidRPr="00F537EB">
        <w:t>SpCell</w:t>
      </w:r>
      <w:proofErr w:type="spellEnd"/>
      <w:r w:rsidRPr="00F537EB">
        <w:t xml:space="preserve"> and CBR measurement results become available;</w:t>
      </w:r>
    </w:p>
    <w:p w14:paraId="0874293C"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CLI measurement resources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70289BE"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CLI measurement resources not included in the </w:t>
      </w:r>
      <w:r w:rsidRPr="00F537EB">
        <w:rPr>
          <w:i/>
        </w:rPr>
        <w:t>cli-</w:t>
      </w:r>
      <w:proofErr w:type="spellStart"/>
      <w:r w:rsidRPr="00F537EB">
        <w:rPr>
          <w:i/>
        </w:rPr>
        <w:t>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CA21919" w14:textId="77777777" w:rsidR="001E4859" w:rsidRPr="00F537EB" w:rsidRDefault="001E4859" w:rsidP="001E4859">
      <w:pPr>
        <w:pStyle w:val="B3"/>
      </w:pPr>
      <w:r w:rsidRPr="00F537EB">
        <w:lastRenderedPageBreak/>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CLI measurement resources included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126B9FB" w14:textId="77777777" w:rsidR="001E4859" w:rsidRPr="00F537EB" w:rsidRDefault="001E4859" w:rsidP="001E4859">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3F6ABDA" w14:textId="77777777" w:rsidR="001E4859" w:rsidRPr="00F537EB" w:rsidRDefault="001E4859" w:rsidP="001E4859">
      <w:pPr>
        <w:pStyle w:val="B4"/>
      </w:pPr>
      <w:r w:rsidRPr="00F537EB">
        <w:t>4&gt;</w:t>
      </w:r>
      <w:r w:rsidRPr="00F537EB">
        <w:tab/>
        <w:t xml:space="preserve">stop the periodical reporting timer for this </w:t>
      </w:r>
      <w:proofErr w:type="spellStart"/>
      <w:r w:rsidRPr="00F537EB">
        <w:t>measId</w:t>
      </w:r>
      <w:proofErr w:type="spellEnd"/>
      <w:r w:rsidRPr="00F537EB">
        <w:t>, if running;</w:t>
      </w:r>
    </w:p>
    <w:p w14:paraId="492B81CB" w14:textId="77777777" w:rsidR="001E4859" w:rsidRPr="00F537EB" w:rsidRDefault="001E4859" w:rsidP="001E4859">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536F4E8"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proofErr w:type="spellStart"/>
      <w:r w:rsidRPr="00F537EB">
        <w:rPr>
          <w:i/>
          <w:iCs/>
        </w:rPr>
        <w:t>measId</w:t>
      </w:r>
      <w:proofErr w:type="spellEnd"/>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includes a</w:t>
      </w:r>
      <w:r w:rsidRPr="00F537EB">
        <w:rPr>
          <w:i/>
        </w:rPr>
        <w:t xml:space="preserv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w:t>
      </w:r>
    </w:p>
    <w:p w14:paraId="7150AF45"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5CF2E294" w14:textId="4AC2A67D" w:rsidR="00017EF7" w:rsidRPr="00F537EB" w:rsidRDefault="00017EF7" w:rsidP="00017EF7">
      <w:pPr>
        <w:pStyle w:val="B5"/>
      </w:pPr>
      <w:r w:rsidRPr="00F537EB">
        <w:t>5&gt;</w:t>
      </w:r>
      <w:r w:rsidRPr="00F537EB">
        <w:tab/>
        <w:t xml:space="preserve">if the quantity to be reported becomes available for each requested pair of </w:t>
      </w:r>
      <w:proofErr w:type="spellStart"/>
      <w:r w:rsidRPr="00F537EB">
        <w:t>PCell</w:t>
      </w:r>
      <w:proofErr w:type="spellEnd"/>
      <w:r w:rsidRPr="00F537EB">
        <w:t xml:space="preserve">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w:t>
      </w:r>
      <w:proofErr w:type="spellStart"/>
      <w:r w:rsidR="001A12B7" w:rsidRPr="00F537EB">
        <w:t>PCell</w:t>
      </w:r>
      <w:proofErr w:type="spellEnd"/>
      <w:r w:rsidR="001A12B7" w:rsidRPr="00F537EB">
        <w:t xml:space="preserve">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w:t>
      </w:r>
      <w:proofErr w:type="spellStart"/>
      <w:r w:rsidRPr="00F537EB">
        <w:rPr>
          <w:i/>
        </w:rPr>
        <w:t>measObject</w:t>
      </w:r>
      <w:proofErr w:type="spellEnd"/>
      <w:r w:rsidRPr="00F537EB">
        <w:t xml:space="preserve"> concerns E-UTRA:</w:t>
      </w:r>
    </w:p>
    <w:p w14:paraId="39171243" w14:textId="3F1B13D1" w:rsidR="002C5D28" w:rsidRPr="00F537EB" w:rsidRDefault="001A12B7" w:rsidP="00852D09">
      <w:pPr>
        <w:pStyle w:val="B4"/>
      </w:pPr>
      <w:r w:rsidRPr="00F537EB">
        <w:t>4&gt;</w:t>
      </w:r>
      <w:r w:rsidRPr="00F537EB">
        <w:tab/>
        <w:t xml:space="preserve">initiate the measurement reporting procedure, as specified in 5.5.5, immediately after the quantity to be reported becomes available for the pair of </w:t>
      </w:r>
      <w:proofErr w:type="spellStart"/>
      <w:r w:rsidRPr="00F537EB">
        <w:t>PCell</w:t>
      </w:r>
      <w:proofErr w:type="spellEnd"/>
      <w:r w:rsidRPr="00F537EB">
        <w:t xml:space="preserve"> and E-UTRA </w:t>
      </w:r>
      <w:proofErr w:type="spellStart"/>
      <w:r w:rsidRPr="00F537EB">
        <w:t>PSCell</w:t>
      </w:r>
      <w:proofErr w:type="spellEnd"/>
      <w:r w:rsidRPr="00F537EB">
        <w:t xml:space="preserve">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t xml:space="preserve"> is set to </w:t>
      </w:r>
      <w:proofErr w:type="spellStart"/>
      <w:r w:rsidRPr="00F537EB">
        <w:rPr>
          <w:i/>
        </w:rPr>
        <w:t>reportCGI</w:t>
      </w:r>
      <w:proofErr w:type="spellEnd"/>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lastRenderedPageBreak/>
        <w:t>4&gt;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C526EE2" w14:textId="4026CFB1" w:rsidR="002C5D28" w:rsidRPr="00F537EB" w:rsidRDefault="002C5D28" w:rsidP="000D2242">
      <w:pPr>
        <w:pStyle w:val="B4"/>
      </w:pPr>
      <w:r w:rsidRPr="00F537EB">
        <w:t>4&gt;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the </w:t>
      </w:r>
      <w:r w:rsidRPr="00F537EB">
        <w:rPr>
          <w:rFonts w:eastAsia="DengXian"/>
          <w:i/>
        </w:rPr>
        <w:t>ul-</w:t>
      </w:r>
      <w:proofErr w:type="spellStart"/>
      <w:r w:rsidRPr="00F537EB">
        <w:rPr>
          <w:rFonts w:eastAsia="DengXian"/>
          <w:i/>
        </w:rPr>
        <w:t>DelayValueConfig</w:t>
      </w:r>
      <w:proofErr w:type="spellEnd"/>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proofErr w:type="spellStart"/>
      <w:r w:rsidRPr="00F537EB">
        <w:rPr>
          <w:i/>
        </w:rPr>
        <w:t>measId</w:t>
      </w:r>
      <w:proofErr w:type="spellEnd"/>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3F09E01" w14:textId="77777777"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proofErr w:type="spellStart"/>
      <w:r w:rsidRPr="00F537EB">
        <w:rPr>
          <w:i/>
        </w:rPr>
        <w:t>measId</w:t>
      </w:r>
      <w:proofErr w:type="spellEnd"/>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804" w:name="_Toc20425809"/>
      <w:bookmarkStart w:id="1805" w:name="_Toc29321205"/>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lang w:eastAsia="zh-CN"/>
        </w:rPr>
        <w:t>m</w:t>
      </w:r>
      <w:r w:rsidRPr="00F537EB">
        <w:rPr>
          <w:i/>
        </w:rPr>
        <w:t>easRSSI-ReportConfig</w:t>
      </w:r>
      <w:proofErr w:type="spellEnd"/>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0130CC9" w14:textId="77777777" w:rsidR="00DE53FB" w:rsidRPr="00F537EB" w:rsidRDefault="00DE53FB" w:rsidP="00DE53FB">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806" w:name="_Toc36756810"/>
      <w:bookmarkStart w:id="1807" w:name="_Toc36836351"/>
      <w:bookmarkStart w:id="1808" w:name="_Toc36843328"/>
      <w:bookmarkStart w:id="1809" w:name="_Toc37067617"/>
      <w:r w:rsidRPr="00F537EB">
        <w:t>5.5.4.2</w:t>
      </w:r>
      <w:r w:rsidRPr="00F537EB">
        <w:tab/>
        <w:t>Event A1 (Serving becomes better than threshold)</w:t>
      </w:r>
      <w:bookmarkEnd w:id="1804"/>
      <w:bookmarkEnd w:id="1805"/>
      <w:bookmarkEnd w:id="1806"/>
      <w:bookmarkEnd w:id="1807"/>
      <w:bookmarkEnd w:id="1808"/>
      <w:bookmarkEnd w:id="1809"/>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proofErr w:type="spellStart"/>
      <w:r w:rsidRPr="00F537EB">
        <w:rPr>
          <w:i/>
        </w:rPr>
        <w:t>measObjectNR</w:t>
      </w:r>
      <w:proofErr w:type="spellEnd"/>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 xml:space="preserve">hysteresis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810" w:name="_Toc20425810"/>
      <w:bookmarkStart w:id="1811" w:name="_Toc29321206"/>
      <w:bookmarkStart w:id="1812" w:name="_Toc36756811"/>
      <w:bookmarkStart w:id="1813" w:name="_Toc36836352"/>
      <w:bookmarkStart w:id="1814" w:name="_Toc36843329"/>
      <w:bookmarkStart w:id="1815" w:name="_Toc37067618"/>
      <w:r w:rsidRPr="00F537EB">
        <w:lastRenderedPageBreak/>
        <w:t>5.5.4.3</w:t>
      </w:r>
      <w:r w:rsidRPr="00F537EB">
        <w:tab/>
        <w:t>Event A2 (Serving becomes worse than threshold)</w:t>
      </w:r>
      <w:bookmarkEnd w:id="1810"/>
      <w:bookmarkEnd w:id="1811"/>
      <w:bookmarkEnd w:id="1812"/>
      <w:bookmarkEnd w:id="1813"/>
      <w:bookmarkEnd w:id="1814"/>
      <w:bookmarkEnd w:id="1815"/>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proofErr w:type="spellStart"/>
      <w:r w:rsidRPr="00F537EB">
        <w:rPr>
          <w:i/>
        </w:rPr>
        <w:t>measObjectNR</w:t>
      </w:r>
      <w:proofErr w:type="spellEnd"/>
      <w:r w:rsidRPr="00F537EB">
        <w:rPr>
          <w:i/>
        </w:rPr>
        <w:t xml:space="preserve">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816" w:name="_Toc20425811"/>
      <w:bookmarkStart w:id="1817" w:name="_Toc29321207"/>
      <w:bookmarkStart w:id="1818" w:name="_Toc36756812"/>
      <w:bookmarkStart w:id="1819" w:name="_Toc36836353"/>
      <w:bookmarkStart w:id="1820" w:name="_Toc36843330"/>
      <w:bookmarkStart w:id="1821" w:name="_Toc37067619"/>
      <w:r w:rsidRPr="00F537EB">
        <w:t>5.5.4.4</w:t>
      </w:r>
      <w:r w:rsidRPr="00F537EB">
        <w:tab/>
        <w:t xml:space="preserve">Event A3 (Neighbour becomes offset better than </w:t>
      </w:r>
      <w:proofErr w:type="spellStart"/>
      <w:r w:rsidRPr="00F537EB">
        <w:t>SpCell</w:t>
      </w:r>
      <w:proofErr w:type="spellEnd"/>
      <w:r w:rsidRPr="00F537EB">
        <w:t>)</w:t>
      </w:r>
      <w:bookmarkEnd w:id="1816"/>
      <w:bookmarkEnd w:id="1817"/>
      <w:bookmarkEnd w:id="1818"/>
      <w:bookmarkEnd w:id="1819"/>
      <w:bookmarkEnd w:id="1820"/>
      <w:bookmarkEnd w:id="1821"/>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 xml:space="preserve">, </w:t>
      </w:r>
      <w:proofErr w:type="spellStart"/>
      <w:r w:rsidRPr="00F537EB">
        <w:rPr>
          <w:i/>
        </w:rPr>
        <w:t>Ofp</w:t>
      </w:r>
      <w:proofErr w:type="spellEnd"/>
      <w:r w:rsidRPr="00F537EB">
        <w:rPr>
          <w:i/>
        </w:rPr>
        <w:t xml:space="preserve"> and </w:t>
      </w:r>
      <w:proofErr w:type="spellStart"/>
      <w:r w:rsidRPr="00F537EB">
        <w:rPr>
          <w:i/>
        </w:rPr>
        <w:t>Ocp</w:t>
      </w:r>
      <w:proofErr w:type="spellEnd"/>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this event which may be different from the NR </w:t>
      </w:r>
      <w:proofErr w:type="spellStart"/>
      <w:r w:rsidRPr="00F537EB">
        <w:rPr>
          <w:lang w:eastAsia="ko-KR"/>
        </w:rPr>
        <w:t>SpCell</w:t>
      </w:r>
      <w:proofErr w:type="spellEnd"/>
      <w:r w:rsidR="00764FDA" w:rsidRPr="00F537EB">
        <w:rPr>
          <w:lang w:eastAsia="ko-KR"/>
        </w:rPr>
        <w:t xml:space="preserve"> </w:t>
      </w:r>
      <w:proofErr w:type="spellStart"/>
      <w:r w:rsidRPr="00F537EB">
        <w:rPr>
          <w:i/>
          <w:lang w:eastAsia="ko-KR"/>
        </w:rPr>
        <w:t>measObjectNR</w:t>
      </w:r>
      <w:proofErr w:type="spellEnd"/>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proofErr w:type="spellStart"/>
      <w:r w:rsidRPr="00F537EB">
        <w:rPr>
          <w:b/>
          <w:i/>
        </w:rPr>
        <w:t>Ofn</w:t>
      </w:r>
      <w:proofErr w:type="spellEnd"/>
      <w:r w:rsidRPr="00F537EB">
        <w:rPr>
          <w:b/>
          <w:i/>
        </w:rPr>
        <w:t xml:space="preserve"> </w:t>
      </w:r>
      <w:r w:rsidRPr="00F537EB">
        <w:t xml:space="preserve">is the measurement object specific offset of the reference signal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1672696F"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w:t>
      </w:r>
      <w:proofErr w:type="spellStart"/>
      <w:r w:rsidRPr="00F537EB">
        <w:t>SpCell</w:t>
      </w:r>
      <w:proofErr w:type="spellEnd"/>
      <w:r w:rsidRPr="00F537EB">
        <w:t>, not taking into account any offsets.</w:t>
      </w:r>
    </w:p>
    <w:p w14:paraId="4103D707" w14:textId="77777777" w:rsidR="002C5D28" w:rsidRPr="00F537EB" w:rsidRDefault="002C5D28" w:rsidP="002C5D28">
      <w:pPr>
        <w:pStyle w:val="B1"/>
      </w:pPr>
      <w:proofErr w:type="spellStart"/>
      <w:r w:rsidRPr="00F537EB">
        <w:rPr>
          <w:b/>
          <w:i/>
        </w:rPr>
        <w:t>Ofp</w:t>
      </w:r>
      <w:proofErr w:type="spellEnd"/>
      <w:r w:rsidRPr="00F537EB">
        <w:rPr>
          <w:b/>
          <w:i/>
        </w:rPr>
        <w:t xml:space="preserve"> </w:t>
      </w:r>
      <w:r w:rsidRPr="00F537EB">
        <w:t xml:space="preserve">is the measurement object specific offset of the </w:t>
      </w:r>
      <w:proofErr w:type="spellStart"/>
      <w:r w:rsidRPr="00F537EB">
        <w:t>SpCell</w:t>
      </w:r>
      <w:proofErr w:type="spellEnd"/>
      <w:r w:rsidRPr="00F537EB">
        <w:t xml:space="preserve">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rPr>
          <w:i/>
        </w:rPr>
        <w:t xml:space="preserve"> </w:t>
      </w:r>
      <w:r w:rsidRPr="00F537EB">
        <w:t xml:space="preserve">corresponding to the </w:t>
      </w:r>
      <w:proofErr w:type="spellStart"/>
      <w:r w:rsidRPr="00F537EB">
        <w:t>SpCell</w:t>
      </w:r>
      <w:proofErr w:type="spellEnd"/>
      <w:r w:rsidRPr="00F537EB">
        <w:t>).</w:t>
      </w:r>
    </w:p>
    <w:p w14:paraId="4B5D0773" w14:textId="77777777" w:rsidR="002C5D28" w:rsidRPr="00F537EB" w:rsidRDefault="002C5D28" w:rsidP="002C5D28">
      <w:pPr>
        <w:pStyle w:val="B1"/>
      </w:pPr>
      <w:proofErr w:type="spellStart"/>
      <w:r w:rsidRPr="00F537EB">
        <w:rPr>
          <w:b/>
          <w:i/>
        </w:rPr>
        <w:lastRenderedPageBreak/>
        <w:t>Ocp</w:t>
      </w:r>
      <w:proofErr w:type="spellEnd"/>
      <w:r w:rsidRPr="00F537EB">
        <w:rPr>
          <w:b/>
          <w:i/>
        </w:rPr>
        <w:t xml:space="preserve"> </w:t>
      </w:r>
      <w:r w:rsidRPr="00F537EB">
        <w:t xml:space="preserve">is the cell specific offset of the </w:t>
      </w:r>
      <w:proofErr w:type="spellStart"/>
      <w:r w:rsidRPr="00F537EB">
        <w:t>SpCell</w:t>
      </w:r>
      <w:proofErr w:type="spellEnd"/>
      <w:r w:rsidRPr="00F537EB">
        <w:t xml:space="preserve">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w:t>
      </w:r>
      <w:proofErr w:type="spellStart"/>
      <w:r w:rsidRPr="00F537EB">
        <w:t>SpCell</w:t>
      </w:r>
      <w:proofErr w:type="spellEnd"/>
      <w:r w:rsidRPr="00F537EB">
        <w:t xml:space="preserve">), and is set to zero if not configured for the </w:t>
      </w:r>
      <w:proofErr w:type="spellStart"/>
      <w:r w:rsidRPr="00F537EB">
        <w:t>SpCell</w:t>
      </w:r>
      <w:proofErr w:type="spellEnd"/>
      <w:r w:rsidRPr="00F537EB">
        <w:t>.</w:t>
      </w:r>
    </w:p>
    <w:p w14:paraId="4AF3B3CC"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EFE32F0"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proofErr w:type="spellStart"/>
      <w:r w:rsidRPr="00F537EB">
        <w:rPr>
          <w:b/>
          <w:i/>
        </w:rPr>
        <w:t>Ofn</w:t>
      </w:r>
      <w:proofErr w:type="spellEnd"/>
      <w:r w:rsidRPr="00F537EB">
        <w:t xml:space="preserve">, </w:t>
      </w:r>
      <w:proofErr w:type="spellStart"/>
      <w:r w:rsidRPr="00F537EB">
        <w:rPr>
          <w:b/>
          <w:i/>
        </w:rPr>
        <w:t>Ocn</w:t>
      </w:r>
      <w:proofErr w:type="spellEnd"/>
      <w:r w:rsidRPr="00F537EB">
        <w:t xml:space="preserve">, </w:t>
      </w:r>
      <w:proofErr w:type="spellStart"/>
      <w:r w:rsidRPr="00F537EB">
        <w:rPr>
          <w:b/>
          <w:i/>
        </w:rPr>
        <w:t>Ofp</w:t>
      </w:r>
      <w:proofErr w:type="spellEnd"/>
      <w:r w:rsidRPr="00F537EB">
        <w:t xml:space="preserve">, </w:t>
      </w:r>
      <w:proofErr w:type="spellStart"/>
      <w:r w:rsidRPr="00F537EB">
        <w:rPr>
          <w:b/>
          <w:i/>
        </w:rPr>
        <w:t>Ocp</w:t>
      </w:r>
      <w:proofErr w:type="spellEnd"/>
      <w:r w:rsidRPr="00F537EB">
        <w:t xml:space="preserve">, </w:t>
      </w:r>
      <w:proofErr w:type="spellStart"/>
      <w:r w:rsidRPr="00F537EB">
        <w:rPr>
          <w:b/>
          <w:i/>
        </w:rPr>
        <w:t>Hys</w:t>
      </w:r>
      <w:proofErr w:type="spellEnd"/>
      <w:r w:rsidRPr="00F537EB">
        <w:t xml:space="preserve">, </w:t>
      </w:r>
      <w:r w:rsidRPr="00F537EB">
        <w:rPr>
          <w:b/>
          <w:i/>
        </w:rPr>
        <w:t>Off</w:t>
      </w:r>
      <w:r w:rsidRPr="00F537EB">
        <w:t xml:space="preserve"> are expressed in </w:t>
      </w:r>
      <w:proofErr w:type="spellStart"/>
      <w:r w:rsidRPr="00F537EB">
        <w:t>dB.</w:t>
      </w:r>
      <w:proofErr w:type="spellEnd"/>
    </w:p>
    <w:p w14:paraId="2A717728" w14:textId="77777777" w:rsidR="002C5D28" w:rsidRPr="00F537EB" w:rsidRDefault="002C5D28" w:rsidP="002C5D28">
      <w:pPr>
        <w:pStyle w:val="Heading4"/>
      </w:pPr>
      <w:bookmarkStart w:id="1822" w:name="_Toc20425812"/>
      <w:bookmarkStart w:id="1823" w:name="_Toc29321208"/>
      <w:bookmarkStart w:id="1824" w:name="_Toc36756813"/>
      <w:bookmarkStart w:id="1825" w:name="_Toc36836354"/>
      <w:bookmarkStart w:id="1826" w:name="_Toc36843331"/>
      <w:bookmarkStart w:id="1827" w:name="_Toc37067620"/>
      <w:r w:rsidRPr="00F537EB">
        <w:t>5.5.4.5</w:t>
      </w:r>
      <w:r w:rsidRPr="00F537EB">
        <w:tab/>
        <w:t>Event A4 (Neighbour becomes better than threshold)</w:t>
      </w:r>
      <w:bookmarkEnd w:id="1822"/>
      <w:bookmarkEnd w:id="1823"/>
      <w:bookmarkEnd w:id="1824"/>
      <w:bookmarkEnd w:id="1825"/>
      <w:bookmarkEnd w:id="1826"/>
      <w:bookmarkEnd w:id="1827"/>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4C3E1770"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measurement object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0516066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828" w:name="_Toc20425813"/>
      <w:bookmarkStart w:id="1829" w:name="_Toc29321209"/>
      <w:bookmarkStart w:id="1830" w:name="_Toc36756814"/>
      <w:bookmarkStart w:id="1831" w:name="_Toc36836355"/>
      <w:bookmarkStart w:id="1832" w:name="_Toc36843332"/>
      <w:bookmarkStart w:id="1833" w:name="_Toc37067621"/>
      <w:r w:rsidRPr="00F537EB">
        <w:t>5.5.4.6</w:t>
      </w:r>
      <w:r w:rsidRPr="00F537EB">
        <w:tab/>
        <w:t>Event A5 (</w:t>
      </w:r>
      <w:proofErr w:type="spellStart"/>
      <w:r w:rsidRPr="00F537EB">
        <w:t>SpCell</w:t>
      </w:r>
      <w:proofErr w:type="spellEnd"/>
      <w:r w:rsidRPr="00F537EB">
        <w:t xml:space="preserve"> becomes worse than threshold1 and neighbour becomes better than threshold2)</w:t>
      </w:r>
      <w:bookmarkEnd w:id="1828"/>
      <w:bookmarkEnd w:id="1829"/>
      <w:bookmarkEnd w:id="1830"/>
      <w:bookmarkEnd w:id="1831"/>
      <w:bookmarkEnd w:id="1832"/>
      <w:bookmarkEnd w:id="1833"/>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the event which may be different from the </w:t>
      </w:r>
      <w:proofErr w:type="spellStart"/>
      <w:r w:rsidRPr="00F537EB">
        <w:rPr>
          <w:i/>
          <w:lang w:eastAsia="ko-KR"/>
        </w:rPr>
        <w:t>measObjectNR</w:t>
      </w:r>
      <w:proofErr w:type="spellEnd"/>
      <w:r w:rsidRPr="00F537EB">
        <w:rPr>
          <w:lang w:eastAsia="ko-KR"/>
        </w:rPr>
        <w:t xml:space="preserve"> of the NR </w:t>
      </w:r>
      <w:proofErr w:type="spellStart"/>
      <w:r w:rsidRPr="00F537EB">
        <w:rPr>
          <w:lang w:eastAsia="ko-KR"/>
        </w:rPr>
        <w:t>SpCell</w:t>
      </w:r>
      <w:proofErr w:type="spellEnd"/>
      <w:r w:rsidRPr="00F537EB">
        <w:rPr>
          <w:lang w:eastAsia="ko-KR"/>
        </w:rPr>
        <w:t>.</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lastRenderedPageBreak/>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NR </w:t>
      </w:r>
      <w:proofErr w:type="spellStart"/>
      <w:r w:rsidRPr="00F537EB">
        <w:t>SpCell</w:t>
      </w:r>
      <w:proofErr w:type="spellEnd"/>
      <w:r w:rsidRPr="00F537EB">
        <w:t>,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0AF3D3C4"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470FC751"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0D36D0E8"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834" w:name="_Toc20425814"/>
      <w:bookmarkStart w:id="1835" w:name="_Toc29321210"/>
      <w:bookmarkStart w:id="1836" w:name="_Toc36756815"/>
      <w:bookmarkStart w:id="1837" w:name="_Toc36836356"/>
      <w:bookmarkStart w:id="1838" w:name="_Toc36843333"/>
      <w:bookmarkStart w:id="1839" w:name="_Toc37067622"/>
      <w:r w:rsidRPr="00F537EB">
        <w:t>5.5.4.7</w:t>
      </w:r>
      <w:r w:rsidRPr="00F537EB">
        <w:tab/>
        <w:t>Event A6 (Neighbour becomes offset better th</w:t>
      </w:r>
      <w:r w:rsidR="009A07EC" w:rsidRPr="00F537EB">
        <w:t>a</w:t>
      </w:r>
      <w:r w:rsidRPr="00F537EB">
        <w:t xml:space="preserve">n </w:t>
      </w:r>
      <w:proofErr w:type="spellStart"/>
      <w:r w:rsidRPr="00F537EB">
        <w:t>SCell</w:t>
      </w:r>
      <w:proofErr w:type="spellEnd"/>
      <w:r w:rsidRPr="00F537EB">
        <w:t>)</w:t>
      </w:r>
      <w:bookmarkEnd w:id="1834"/>
      <w:bookmarkEnd w:id="1835"/>
      <w:bookmarkEnd w:id="1836"/>
      <w:bookmarkEnd w:id="1837"/>
      <w:bookmarkEnd w:id="1838"/>
      <w:bookmarkEnd w:id="1839"/>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proofErr w:type="spellStart"/>
      <w:r w:rsidRPr="00F537EB">
        <w:rPr>
          <w:i/>
        </w:rPr>
        <w:t>measObjectNR</w:t>
      </w:r>
      <w:proofErr w:type="spellEnd"/>
      <w:r w:rsidRPr="00F537EB">
        <w:rPr>
          <w:i/>
        </w:rPr>
        <w:t xml:space="preserve">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w:t>
      </w:r>
      <w:proofErr w:type="spellStart"/>
      <w:r w:rsidRPr="00F537EB">
        <w:rPr>
          <w:lang w:eastAsia="ko-KR"/>
        </w:rPr>
        <w:t>SCell</w:t>
      </w:r>
      <w:proofErr w:type="spellEnd"/>
      <w:r w:rsidRPr="00F537EB">
        <w:rPr>
          <w:lang w:eastAsia="ko-KR"/>
        </w:rPr>
        <w:t xml:space="preserve"> are both indicated in the associated </w:t>
      </w:r>
      <w:proofErr w:type="spellStart"/>
      <w:r w:rsidRPr="00F537EB">
        <w:rPr>
          <w:i/>
          <w:lang w:eastAsia="ko-KR"/>
        </w:rPr>
        <w:t>measObjectNR</w:t>
      </w:r>
      <w:proofErr w:type="spellEnd"/>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proofErr w:type="spellStart"/>
      <w:r w:rsidRPr="00F537EB">
        <w:rPr>
          <w:b/>
          <w:i/>
        </w:rPr>
        <w:lastRenderedPageBreak/>
        <w:t>Ocs</w:t>
      </w:r>
      <w:proofErr w:type="spellEnd"/>
      <w:r w:rsidRPr="00F537EB">
        <w:rPr>
          <w:b/>
          <w:i/>
        </w:rPr>
        <w:t xml:space="preserve"> </w:t>
      </w:r>
      <w:r w:rsidRPr="00F537EB">
        <w:t xml:space="preserve">is the cell specific offset of the serving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is set to zero if not configured for the serving cell.</w:t>
      </w:r>
    </w:p>
    <w:p w14:paraId="12937C37"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proofErr w:type="spellStart"/>
      <w:r w:rsidRPr="00F537EB">
        <w:rPr>
          <w:b/>
          <w:i/>
        </w:rPr>
        <w:t>Ocn</w:t>
      </w:r>
      <w:proofErr w:type="spellEnd"/>
      <w:r w:rsidRPr="00F537EB">
        <w:rPr>
          <w:b/>
          <w:i/>
        </w:rPr>
        <w:t xml:space="preserve">, </w:t>
      </w:r>
      <w:proofErr w:type="spellStart"/>
      <w:r w:rsidRPr="00F537EB">
        <w:rPr>
          <w:b/>
          <w:i/>
        </w:rPr>
        <w:t>Ocs</w:t>
      </w:r>
      <w:proofErr w:type="spellEnd"/>
      <w:r w:rsidRPr="00F537EB">
        <w:rPr>
          <w:b/>
          <w:i/>
        </w:rPr>
        <w:t xml:space="preserve">, </w:t>
      </w:r>
      <w:proofErr w:type="spellStart"/>
      <w:r w:rsidRPr="00F537EB">
        <w:rPr>
          <w:b/>
          <w:i/>
        </w:rPr>
        <w:t>Hys</w:t>
      </w:r>
      <w:proofErr w:type="spellEnd"/>
      <w:r w:rsidRPr="00F537EB">
        <w:rPr>
          <w:b/>
          <w:i/>
        </w:rPr>
        <w:t>, Off</w:t>
      </w:r>
      <w:r w:rsidRPr="00F537EB">
        <w:t xml:space="preserve"> are expressed in </w:t>
      </w:r>
      <w:proofErr w:type="spellStart"/>
      <w:r w:rsidRPr="00F537EB">
        <w:t>dB.</w:t>
      </w:r>
      <w:proofErr w:type="spellEnd"/>
    </w:p>
    <w:p w14:paraId="404102A9" w14:textId="77777777" w:rsidR="002C5D28" w:rsidRPr="00F537EB" w:rsidRDefault="002C5D28" w:rsidP="002C5D28">
      <w:pPr>
        <w:pStyle w:val="Heading4"/>
      </w:pPr>
      <w:bookmarkStart w:id="1840" w:name="_Toc20425815"/>
      <w:bookmarkStart w:id="1841" w:name="_Toc29321211"/>
      <w:bookmarkStart w:id="1842" w:name="_Toc36756816"/>
      <w:bookmarkStart w:id="1843" w:name="_Toc36836357"/>
      <w:bookmarkStart w:id="1844" w:name="_Toc36843334"/>
      <w:bookmarkStart w:id="1845" w:name="_Toc37067623"/>
      <w:r w:rsidRPr="00F537EB">
        <w:t>5.5.4.8</w:t>
      </w:r>
      <w:r w:rsidRPr="00F537EB">
        <w:tab/>
        <w:t>Event B1 (Inter RAT neighbour becomes better than threshold)</w:t>
      </w:r>
      <w:bookmarkEnd w:id="1840"/>
      <w:bookmarkEnd w:id="1841"/>
      <w:bookmarkEnd w:id="1842"/>
      <w:bookmarkEnd w:id="1843"/>
      <w:bookmarkEnd w:id="1844"/>
      <w:bookmarkEnd w:id="1845"/>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neighbour inter-RAT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measObjectUTRA</w:t>
      </w:r>
      <w:proofErr w:type="spellEnd"/>
      <w:r w:rsidR="001C0147" w:rsidRPr="00F537EB">
        <w:rPr>
          <w:i/>
        </w:rPr>
        <w:t xml:space="preserve">-FDD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846" w:name="_Toc20425816"/>
      <w:bookmarkStart w:id="1847" w:name="_Toc29321212"/>
      <w:bookmarkStart w:id="1848" w:name="_Toc36756817"/>
      <w:bookmarkStart w:id="1849" w:name="_Toc36836358"/>
      <w:bookmarkStart w:id="1850" w:name="_Toc36843335"/>
      <w:bookmarkStart w:id="1851" w:name="_Toc37067624"/>
      <w:r w:rsidRPr="00F537EB">
        <w:t>5.5.4.9</w:t>
      </w:r>
      <w:r w:rsidRPr="00F537EB">
        <w:tab/>
        <w:t>Event B</w:t>
      </w:r>
      <w:r w:rsidR="009A07EC" w:rsidRPr="00F537EB">
        <w:t>2</w:t>
      </w:r>
      <w:r w:rsidRPr="00F537EB">
        <w:t xml:space="preserve"> (</w:t>
      </w:r>
      <w:proofErr w:type="spellStart"/>
      <w:r w:rsidRPr="00F537EB">
        <w:t>PCell</w:t>
      </w:r>
      <w:proofErr w:type="spellEnd"/>
      <w:r w:rsidRPr="00F537EB">
        <w:t xml:space="preserve"> becomes worse than threshold1 and inter RAT neighbour becomes better than threshold2)</w:t>
      </w:r>
      <w:bookmarkEnd w:id="1846"/>
      <w:bookmarkEnd w:id="1847"/>
      <w:bookmarkEnd w:id="1848"/>
      <w:bookmarkEnd w:id="1849"/>
      <w:bookmarkEnd w:id="1850"/>
      <w:bookmarkEnd w:id="1851"/>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lastRenderedPageBreak/>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 xml:space="preserve">Mn + </w:t>
      </w:r>
      <w:proofErr w:type="spellStart"/>
      <w:r w:rsidRPr="00F537EB">
        <w:rPr>
          <w:i/>
          <w:iCs/>
        </w:rPr>
        <w:t>Ofn</w:t>
      </w:r>
      <w:proofErr w:type="spellEnd"/>
      <w:r w:rsidRPr="00F537EB">
        <w:rPr>
          <w:i/>
          <w:iCs/>
        </w:rPr>
        <w:t xml:space="preserve"> + </w:t>
      </w:r>
      <w:proofErr w:type="spellStart"/>
      <w:r w:rsidRPr="00F537EB">
        <w:rPr>
          <w:i/>
          <w:iCs/>
        </w:rPr>
        <w:t>Ocn</w:t>
      </w:r>
      <w:proofErr w:type="spellEnd"/>
      <w:r w:rsidRPr="00F537EB">
        <w:rPr>
          <w:i/>
          <w:iCs/>
        </w:rPr>
        <w:t xml:space="preserve"> + </w:t>
      </w:r>
      <w:proofErr w:type="spellStart"/>
      <w:r w:rsidRPr="00F537EB">
        <w:rPr>
          <w:i/>
          <w:iCs/>
        </w:rPr>
        <w:t>Hys</w:t>
      </w:r>
      <w:proofErr w:type="spellEnd"/>
      <w:r w:rsidRPr="00F537EB">
        <w:rPr>
          <w:i/>
          <w:iCs/>
        </w:rPr>
        <w:t xml:space="preserve">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proofErr w:type="spellStart"/>
      <w:r w:rsidRPr="00F537EB">
        <w:rPr>
          <w:b/>
          <w:i/>
          <w:lang w:eastAsia="zh-CN"/>
        </w:rPr>
        <w:t>Mp</w:t>
      </w:r>
      <w:proofErr w:type="spellEnd"/>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 xml:space="preserve">e </w:t>
      </w:r>
      <w:proofErr w:type="spellStart"/>
      <w:r w:rsidRPr="00F537EB">
        <w:rPr>
          <w:lang w:eastAsia="zh-CN"/>
        </w:rPr>
        <w:t>PCell</w:t>
      </w:r>
      <w:proofErr w:type="spellEnd"/>
      <w:r w:rsidRPr="00F537EB">
        <w:rPr>
          <w:lang w:eastAsia="zh-CN"/>
        </w:rPr>
        <w:t>,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inter-RAT neighbour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w:t>
      </w:r>
      <w:r w:rsidR="001C0147" w:rsidRPr="00F537EB">
        <w:rPr>
          <w:i/>
          <w:lang w:eastAsia="zh-CN"/>
        </w:rPr>
        <w:t>UTRA</w:t>
      </w:r>
      <w:proofErr w:type="spellEnd"/>
      <w:r w:rsidR="001C0147" w:rsidRPr="00F537EB">
        <w:rPr>
          <w:i/>
          <w:lang w:eastAsia="zh-CN"/>
        </w:rPr>
        <w:t>-FDD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proofErr w:type="spellStart"/>
      <w:r w:rsidRPr="00F537EB">
        <w:rPr>
          <w:b/>
          <w:i/>
          <w:lang w:eastAsia="zh-CN"/>
        </w:rPr>
        <w:t>Mp</w:t>
      </w:r>
      <w:proofErr w:type="spellEnd"/>
      <w:r w:rsidRPr="00F537EB">
        <w:rPr>
          <w:b/>
          <w:i/>
          <w:lang w:eastAsia="zh-CN"/>
        </w:rPr>
        <w:t xml:space="preserve">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852" w:name="_Toc36836359"/>
      <w:bookmarkStart w:id="1853" w:name="_Toc36843336"/>
      <w:bookmarkStart w:id="1854" w:name="_Toc37067625"/>
      <w:bookmarkStart w:id="1855" w:name="_Toc20425817"/>
      <w:bookmarkStart w:id="1856" w:name="_Toc29321213"/>
      <w:r w:rsidRPr="00F537EB">
        <w:t>5.5.4.10</w:t>
      </w:r>
      <w:r w:rsidRPr="00F537EB">
        <w:tab/>
        <w:t>Event I1 (Interference becomes higher than threshold)</w:t>
      </w:r>
      <w:bookmarkEnd w:id="1852"/>
      <w:bookmarkEnd w:id="1853"/>
      <w:bookmarkEnd w:id="1854"/>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7E98684" w14:textId="77777777" w:rsidR="0076276E" w:rsidRPr="00F537EB" w:rsidRDefault="0076276E" w:rsidP="0076276E">
      <w:pPr>
        <w:pStyle w:val="B1"/>
      </w:pPr>
      <w:r w:rsidRPr="00F537EB">
        <w:rPr>
          <w:b/>
          <w:i/>
        </w:rPr>
        <w:lastRenderedPageBreak/>
        <w:t xml:space="preserve">Mi, Thresh </w:t>
      </w:r>
      <w:r w:rsidRPr="00F537EB">
        <w:t>are expressed in dBm.</w:t>
      </w:r>
    </w:p>
    <w:p w14:paraId="14DA37AB" w14:textId="77777777" w:rsidR="0076276E" w:rsidRPr="00F537EB" w:rsidRDefault="0076276E" w:rsidP="0076276E">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128C601E" w14:textId="2DE7A165" w:rsidR="00333A90" w:rsidRPr="00F537EB" w:rsidRDefault="00333A90" w:rsidP="00AB77CA">
      <w:pPr>
        <w:pStyle w:val="Heading4"/>
        <w:rPr>
          <w:lang w:eastAsia="zh-CN"/>
        </w:rPr>
      </w:pPr>
      <w:bookmarkStart w:id="1857" w:name="_Toc36756818"/>
      <w:bookmarkStart w:id="1858" w:name="_Toc36836360"/>
      <w:bookmarkStart w:id="1859" w:name="_Toc36843337"/>
      <w:bookmarkStart w:id="1860" w:name="_Toc37067626"/>
      <w:r w:rsidRPr="00F537EB">
        <w:t>5.5.4.1</w:t>
      </w:r>
      <w:r w:rsidR="0076276E" w:rsidRPr="00F537EB">
        <w:t>1</w:t>
      </w:r>
      <w:r w:rsidRPr="00F537EB">
        <w:tab/>
        <w:t xml:space="preserve">Event C1 (The NR </w:t>
      </w:r>
      <w:proofErr w:type="spellStart"/>
      <w:r w:rsidRPr="00F537EB">
        <w:t>sidelink</w:t>
      </w:r>
      <w:proofErr w:type="spellEnd"/>
      <w:r w:rsidRPr="00F537EB">
        <w:t xml:space="preserve"> channel busy ratio is above a threshold)</w:t>
      </w:r>
      <w:bookmarkEnd w:id="1857"/>
      <w:bookmarkEnd w:id="1858"/>
      <w:bookmarkEnd w:id="1859"/>
      <w:bookmarkEnd w:id="1860"/>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5pt;height:13.5pt" o:ole="" fillcolor="yellow">
            <v:imagedata r:id="rId58" o:title=""/>
          </v:shape>
          <o:OLEObject Type="Embed" ProgID="Equation.3" ShapeID="_x0000_i1047" DrawAspect="Content" ObjectID="_1653119424"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5pt" o:ole="">
            <v:imagedata r:id="rId60" o:title=""/>
          </v:shape>
          <o:OLEObject Type="Embed" ProgID="Equation.3" ShapeID="_x0000_i1048" DrawAspect="Content" ObjectID="_1653119425"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proofErr w:type="spellStart"/>
      <w:r w:rsidRPr="00F537EB">
        <w:rPr>
          <w:i/>
        </w:rPr>
        <w:t>reportConfigNR</w:t>
      </w:r>
      <w:proofErr w:type="spellEnd"/>
      <w:r w:rsidRPr="00F537EB">
        <w:rPr>
          <w:i/>
        </w:rPr>
        <w:t>-SL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861" w:name="_Toc36756819"/>
      <w:bookmarkStart w:id="1862" w:name="_Toc36836361"/>
      <w:bookmarkStart w:id="1863" w:name="_Toc36843338"/>
      <w:bookmarkStart w:id="1864" w:name="_Toc37067627"/>
      <w:r w:rsidRPr="00F537EB">
        <w:t>5.5.4.1</w:t>
      </w:r>
      <w:r w:rsidR="0076276E" w:rsidRPr="00F537EB">
        <w:t>2</w:t>
      </w:r>
      <w:r w:rsidRPr="00F537EB">
        <w:tab/>
        <w:t xml:space="preserve">Event C2 (The NR </w:t>
      </w:r>
      <w:proofErr w:type="spellStart"/>
      <w:r w:rsidRPr="00F537EB">
        <w:t>sidelink</w:t>
      </w:r>
      <w:proofErr w:type="spellEnd"/>
      <w:r w:rsidRPr="00F537EB">
        <w:t xml:space="preserve"> channel busy ratio is below a threshold)</w:t>
      </w:r>
      <w:bookmarkEnd w:id="1861"/>
      <w:bookmarkEnd w:id="1862"/>
      <w:bookmarkEnd w:id="1863"/>
      <w:bookmarkEnd w:id="1864"/>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5pt" o:ole="">
            <v:imagedata r:id="rId60" o:title=""/>
          </v:shape>
          <o:OLEObject Type="Embed" ProgID="Equation.3" ShapeID="_x0000_i1049" DrawAspect="Content" ObjectID="_1653119426"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5pt;height:13.5pt" o:ole="" fillcolor="yellow">
            <v:imagedata r:id="rId58" o:title=""/>
          </v:shape>
          <o:OLEObject Type="Embed" ProgID="Equation.3" ShapeID="_x0000_i1050" DrawAspect="Content" ObjectID="_1653119427"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w:t>
      </w:r>
      <w:proofErr w:type="spellStart"/>
      <w:r w:rsidRPr="00F537EB">
        <w:rPr>
          <w:i/>
        </w:rPr>
        <w:t>reportConfigNR</w:t>
      </w:r>
      <w:proofErr w:type="spellEnd"/>
      <w:r w:rsidRPr="00F537EB">
        <w:rPr>
          <w:i/>
        </w:rPr>
        <w:t>-SL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865" w:name="_Toc36756820"/>
      <w:bookmarkStart w:id="1866" w:name="_Toc36836362"/>
      <w:bookmarkStart w:id="1867" w:name="_Toc36843339"/>
      <w:bookmarkStart w:id="1868" w:name="_Toc37067628"/>
      <w:r w:rsidRPr="00F537EB">
        <w:lastRenderedPageBreak/>
        <w:t>5.5.4.1</w:t>
      </w:r>
      <w:r w:rsidR="0076276E" w:rsidRPr="00F537EB">
        <w:t>3</w:t>
      </w:r>
      <w:r w:rsidRPr="00F537EB">
        <w:tab/>
        <w:t xml:space="preserve">Event V1 (The V2X </w:t>
      </w:r>
      <w:proofErr w:type="spellStart"/>
      <w:r w:rsidRPr="00F537EB">
        <w:t>sidelink</w:t>
      </w:r>
      <w:proofErr w:type="spellEnd"/>
      <w:r w:rsidRPr="00F537EB">
        <w:t xml:space="preserve"> channel busy ratio is above a threshold)</w:t>
      </w:r>
      <w:bookmarkEnd w:id="1865"/>
      <w:bookmarkEnd w:id="1866"/>
      <w:bookmarkEnd w:id="1867"/>
      <w:bookmarkEnd w:id="1868"/>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869" w:name="_Toc36756821"/>
      <w:bookmarkStart w:id="1870" w:name="_Toc36836363"/>
      <w:bookmarkStart w:id="1871" w:name="_Toc36843340"/>
      <w:bookmarkStart w:id="1872" w:name="_Toc37067629"/>
      <w:r w:rsidRPr="00F537EB">
        <w:t>5.5.4.1</w:t>
      </w:r>
      <w:r w:rsidR="0076276E" w:rsidRPr="00F537EB">
        <w:t>4</w:t>
      </w:r>
      <w:r w:rsidRPr="00F537EB">
        <w:tab/>
        <w:t xml:space="preserve">Event V2 (The V2X </w:t>
      </w:r>
      <w:proofErr w:type="spellStart"/>
      <w:r w:rsidRPr="00F537EB">
        <w:t>sidelink</w:t>
      </w:r>
      <w:proofErr w:type="spellEnd"/>
      <w:r w:rsidRPr="00F537EB">
        <w:t xml:space="preserve"> channel busy ratio is below a threshold)</w:t>
      </w:r>
      <w:bookmarkEnd w:id="1869"/>
      <w:bookmarkEnd w:id="1870"/>
      <w:bookmarkEnd w:id="1871"/>
      <w:bookmarkEnd w:id="1872"/>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873" w:name="_Toc36756823"/>
      <w:bookmarkStart w:id="1874" w:name="_Toc36836364"/>
      <w:bookmarkStart w:id="1875" w:name="_Toc36843341"/>
      <w:bookmarkStart w:id="1876" w:name="_Toc37067630"/>
      <w:r w:rsidRPr="00F537EB">
        <w:t>5.5.5</w:t>
      </w:r>
      <w:r w:rsidRPr="00F537EB">
        <w:tab/>
        <w:t>Measurement reporting</w:t>
      </w:r>
      <w:bookmarkEnd w:id="1855"/>
      <w:bookmarkEnd w:id="1856"/>
      <w:bookmarkEnd w:id="1873"/>
      <w:bookmarkEnd w:id="1874"/>
      <w:bookmarkEnd w:id="1875"/>
      <w:bookmarkEnd w:id="1876"/>
    </w:p>
    <w:p w14:paraId="775709D3" w14:textId="77777777" w:rsidR="002C5D28" w:rsidRPr="00F537EB" w:rsidRDefault="002C5D28" w:rsidP="002C5D28">
      <w:pPr>
        <w:pStyle w:val="Heading4"/>
      </w:pPr>
      <w:bookmarkStart w:id="1877" w:name="_Toc20425818"/>
      <w:bookmarkStart w:id="1878" w:name="_Toc29321214"/>
      <w:bookmarkStart w:id="1879" w:name="_Toc36756824"/>
      <w:bookmarkStart w:id="1880" w:name="_Toc36836365"/>
      <w:bookmarkStart w:id="1881" w:name="_Toc36843342"/>
      <w:bookmarkStart w:id="1882" w:name="_Toc37067631"/>
      <w:r w:rsidRPr="00F537EB">
        <w:t>5.5.5.1</w:t>
      </w:r>
      <w:r w:rsidRPr="00F537EB">
        <w:tab/>
        <w:t>General</w:t>
      </w:r>
      <w:bookmarkEnd w:id="1877"/>
      <w:bookmarkEnd w:id="1878"/>
      <w:bookmarkEnd w:id="1879"/>
      <w:bookmarkEnd w:id="1880"/>
      <w:bookmarkEnd w:id="1881"/>
      <w:bookmarkEnd w:id="1882"/>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80.25pt" o:ole="">
            <v:imagedata r:id="rId64" o:title=""/>
          </v:shape>
          <o:OLEObject Type="Embed" ProgID="Mscgen.Chart" ShapeID="_x0000_i1051" DrawAspect="Content" ObjectID="_1653119428"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883" w:name="_Hlk946016"/>
      <w:r w:rsidRPr="00F537EB">
        <w:t xml:space="preserve">For the </w:t>
      </w:r>
      <w:proofErr w:type="spellStart"/>
      <w:r w:rsidRPr="00F537EB">
        <w:rPr>
          <w:i/>
        </w:rPr>
        <w:t>measId</w:t>
      </w:r>
      <w:proofErr w:type="spellEnd"/>
      <w:r w:rsidRPr="00F537EB">
        <w:t xml:space="preserve"> for which the measurement reporting procedure was triggered, the UE shall set the </w:t>
      </w:r>
      <w:proofErr w:type="spellStart"/>
      <w:r w:rsidRPr="00F537EB">
        <w:rPr>
          <w:i/>
        </w:rPr>
        <w:t>measResults</w:t>
      </w:r>
      <w:proofErr w:type="spellEnd"/>
      <w:r w:rsidRPr="00F537EB">
        <w:t xml:space="preserve"> within the </w:t>
      </w:r>
      <w:proofErr w:type="spellStart"/>
      <w:r w:rsidRPr="00F537EB">
        <w:rPr>
          <w:i/>
        </w:rPr>
        <w:t>MeasurementReport</w:t>
      </w:r>
      <w:proofErr w:type="spellEnd"/>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proofErr w:type="spellStart"/>
      <w:r w:rsidRPr="00F537EB">
        <w:rPr>
          <w:i/>
        </w:rPr>
        <w:t>measId</w:t>
      </w:r>
      <w:proofErr w:type="spellEnd"/>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proofErr w:type="spellStart"/>
      <w:r w:rsidRPr="00F537EB">
        <w:rPr>
          <w:i/>
        </w:rPr>
        <w:t>servingCellMO</w:t>
      </w:r>
      <w:proofErr w:type="spellEnd"/>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w:t>
      </w:r>
      <w:r w:rsidRPr="00F537EB">
        <w:rPr>
          <w:rFonts w:eastAsia="MS PGothic"/>
        </w:rPr>
        <w:t xml:space="preserve"> </w:t>
      </w:r>
      <w:proofErr w:type="spellStart"/>
      <w:r w:rsidRPr="00F537EB">
        <w:rPr>
          <w:rFonts w:eastAsia="MS PGothic"/>
          <w:i/>
          <w:iCs/>
        </w:rPr>
        <w:t>rsType</w:t>
      </w:r>
      <w:proofErr w:type="spellEnd"/>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proofErr w:type="spellStart"/>
      <w:r w:rsidRPr="00F537EB">
        <w:rPr>
          <w:rFonts w:eastAsia="MS PGothic"/>
          <w:i/>
          <w:iCs/>
        </w:rPr>
        <w:t>rsType</w:t>
      </w:r>
      <w:proofErr w:type="spellEnd"/>
      <w:r w:rsidRPr="00F537EB">
        <w:rPr>
          <w:rFonts w:eastAsia="MS PGothic"/>
          <w:i/>
          <w:iCs/>
        </w:rPr>
        <w:t xml:space="preserve"> </w:t>
      </w:r>
      <w:r w:rsidRPr="00F537EB">
        <w:rPr>
          <w:rFonts w:eastAsia="MS PGothic"/>
          <w:iCs/>
        </w:rPr>
        <w:t xml:space="preserve">included in the </w:t>
      </w:r>
      <w:proofErr w:type="spellStart"/>
      <w:r w:rsidRPr="00F537EB">
        <w:rPr>
          <w:i/>
        </w:rPr>
        <w:t>reportConfig</w:t>
      </w:r>
      <w:proofErr w:type="spellEnd"/>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the </w:t>
      </w:r>
      <w:proofErr w:type="spellStart"/>
      <w:r w:rsidRPr="00F537EB">
        <w:rPr>
          <w:rFonts w:eastAsia="MS PGothic"/>
          <w:i/>
          <w:iCs/>
        </w:rPr>
        <w:t>rsType</w:t>
      </w:r>
      <w:proofErr w:type="spellEnd"/>
      <w:r w:rsidRPr="00F537EB">
        <w:rPr>
          <w:rFonts w:eastAsia="MS PGothic"/>
        </w:rPr>
        <w:t xml:space="preserve"> included in the </w:t>
      </w:r>
      <w:proofErr w:type="spellStart"/>
      <w:r w:rsidRPr="00F537EB">
        <w:rPr>
          <w:rFonts w:eastAsia="MS PGothic"/>
          <w:i/>
          <w:iCs/>
        </w:rPr>
        <w:t>reportConfig</w:t>
      </w:r>
      <w:proofErr w:type="spellEnd"/>
      <w:r w:rsidRPr="00F537EB">
        <w:rPr>
          <w:rFonts w:eastAsia="MS PGothic"/>
          <w:i/>
          <w:iCs/>
        </w:rPr>
        <w:t xml:space="preserve">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proofErr w:type="spellStart"/>
      <w:r w:rsidR="008D6790" w:rsidRPr="00F537EB">
        <w:rPr>
          <w:i/>
        </w:rPr>
        <w:t>servCellId</w:t>
      </w:r>
      <w:proofErr w:type="spellEnd"/>
      <w:r w:rsidR="008D6790" w:rsidRPr="00F537EB" w:rsidDel="008D6790">
        <w:rPr>
          <w:i/>
        </w:rPr>
        <w:t xml:space="preserve"> </w:t>
      </w:r>
      <w:r w:rsidRPr="00F537EB">
        <w:t xml:space="preserve">within </w:t>
      </w:r>
      <w:proofErr w:type="spellStart"/>
      <w:r w:rsidRPr="00F537EB">
        <w:rPr>
          <w:i/>
        </w:rPr>
        <w:t>measResultServingMOList</w:t>
      </w:r>
      <w:proofErr w:type="spellEnd"/>
      <w:r w:rsidRPr="00F537EB">
        <w:t xml:space="preserve"> to include each NR serving cell that is configured with </w:t>
      </w:r>
      <w:proofErr w:type="spellStart"/>
      <w:r w:rsidRPr="00F537EB">
        <w:rPr>
          <w:i/>
        </w:rPr>
        <w:t>servingCellMO</w:t>
      </w:r>
      <w:proofErr w:type="spellEnd"/>
      <w:r w:rsidRPr="00F537EB">
        <w:t>, if any;</w:t>
      </w:r>
    </w:p>
    <w:p w14:paraId="57DA0893" w14:textId="5DD868A2" w:rsidR="002C5D28" w:rsidRPr="00F537EB" w:rsidRDefault="002C5D28" w:rsidP="005379E3">
      <w:pPr>
        <w:pStyle w:val="B1"/>
      </w:pPr>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as described in 5.5.5.2;</w:t>
      </w:r>
    </w:p>
    <w:p w14:paraId="11CC7855" w14:textId="308C6EF2" w:rsidR="002C5D28" w:rsidRPr="00F537EB" w:rsidRDefault="002C5D28" w:rsidP="005379E3">
      <w:pPr>
        <w:pStyle w:val="B1"/>
      </w:pPr>
      <w:bookmarkStart w:id="1884" w:name="_Hlk1592210"/>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6EA109F2" w14:textId="0DA1BE81" w:rsidR="00C60B80" w:rsidRPr="00F537EB" w:rsidRDefault="002C5D28" w:rsidP="00C75A79">
      <w:pPr>
        <w:pStyle w:val="B2"/>
      </w:pPr>
      <w:r w:rsidRPr="00F537EB">
        <w:lastRenderedPageBreak/>
        <w:t>2&gt;</w:t>
      </w:r>
      <w:r w:rsidR="00FE2099" w:rsidRPr="00F537EB">
        <w:tab/>
      </w:r>
      <w:r w:rsidRPr="00F537EB">
        <w:t xml:space="preserve">for each </w:t>
      </w:r>
      <w:proofErr w:type="spellStart"/>
      <w:r w:rsidRPr="00F537EB">
        <w:rPr>
          <w:i/>
        </w:rPr>
        <w:t>measObjectId</w:t>
      </w:r>
      <w:proofErr w:type="spellEnd"/>
      <w:r w:rsidRPr="00F537EB">
        <w:t xml:space="preserve"> referenced in the </w:t>
      </w:r>
      <w:proofErr w:type="spellStart"/>
      <w:r w:rsidRPr="00F537EB">
        <w:rPr>
          <w:i/>
        </w:rPr>
        <w:t>measIdList</w:t>
      </w:r>
      <w:proofErr w:type="spellEnd"/>
      <w:r w:rsidR="00D90E69" w:rsidRPr="00F537EB">
        <w:rPr>
          <w:i/>
        </w:rPr>
        <w:t xml:space="preserve"> </w:t>
      </w:r>
      <w:r w:rsidR="00D90E69" w:rsidRPr="00F537EB">
        <w:t>which is also referenced with</w:t>
      </w:r>
      <w:r w:rsidR="00D90E69" w:rsidRPr="00F537EB">
        <w:rPr>
          <w:i/>
        </w:rPr>
        <w:t xml:space="preserve"> </w:t>
      </w:r>
      <w:proofErr w:type="spellStart"/>
      <w:r w:rsidR="00D90E69" w:rsidRPr="00F537EB">
        <w:rPr>
          <w:i/>
        </w:rPr>
        <w:t>servingCellMO</w:t>
      </w:r>
      <w:proofErr w:type="spellEnd"/>
      <w:r w:rsidRPr="00F537EB">
        <w:t xml:space="preserve">, other than the </w:t>
      </w:r>
      <w:proofErr w:type="spellStart"/>
      <w:r w:rsidRPr="00F537EB">
        <w:rPr>
          <w:i/>
        </w:rPr>
        <w:t>measObjectId</w:t>
      </w:r>
      <w:proofErr w:type="spellEnd"/>
      <w:r w:rsidR="00187ED9" w:rsidRPr="00F537EB">
        <w:t xml:space="preserve"> </w:t>
      </w:r>
      <w:r w:rsidRPr="00F537EB">
        <w:t xml:space="preserve">corresponding with the </w:t>
      </w:r>
      <w:proofErr w:type="spellStart"/>
      <w:r w:rsidRPr="00F537EB">
        <w:rPr>
          <w:i/>
        </w:rPr>
        <w:t>measId</w:t>
      </w:r>
      <w:proofErr w:type="spellEnd"/>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proofErr w:type="spellStart"/>
      <w:r w:rsidR="002C5D28" w:rsidRPr="00F537EB">
        <w:rPr>
          <w:i/>
        </w:rPr>
        <w:t>measResultBestNeighCell</w:t>
      </w:r>
      <w:proofErr w:type="spellEnd"/>
      <w:r w:rsidR="002C5D28" w:rsidRPr="00F537EB">
        <w:t xml:space="preserve"> within </w:t>
      </w:r>
      <w:proofErr w:type="spellStart"/>
      <w:r w:rsidR="002C5D28" w:rsidRPr="00F537EB">
        <w:rPr>
          <w:i/>
        </w:rPr>
        <w:t>measResultServingMOList</w:t>
      </w:r>
      <w:proofErr w:type="spellEnd"/>
      <w:r w:rsidR="002C5D28" w:rsidRPr="00F537EB">
        <w:rPr>
          <w:i/>
        </w:rPr>
        <w:t xml:space="preserve"> </w:t>
      </w:r>
      <w:r w:rsidR="002C5D28" w:rsidRPr="00F537EB">
        <w:t xml:space="preserve">to include the </w:t>
      </w:r>
      <w:proofErr w:type="spellStart"/>
      <w:r w:rsidR="002C5D28" w:rsidRPr="00F537EB">
        <w:rPr>
          <w:i/>
        </w:rPr>
        <w:t>physCellId</w:t>
      </w:r>
      <w:proofErr w:type="spellEnd"/>
      <w:r w:rsidR="002C5D28" w:rsidRPr="00F537EB">
        <w:t xml:space="preserve"> and the available measurement quantities based on the </w:t>
      </w:r>
      <w:proofErr w:type="spellStart"/>
      <w:r w:rsidR="002C5D28" w:rsidRPr="00F537EB">
        <w:rPr>
          <w:rFonts w:eastAsia="SimSun"/>
          <w:i/>
          <w:lang w:eastAsia="zh-CN"/>
        </w:rPr>
        <w:t>reportQuantityCell</w:t>
      </w:r>
      <w:proofErr w:type="spellEnd"/>
      <w:r w:rsidR="0069708C" w:rsidRPr="00F537EB">
        <w:rPr>
          <w:rFonts w:eastAsia="SimSun"/>
          <w:lang w:eastAsia="zh-CN"/>
        </w:rPr>
        <w:t xml:space="preserve"> </w:t>
      </w:r>
      <w:r w:rsidR="002C5D28" w:rsidRPr="00F537EB">
        <w:t xml:space="preserve">and </w:t>
      </w:r>
      <w:proofErr w:type="spellStart"/>
      <w:r w:rsidR="002C5D28" w:rsidRPr="00F537EB">
        <w:rPr>
          <w:i/>
        </w:rPr>
        <w:t>rsType</w:t>
      </w:r>
      <w:proofErr w:type="spellEnd"/>
      <w:r w:rsidR="00187ED9" w:rsidRPr="00F537EB">
        <w:t xml:space="preserve"> </w:t>
      </w:r>
      <w:r w:rsidR="002C5D28" w:rsidRPr="00F537EB">
        <w:t xml:space="preserve">indicated in </w:t>
      </w:r>
      <w:proofErr w:type="spellStart"/>
      <w:r w:rsidR="002C5D28" w:rsidRPr="00F537EB">
        <w:rPr>
          <w:i/>
        </w:rPr>
        <w:t>reportConfig</w:t>
      </w:r>
      <w:proofErr w:type="spellEnd"/>
      <w:r w:rsidR="002C5D28" w:rsidRPr="00F537EB">
        <w:rPr>
          <w:i/>
        </w:rPr>
        <w:t xml:space="preserve"> </w:t>
      </w:r>
      <w:r w:rsidR="002C5D28" w:rsidRPr="00F537EB">
        <w:t xml:space="preserve">of the non-serving cell corresponding to the concerned </w:t>
      </w:r>
      <w:proofErr w:type="spellStart"/>
      <w:r w:rsidR="002C5D28" w:rsidRPr="00F537EB">
        <w:rPr>
          <w:i/>
        </w:rPr>
        <w:t>measObjectNR</w:t>
      </w:r>
      <w:proofErr w:type="spellEnd"/>
      <w:r w:rsidR="00FE2099" w:rsidRPr="00F537EB">
        <w:rPr>
          <w:i/>
        </w:rPr>
        <w:t xml:space="preserve"> </w:t>
      </w:r>
      <w:r w:rsidR="002C5D28" w:rsidRPr="00F537EB">
        <w:t xml:space="preserve">with the highest measured RSRP if RSRP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RSRQ if RSRQ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proofErr w:type="spellStart"/>
      <w:r w:rsidR="002C5D28" w:rsidRPr="00F537EB">
        <w:rPr>
          <w:i/>
        </w:rPr>
        <w:t>reportConfig</w:t>
      </w:r>
      <w:proofErr w:type="spellEnd"/>
      <w:r w:rsidR="002C5D28" w:rsidRPr="00F537EB">
        <w:t xml:space="preserve"> associated with the </w:t>
      </w:r>
      <w:proofErr w:type="spellStart"/>
      <w:r w:rsidR="002C5D28" w:rsidRPr="00F537EB">
        <w:rPr>
          <w:i/>
        </w:rPr>
        <w:t>measId</w:t>
      </w:r>
      <w:proofErr w:type="spellEnd"/>
      <w:r w:rsidR="002C5D28"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002C5D28" w:rsidRPr="00F537EB">
        <w:t xml:space="preserve"> and</w:t>
      </w:r>
      <w:r w:rsidR="002C5D28" w:rsidRPr="00F537EB">
        <w:rPr>
          <w:i/>
        </w:rPr>
        <w:t xml:space="preserve"> </w:t>
      </w:r>
      <w:proofErr w:type="spellStart"/>
      <w:r w:rsidR="00E71D45" w:rsidRPr="00F537EB">
        <w:rPr>
          <w:i/>
        </w:rPr>
        <w:t>maxNrofRS-IndexesToReport</w:t>
      </w:r>
      <w:proofErr w:type="spellEnd"/>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proofErr w:type="spellStart"/>
      <w:r w:rsidR="002C5D28" w:rsidRPr="00F537EB">
        <w:rPr>
          <w:i/>
          <w:lang w:val="en-GB"/>
        </w:rPr>
        <w:t>reportConfig</w:t>
      </w:r>
      <w:proofErr w:type="spellEnd"/>
      <w:r w:rsidR="002C5D28" w:rsidRPr="00F537EB">
        <w:rPr>
          <w:lang w:val="en-GB"/>
        </w:rPr>
        <w:t xml:space="preserve"> as described in 5.5.5.2;</w:t>
      </w:r>
    </w:p>
    <w:bookmarkEnd w:id="1883"/>
    <w:bookmarkEnd w:id="1884"/>
    <w:p w14:paraId="4BEDFB3C" w14:textId="2B0059D8" w:rsidR="001A12B7" w:rsidRPr="00F537EB" w:rsidRDefault="001A12B7" w:rsidP="001A12B7">
      <w:pPr>
        <w:pStyle w:val="B1"/>
      </w:pPr>
      <w:r w:rsidRPr="00F537EB">
        <w:t>1&gt;</w:t>
      </w:r>
      <w:r w:rsidRPr="00F537EB">
        <w:tab/>
        <w:t xml:space="preserve">if the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proofErr w:type="spellStart"/>
      <w:r w:rsidRPr="00F537EB">
        <w:rPr>
          <w:i/>
        </w:rPr>
        <w:t>measResultServFreqListEUTRA</w:t>
      </w:r>
      <w:proofErr w:type="spellEnd"/>
      <w:r w:rsidRPr="00F537EB">
        <w:rPr>
          <w:i/>
        </w:rPr>
        <w:t>-SCG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proofErr w:type="spellStart"/>
      <w:r w:rsidRPr="00F537EB">
        <w:rPr>
          <w:i/>
        </w:rPr>
        <w:t>carrierFreq</w:t>
      </w:r>
      <w:proofErr w:type="spellEnd"/>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proofErr w:type="spellStart"/>
      <w:r w:rsidRPr="00F537EB">
        <w:rPr>
          <w:i/>
        </w:rPr>
        <w:t>measResultServingCell</w:t>
      </w:r>
      <w:proofErr w:type="spellEnd"/>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04B71998" w14:textId="13ED0788" w:rsidR="001A12B7" w:rsidRPr="00F537EB" w:rsidRDefault="001A12B7" w:rsidP="001A12B7">
      <w:pPr>
        <w:pStyle w:val="B5"/>
      </w:pPr>
      <w:r w:rsidRPr="00F537EB">
        <w:t>5&gt;</w:t>
      </w:r>
      <w:r w:rsidRPr="00F537EB">
        <w:tab/>
        <w:t xml:space="preserve">set the </w:t>
      </w:r>
      <w:proofErr w:type="spellStart"/>
      <w:r w:rsidRPr="00F537EB">
        <w:rPr>
          <w:i/>
        </w:rPr>
        <w:t>measResultServFreqListEUTRA</w:t>
      </w:r>
      <w:proofErr w:type="spellEnd"/>
      <w:r w:rsidRPr="00F537EB">
        <w:rPr>
          <w:i/>
        </w:rPr>
        <w:t>-SCG</w:t>
      </w:r>
      <w:r w:rsidRPr="00F537EB">
        <w:t xml:space="preserve"> to include within </w:t>
      </w:r>
      <w:proofErr w:type="spellStart"/>
      <w:r w:rsidRPr="00F537EB">
        <w:rPr>
          <w:i/>
        </w:rPr>
        <w:t>measResultBestNeighCell</w:t>
      </w:r>
      <w:proofErr w:type="spellEnd"/>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proofErr w:type="spellStart"/>
      <w:r w:rsidRPr="00F537EB">
        <w:rPr>
          <w:i/>
        </w:rPr>
        <w:t>measResultServFreqListNR</w:t>
      </w:r>
      <w:proofErr w:type="spellEnd"/>
      <w:r w:rsidRPr="00F537EB">
        <w:rPr>
          <w:i/>
        </w:rPr>
        <w:t>-SCG</w:t>
      </w:r>
      <w:r w:rsidRPr="00F537EB">
        <w:t xml:space="preserve"> to include for each NR SCG serving cell that is configured with </w:t>
      </w:r>
      <w:proofErr w:type="spellStart"/>
      <w:r w:rsidRPr="00F537EB">
        <w:rPr>
          <w:i/>
        </w:rPr>
        <w:t>servingCellMO</w:t>
      </w:r>
      <w:proofErr w:type="spellEnd"/>
      <w:r w:rsidRPr="00F537EB">
        <w:t>, if any, the following:</w:t>
      </w:r>
    </w:p>
    <w:p w14:paraId="3580B973" w14:textId="2F4FDFD2"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rsType</w:t>
      </w:r>
      <w:proofErr w:type="spellEnd"/>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proofErr w:type="spellStart"/>
      <w:r w:rsidRPr="00F537EB">
        <w:rPr>
          <w:i/>
        </w:rPr>
        <w:t>rsType</w:t>
      </w:r>
      <w:proofErr w:type="spellEnd"/>
      <w:r w:rsidRPr="00F537EB">
        <w:t xml:space="preserve"> included in the </w:t>
      </w:r>
      <w:proofErr w:type="spellStart"/>
      <w:r w:rsidRPr="00F537EB">
        <w:rPr>
          <w:i/>
        </w:rPr>
        <w:t>reportConfig</w:t>
      </w:r>
      <w:proofErr w:type="spellEnd"/>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the </w:t>
      </w:r>
      <w:proofErr w:type="spellStart"/>
      <w:r w:rsidRPr="00F537EB">
        <w:rPr>
          <w:i/>
          <w:lang w:val="en-GB"/>
        </w:rPr>
        <w:t>rsType</w:t>
      </w:r>
      <w:proofErr w:type="spellEnd"/>
      <w:r w:rsidRPr="00F537EB">
        <w:rPr>
          <w:lang w:val="en-GB"/>
        </w:rPr>
        <w:t xml:space="preserve"> included in the </w:t>
      </w:r>
      <w:proofErr w:type="spellStart"/>
      <w:r w:rsidRPr="00F537EB">
        <w:rPr>
          <w:i/>
          <w:lang w:val="en-GB"/>
        </w:rPr>
        <w:t>reportConfig</w:t>
      </w:r>
      <w:proofErr w:type="spellEnd"/>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lastRenderedPageBreak/>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proofErr w:type="spellStart"/>
      <w:r w:rsidRPr="00F537EB">
        <w:rPr>
          <w:i/>
        </w:rPr>
        <w:t>ssbFrequency</w:t>
      </w:r>
      <w:proofErr w:type="spellEnd"/>
      <w:r w:rsidRPr="00F537EB">
        <w:t xml:space="preserve"> to the value indicated by </w:t>
      </w:r>
      <w:proofErr w:type="spellStart"/>
      <w:r w:rsidRPr="00F537EB">
        <w:t>ssbFrequency</w:t>
      </w:r>
      <w:proofErr w:type="spellEnd"/>
      <w:r w:rsidRPr="00F537EB">
        <w:t xml:space="preserve"> as included in the</w:t>
      </w:r>
      <w:r w:rsidRPr="00F537EB">
        <w:rPr>
          <w:i/>
        </w:rPr>
        <w:t xml:space="preserve"> </w:t>
      </w:r>
      <w:proofErr w:type="spellStart"/>
      <w:r w:rsidRPr="00F537EB">
        <w:rPr>
          <w:i/>
        </w:rPr>
        <w:t>MeasObjectNR</w:t>
      </w:r>
      <w:proofErr w:type="spellEnd"/>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w:t>
      </w:r>
      <w:proofErr w:type="spellStart"/>
      <w:r w:rsidRPr="00F537EB">
        <w:rPr>
          <w:i/>
        </w:rPr>
        <w:t>MeasObjectNR</w:t>
      </w:r>
      <w:proofErr w:type="spellEnd"/>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4518B9F8" w14:textId="2E0F5D98" w:rsidR="001A12B7" w:rsidRPr="00F537EB" w:rsidRDefault="001A12B7" w:rsidP="001A12B7">
      <w:pPr>
        <w:pStyle w:val="B5"/>
      </w:pPr>
      <w:r w:rsidRPr="00F537EB">
        <w:t>5&gt;</w:t>
      </w:r>
      <w:r w:rsidRPr="00F537EB">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measResultBestNeighCellListNR</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 xml:space="preserve">-SCG </w:t>
      </w:r>
      <w:r w:rsidRPr="00F537EB">
        <w:rPr>
          <w:lang w:val="en-GB"/>
        </w:rPr>
        <w:t xml:space="preserve">to include one entry with the </w:t>
      </w:r>
      <w:proofErr w:type="spellStart"/>
      <w:r w:rsidRPr="00F537EB">
        <w:rPr>
          <w:i/>
          <w:lang w:val="en-GB"/>
        </w:rPr>
        <w:t>physCellId</w:t>
      </w:r>
      <w:proofErr w:type="spellEnd"/>
      <w:r w:rsidRPr="00F537EB">
        <w:rPr>
          <w:lang w:val="en-GB"/>
        </w:rPr>
        <w:t xml:space="preserve"> and the available measurement quantities based on the </w:t>
      </w:r>
      <w:proofErr w:type="spellStart"/>
      <w:r w:rsidRPr="00F537EB">
        <w:rPr>
          <w:rFonts w:eastAsia="SimSun"/>
          <w:i/>
          <w:lang w:val="en-GB" w:eastAsia="zh-CN"/>
        </w:rPr>
        <w:t>reportQuantityCell</w:t>
      </w:r>
      <w:proofErr w:type="spellEnd"/>
      <w:r w:rsidRPr="00F537EB">
        <w:rPr>
          <w:rFonts w:eastAsia="SimSun"/>
          <w:lang w:val="en-GB" w:eastAsia="zh-CN"/>
        </w:rPr>
        <w:t xml:space="preserve"> </w:t>
      </w:r>
      <w:r w:rsidRPr="00F537EB">
        <w:rPr>
          <w:lang w:val="en-GB"/>
        </w:rPr>
        <w:t xml:space="preserve">and </w:t>
      </w:r>
      <w:proofErr w:type="spellStart"/>
      <w:r w:rsidRPr="00F537EB">
        <w:rPr>
          <w:i/>
          <w:lang w:val="en-GB"/>
        </w:rPr>
        <w:t>rsType</w:t>
      </w:r>
      <w:proofErr w:type="spellEnd"/>
      <w:r w:rsidRPr="00F537EB">
        <w:rPr>
          <w:lang w:val="en-GB"/>
        </w:rPr>
        <w:t xml:space="preserve"> indicated in </w:t>
      </w:r>
      <w:proofErr w:type="spellStart"/>
      <w:r w:rsidRPr="00F537EB">
        <w:rPr>
          <w:i/>
          <w:lang w:val="en-GB"/>
        </w:rPr>
        <w:t>reportConfig</w:t>
      </w:r>
      <w:proofErr w:type="spellEnd"/>
      <w:r w:rsidRPr="00F537EB">
        <w:rPr>
          <w:i/>
          <w:lang w:val="en-GB"/>
        </w:rPr>
        <w:t xml:space="preserve"> </w:t>
      </w:r>
      <w:r w:rsidRPr="00F537EB">
        <w:rPr>
          <w:lang w:val="en-GB"/>
        </w:rPr>
        <w:t xml:space="preserve">of the non-serving cell corresponding to the concerned </w:t>
      </w:r>
      <w:proofErr w:type="spellStart"/>
      <w:r w:rsidRPr="00F537EB">
        <w:rPr>
          <w:i/>
          <w:lang w:val="en-GB"/>
        </w:rPr>
        <w:t>measObjectNR</w:t>
      </w:r>
      <w:proofErr w:type="spellEnd"/>
      <w:r w:rsidRPr="00F537EB">
        <w:rPr>
          <w:i/>
          <w:lang w:val="en-GB"/>
        </w:rPr>
        <w:t xml:space="preserve"> </w:t>
      </w:r>
      <w:r w:rsidRPr="00F537EB">
        <w:rPr>
          <w:lang w:val="en-GB"/>
        </w:rPr>
        <w:t xml:space="preserve">with the highest measured RSRP if RSRP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RSRQ if RSRQ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proofErr w:type="spellStart"/>
      <w:r w:rsidRPr="00F537EB">
        <w:rPr>
          <w:i/>
          <w:lang w:val="en-GB"/>
        </w:rPr>
        <w:t>reportConfig</w:t>
      </w:r>
      <w:proofErr w:type="spellEnd"/>
      <w:r w:rsidRPr="00F537EB">
        <w:rPr>
          <w:lang w:val="en-GB"/>
        </w:rPr>
        <w:t xml:space="preserve"> associated with the </w:t>
      </w:r>
      <w:proofErr w:type="spellStart"/>
      <w:r w:rsidRPr="00F537EB">
        <w:rPr>
          <w:i/>
          <w:lang w:val="en-GB"/>
        </w:rPr>
        <w:t>measId</w:t>
      </w:r>
      <w:proofErr w:type="spellEnd"/>
      <w:r w:rsidRPr="00F537EB">
        <w:rPr>
          <w:lang w:val="en-GB"/>
        </w:rPr>
        <w:t xml:space="preserve"> that triggered the measurement reporting includes </w:t>
      </w:r>
      <w:proofErr w:type="spellStart"/>
      <w:r w:rsidRPr="00F537EB">
        <w:rPr>
          <w:i/>
          <w:lang w:val="en-GB"/>
        </w:rPr>
        <w:t>reportQuantityRS</w:t>
      </w:r>
      <w:proofErr w:type="spellEnd"/>
      <w:r w:rsidRPr="00F537EB">
        <w:rPr>
          <w:i/>
          <w:lang w:val="en-GB"/>
        </w:rPr>
        <w:t>-Indexes</w:t>
      </w:r>
      <w:r w:rsidRPr="00F537EB">
        <w:rPr>
          <w:lang w:val="en-GB"/>
        </w:rPr>
        <w:t xml:space="preserve"> and</w:t>
      </w:r>
      <w:r w:rsidRPr="00F537EB">
        <w:rPr>
          <w:i/>
          <w:lang w:val="en-GB"/>
        </w:rPr>
        <w:t xml:space="preserve"> </w:t>
      </w:r>
      <w:proofErr w:type="spellStart"/>
      <w:r w:rsidRPr="00F537EB">
        <w:rPr>
          <w:i/>
          <w:lang w:val="en-GB"/>
        </w:rPr>
        <w:t>maxNrofRS-IndexesToReport</w:t>
      </w:r>
      <w:proofErr w:type="spellEnd"/>
      <w:r w:rsidRPr="00F537EB">
        <w:rPr>
          <w:i/>
          <w:lang w:val="en-GB"/>
        </w:rPr>
        <w: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proofErr w:type="spellStart"/>
      <w:r w:rsidRPr="00F537EB">
        <w:rPr>
          <w:i/>
          <w:lang w:eastAsia="zh-CN"/>
        </w:rPr>
        <w:t>rssi</w:t>
      </w:r>
      <w:proofErr w:type="spellEnd"/>
      <w:r w:rsidRPr="00F537EB">
        <w:rPr>
          <w:i/>
          <w:lang w:eastAsia="zh-CN"/>
        </w:rPr>
        <w:t>-Result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proofErr w:type="spellStart"/>
      <w:r w:rsidRPr="00F537EB">
        <w:rPr>
          <w:i/>
          <w:lang w:eastAsia="zh-CN"/>
        </w:rPr>
        <w:t>reportInterval</w:t>
      </w:r>
      <w:proofErr w:type="spellEnd"/>
      <w:r w:rsidRPr="00F537EB">
        <w:rPr>
          <w:i/>
          <w:lang w:eastAsia="zh-CN"/>
        </w:rPr>
        <w:t>;</w:t>
      </w:r>
    </w:p>
    <w:p w14:paraId="10370268" w14:textId="77777777" w:rsidR="00DE53FB" w:rsidRPr="00F537EB" w:rsidRDefault="00DE53FB" w:rsidP="00DE53FB">
      <w:pPr>
        <w:pStyle w:val="B2"/>
      </w:pPr>
      <w:r w:rsidRPr="00F537EB">
        <w:t>2&gt;</w:t>
      </w:r>
      <w:r w:rsidRPr="00F537EB">
        <w:tab/>
        <w:t xml:space="preserve">set the </w:t>
      </w:r>
      <w:proofErr w:type="spellStart"/>
      <w:r w:rsidRPr="00F537EB">
        <w:rPr>
          <w:i/>
        </w:rPr>
        <w:t>chan</w:t>
      </w:r>
      <w:r w:rsidRPr="00F537EB">
        <w:rPr>
          <w:i/>
          <w:lang w:eastAsia="zh-CN"/>
        </w:rPr>
        <w:t>n</w:t>
      </w:r>
      <w:r w:rsidRPr="00F537EB">
        <w:rPr>
          <w:i/>
        </w:rPr>
        <w:t>elOccupancy</w:t>
      </w:r>
      <w:proofErr w:type="spellEnd"/>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proofErr w:type="spellStart"/>
      <w:r w:rsidRPr="00F537EB">
        <w:rPr>
          <w:i/>
          <w:lang w:eastAsia="zh-CN"/>
        </w:rPr>
        <w:t>channelOccupancyThreshold</w:t>
      </w:r>
      <w:proofErr w:type="spellEnd"/>
      <w:r w:rsidRPr="00F537EB">
        <w:rPr>
          <w:lang w:eastAsia="zh-CN"/>
        </w:rPr>
        <w:t xml:space="preserve"> within all the sample values in the </w:t>
      </w:r>
      <w:proofErr w:type="spellStart"/>
      <w:r w:rsidRPr="00F537EB">
        <w:rPr>
          <w:i/>
          <w:lang w:eastAsia="zh-CN"/>
        </w:rPr>
        <w:t>reportInterval</w:t>
      </w:r>
      <w:proofErr w:type="spellEnd"/>
      <w:r w:rsidRPr="00F537EB">
        <w:rPr>
          <w:i/>
          <w:lang w:eastAsia="zh-CN"/>
        </w:rPr>
        <w:t>;</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proofErr w:type="spellStart"/>
      <w:r w:rsidR="002C5D28" w:rsidRPr="00F537EB">
        <w:rPr>
          <w:i/>
        </w:rPr>
        <w:t>measResultNeighCells</w:t>
      </w:r>
      <w:proofErr w:type="spellEnd"/>
      <w:r w:rsidR="002C5D28" w:rsidRPr="00F537EB">
        <w:t xml:space="preserve"> to include the best neighbouring cells up to </w:t>
      </w:r>
      <w:proofErr w:type="spellStart"/>
      <w:r w:rsidR="002C5D28" w:rsidRPr="00F537EB">
        <w:rPr>
          <w:i/>
        </w:rPr>
        <w:t>maxReportCells</w:t>
      </w:r>
      <w:proofErr w:type="spellEnd"/>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2C5D28" w:rsidRPr="00F537EB">
        <w:t>:</w:t>
      </w:r>
    </w:p>
    <w:p w14:paraId="471597AA" w14:textId="351C7953" w:rsidR="002C5D28" w:rsidRPr="00F537EB" w:rsidRDefault="0076378A" w:rsidP="00706D38">
      <w:pPr>
        <w:pStyle w:val="B5"/>
      </w:pPr>
      <w:r w:rsidRPr="00F537EB">
        <w:lastRenderedPageBreak/>
        <w:t>5</w:t>
      </w:r>
      <w:r w:rsidR="002C5D28" w:rsidRPr="00F537EB">
        <w:t>&gt;</w:t>
      </w:r>
      <w:r w:rsidR="002C5D28" w:rsidRPr="00F537EB">
        <w:tab/>
        <w:t xml:space="preserve">include the cells included in the </w:t>
      </w:r>
      <w:proofErr w:type="spellStart"/>
      <w:r w:rsidR="002C5D28" w:rsidRPr="00F537EB">
        <w:rPr>
          <w:i/>
        </w:rPr>
        <w:t>cellsTriggeredList</w:t>
      </w:r>
      <w:proofErr w:type="spellEnd"/>
      <w:r w:rsidR="002C5D28" w:rsidRPr="00F537EB">
        <w:t xml:space="preserve"> as defined within the </w:t>
      </w:r>
      <w:proofErr w:type="spellStart"/>
      <w:r w:rsidR="002C5D28" w:rsidRPr="00F537EB">
        <w:rPr>
          <w:i/>
        </w:rPr>
        <w:t>VarMeasReportList</w:t>
      </w:r>
      <w:proofErr w:type="spellEnd"/>
      <w:r w:rsidR="002C5D28" w:rsidRPr="00F537EB">
        <w:t xml:space="preserve"> for this </w:t>
      </w:r>
      <w:proofErr w:type="spellStart"/>
      <w:r w:rsidR="002C5D28" w:rsidRPr="00F537EB">
        <w:rPr>
          <w:i/>
        </w:rPr>
        <w:t>measId</w:t>
      </w:r>
      <w:proofErr w:type="spellEnd"/>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proofErr w:type="spellStart"/>
      <w:r w:rsidR="002C5D28" w:rsidRPr="00F537EB">
        <w:rPr>
          <w:i/>
        </w:rPr>
        <w:t>measResultNeighCells</w:t>
      </w:r>
      <w:proofErr w:type="spellEnd"/>
      <w:r w:rsidR="002C5D28" w:rsidRPr="00F537EB">
        <w:t xml:space="preserve">, include the </w:t>
      </w:r>
      <w:proofErr w:type="spellStart"/>
      <w:r w:rsidR="002C5D28" w:rsidRPr="00F537EB">
        <w:rPr>
          <w:i/>
        </w:rPr>
        <w:t>physCellId</w:t>
      </w:r>
      <w:proofErr w:type="spellEnd"/>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proofErr w:type="spellStart"/>
      <w:r w:rsidR="002C5D28" w:rsidRPr="00F537EB">
        <w:rPr>
          <w:i/>
        </w:rPr>
        <w:t>reportConfig</w:t>
      </w:r>
      <w:proofErr w:type="spellEnd"/>
      <w:r w:rsidR="002C5D28" w:rsidRPr="00F537EB">
        <w:t xml:space="preserve"> for this </w:t>
      </w:r>
      <w:proofErr w:type="spellStart"/>
      <w:r w:rsidR="002C5D28" w:rsidRPr="00F537EB">
        <w:rPr>
          <w:i/>
        </w:rPr>
        <w:t>measId</w:t>
      </w:r>
      <w:proofErr w:type="spellEnd"/>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ssb</w:t>
      </w:r>
      <w:proofErr w:type="spellEnd"/>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resultsSSB</w:t>
      </w:r>
      <w:proofErr w:type="spellEnd"/>
      <w:r w:rsidR="002C5D28" w:rsidRPr="00F537EB">
        <w:rPr>
          <w:i/>
          <w:lang w:val="en-GB"/>
        </w:rPr>
        <w:t>-Cell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SS/PBCH block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csi-rs</w:t>
      </w:r>
      <w:proofErr w:type="spellEnd"/>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resultsCSI</w:t>
      </w:r>
      <w:proofErr w:type="spellEnd"/>
      <w:r w:rsidR="002C5D28" w:rsidRPr="00F537EB">
        <w:rPr>
          <w:i/>
          <w:lang w:val="en-GB"/>
        </w:rPr>
        <w:t>-RS-Cell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CSI-RS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proofErr w:type="spellStart"/>
      <w:r w:rsidR="002C5D28" w:rsidRPr="00F537EB">
        <w:rPr>
          <w:i/>
          <w:lang w:val="en-GB"/>
        </w:rPr>
        <w:t>measResult</w:t>
      </w:r>
      <w:proofErr w:type="spellEnd"/>
      <w:r w:rsidR="002C5D28" w:rsidRPr="00F537EB">
        <w:rPr>
          <w:lang w:val="en-GB"/>
        </w:rPr>
        <w:t xml:space="preserve"> to include the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rFonts w:eastAsia="SimSun"/>
          <w:i/>
          <w:iCs/>
          <w:lang w:val="en-GB"/>
        </w:rPr>
        <w:t>reportQuantity</w:t>
      </w:r>
      <w:proofErr w:type="spellEnd"/>
      <w:r w:rsidR="002C5D28" w:rsidRPr="00F537EB">
        <w:rPr>
          <w:rFonts w:cs="Arial"/>
          <w:lang w:val="en-GB" w:eastAsia="zh-CN"/>
        </w:rPr>
        <w:t xml:space="preserve"> within the concerned </w:t>
      </w:r>
      <w:proofErr w:type="spellStart"/>
      <w:r w:rsidR="002C5D28" w:rsidRPr="00F537EB">
        <w:rPr>
          <w:rFonts w:eastAsia="SimSun"/>
          <w:i/>
          <w:iCs/>
          <w:lang w:val="en-GB"/>
        </w:rPr>
        <w:t>reportConfigInterRAT</w:t>
      </w:r>
      <w:proofErr w:type="spellEnd"/>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proofErr w:type="spellStart"/>
      <w:r w:rsidRPr="00F537EB">
        <w:rPr>
          <w:i/>
          <w:lang w:val="en-GB"/>
        </w:rPr>
        <w:t>reportQuantityUTRA</w:t>
      </w:r>
      <w:proofErr w:type="spellEnd"/>
      <w:r w:rsidRPr="00F537EB">
        <w:rPr>
          <w:i/>
          <w:lang w:val="en-GB"/>
        </w:rPr>
        <w:t>-FDD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r w:rsidRPr="00F537EB">
        <w:rPr>
          <w:i/>
          <w:lang w:val="en-GB"/>
        </w:rPr>
        <w:t>UTRA</w:t>
      </w:r>
      <w:proofErr w:type="spellEnd"/>
      <w:r w:rsidRPr="00F537EB">
        <w:rPr>
          <w:i/>
          <w:lang w:val="en-GB"/>
        </w:rPr>
        <w:t>-FDD</w:t>
      </w:r>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proofErr w:type="spellStart"/>
      <w:r w:rsidR="007D6903" w:rsidRPr="00F537EB">
        <w:rPr>
          <w:i/>
        </w:rPr>
        <w:t>plmn-IdentityInfoList</w:t>
      </w:r>
      <w:proofErr w:type="spellEnd"/>
      <w:r w:rsidR="002C5D28" w:rsidRPr="00F537EB">
        <w:t xml:space="preserve"> of the </w:t>
      </w:r>
      <w:proofErr w:type="spellStart"/>
      <w:r w:rsidR="002C5D28" w:rsidRPr="00F537EB">
        <w:rPr>
          <w:i/>
        </w:rPr>
        <w:t>cgi</w:t>
      </w:r>
      <w:proofErr w:type="spellEnd"/>
      <w:r w:rsidR="002C5D28" w:rsidRPr="00F537EB">
        <w:rPr>
          <w:i/>
        </w:rPr>
        <w:t>-Info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proofErr w:type="spellStart"/>
      <w:r w:rsidR="002C5D28" w:rsidRPr="00F537EB">
        <w:rPr>
          <w:i/>
        </w:rPr>
        <w:t>plmn-IdentityInfoList</w:t>
      </w:r>
      <w:proofErr w:type="spellEnd"/>
      <w:r w:rsidR="002C5D28" w:rsidRPr="00F537EB">
        <w:t xml:space="preserve"> including </w:t>
      </w:r>
      <w:proofErr w:type="spellStart"/>
      <w:r w:rsidR="002C5D28" w:rsidRPr="00F537EB">
        <w:rPr>
          <w:i/>
        </w:rPr>
        <w:t>plmn-IdentityList</w:t>
      </w:r>
      <w:proofErr w:type="spellEnd"/>
      <w:r w:rsidR="002C5D28" w:rsidRPr="00F537EB">
        <w:t xml:space="preserve">, </w:t>
      </w:r>
      <w:proofErr w:type="spellStart"/>
      <w:r w:rsidR="002C5D28" w:rsidRPr="00F537EB">
        <w:rPr>
          <w:i/>
        </w:rPr>
        <w:t>trackingAreaCode</w:t>
      </w:r>
      <w:proofErr w:type="spellEnd"/>
      <w:r w:rsidR="002C5D28" w:rsidRPr="00F537EB">
        <w:t xml:space="preserve"> (if available), </w:t>
      </w:r>
      <w:proofErr w:type="spellStart"/>
      <w:r w:rsidR="002C5D28" w:rsidRPr="00F537EB">
        <w:rPr>
          <w:i/>
        </w:rPr>
        <w:t>ranac</w:t>
      </w:r>
      <w:proofErr w:type="spellEnd"/>
      <w:r w:rsidR="002C5D28" w:rsidRPr="00F537EB">
        <w:t xml:space="preserve"> (if available)</w:t>
      </w:r>
      <w:r w:rsidR="0077109F" w:rsidRPr="00F537EB">
        <w:t>,</w:t>
      </w:r>
      <w:r w:rsidR="002C5D28" w:rsidRPr="00F537EB">
        <w:t xml:space="preserve"> </w:t>
      </w:r>
      <w:proofErr w:type="spellStart"/>
      <w:r w:rsidR="002C5D28" w:rsidRPr="00F537EB">
        <w:rPr>
          <w:i/>
        </w:rPr>
        <w:t>cellIdentity</w:t>
      </w:r>
      <w:proofErr w:type="spellEnd"/>
      <w:r w:rsidR="002C5D28" w:rsidRPr="00F537EB">
        <w:t xml:space="preserve"> </w:t>
      </w:r>
      <w:r w:rsidR="0077109F" w:rsidRPr="00F537EB">
        <w:t xml:space="preserve">and </w:t>
      </w:r>
      <w:proofErr w:type="spellStart"/>
      <w:r w:rsidR="0077109F" w:rsidRPr="00F537EB">
        <w:rPr>
          <w:i/>
        </w:rPr>
        <w:t>cellReservedForOperatorUse</w:t>
      </w:r>
      <w:proofErr w:type="spellEnd"/>
      <w:r w:rsidR="0077109F" w:rsidRPr="00F537EB">
        <w:t xml:space="preserve"> </w:t>
      </w:r>
      <w:r w:rsidR="002C5D28" w:rsidRPr="00F537EB">
        <w:t xml:space="preserve">for each entry of the </w:t>
      </w:r>
      <w:proofErr w:type="spellStart"/>
      <w:r w:rsidR="002C5D28" w:rsidRPr="00F537EB">
        <w:rPr>
          <w:i/>
        </w:rPr>
        <w:t>plmn-IdentityInfoList</w:t>
      </w:r>
      <w:proofErr w:type="spellEnd"/>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proofErr w:type="spellStart"/>
      <w:r w:rsidR="002C5D28" w:rsidRPr="00F537EB">
        <w:rPr>
          <w:i/>
        </w:rPr>
        <w:t>frequencyBandList</w:t>
      </w:r>
      <w:proofErr w:type="spellEnd"/>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proofErr w:type="spellStart"/>
      <w:r w:rsidRPr="00F537EB">
        <w:rPr>
          <w:i/>
        </w:rPr>
        <w:t>npn-IdentityInfoList</w:t>
      </w:r>
      <w:proofErr w:type="spellEnd"/>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proofErr w:type="spellStart"/>
      <w:r w:rsidRPr="00F537EB">
        <w:rPr>
          <w:i/>
          <w:iCs/>
          <w:lang w:eastAsia="x-none"/>
        </w:rPr>
        <w:t>npn-IdentityInfoList</w:t>
      </w:r>
      <w:proofErr w:type="spellEnd"/>
      <w:r w:rsidRPr="00F537EB">
        <w:t xml:space="preserve"> including </w:t>
      </w:r>
      <w:proofErr w:type="spellStart"/>
      <w:r w:rsidRPr="00F537EB">
        <w:rPr>
          <w:i/>
          <w:iCs/>
          <w:lang w:eastAsia="x-none"/>
        </w:rPr>
        <w:t>npn-IdentityList</w:t>
      </w:r>
      <w:proofErr w:type="spellEnd"/>
      <w:r w:rsidRPr="00F537EB">
        <w:t xml:space="preserve">, </w:t>
      </w:r>
      <w:proofErr w:type="spellStart"/>
      <w:r w:rsidRPr="00F537EB">
        <w:rPr>
          <w:i/>
          <w:iCs/>
          <w:lang w:eastAsia="x-none"/>
        </w:rPr>
        <w:t>trackingAreaCode</w:t>
      </w:r>
      <w:proofErr w:type="spellEnd"/>
      <w:r w:rsidRPr="00F537EB">
        <w:t xml:space="preserve"> (if available), </w:t>
      </w:r>
      <w:proofErr w:type="spellStart"/>
      <w:r w:rsidRPr="00F537EB">
        <w:rPr>
          <w:i/>
          <w:iCs/>
          <w:lang w:eastAsia="x-none"/>
        </w:rPr>
        <w:t>ranac</w:t>
      </w:r>
      <w:proofErr w:type="spellEnd"/>
      <w:r w:rsidRPr="00F537EB">
        <w:t xml:space="preserve"> (if available), </w:t>
      </w:r>
      <w:proofErr w:type="spellStart"/>
      <w:r w:rsidRPr="00F537EB">
        <w:rPr>
          <w:i/>
          <w:iCs/>
          <w:lang w:eastAsia="x-none"/>
        </w:rPr>
        <w:t>cellIdentity</w:t>
      </w:r>
      <w:proofErr w:type="spellEnd"/>
      <w:r w:rsidRPr="00F537EB">
        <w:t xml:space="preserve"> and </w:t>
      </w:r>
      <w:proofErr w:type="spellStart"/>
      <w:r w:rsidRPr="00F537EB">
        <w:rPr>
          <w:i/>
          <w:iCs/>
          <w:lang w:eastAsia="x-none"/>
        </w:rPr>
        <w:t>cellReservedForOperatorUse</w:t>
      </w:r>
      <w:proofErr w:type="spellEnd"/>
      <w:r w:rsidRPr="00F537EB">
        <w:t xml:space="preserve"> for each entry of the </w:t>
      </w:r>
      <w:proofErr w:type="spellStart"/>
      <w:r w:rsidRPr="00F537EB">
        <w:rPr>
          <w:i/>
          <w:iCs/>
          <w:lang w:eastAsia="x-none"/>
        </w:rPr>
        <w:t>npn-IdentityInfoList</w:t>
      </w:r>
      <w:proofErr w:type="spellEnd"/>
      <w:r w:rsidRPr="00F537EB">
        <w:t>;</w:t>
      </w:r>
    </w:p>
    <w:p w14:paraId="3F47B576" w14:textId="42C73A28" w:rsidR="00700E2E" w:rsidRPr="00F537EB" w:rsidRDefault="00700E2E" w:rsidP="00700E2E">
      <w:pPr>
        <w:pStyle w:val="EditorsNote"/>
        <w:rPr>
          <w:color w:val="auto"/>
        </w:rPr>
      </w:pPr>
      <w:r w:rsidRPr="00F537EB">
        <w:rPr>
          <w:color w:val="auto"/>
        </w:rPr>
        <w:lastRenderedPageBreak/>
        <w:t>Editor</w:t>
      </w:r>
      <w:r w:rsidR="00C76602" w:rsidRPr="00F537EB">
        <w:rPr>
          <w:color w:val="auto"/>
        </w:rPr>
        <w:t>'</w:t>
      </w:r>
      <w:r w:rsidRPr="00F537EB">
        <w:rPr>
          <w:color w:val="auto"/>
        </w:rPr>
        <w:t xml:space="preserve">s Note: It is FFS if all Rel-16 are required to be able to report the </w:t>
      </w:r>
      <w:proofErr w:type="spellStart"/>
      <w:r w:rsidRPr="00F537EB">
        <w:rPr>
          <w:color w:val="auto"/>
        </w:rPr>
        <w:t>npn-IdentityInfoList</w:t>
      </w:r>
      <w:proofErr w:type="spellEnd"/>
      <w:r w:rsidRPr="00F537EB">
        <w:rPr>
          <w:color w:val="auto"/>
        </w:rPr>
        <w: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proofErr w:type="spellStart"/>
      <w:r w:rsidR="002C5D28" w:rsidRPr="00F537EB">
        <w:rPr>
          <w:i/>
        </w:rPr>
        <w:t>ssb-SubcarrierOffset</w:t>
      </w:r>
      <w:proofErr w:type="spellEnd"/>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proofErr w:type="spellStart"/>
      <w:r w:rsidR="002C5D28" w:rsidRPr="00F537EB">
        <w:rPr>
          <w:i/>
        </w:rPr>
        <w:t>cgi</w:t>
      </w:r>
      <w:proofErr w:type="spellEnd"/>
      <w:r w:rsidR="002C5D28" w:rsidRPr="00F537EB">
        <w:rPr>
          <w:i/>
        </w:rPr>
        <w:t>-Info-EPC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proofErr w:type="spellStart"/>
      <w:r w:rsidR="002C5D28" w:rsidRPr="00F537EB">
        <w:rPr>
          <w:i/>
        </w:rPr>
        <w:t>cgi</w:t>
      </w:r>
      <w:proofErr w:type="spellEnd"/>
      <w:r w:rsidR="002C5D28" w:rsidRPr="00F537EB">
        <w:rPr>
          <w:i/>
        </w:rPr>
        <w:t>-Info-EPC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proofErr w:type="spellStart"/>
      <w:r w:rsidRPr="00F537EB">
        <w:rPr>
          <w:i/>
        </w:rPr>
        <w:t>cgi</w:t>
      </w:r>
      <w:proofErr w:type="spellEnd"/>
      <w:r w:rsidRPr="00F537EB">
        <w:rPr>
          <w:i/>
        </w:rPr>
        <w:t>-Info</w:t>
      </w:r>
      <w:r w:rsidRPr="00F537EB">
        <w:t xml:space="preserve"> for the cell indicated by the </w:t>
      </w:r>
      <w:proofErr w:type="spellStart"/>
      <w:r w:rsidRPr="00F537EB">
        <w:rPr>
          <w:i/>
        </w:rPr>
        <w:t>cellForWhichToReportCGI</w:t>
      </w:r>
      <w:proofErr w:type="spellEnd"/>
      <w:r w:rsidRPr="00F537EB">
        <w:t xml:space="preserve"> in the associated </w:t>
      </w:r>
      <w:proofErr w:type="spellStart"/>
      <w:r w:rsidRPr="00F537EB">
        <w:rPr>
          <w:i/>
        </w:rPr>
        <w:t>measObject</w:t>
      </w:r>
      <w:proofErr w:type="spellEnd"/>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proofErr w:type="spellStart"/>
      <w:r w:rsidR="002C5D28" w:rsidRPr="00F537EB">
        <w:rPr>
          <w:i/>
        </w:rPr>
        <w:t>freqBandIndicator</w:t>
      </w:r>
      <w:proofErr w:type="spellEnd"/>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multiBandInfoList</w:t>
      </w:r>
      <w:proofErr w:type="spellEnd"/>
      <w:r w:rsidR="002C5D28" w:rsidRPr="00F537EB">
        <w:t xml:space="preserve">, include the </w:t>
      </w:r>
      <w:proofErr w:type="spellStart"/>
      <w:r w:rsidR="002C5D28" w:rsidRPr="00F537EB">
        <w:rPr>
          <w:i/>
        </w:rPr>
        <w:t>multiBandInfoList</w:t>
      </w:r>
      <w:proofErr w:type="spellEnd"/>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freqBandIndicatorPriority</w:t>
      </w:r>
      <w:proofErr w:type="spellEnd"/>
      <w:r w:rsidR="002C5D28" w:rsidRPr="00F537EB">
        <w:t xml:space="preserve">, include the </w:t>
      </w:r>
      <w:proofErr w:type="spellStart"/>
      <w:r w:rsidR="002C5D28" w:rsidRPr="00F537EB">
        <w:rPr>
          <w:i/>
        </w:rPr>
        <w:t>freqBandIndicatorPriority</w:t>
      </w:r>
      <w:proofErr w:type="spellEnd"/>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proofErr w:type="spellStart"/>
      <w:r w:rsidRPr="00F537EB">
        <w:rPr>
          <w:i/>
        </w:rPr>
        <w:t>measObject</w:t>
      </w:r>
      <w:proofErr w:type="spellEnd"/>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1A5B116A" w14:textId="39EF8F4B"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NR </w:t>
      </w:r>
      <w:proofErr w:type="spellStart"/>
      <w:r w:rsidRPr="00F537EB">
        <w:t>PSCell</w:t>
      </w:r>
      <w:proofErr w:type="spellEnd"/>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proofErr w:type="spellStart"/>
      <w:r w:rsidRPr="00F537EB">
        <w:rPr>
          <w:rFonts w:eastAsia="SimSun"/>
          <w:i/>
        </w:rPr>
        <w:t>reportSFTD-NeighMeas</w:t>
      </w:r>
      <w:proofErr w:type="spellEnd"/>
      <w:r w:rsidRPr="00F537EB">
        <w:rPr>
          <w:rFonts w:eastAsia="SimSun"/>
        </w:rPr>
        <w:t xml:space="preserve"> is </w:t>
      </w:r>
      <w:r w:rsidRPr="00F537EB">
        <w:t>included</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proofErr w:type="spellStart"/>
      <w:r w:rsidRPr="00F537EB">
        <w:rPr>
          <w:i/>
        </w:rPr>
        <w:t>measResultCellListSFTD</w:t>
      </w:r>
      <w:proofErr w:type="spellEnd"/>
      <w:r w:rsidRPr="00F537EB">
        <w:rPr>
          <w:i/>
        </w:rPr>
        <w:t xml:space="preserve">-NR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proofErr w:type="spellStart"/>
      <w:r w:rsidRPr="00F537EB">
        <w:rPr>
          <w:i/>
        </w:rPr>
        <w:t>physCellId</w:t>
      </w:r>
      <w:proofErr w:type="spellEnd"/>
      <w:r w:rsidRPr="00F537EB">
        <w:t xml:space="preserve"> to the physical cell identity of the </w:t>
      </w:r>
      <w:proofErr w:type="spellStart"/>
      <w:r w:rsidRPr="00F537EB">
        <w:t>concered</w:t>
      </w:r>
      <w:proofErr w:type="spellEnd"/>
      <w:r w:rsidRPr="00F537EB">
        <w:t xml:space="preserve"> NR neighbour cell.</w:t>
      </w:r>
    </w:p>
    <w:p w14:paraId="22EAD3C7" w14:textId="77777777" w:rsidR="001A079E" w:rsidRPr="00F537EB" w:rsidRDefault="001A079E" w:rsidP="001A079E">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proofErr w:type="spellStart"/>
      <w:r w:rsidRPr="00F537EB">
        <w:rPr>
          <w:i/>
        </w:rPr>
        <w:t>measObject</w:t>
      </w:r>
      <w:proofErr w:type="spellEnd"/>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reportConfigInterRAT</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00BE483F" w14:textId="4DE632AD"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proofErr w:type="spellStart"/>
      <w:r w:rsidRPr="00F537EB">
        <w:rPr>
          <w:i/>
        </w:rPr>
        <w:t>rsrpResult</w:t>
      </w:r>
      <w:proofErr w:type="spellEnd"/>
      <w:r w:rsidRPr="00F537EB">
        <w:rPr>
          <w:i/>
        </w:rPr>
        <w:t>-EUTRA</w:t>
      </w:r>
      <w:r w:rsidRPr="00F537EB">
        <w:t xml:space="preserve"> to the RSRP of the EUTRA </w:t>
      </w:r>
      <w:proofErr w:type="spellStart"/>
      <w:r w:rsidRPr="00F537EB">
        <w:t>PSCell</w:t>
      </w:r>
      <w:proofErr w:type="spellEnd"/>
      <w:r w:rsidRPr="00F537EB">
        <w:t>;</w:t>
      </w:r>
    </w:p>
    <w:p w14:paraId="321E109F" w14:textId="77777777" w:rsidR="003C4E8D" w:rsidRPr="00F537EB" w:rsidRDefault="003C4E8D" w:rsidP="003C4E8D">
      <w:pPr>
        <w:pStyle w:val="B1"/>
        <w:rPr>
          <w:rFonts w:eastAsia="DengXian"/>
        </w:rPr>
      </w:pPr>
      <w:r w:rsidRPr="00F537EB">
        <w:rPr>
          <w:rFonts w:eastAsia="DengXian"/>
        </w:rPr>
        <w:lastRenderedPageBreak/>
        <w:t>1&gt;</w:t>
      </w:r>
      <w:r w:rsidRPr="00F537EB">
        <w:rPr>
          <w:rFonts w:eastAsia="DengXian"/>
        </w:rPr>
        <w:tab/>
        <w:t xml:space="preserve">if </w:t>
      </w:r>
      <w:proofErr w:type="spellStart"/>
      <w:r w:rsidRPr="00F537EB">
        <w:rPr>
          <w:rFonts w:eastAsia="DengXian"/>
        </w:rPr>
        <w:t>avareage</w:t>
      </w:r>
      <w:proofErr w:type="spellEnd"/>
      <w:r w:rsidRPr="00F537EB">
        <w:rPr>
          <w:rFonts w:eastAsia="DengXian"/>
        </w:rPr>
        <w:t xml:space="preserv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w:t>
      </w:r>
      <w:proofErr w:type="spellStart"/>
      <w:r w:rsidRPr="00F537EB">
        <w:rPr>
          <w:i/>
        </w:rPr>
        <w:t>DelayValueResultList</w:t>
      </w:r>
      <w:proofErr w:type="spellEnd"/>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proofErr w:type="spellStart"/>
      <w:r w:rsidRPr="00F537EB">
        <w:rPr>
          <w:i/>
          <w:iCs/>
        </w:rPr>
        <w:t>includeCommonLocationInfo</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t xml:space="preserve"> for this </w:t>
      </w:r>
      <w:proofErr w:type="spellStart"/>
      <w:r w:rsidRPr="00F537EB">
        <w:rPr>
          <w:i/>
          <w:iCs/>
        </w:rPr>
        <w:t>measId</w:t>
      </w:r>
      <w:proofErr w:type="spellEnd"/>
      <w:r w:rsidRPr="00F537EB">
        <w:t xml:space="preserve"> and detailed location information that has not been reported is available, set the content of </w:t>
      </w:r>
      <w:proofErr w:type="spellStart"/>
      <w:r w:rsidRPr="00F537EB">
        <w:rPr>
          <w:i/>
        </w:rPr>
        <w:t>commonLocationInfo</w:t>
      </w:r>
      <w:proofErr w:type="spellEnd"/>
      <w:r w:rsidRPr="00F537EB">
        <w:t xml:space="preserve"> of the </w:t>
      </w:r>
      <w:proofErr w:type="spellStart"/>
      <w:r w:rsidRPr="00F537EB">
        <w:rPr>
          <w:i/>
        </w:rPr>
        <w:t>locationInfo</w:t>
      </w:r>
      <w:proofErr w:type="spellEnd"/>
      <w:r w:rsidRPr="00F537EB">
        <w:rPr>
          <w:i/>
        </w:rPr>
        <w:t xml:space="preserve"> </w:t>
      </w:r>
      <w:r w:rsidRPr="00F537EB">
        <w:t>as follows:</w:t>
      </w:r>
    </w:p>
    <w:p w14:paraId="1433F096" w14:textId="77777777" w:rsidR="003C4E8D" w:rsidRPr="00F537EB" w:rsidRDefault="003C4E8D" w:rsidP="003C4E8D">
      <w:pPr>
        <w:pStyle w:val="B2"/>
      </w:pPr>
      <w:r w:rsidRPr="00F537EB">
        <w:t>2&gt;</w:t>
      </w:r>
      <w:r w:rsidRPr="00F537EB">
        <w:tab/>
        <w:t xml:space="preserve">include the </w:t>
      </w:r>
      <w:proofErr w:type="spellStart"/>
      <w:r w:rsidRPr="00F537EB">
        <w:t>locationTimestamp</w:t>
      </w:r>
      <w:proofErr w:type="spellEnd"/>
      <w:r w:rsidRPr="00F537EB">
        <w:t>;</w:t>
      </w:r>
    </w:p>
    <w:p w14:paraId="27A164DD"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locationCoordinate</w:t>
      </w:r>
      <w:proofErr w:type="spellEnd"/>
      <w:r w:rsidRPr="00F537EB">
        <w:t>, if available;</w:t>
      </w:r>
    </w:p>
    <w:p w14:paraId="75A738DD" w14:textId="77777777" w:rsidR="003C4E8D" w:rsidRPr="00F537EB" w:rsidRDefault="003C4E8D" w:rsidP="003C4E8D">
      <w:pPr>
        <w:pStyle w:val="B2"/>
      </w:pPr>
      <w:r w:rsidRPr="00F537EB">
        <w:t>2&gt;</w:t>
      </w:r>
      <w:r w:rsidRPr="00F537EB">
        <w:tab/>
        <w:t xml:space="preserve">include the </w:t>
      </w:r>
      <w:proofErr w:type="spellStart"/>
      <w:r w:rsidRPr="00F537EB">
        <w:rPr>
          <w:i/>
          <w:iCs/>
        </w:rPr>
        <w:t>velocityEstimate</w:t>
      </w:r>
      <w:proofErr w:type="spellEnd"/>
      <w:r w:rsidRPr="00F537EB">
        <w:t>, if available;</w:t>
      </w:r>
    </w:p>
    <w:p w14:paraId="2B3D7A89"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locationError</w:t>
      </w:r>
      <w:proofErr w:type="spellEnd"/>
      <w:r w:rsidRPr="00F537EB">
        <w:t>, if available;</w:t>
      </w:r>
    </w:p>
    <w:p w14:paraId="7092A42C"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locationSource</w:t>
      </w:r>
      <w:proofErr w:type="spellEnd"/>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proofErr w:type="spellStart"/>
      <w:r w:rsidRPr="00F537EB">
        <w:rPr>
          <w:i/>
          <w:iCs/>
        </w:rPr>
        <w:t>gnss</w:t>
      </w:r>
      <w:proofErr w:type="spellEnd"/>
      <w:r w:rsidRPr="00F537EB">
        <w:rPr>
          <w:i/>
          <w:iCs/>
        </w:rPr>
        <w:t>-TOD-</w:t>
      </w:r>
      <w:proofErr w:type="spellStart"/>
      <w:r w:rsidRPr="00F537EB">
        <w:rPr>
          <w:i/>
          <w:iCs/>
        </w:rPr>
        <w:t>msec</w:t>
      </w:r>
      <w:proofErr w:type="spellEnd"/>
      <w:r w:rsidRPr="00F537EB">
        <w:t>,</w:t>
      </w:r>
    </w:p>
    <w:p w14:paraId="585888E1" w14:textId="77777777" w:rsidR="003C4E8D" w:rsidRPr="00F537EB" w:rsidRDefault="003C4E8D" w:rsidP="003C4E8D">
      <w:pPr>
        <w:pStyle w:val="B1"/>
      </w:pPr>
      <w:r w:rsidRPr="00F537EB">
        <w:t>1&gt;</w:t>
      </w:r>
      <w:r w:rsidRPr="00F537EB">
        <w:tab/>
        <w:t xml:space="preserve">if the </w:t>
      </w:r>
      <w:proofErr w:type="spellStart"/>
      <w:r w:rsidRPr="00F537EB">
        <w:rPr>
          <w:i/>
          <w:iCs/>
        </w:rPr>
        <w:t>includeWLAN-Meas</w:t>
      </w:r>
      <w:proofErr w:type="spellEnd"/>
      <w:r w:rsidRPr="00F537EB">
        <w:rPr>
          <w:i/>
          <w:iCs/>
        </w:rPr>
        <w:t xml:space="preserve"> </w:t>
      </w:r>
      <w:r w:rsidRPr="00F537EB">
        <w:t xml:space="preserve">is configured in the corresponding </w:t>
      </w:r>
      <w:proofErr w:type="spellStart"/>
      <w:r w:rsidRPr="00F537EB">
        <w:rPr>
          <w:i/>
        </w:rPr>
        <w:t>reportConfig</w:t>
      </w:r>
      <w:proofErr w:type="spellEnd"/>
      <w:r w:rsidRPr="00F537EB">
        <w:rPr>
          <w:i/>
        </w:rPr>
        <w:t xml:space="preserve"> </w:t>
      </w:r>
      <w:r w:rsidRPr="00F537EB">
        <w:t xml:space="preserve">for this </w:t>
      </w:r>
      <w:proofErr w:type="spellStart"/>
      <w:r w:rsidRPr="00F537EB">
        <w:rPr>
          <w:i/>
        </w:rPr>
        <w:t>measId</w:t>
      </w:r>
      <w:proofErr w:type="spellEnd"/>
      <w:r w:rsidRPr="00F537EB">
        <w:t xml:space="preserve">, set the </w:t>
      </w:r>
      <w:proofErr w:type="spellStart"/>
      <w:r w:rsidRPr="00F537EB">
        <w:rPr>
          <w:i/>
          <w:iCs/>
        </w:rPr>
        <w:t>wlan-LocationInfo</w:t>
      </w:r>
      <w:proofErr w:type="spellEnd"/>
      <w:r w:rsidRPr="00F537EB">
        <w:rPr>
          <w:i/>
          <w:iCs/>
        </w:rPr>
        <w:t xml:space="preserve"> </w:t>
      </w:r>
      <w:r w:rsidRPr="00F537EB">
        <w:t xml:space="preserve">of the </w:t>
      </w:r>
      <w:proofErr w:type="spellStart"/>
      <w:r w:rsidRPr="00F537EB">
        <w:rPr>
          <w:i/>
          <w:iCs/>
        </w:rPr>
        <w:t>locationInfo</w:t>
      </w:r>
      <w:proofErr w:type="spellEnd"/>
      <w:r w:rsidRPr="00F537EB">
        <w:rPr>
          <w:i/>
          <w:iCs/>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proofErr w:type="spellStart"/>
      <w:r w:rsidRPr="00F537EB">
        <w:rPr>
          <w:i/>
          <w:iCs/>
        </w:rPr>
        <w:t>LogMeasResultWLAN</w:t>
      </w:r>
      <w:proofErr w:type="spellEnd"/>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proofErr w:type="spellStart"/>
      <w:r w:rsidRPr="00F537EB">
        <w:rPr>
          <w:i/>
          <w:iCs/>
        </w:rPr>
        <w:t>includeBT-Meas</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rPr>
          <w:i/>
          <w:iCs/>
        </w:rPr>
        <w:t xml:space="preserve"> </w:t>
      </w:r>
      <w:r w:rsidRPr="00F537EB">
        <w:t xml:space="preserve">for this </w:t>
      </w:r>
      <w:proofErr w:type="spellStart"/>
      <w:r w:rsidRPr="00F537EB">
        <w:rPr>
          <w:i/>
        </w:rPr>
        <w:t>measId</w:t>
      </w:r>
      <w:proofErr w:type="spellEnd"/>
      <w:r w:rsidRPr="00F537EB">
        <w:t xml:space="preserve">, set the </w:t>
      </w:r>
      <w:r w:rsidRPr="00F537EB">
        <w:rPr>
          <w:i/>
        </w:rPr>
        <w:t>BT-</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proofErr w:type="spellStart"/>
      <w:r w:rsidRPr="00F537EB">
        <w:rPr>
          <w:i/>
        </w:rPr>
        <w:t>LogMeasResultBT</w:t>
      </w:r>
      <w:proofErr w:type="spellEnd"/>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proofErr w:type="spellStart"/>
      <w:r w:rsidRPr="00F537EB">
        <w:rPr>
          <w:i/>
          <w:iCs/>
        </w:rPr>
        <w:t>includeSensor-Meas</w:t>
      </w:r>
      <w:proofErr w:type="spellEnd"/>
      <w:r w:rsidRPr="00F537EB">
        <w:rPr>
          <w:i/>
          <w:iCs/>
        </w:rPr>
        <w:t xml:space="preserve"> </w:t>
      </w:r>
      <w:r w:rsidRPr="00F537EB">
        <w:t xml:space="preserve">is configured in the corresponding </w:t>
      </w:r>
      <w:proofErr w:type="spellStart"/>
      <w:r w:rsidRPr="00F537EB">
        <w:t>reportConfig</w:t>
      </w:r>
      <w:proofErr w:type="spellEnd"/>
      <w:r w:rsidRPr="00F537EB">
        <w:t xml:space="preserve"> for this </w:t>
      </w:r>
      <w:proofErr w:type="spellStart"/>
      <w:r w:rsidRPr="00F537EB">
        <w:rPr>
          <w:i/>
        </w:rPr>
        <w:t>measId</w:t>
      </w:r>
      <w:proofErr w:type="spellEnd"/>
      <w:r w:rsidRPr="00F537EB">
        <w:t xml:space="preserve">, set the </w:t>
      </w:r>
      <w:r w:rsidRPr="00F537EB">
        <w:rPr>
          <w:i/>
        </w:rPr>
        <w:t>sensor-</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C8E70B" w14:textId="77777777" w:rsidR="003C4E8D" w:rsidRPr="00F537EB" w:rsidRDefault="003C4E8D" w:rsidP="003C4E8D">
      <w:pPr>
        <w:pStyle w:val="B2"/>
      </w:pPr>
      <w:r w:rsidRPr="00F537EB">
        <w:t>2&gt;</w:t>
      </w:r>
      <w:r w:rsidRPr="00F537EB">
        <w:tab/>
        <w:t>if available, include the sensor-</w:t>
      </w:r>
      <w:proofErr w:type="spellStart"/>
      <w:r w:rsidRPr="00F537EB">
        <w:t>MeasurementInformation</w:t>
      </w:r>
      <w:proofErr w:type="spellEnd"/>
      <w:r w:rsidRPr="00F537EB">
        <w:t>;</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w:t>
      </w:r>
      <w:proofErr w:type="spellStart"/>
      <w:r w:rsidRPr="00F537EB">
        <w:rPr>
          <w:i/>
          <w:iCs/>
        </w:rPr>
        <w:t>MotionInformation</w:t>
      </w:r>
      <w:proofErr w:type="spellEnd"/>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to report (for </w:t>
      </w:r>
      <w:proofErr w:type="spellStart"/>
      <w:r w:rsidRPr="00F537EB">
        <w:rPr>
          <w:i/>
          <w:iCs/>
        </w:rPr>
        <w:t>measResultSL</w:t>
      </w:r>
      <w:proofErr w:type="spellEnd"/>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proofErr w:type="spellStart"/>
      <w:r w:rsidRPr="00F537EB">
        <w:rPr>
          <w:i/>
        </w:rPr>
        <w:t>measResultsListSL</w:t>
      </w:r>
      <w:proofErr w:type="spellEnd"/>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 xml:space="preserve">if the </w:t>
      </w:r>
      <w:proofErr w:type="spellStart"/>
      <w:r w:rsidRPr="00F537EB">
        <w:rPr>
          <w:lang w:eastAsia="ko-KR"/>
        </w:rPr>
        <w:t>reportType</w:t>
      </w:r>
      <w:proofErr w:type="spellEnd"/>
      <w:r w:rsidRPr="00F537EB">
        <w:rPr>
          <w:lang w:eastAsia="ko-KR"/>
        </w:rPr>
        <w:t xml:space="preserve"> is set to </w:t>
      </w:r>
      <w:proofErr w:type="spellStart"/>
      <w:r w:rsidRPr="00F537EB">
        <w:rPr>
          <w:lang w:eastAsia="ko-KR"/>
        </w:rPr>
        <w:t>eventTriggered</w:t>
      </w:r>
      <w:proofErr w:type="spellEnd"/>
      <w:r w:rsidRPr="00F537EB">
        <w:rPr>
          <w:lang w:eastAsia="ko-KR"/>
        </w:rPr>
        <w:t>:</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proofErr w:type="spellStart"/>
      <w:r w:rsidRPr="00F537EB">
        <w:rPr>
          <w:i/>
          <w:lang w:eastAsia="zh-CN"/>
        </w:rPr>
        <w:t>pool</w:t>
      </w:r>
      <w:r w:rsidRPr="00F537EB">
        <w:rPr>
          <w:i/>
        </w:rPr>
        <w:t>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proofErr w:type="spellStart"/>
      <w:r w:rsidRPr="00F537EB">
        <w:rPr>
          <w:i/>
          <w:lang w:eastAsia="ko-KR"/>
        </w:rPr>
        <w:t>measObject</w:t>
      </w:r>
      <w:proofErr w:type="spellEnd"/>
      <w:r w:rsidRPr="00F537EB">
        <w:rPr>
          <w:lang w:eastAsia="ko-KR"/>
        </w:rPr>
        <w:t xml:space="preserve"> concerns NR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proofErr w:type="spellStart"/>
      <w:r w:rsidRPr="00F537EB">
        <w:rPr>
          <w:i/>
        </w:rPr>
        <w:t>sl</w:t>
      </w:r>
      <w:proofErr w:type="spellEnd"/>
      <w:r w:rsidRPr="00F537EB">
        <w:rPr>
          <w:i/>
        </w:rPr>
        <w:t>-CBR-</w:t>
      </w:r>
      <w:proofErr w:type="spellStart"/>
      <w:r w:rsidRPr="00F537EB">
        <w:rPr>
          <w:i/>
        </w:rPr>
        <w:t>ResultsNR</w:t>
      </w:r>
      <w:proofErr w:type="spellEnd"/>
      <w:r w:rsidRPr="00F537EB">
        <w:rPr>
          <w:i/>
        </w:rPr>
        <w:t xml:space="preserve">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w:t>
      </w:r>
      <w:proofErr w:type="spellStart"/>
      <w:r w:rsidRPr="00F537EB">
        <w:rPr>
          <w:i/>
          <w:lang w:eastAsia="ko-KR"/>
        </w:rPr>
        <w:t>measObject</w:t>
      </w:r>
      <w:proofErr w:type="spellEnd"/>
      <w:r w:rsidRPr="00F537EB">
        <w:rPr>
          <w:lang w:eastAsia="ko-KR"/>
        </w:rPr>
        <w:t xml:space="preserve"> concerns V2X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w:t>
      </w:r>
      <w:r w:rsidRPr="00F537EB">
        <w:rPr>
          <w:i/>
        </w:rPr>
        <w:t>SL-</w:t>
      </w:r>
      <w:proofErr w:type="spellStart"/>
      <w:r w:rsidRPr="00F537EB">
        <w:rPr>
          <w:i/>
        </w:rPr>
        <w:t>ResourcePoolID</w:t>
      </w:r>
      <w:proofErr w:type="spellEnd"/>
      <w:r w:rsidRPr="00F537EB">
        <w:rPr>
          <w:i/>
        </w:rPr>
        <w:t>-EUTRA</w:t>
      </w:r>
      <w:r w:rsidRPr="00F537EB">
        <w:t xml:space="preserve"> of this transmission resource pool (as identified in the corresponding </w:t>
      </w:r>
      <w:proofErr w:type="spellStart"/>
      <w:r w:rsidRPr="00F537EB">
        <w:rPr>
          <w:i/>
        </w:rPr>
        <w:t>measObject</w:t>
      </w:r>
      <w:proofErr w:type="spellEnd"/>
      <w:r w:rsidRPr="00F537EB">
        <w:t>);</w:t>
      </w:r>
    </w:p>
    <w:p w14:paraId="336E746C" w14:textId="77777777" w:rsidR="00333A90" w:rsidRPr="00F537EB" w:rsidRDefault="00333A90" w:rsidP="00AB77CA">
      <w:pPr>
        <w:pStyle w:val="B4"/>
      </w:pPr>
      <w:r w:rsidRPr="00F537EB">
        <w:lastRenderedPageBreak/>
        <w:t>4&gt;</w:t>
      </w:r>
      <w:r w:rsidRPr="00F537EB">
        <w:tab/>
        <w:t xml:space="preserve">set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are set in the same way as</w:t>
      </w:r>
      <w:r w:rsidRPr="00F537EB">
        <w:rPr>
          <w:i/>
        </w:rPr>
        <w:t xml:space="preserve"> </w:t>
      </w:r>
      <w:proofErr w:type="spellStart"/>
      <w:r w:rsidRPr="00F537EB">
        <w:rPr>
          <w:i/>
        </w:rPr>
        <w:t>cbr</w:t>
      </w:r>
      <w:proofErr w:type="spellEnd"/>
      <w:r w:rsidRPr="00F537EB">
        <w:rPr>
          <w:i/>
        </w:rPr>
        <w:t xml:space="preserve">-PSSCH </w:t>
      </w:r>
      <w:r w:rsidRPr="00F537EB">
        <w:t>and</w:t>
      </w:r>
      <w:r w:rsidRPr="00F537EB">
        <w:rPr>
          <w:i/>
        </w:rPr>
        <w:t xml:space="preserve"> </w:t>
      </w:r>
      <w:proofErr w:type="spellStart"/>
      <w:r w:rsidRPr="00F537EB">
        <w:rPr>
          <w:i/>
        </w:rPr>
        <w:t>cbr</w:t>
      </w:r>
      <w:proofErr w:type="spellEnd"/>
      <w:r w:rsidRPr="00F537EB">
        <w:rPr>
          <w:i/>
        </w:rPr>
        <w:t>-PSCCH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proofErr w:type="spellStart"/>
      <w:r w:rsidRPr="00F537EB">
        <w:rPr>
          <w:i/>
        </w:rPr>
        <w:t>measResultCLI</w:t>
      </w:r>
      <w:proofErr w:type="spellEnd"/>
      <w:r w:rsidRPr="00F537EB">
        <w:t xml:space="preserve"> to include the most interfering SRS resources or most interfering CLI-RSSI resources up to </w:t>
      </w:r>
      <w:proofErr w:type="spellStart"/>
      <w:r w:rsidRPr="00F537EB">
        <w:rPr>
          <w:i/>
        </w:rPr>
        <w:t>maxReportCLI</w:t>
      </w:r>
      <w:proofErr w:type="spellEnd"/>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w:t>
      </w:r>
    </w:p>
    <w:p w14:paraId="52284810" w14:textId="77777777" w:rsidR="001E4859" w:rsidRPr="00F537EB" w:rsidRDefault="001E4859" w:rsidP="001E4859">
      <w:pPr>
        <w:pStyle w:val="B5"/>
      </w:pPr>
      <w:r w:rsidRPr="00F537EB">
        <w:t>5&gt;</w:t>
      </w:r>
      <w:r w:rsidRPr="00F537EB">
        <w:tab/>
        <w:t xml:space="preserve">if trigger quantity is set to </w:t>
      </w:r>
      <w:proofErr w:type="spellStart"/>
      <w:r w:rsidRPr="00F537EB">
        <w:rPr>
          <w:i/>
        </w:rPr>
        <w:t>srs</w:t>
      </w:r>
      <w:proofErr w:type="spellEnd"/>
      <w:r w:rsidRPr="00F537EB">
        <w:rPr>
          <w:i/>
        </w:rPr>
        <w:t>-RSRP</w:t>
      </w:r>
      <w:r w:rsidRPr="00F537EB">
        <w:t xml:space="preserve"> i.e. </w:t>
      </w:r>
      <w:r w:rsidRPr="00F537EB">
        <w:rPr>
          <w:i/>
        </w:rPr>
        <w:t>i1-Threshold</w:t>
      </w:r>
      <w:r w:rsidRPr="00F537EB">
        <w:t xml:space="preserve"> is set to </w:t>
      </w:r>
      <w:proofErr w:type="spellStart"/>
      <w:r w:rsidRPr="00F537EB">
        <w:rPr>
          <w:i/>
        </w:rPr>
        <w:t>srs</w:t>
      </w:r>
      <w:proofErr w:type="spellEnd"/>
      <w:r w:rsidRPr="00F537EB">
        <w:rPr>
          <w:i/>
        </w:rPr>
        <w:t>-RSRP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proofErr w:type="spellStart"/>
      <w:r w:rsidRPr="00F537EB">
        <w:rPr>
          <w:i/>
        </w:rPr>
        <w:t>reportQuantityCLI</w:t>
      </w:r>
      <w:proofErr w:type="spellEnd"/>
      <w:r w:rsidRPr="00F537EB">
        <w:t xml:space="preserve"> is set to </w:t>
      </w:r>
      <w:proofErr w:type="spellStart"/>
      <w:r w:rsidRPr="00F537EB">
        <w:rPr>
          <w:i/>
        </w:rPr>
        <w:t>srs-rsrp</w:t>
      </w:r>
      <w:proofErr w:type="spellEnd"/>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proofErr w:type="spellStart"/>
      <w:r w:rsidRPr="00F537EB">
        <w:rPr>
          <w:i/>
        </w:rPr>
        <w:t>measResultCLI</w:t>
      </w:r>
      <w:proofErr w:type="spellEnd"/>
      <w:r w:rsidRPr="00F537EB">
        <w:t xml:space="preserve">: </w:t>
      </w:r>
    </w:p>
    <w:p w14:paraId="52B63552" w14:textId="77777777" w:rsidR="001E4859" w:rsidRPr="00F537EB" w:rsidRDefault="001E4859" w:rsidP="001E4859">
      <w:pPr>
        <w:pStyle w:val="B5"/>
      </w:pPr>
      <w:r w:rsidRPr="00F537EB">
        <w:t>5&gt;</w:t>
      </w:r>
      <w:r w:rsidRPr="00F537EB">
        <w:tab/>
        <w:t xml:space="preserve">include the </w:t>
      </w:r>
      <w:proofErr w:type="spellStart"/>
      <w:r w:rsidRPr="00F537EB">
        <w:rPr>
          <w:i/>
        </w:rPr>
        <w:t>srs-ResourceId</w:t>
      </w:r>
      <w:proofErr w:type="spellEnd"/>
      <w:r w:rsidRPr="00F537EB">
        <w:t>;</w:t>
      </w:r>
    </w:p>
    <w:p w14:paraId="33285AD0" w14:textId="77777777" w:rsidR="001E4859" w:rsidRPr="00F537EB" w:rsidRDefault="001E4859" w:rsidP="001E4859">
      <w:pPr>
        <w:pStyle w:val="B5"/>
      </w:pPr>
      <w:r w:rsidRPr="00F537EB">
        <w:t>5&gt;</w:t>
      </w:r>
      <w:r w:rsidRPr="00F537EB">
        <w:tab/>
        <w:t xml:space="preserve">set </w:t>
      </w:r>
      <w:proofErr w:type="spellStart"/>
      <w:r w:rsidRPr="00F537EB">
        <w:rPr>
          <w:i/>
        </w:rPr>
        <w:t>srs</w:t>
      </w:r>
      <w:proofErr w:type="spellEnd"/>
      <w:r w:rsidRPr="00F537EB">
        <w:rPr>
          <w:i/>
        </w:rPr>
        <w:t>-RSRP-Result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proofErr w:type="spellStart"/>
      <w:r w:rsidRPr="00F537EB">
        <w:rPr>
          <w:i/>
        </w:rPr>
        <w:t>measResultCLI</w:t>
      </w:r>
      <w:proofErr w:type="spellEnd"/>
      <w:r w:rsidRPr="00F537EB">
        <w:t>:</w:t>
      </w:r>
    </w:p>
    <w:p w14:paraId="1DED3C9C" w14:textId="77777777" w:rsidR="001E4859" w:rsidRPr="00F537EB" w:rsidRDefault="001E4859" w:rsidP="001E4859">
      <w:pPr>
        <w:pStyle w:val="B5"/>
      </w:pPr>
      <w:r w:rsidRPr="00F537EB">
        <w:t>5&gt;</w:t>
      </w:r>
      <w:r w:rsidRPr="00F537EB">
        <w:tab/>
        <w:t xml:space="preserve">include the </w:t>
      </w:r>
      <w:proofErr w:type="spellStart"/>
      <w:r w:rsidRPr="00F537EB">
        <w:rPr>
          <w:i/>
        </w:rPr>
        <w:t>rssi-ResourceId</w:t>
      </w:r>
      <w:proofErr w:type="spellEnd"/>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is less than the </w:t>
      </w:r>
      <w:proofErr w:type="spellStart"/>
      <w:r w:rsidRPr="00F537EB">
        <w:rPr>
          <w:i/>
        </w:rPr>
        <w:t>reportAmount</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proofErr w:type="spellStart"/>
      <w:r w:rsidRPr="00F537EB">
        <w:rPr>
          <w:i/>
        </w:rPr>
        <w:t>reportInterval</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F48C1A8" w14:textId="708EA838" w:rsidR="002C5D28" w:rsidRPr="00F537EB" w:rsidRDefault="002C5D28" w:rsidP="005379E3">
      <w:pPr>
        <w:pStyle w:val="B3"/>
      </w:pPr>
      <w:r w:rsidRPr="00F537EB">
        <w:lastRenderedPageBreak/>
        <w:t>3&gt;</w:t>
      </w:r>
      <w:r w:rsidRPr="00F537EB">
        <w:tab/>
        <w:t xml:space="preserve">remove this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via </w:t>
      </w:r>
      <w:r w:rsidR="00764FDA" w:rsidRPr="00F537EB">
        <w:t>E-UTRA</w:t>
      </w:r>
      <w:r w:rsidRPr="00F537EB">
        <w:t xml:space="preserve"> embedded in E-UTRA RRC message </w:t>
      </w:r>
      <w:proofErr w:type="spellStart"/>
      <w:r w:rsidRPr="00F537EB">
        <w:rPr>
          <w:i/>
        </w:rPr>
        <w:t>ULInformationTransferMRDC</w:t>
      </w:r>
      <w:proofErr w:type="spellEnd"/>
      <w:r w:rsidRPr="00F537EB">
        <w:rPr>
          <w:i/>
        </w:rPr>
        <w:t xml:space="preserve">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proofErr w:type="spellStart"/>
      <w:r w:rsidRPr="00F537EB">
        <w:rPr>
          <w:i/>
        </w:rPr>
        <w:t>MeasurementReport</w:t>
      </w:r>
      <w:proofErr w:type="spellEnd"/>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proofErr w:type="spellStart"/>
      <w:r w:rsidRPr="00F537EB">
        <w:rPr>
          <w:i/>
        </w:rPr>
        <w:t>MeasurementReport</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rPr>
          <w:i/>
        </w:rPr>
        <w:t xml:space="preserve">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proofErr w:type="spellStart"/>
      <w:r w:rsidRPr="00F537EB">
        <w:rPr>
          <w:i/>
        </w:rPr>
        <w:t>MeasurementReport</w:t>
      </w:r>
      <w:proofErr w:type="spellEnd"/>
      <w:r w:rsidRPr="00F537EB">
        <w:t xml:space="preserve"> message to lower layers for transmission, upon which the procedure ends.</w:t>
      </w:r>
    </w:p>
    <w:p w14:paraId="660227AF" w14:textId="2D337F94" w:rsidR="002C5D28" w:rsidRPr="00F537EB" w:rsidRDefault="002C5D28" w:rsidP="002C5D28">
      <w:pPr>
        <w:pStyle w:val="Heading4"/>
      </w:pPr>
      <w:bookmarkStart w:id="1885" w:name="_Toc20425819"/>
      <w:bookmarkStart w:id="1886" w:name="_Toc29321215"/>
      <w:bookmarkStart w:id="1887" w:name="_Toc36756825"/>
      <w:bookmarkStart w:id="1888" w:name="_Toc36836366"/>
      <w:bookmarkStart w:id="1889" w:name="_Toc36843343"/>
      <w:bookmarkStart w:id="1890" w:name="_Toc37067632"/>
      <w:r w:rsidRPr="00F537EB">
        <w:t>5.5.5.2</w:t>
      </w:r>
      <w:r w:rsidRPr="00F537EB">
        <w:tab/>
        <w:t>Reporting of beam measurement information</w:t>
      </w:r>
      <w:bookmarkEnd w:id="1885"/>
      <w:bookmarkEnd w:id="1886"/>
      <w:bookmarkEnd w:id="1887"/>
      <w:bookmarkEnd w:id="1888"/>
      <w:bookmarkEnd w:id="1889"/>
      <w:bookmarkEnd w:id="1890"/>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proofErr w:type="spellStart"/>
      <w:r w:rsidR="00E71D45" w:rsidRPr="00F537EB">
        <w:rPr>
          <w:i/>
        </w:rPr>
        <w:t>reportQuantityRS</w:t>
      </w:r>
      <w:proofErr w:type="spellEnd"/>
      <w:r w:rsidR="00E71D45" w:rsidRPr="00F537EB">
        <w:rPr>
          <w:i/>
        </w:rPr>
        <w:t>-Indexes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proofErr w:type="spellStart"/>
      <w:r w:rsidRPr="00F537EB">
        <w:rPr>
          <w:i/>
        </w:rPr>
        <w:t>rsIndexResults</w:t>
      </w:r>
      <w:proofErr w:type="spellEnd"/>
      <w:r w:rsidRPr="00F537EB">
        <w:t xml:space="preserve"> to include up to </w:t>
      </w:r>
      <w:proofErr w:type="spellStart"/>
      <w:r w:rsidR="00E71D45" w:rsidRPr="00F537EB">
        <w:rPr>
          <w:i/>
        </w:rPr>
        <w:t>maxNrofRS-IndexesToReport</w:t>
      </w:r>
      <w:proofErr w:type="spellEnd"/>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lastRenderedPageBreak/>
        <w:t>3&gt;</w:t>
      </w:r>
      <w:r w:rsidRPr="00F537EB">
        <w:tab/>
        <w:t xml:space="preserve">include within </w:t>
      </w:r>
      <w:proofErr w:type="spellStart"/>
      <w:r w:rsidRPr="00F537EB">
        <w:rPr>
          <w:i/>
        </w:rPr>
        <w:t>resultsSSB</w:t>
      </w:r>
      <w:proofErr w:type="spellEnd"/>
      <w:r w:rsidRPr="00F537EB">
        <w:rPr>
          <w:i/>
        </w:rPr>
        <w:t>-Indexes</w:t>
      </w:r>
      <w:r w:rsidRPr="00F537EB">
        <w:t xml:space="preserve"> the index associated to the best beam </w:t>
      </w:r>
      <w:r w:rsidR="007A2DA2" w:rsidRPr="00F537EB">
        <w:t xml:space="preserve">for that SS/PBCH block sorting </w:t>
      </w:r>
      <w:r w:rsidRPr="00F537EB">
        <w:t xml:space="preserve">quantity and if </w:t>
      </w:r>
      <w:proofErr w:type="spellStart"/>
      <w:r w:rsidRPr="00F537EB">
        <w:rPr>
          <w:i/>
        </w:rPr>
        <w:t>absThreshSS-BlocksConsolidation</w:t>
      </w:r>
      <w:proofErr w:type="spellEnd"/>
      <w:r w:rsidR="00753676" w:rsidRPr="00F537EB">
        <w:t xml:space="preserve">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absThreshSS-BlocksConsolidation</w:t>
      </w:r>
      <w:proofErr w:type="spellEnd"/>
      <w:r w:rsidRPr="00F537EB">
        <w:t>;</w:t>
      </w:r>
    </w:p>
    <w:p w14:paraId="24D6B0C1" w14:textId="676FD65F" w:rsidR="002C5D28" w:rsidRPr="00F537EB" w:rsidRDefault="002C5D28" w:rsidP="005379E3">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SS/PBCH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proofErr w:type="spellStart"/>
      <w:r w:rsidRPr="00F537EB">
        <w:rPr>
          <w:i/>
        </w:rPr>
        <w:t>resultsCSI</w:t>
      </w:r>
      <w:proofErr w:type="spellEnd"/>
      <w:r w:rsidRPr="00F537EB">
        <w:rPr>
          <w:i/>
        </w:rPr>
        <w:t>-RS-Indexes</w:t>
      </w:r>
      <w:r w:rsidRPr="00F537EB">
        <w:t xml:space="preserve"> the index associated to the best beam for that CSI-RS sorting quantity and, if </w:t>
      </w:r>
      <w:proofErr w:type="spellStart"/>
      <w:r w:rsidRPr="00F537EB">
        <w:rPr>
          <w:i/>
        </w:rPr>
        <w:t>absThreshCSI</w:t>
      </w:r>
      <w:proofErr w:type="spellEnd"/>
      <w:r w:rsidRPr="00F537EB">
        <w:rPr>
          <w:i/>
        </w:rPr>
        <w:t xml:space="preserve">-RS-Consolidation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absThreshCSI</w:t>
      </w:r>
      <w:proofErr w:type="spellEnd"/>
      <w:r w:rsidRPr="00F537EB">
        <w:rPr>
          <w:i/>
        </w:rPr>
        <w:t>-RS-Consolidation</w:t>
      </w:r>
      <w:r w:rsidRPr="00F537EB">
        <w:t>;</w:t>
      </w:r>
    </w:p>
    <w:p w14:paraId="56357F83" w14:textId="487FE330" w:rsidR="002C5D28" w:rsidRPr="00F537EB" w:rsidRDefault="002C5D28" w:rsidP="002C5D28">
      <w:pPr>
        <w:pStyle w:val="B3"/>
      </w:pPr>
      <w:r w:rsidRPr="00F537EB">
        <w:t>3&gt;</w:t>
      </w:r>
      <w:r w:rsidRPr="00F537EB">
        <w:tab/>
        <w:t xml:space="preserve">if </w:t>
      </w:r>
      <w:proofErr w:type="spellStart"/>
      <w:r w:rsidRPr="00F537EB">
        <w:rPr>
          <w:i/>
        </w:rPr>
        <w:t>includeBeamMeasurements</w:t>
      </w:r>
      <w:proofErr w:type="spellEnd"/>
      <w:r w:rsidR="005B64F3" w:rsidRPr="00F537EB">
        <w:rPr>
          <w:i/>
        </w:rPr>
        <w:t xml:space="preserve"> </w:t>
      </w:r>
      <w:r w:rsidRPr="00F537EB">
        <w:t xml:space="preserve">is configured, include the CSI-RS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891" w:name="_Toc20425820"/>
      <w:bookmarkStart w:id="1892" w:name="_Toc29321216"/>
      <w:bookmarkStart w:id="1893" w:name="_Toc36756826"/>
      <w:bookmarkStart w:id="1894" w:name="_Toc36836367"/>
      <w:bookmarkStart w:id="1895" w:name="_Toc36843344"/>
      <w:bookmarkStart w:id="1896" w:name="_Toc37067633"/>
      <w:r w:rsidRPr="00F537EB">
        <w:t>5.5.5.3</w:t>
      </w:r>
      <w:r w:rsidRPr="00F537EB">
        <w:tab/>
        <w:t>Sorting of cell measurement results</w:t>
      </w:r>
      <w:bookmarkEnd w:id="1891"/>
      <w:bookmarkEnd w:id="1892"/>
      <w:bookmarkEnd w:id="1893"/>
      <w:bookmarkEnd w:id="1894"/>
      <w:bookmarkEnd w:id="1895"/>
      <w:bookmarkEnd w:id="1896"/>
    </w:p>
    <w:p w14:paraId="36C7A0F4" w14:textId="71B13796" w:rsidR="008736EC" w:rsidRPr="00F537EB" w:rsidRDefault="008736EC" w:rsidP="00706D38">
      <w:r w:rsidRPr="00F537EB">
        <w:t xml:space="preserve">The UE shall determine the sorting quantity according to parameters of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proofErr w:type="spellStart"/>
      <w:r w:rsidRPr="00F537EB">
        <w:rPr>
          <w:i/>
        </w:rPr>
        <w:t>aN</w:t>
      </w:r>
      <w:proofErr w:type="spellEnd"/>
      <w:r w:rsidRPr="00F537EB">
        <w:rPr>
          <w:i/>
        </w:rPr>
        <w:t>-Threshold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proofErr w:type="spellStart"/>
      <w:r w:rsidRPr="00F537EB">
        <w:rPr>
          <w:i/>
        </w:rPr>
        <w:t>aN</w:t>
      </w:r>
      <w:proofErr w:type="spellEnd"/>
      <w:r w:rsidRPr="00F537EB">
        <w:rPr>
          <w:i/>
        </w:rPr>
        <w:t>-Offset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proofErr w:type="spellStart"/>
      <w:r w:rsidRPr="00F537EB">
        <w:rPr>
          <w:i/>
        </w:rPr>
        <w:t>bN-ThresholdEUTRA</w:t>
      </w:r>
      <w:proofErr w:type="spellEnd"/>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proofErr w:type="spellStart"/>
      <w:r w:rsidRPr="00F537EB">
        <w:rPr>
          <w:i/>
        </w:rPr>
        <w:t>bN</w:t>
      </w:r>
      <w:proofErr w:type="spellEnd"/>
      <w:r w:rsidRPr="00F537EB">
        <w:rPr>
          <w:i/>
        </w:rPr>
        <w:t>-</w:t>
      </w:r>
      <w:proofErr w:type="spellStart"/>
      <w:r w:rsidRPr="00F537EB">
        <w:rPr>
          <w:i/>
        </w:rPr>
        <w:t>ThresholdUTRA</w:t>
      </w:r>
      <w:proofErr w:type="spellEnd"/>
      <w:r w:rsidRPr="00F537EB">
        <w:rPr>
          <w:i/>
        </w:rPr>
        <w:t xml:space="preserve">-FDD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proofErr w:type="spellStart"/>
      <w:r w:rsidRPr="00F537EB">
        <w:rPr>
          <w:i/>
        </w:rPr>
        <w:t>reportQuantityCell</w:t>
      </w:r>
      <w:proofErr w:type="spellEnd"/>
      <w:r w:rsidRPr="00F537EB">
        <w:t xml:space="preserve"> for an NR cell, and according to </w:t>
      </w:r>
      <w:proofErr w:type="spellStart"/>
      <w:r w:rsidRPr="00F537EB">
        <w:rPr>
          <w:i/>
        </w:rPr>
        <w:t>reportQuantity</w:t>
      </w:r>
      <w:proofErr w:type="spellEnd"/>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proofErr w:type="spellStart"/>
      <w:r w:rsidRPr="00F537EB">
        <w:rPr>
          <w:i/>
        </w:rPr>
        <w:t>reportQuantityUTRA</w:t>
      </w:r>
      <w:proofErr w:type="spellEnd"/>
      <w:r w:rsidRPr="00F537EB">
        <w:rPr>
          <w:i/>
        </w:rPr>
        <w:t>-FDD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897" w:name="_Toc20425821"/>
      <w:bookmarkStart w:id="1898" w:name="_Toc29321217"/>
      <w:bookmarkStart w:id="1899" w:name="_Toc36756827"/>
      <w:bookmarkStart w:id="1900" w:name="_Toc36836368"/>
      <w:bookmarkStart w:id="1901" w:name="_Toc36843345"/>
      <w:bookmarkStart w:id="1902" w:name="_Toc37067634"/>
      <w:r w:rsidRPr="00F537EB">
        <w:lastRenderedPageBreak/>
        <w:t>5.5.6</w:t>
      </w:r>
      <w:r w:rsidRPr="00F537EB">
        <w:tab/>
        <w:t>Location measurement indication</w:t>
      </w:r>
      <w:bookmarkEnd w:id="1897"/>
      <w:bookmarkEnd w:id="1898"/>
      <w:bookmarkEnd w:id="1899"/>
      <w:bookmarkEnd w:id="1900"/>
      <w:bookmarkEnd w:id="1901"/>
      <w:bookmarkEnd w:id="1902"/>
    </w:p>
    <w:p w14:paraId="0FDEB942" w14:textId="56CD8353" w:rsidR="002C5D28" w:rsidRPr="00F537EB" w:rsidRDefault="002C5D28" w:rsidP="002C5D28">
      <w:pPr>
        <w:pStyle w:val="Heading4"/>
      </w:pPr>
      <w:bookmarkStart w:id="1903" w:name="_Toc20425822"/>
      <w:bookmarkStart w:id="1904" w:name="_Toc29321218"/>
      <w:bookmarkStart w:id="1905" w:name="_Toc36756828"/>
      <w:bookmarkStart w:id="1906" w:name="_Toc36836369"/>
      <w:bookmarkStart w:id="1907" w:name="_Toc36843346"/>
      <w:bookmarkStart w:id="1908" w:name="_Toc37067635"/>
      <w:r w:rsidRPr="00F537EB">
        <w:t>5.5.6.1</w:t>
      </w:r>
      <w:r w:rsidRPr="00F537EB">
        <w:tab/>
        <w:t>General</w:t>
      </w:r>
      <w:bookmarkEnd w:id="1903"/>
      <w:bookmarkEnd w:id="1904"/>
      <w:bookmarkEnd w:id="1905"/>
      <w:bookmarkEnd w:id="1906"/>
      <w:bookmarkEnd w:id="1907"/>
      <w:bookmarkEnd w:id="1908"/>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25pt" o:ole="">
            <v:imagedata r:id="rId66" o:title=""/>
          </v:shape>
          <o:OLEObject Type="Embed" ProgID="Mscgen.Chart" ShapeID="_x0000_i1052" DrawAspect="Content" ObjectID="_1653119429"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proofErr w:type="spellStart"/>
      <w:r w:rsidR="008C3528" w:rsidRPr="00F537EB">
        <w:rPr>
          <w:i/>
        </w:rPr>
        <w:t>eutra</w:t>
      </w:r>
      <w:proofErr w:type="spellEnd"/>
      <w:r w:rsidR="008C3528" w:rsidRPr="00F537EB">
        <w:rPr>
          <w:i/>
        </w:rPr>
        <w:t>-RSTD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proofErr w:type="spellStart"/>
      <w:r w:rsidR="00092F1D" w:rsidRPr="00F537EB">
        <w:rPr>
          <w:i/>
          <w:lang w:eastAsia="zh-CN"/>
        </w:rPr>
        <w:t>eutra-FineTimingDetection</w:t>
      </w:r>
      <w:proofErr w:type="spellEnd"/>
      <w:r w:rsidR="00092F1D" w:rsidRPr="00F537EB">
        <w:rPr>
          <w:i/>
          <w:lang w:eastAsia="zh-CN"/>
        </w:rPr>
        <w:t xml:space="preserve">)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909" w:name="_Toc20425823"/>
      <w:bookmarkStart w:id="1910" w:name="_Toc29321219"/>
      <w:bookmarkStart w:id="1911" w:name="_Toc36756829"/>
      <w:bookmarkStart w:id="1912" w:name="_Toc36836370"/>
      <w:bookmarkStart w:id="1913" w:name="_Toc36843347"/>
      <w:bookmarkStart w:id="1914" w:name="_Toc37067636"/>
      <w:r w:rsidRPr="00F537EB">
        <w:t>5.5.6.2</w:t>
      </w:r>
      <w:r w:rsidRPr="00F537EB">
        <w:tab/>
        <w:t>Initiation</w:t>
      </w:r>
      <w:bookmarkEnd w:id="1909"/>
      <w:bookmarkEnd w:id="1910"/>
      <w:bookmarkEnd w:id="1911"/>
      <w:bookmarkEnd w:id="1912"/>
      <w:bookmarkEnd w:id="1913"/>
      <w:bookmarkEnd w:id="1914"/>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 xml:space="preserve">e </w:t>
      </w:r>
      <w:proofErr w:type="spellStart"/>
      <w:r w:rsidRPr="00F537EB">
        <w:t>PCell</w:t>
      </w:r>
      <w:proofErr w:type="spellEnd"/>
      <w:r w:rsidRPr="00F537EB">
        <w:t xml:space="preserve">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915" w:name="_Toc20425824"/>
      <w:bookmarkStart w:id="1916" w:name="_Toc29321220"/>
      <w:bookmarkStart w:id="1917" w:name="_Toc36756830"/>
      <w:bookmarkStart w:id="1918" w:name="_Toc36836371"/>
      <w:bookmarkStart w:id="1919" w:name="_Toc36843348"/>
      <w:bookmarkStart w:id="1920"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proofErr w:type="spellStart"/>
      <w:r w:rsidRPr="00F537EB">
        <w:rPr>
          <w:i/>
          <w:lang w:eastAsia="zh-CN"/>
        </w:rPr>
        <w:t>LocationMeasurementIndication</w:t>
      </w:r>
      <w:proofErr w:type="spellEnd"/>
      <w:r w:rsidRPr="00F537EB">
        <w:rPr>
          <w:lang w:eastAsia="zh-CN"/>
        </w:rPr>
        <w:t xml:space="preserve"> message</w:t>
      </w:r>
      <w:bookmarkEnd w:id="1915"/>
      <w:bookmarkEnd w:id="1916"/>
      <w:bookmarkEnd w:id="1917"/>
      <w:bookmarkEnd w:id="1918"/>
      <w:bookmarkEnd w:id="1919"/>
      <w:bookmarkEnd w:id="1920"/>
    </w:p>
    <w:p w14:paraId="1870F6EE" w14:textId="2B3E7A62" w:rsidR="002C5D28" w:rsidRPr="00F537EB" w:rsidRDefault="002C5D28" w:rsidP="002C5D28">
      <w:pPr>
        <w:rPr>
          <w:lang w:eastAsia="zh-CN"/>
        </w:rPr>
      </w:pPr>
      <w:r w:rsidRPr="00F537EB">
        <w:t xml:space="preserve">The UE shall set the contents of </w:t>
      </w:r>
      <w:proofErr w:type="spellStart"/>
      <w:r w:rsidRPr="00F537EB">
        <w:rPr>
          <w:i/>
          <w:lang w:eastAsia="zh-CN"/>
        </w:rPr>
        <w:t>LocationMeasurementIndication</w:t>
      </w:r>
      <w:proofErr w:type="spellEnd"/>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proofErr w:type="spellStart"/>
      <w:r w:rsidRPr="00F537EB">
        <w:rPr>
          <w:i/>
        </w:rPr>
        <w:t>measurementIndication</w:t>
      </w:r>
      <w:proofErr w:type="spellEnd"/>
      <w:r w:rsidR="00B9400B" w:rsidRPr="00F537EB">
        <w:t xml:space="preserve"> </w:t>
      </w:r>
      <w:r w:rsidR="002C5D28" w:rsidRPr="00F537EB">
        <w:t xml:space="preserve">to the </w:t>
      </w:r>
      <w:proofErr w:type="spellStart"/>
      <w:r w:rsidR="002C5D28" w:rsidRPr="00F537EB">
        <w:rPr>
          <w:i/>
        </w:rPr>
        <w:t>eutra</w:t>
      </w:r>
      <w:proofErr w:type="spellEnd"/>
      <w:r w:rsidR="002C5D28" w:rsidRPr="00F537EB">
        <w:rPr>
          <w:i/>
        </w:rPr>
        <w:t>-RSTD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proofErr w:type="spellStart"/>
      <w:r w:rsidRPr="00F537EB">
        <w:rPr>
          <w:i/>
          <w:iCs/>
        </w:rPr>
        <w:t>measurementIndication</w:t>
      </w:r>
      <w:proofErr w:type="spellEnd"/>
      <w:r w:rsidR="00B9400B" w:rsidRPr="00F537EB">
        <w:t xml:space="preserve"> to the value </w:t>
      </w:r>
      <w:proofErr w:type="spellStart"/>
      <w:r w:rsidR="00B9400B" w:rsidRPr="00F537EB">
        <w:rPr>
          <w:i/>
          <w:iCs/>
        </w:rPr>
        <w:t>eutra-FineTimingDetection</w:t>
      </w:r>
      <w:proofErr w:type="spellEnd"/>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proofErr w:type="spellStart"/>
      <w:r w:rsidR="002C5D28" w:rsidRPr="00F537EB">
        <w:rPr>
          <w:i/>
          <w:iCs/>
          <w:lang w:eastAsia="zh-CN"/>
        </w:rPr>
        <w:t>measurementIndication</w:t>
      </w:r>
      <w:proofErr w:type="spellEnd"/>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lastRenderedPageBreak/>
        <w:t>1&gt;</w:t>
      </w:r>
      <w:r w:rsidRPr="00F537EB">
        <w:tab/>
        <w:t xml:space="preserve">submit the </w:t>
      </w:r>
      <w:proofErr w:type="spellStart"/>
      <w:r w:rsidRPr="00F537EB">
        <w:rPr>
          <w:i/>
          <w:lang w:eastAsia="zh-CN"/>
        </w:rPr>
        <w:t>LocationMeasurementIndication</w:t>
      </w:r>
      <w:proofErr w:type="spellEnd"/>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921" w:name="_Toc36756831"/>
      <w:bookmarkStart w:id="1922" w:name="_Toc36836372"/>
      <w:bookmarkStart w:id="1923" w:name="_Toc36843349"/>
      <w:bookmarkStart w:id="1924" w:name="_Toc37067638"/>
      <w:bookmarkStart w:id="1925" w:name="_Toc525856530"/>
      <w:bookmarkStart w:id="1926" w:name="_Toc20425825"/>
      <w:bookmarkStart w:id="1927" w:name="_Toc29321221"/>
      <w:r w:rsidRPr="00F537EB">
        <w:t>5.5a</w:t>
      </w:r>
      <w:r w:rsidRPr="00F537EB">
        <w:tab/>
        <w:t>Logged Measurements</w:t>
      </w:r>
      <w:bookmarkEnd w:id="1921"/>
      <w:bookmarkEnd w:id="1922"/>
      <w:bookmarkEnd w:id="1923"/>
      <w:bookmarkEnd w:id="1924"/>
    </w:p>
    <w:p w14:paraId="157EB780" w14:textId="06898F0C" w:rsidR="00DD0A5B" w:rsidRPr="00F537EB" w:rsidRDefault="00DD0A5B" w:rsidP="00DD0A5B">
      <w:pPr>
        <w:pStyle w:val="Heading3"/>
      </w:pPr>
      <w:bookmarkStart w:id="1928" w:name="_Toc36756832"/>
      <w:bookmarkStart w:id="1929" w:name="_Toc36836373"/>
      <w:bookmarkStart w:id="1930" w:name="_Toc36843350"/>
      <w:bookmarkStart w:id="1931" w:name="_Toc37067639"/>
      <w:r w:rsidRPr="00F537EB">
        <w:t>5.5a.1</w:t>
      </w:r>
      <w:r w:rsidRPr="00F537EB">
        <w:tab/>
        <w:t>Logged Measurement Configuration</w:t>
      </w:r>
      <w:bookmarkEnd w:id="1925"/>
      <w:bookmarkEnd w:id="1928"/>
      <w:bookmarkEnd w:id="1929"/>
      <w:bookmarkEnd w:id="1930"/>
      <w:bookmarkEnd w:id="1931"/>
    </w:p>
    <w:p w14:paraId="3952709C" w14:textId="3C98C8A3" w:rsidR="00DD0A5B" w:rsidRPr="00F537EB" w:rsidRDefault="00DD0A5B" w:rsidP="00DD0A5B">
      <w:pPr>
        <w:pStyle w:val="Heading4"/>
      </w:pPr>
      <w:bookmarkStart w:id="1932" w:name="_Toc525856531"/>
      <w:bookmarkStart w:id="1933" w:name="_Toc36756833"/>
      <w:bookmarkStart w:id="1934" w:name="_Toc36836374"/>
      <w:bookmarkStart w:id="1935" w:name="_Toc36843351"/>
      <w:bookmarkStart w:id="1936" w:name="_Toc37067640"/>
      <w:r w:rsidRPr="00F537EB">
        <w:t>5.5a.1.1</w:t>
      </w:r>
      <w:r w:rsidRPr="00F537EB">
        <w:tab/>
        <w:t>General</w:t>
      </w:r>
      <w:bookmarkEnd w:id="1932"/>
      <w:bookmarkEnd w:id="1933"/>
      <w:bookmarkEnd w:id="1934"/>
      <w:bookmarkEnd w:id="1935"/>
      <w:bookmarkEnd w:id="1936"/>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25pt;height:125.25pt" o:ole="">
            <v:imagedata r:id="rId68" o:title=""/>
          </v:shape>
          <o:OLEObject Type="Embed" ProgID="Word.Picture.8" ShapeID="_x0000_i1053" DrawAspect="Content" ObjectID="_1653119430"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937" w:name="_Toc525856532"/>
      <w:bookmarkStart w:id="1938" w:name="_Toc36756834"/>
      <w:bookmarkStart w:id="1939" w:name="_Toc36836375"/>
      <w:bookmarkStart w:id="1940" w:name="_Toc36843352"/>
      <w:bookmarkStart w:id="1941" w:name="_Toc37067641"/>
      <w:r w:rsidRPr="00F537EB">
        <w:t>5.5a.1.2</w:t>
      </w:r>
      <w:r w:rsidRPr="00F537EB">
        <w:tab/>
        <w:t>Initiation</w:t>
      </w:r>
      <w:bookmarkEnd w:id="1937"/>
      <w:bookmarkEnd w:id="1938"/>
      <w:bookmarkEnd w:id="1939"/>
      <w:bookmarkEnd w:id="1940"/>
      <w:bookmarkEnd w:id="1941"/>
    </w:p>
    <w:p w14:paraId="516DEDC4" w14:textId="77777777" w:rsidR="00DD0A5B" w:rsidRPr="00F537EB" w:rsidRDefault="00DD0A5B" w:rsidP="00DD0A5B">
      <w:r w:rsidRPr="00F537EB">
        <w:t xml:space="preserve">NG-RAN initiates the logged measurement configuration procedure to UE in RRC_CONNECTED by sending the </w:t>
      </w:r>
      <w:proofErr w:type="spellStart"/>
      <w:r w:rsidRPr="00F537EB">
        <w:rPr>
          <w:i/>
          <w:iCs/>
        </w:rPr>
        <w:t>LoggedMeasurementConfiguration</w:t>
      </w:r>
      <w:proofErr w:type="spellEnd"/>
      <w:r w:rsidRPr="00F537EB">
        <w:t xml:space="preserve"> message.</w:t>
      </w:r>
    </w:p>
    <w:p w14:paraId="01475CB0" w14:textId="2924AFE4" w:rsidR="00DD0A5B" w:rsidRPr="00F537EB" w:rsidRDefault="00DD0A5B" w:rsidP="00DD0A5B">
      <w:pPr>
        <w:pStyle w:val="Heading4"/>
      </w:pPr>
      <w:bookmarkStart w:id="1942" w:name="_Toc525856533"/>
      <w:bookmarkStart w:id="1943" w:name="_Toc36756835"/>
      <w:bookmarkStart w:id="1944" w:name="_Toc36836376"/>
      <w:bookmarkStart w:id="1945" w:name="_Toc36843353"/>
      <w:bookmarkStart w:id="1946" w:name="_Toc37067642"/>
      <w:r w:rsidRPr="00F537EB">
        <w:t>5.5a.1.3</w:t>
      </w:r>
      <w:r w:rsidRPr="00F537EB">
        <w:tab/>
        <w:t xml:space="preserve">Reception of the </w:t>
      </w:r>
      <w:proofErr w:type="spellStart"/>
      <w:r w:rsidRPr="00F537EB">
        <w:rPr>
          <w:i/>
        </w:rPr>
        <w:t>LoggedMeasurementConfiguration</w:t>
      </w:r>
      <w:proofErr w:type="spellEnd"/>
      <w:r w:rsidRPr="00F537EB">
        <w:t xml:space="preserve"> by the UE</w:t>
      </w:r>
      <w:bookmarkEnd w:id="1942"/>
      <w:bookmarkEnd w:id="1943"/>
      <w:bookmarkEnd w:id="1944"/>
      <w:bookmarkEnd w:id="1945"/>
      <w:bookmarkEnd w:id="1946"/>
    </w:p>
    <w:p w14:paraId="29BB6F4E" w14:textId="77777777" w:rsidR="00DD0A5B" w:rsidRPr="00F537EB" w:rsidRDefault="00DD0A5B" w:rsidP="00DD0A5B">
      <w:r w:rsidRPr="00F537EB">
        <w:t xml:space="preserve">Upon receiving the </w:t>
      </w:r>
      <w:proofErr w:type="spellStart"/>
      <w:r w:rsidRPr="00F537EB">
        <w:rPr>
          <w:i/>
          <w:iCs/>
        </w:rPr>
        <w:t>LoggedMeasurementConfiguration</w:t>
      </w:r>
      <w:proofErr w:type="spellEnd"/>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proofErr w:type="spellStart"/>
      <w:r w:rsidRPr="00F537EB">
        <w:rPr>
          <w:i/>
          <w:iCs/>
        </w:rPr>
        <w:t>loggingDuration</w:t>
      </w:r>
      <w:proofErr w:type="spellEnd"/>
      <w:r w:rsidRPr="00F537EB">
        <w:t xml:space="preserve">, </w:t>
      </w:r>
      <w:proofErr w:type="spellStart"/>
      <w:r w:rsidRPr="00F537EB">
        <w:rPr>
          <w:i/>
          <w:iCs/>
        </w:rPr>
        <w:t>loggingInterval</w:t>
      </w:r>
      <w:proofErr w:type="spellEnd"/>
      <w:r w:rsidRPr="00F537EB">
        <w:t xml:space="preserve"> and </w:t>
      </w:r>
      <w:proofErr w:type="spellStart"/>
      <w:r w:rsidRPr="00F537EB">
        <w:rPr>
          <w:i/>
          <w:iCs/>
        </w:rPr>
        <w:t>areaConfiguration</w:t>
      </w:r>
      <w:proofErr w:type="spellEnd"/>
      <w:r w:rsidRPr="00F537EB">
        <w:t xml:space="preserve">, if included, </w:t>
      </w:r>
      <w:r w:rsidRPr="00F537EB">
        <w:rPr>
          <w:iCs/>
        </w:rPr>
        <w:t xml:space="preserve">in </w:t>
      </w:r>
      <w:proofErr w:type="spellStart"/>
      <w:r w:rsidRPr="00F537EB">
        <w:rPr>
          <w:i/>
          <w:iCs/>
        </w:rPr>
        <w:t>VarLogMeasConfig</w:t>
      </w:r>
      <w:proofErr w:type="spellEnd"/>
      <w:r w:rsidRPr="00F537EB">
        <w:t>;</w:t>
      </w:r>
    </w:p>
    <w:p w14:paraId="5B616939" w14:textId="77777777" w:rsidR="00DD0A5B" w:rsidRPr="00F537EB" w:rsidRDefault="00DD0A5B" w:rsidP="00DD0A5B">
      <w:pPr>
        <w:pStyle w:val="B1"/>
      </w:pPr>
      <w:r w:rsidRPr="00F537EB">
        <w:t>1&gt;</w:t>
      </w:r>
      <w:r w:rsidRPr="00F537EB">
        <w:tab/>
        <w:t xml:space="preserve">if the </w:t>
      </w:r>
      <w:proofErr w:type="spellStart"/>
      <w:r w:rsidRPr="00F537EB">
        <w:rPr>
          <w:i/>
          <w:iCs/>
        </w:rPr>
        <w:t>LoggedMeasurementConfiguration</w:t>
      </w:r>
      <w:proofErr w:type="spellEnd"/>
      <w:r w:rsidRPr="00F537EB">
        <w:t xml:space="preserve"> message includes </w:t>
      </w:r>
      <w:proofErr w:type="spellStart"/>
      <w:r w:rsidRPr="00F537EB">
        <w:rPr>
          <w:i/>
        </w:rPr>
        <w:t>plmn-IdentityList</w:t>
      </w:r>
      <w:proofErr w:type="spellEnd"/>
      <w:r w:rsidRPr="00F537EB">
        <w:t>:</w:t>
      </w:r>
    </w:p>
    <w:p w14:paraId="430E981F"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 as well as the PLMNs included in </w:t>
      </w:r>
      <w:proofErr w:type="spellStart"/>
      <w:r w:rsidRPr="00F537EB">
        <w:rPr>
          <w:i/>
        </w:rPr>
        <w:t>plmn-Id</w:t>
      </w:r>
      <w:r w:rsidRPr="00F537EB">
        <w:rPr>
          <w:i/>
          <w:iCs/>
        </w:rPr>
        <w:t>entity</w:t>
      </w:r>
      <w:r w:rsidRPr="00F537EB">
        <w:rPr>
          <w:i/>
        </w:rPr>
        <w:t>List</w:t>
      </w:r>
      <w:proofErr w:type="spellEnd"/>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proofErr w:type="spellStart"/>
      <w:r w:rsidRPr="00F537EB">
        <w:rPr>
          <w:i/>
          <w:iCs/>
          <w:lang w:eastAsia="ko-KR"/>
        </w:rPr>
        <w:t>absoluteTimeInfo</w:t>
      </w:r>
      <w:proofErr w:type="spellEnd"/>
      <w:r w:rsidRPr="00F537EB">
        <w:t>,</w:t>
      </w:r>
      <w:r w:rsidRPr="00F537EB">
        <w:rPr>
          <w:i/>
          <w:iCs/>
          <w:lang w:eastAsia="ko-KR"/>
        </w:rPr>
        <w:t xml:space="preserve"> </w:t>
      </w:r>
      <w:proofErr w:type="spellStart"/>
      <w:r w:rsidRPr="00F537EB">
        <w:rPr>
          <w:i/>
        </w:rPr>
        <w:t>traceReference</w:t>
      </w:r>
      <w:proofErr w:type="spellEnd"/>
      <w:r w:rsidRPr="00F537EB">
        <w:rPr>
          <w:i/>
        </w:rPr>
        <w:t>,</w:t>
      </w:r>
      <w:r w:rsidRPr="00F537EB">
        <w:t xml:space="preserve"> </w:t>
      </w:r>
      <w:proofErr w:type="spellStart"/>
      <w:r w:rsidRPr="00F537EB">
        <w:rPr>
          <w:i/>
        </w:rPr>
        <w:t>traceRecordingSessionRef</w:t>
      </w:r>
      <w:proofErr w:type="spellEnd"/>
      <w:r w:rsidRPr="00F537EB">
        <w:t xml:space="preserve">, </w:t>
      </w:r>
      <w:proofErr w:type="spellStart"/>
      <w:r w:rsidRPr="00F537EB">
        <w:rPr>
          <w:i/>
        </w:rPr>
        <w:t>tce</w:t>
      </w:r>
      <w:proofErr w:type="spellEnd"/>
      <w:r w:rsidRPr="00F537EB">
        <w:rPr>
          <w:i/>
        </w:rPr>
        <w:t>-Id</w:t>
      </w:r>
      <w:r w:rsidRPr="00F537EB">
        <w:t xml:space="preserve"> and </w:t>
      </w:r>
      <w:proofErr w:type="spellStart"/>
      <w:r w:rsidRPr="00F537EB">
        <w:rPr>
          <w:i/>
        </w:rPr>
        <w:t>reportType</w:t>
      </w:r>
      <w:proofErr w:type="spellEnd"/>
      <w:r w:rsidRPr="00F537EB">
        <w:t xml:space="preserve"> in </w:t>
      </w:r>
      <w:proofErr w:type="spellStart"/>
      <w:r w:rsidRPr="00F537EB">
        <w:rPr>
          <w:i/>
        </w:rPr>
        <w:t>VarLogMeasReport</w:t>
      </w:r>
      <w:proofErr w:type="spellEnd"/>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proofErr w:type="spellStart"/>
      <w:r w:rsidRPr="00F537EB">
        <w:rPr>
          <w:i/>
          <w:iCs/>
        </w:rPr>
        <w:t>loggingDuration</w:t>
      </w:r>
      <w:proofErr w:type="spellEnd"/>
      <w:r w:rsidRPr="00F537EB">
        <w:t>;</w:t>
      </w:r>
    </w:p>
    <w:p w14:paraId="265D854F" w14:textId="374D5A58" w:rsidR="00DD0A5B" w:rsidRPr="00F537EB" w:rsidRDefault="00DD0A5B" w:rsidP="00DD0A5B">
      <w:pPr>
        <w:pStyle w:val="Heading4"/>
      </w:pPr>
      <w:bookmarkStart w:id="1947" w:name="_Toc525856534"/>
      <w:bookmarkStart w:id="1948" w:name="_Toc36756836"/>
      <w:bookmarkStart w:id="1949" w:name="_Toc36836377"/>
      <w:bookmarkStart w:id="1950" w:name="_Toc36843354"/>
      <w:bookmarkStart w:id="1951" w:name="_Toc37067643"/>
      <w:r w:rsidRPr="00F537EB">
        <w:t>5.5a.1.4</w:t>
      </w:r>
      <w:r w:rsidRPr="00F537EB">
        <w:tab/>
        <w:t>T330 expiry</w:t>
      </w:r>
      <w:bookmarkEnd w:id="1947"/>
      <w:bookmarkEnd w:id="1948"/>
      <w:bookmarkEnd w:id="1949"/>
      <w:bookmarkEnd w:id="1950"/>
      <w:bookmarkEnd w:id="1951"/>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proofErr w:type="spellStart"/>
      <w:r w:rsidRPr="00F537EB">
        <w:rPr>
          <w:i/>
        </w:rPr>
        <w:t>VarLogMeasConfig</w:t>
      </w:r>
      <w:proofErr w:type="spellEnd"/>
      <w:r w:rsidRPr="00F537EB">
        <w:t>;</w:t>
      </w:r>
    </w:p>
    <w:p w14:paraId="444276F7" w14:textId="77777777" w:rsidR="00DD0A5B" w:rsidRPr="00F537EB" w:rsidRDefault="00DD0A5B" w:rsidP="00DD0A5B">
      <w:r w:rsidRPr="00F537EB">
        <w:lastRenderedPageBreak/>
        <w:t xml:space="preserve">The UE is allowed to discard stored logged measurements, i.e. to release </w:t>
      </w:r>
      <w:proofErr w:type="spellStart"/>
      <w:r w:rsidRPr="00F537EB">
        <w:rPr>
          <w:i/>
          <w:iCs/>
        </w:rPr>
        <w:t>VarLogMeasReport</w:t>
      </w:r>
      <w:proofErr w:type="spellEnd"/>
      <w:r w:rsidRPr="00F537EB">
        <w:t>, 48 hours after T330 expiry.</w:t>
      </w:r>
    </w:p>
    <w:p w14:paraId="44DABCD8" w14:textId="4B4C1E0D" w:rsidR="00DD0A5B" w:rsidRPr="00F537EB" w:rsidRDefault="00DD0A5B" w:rsidP="00DD0A5B">
      <w:pPr>
        <w:pStyle w:val="Heading3"/>
      </w:pPr>
      <w:bookmarkStart w:id="1952" w:name="_Toc525856535"/>
      <w:bookmarkStart w:id="1953" w:name="_Toc36756837"/>
      <w:bookmarkStart w:id="1954" w:name="_Toc36836378"/>
      <w:bookmarkStart w:id="1955" w:name="_Toc36843355"/>
      <w:bookmarkStart w:id="1956" w:name="_Toc37067644"/>
      <w:r w:rsidRPr="00F537EB">
        <w:t>5.5a.2</w:t>
      </w:r>
      <w:r w:rsidRPr="00F537EB">
        <w:tab/>
        <w:t>Release of Logged Measurement Configuration</w:t>
      </w:r>
      <w:bookmarkEnd w:id="1952"/>
      <w:bookmarkEnd w:id="1953"/>
      <w:bookmarkEnd w:id="1954"/>
      <w:bookmarkEnd w:id="1955"/>
      <w:bookmarkEnd w:id="1956"/>
    </w:p>
    <w:p w14:paraId="168B8AFB" w14:textId="18B0F1A9" w:rsidR="00DD0A5B" w:rsidRPr="00F537EB" w:rsidRDefault="00DD0A5B" w:rsidP="00DD0A5B">
      <w:pPr>
        <w:pStyle w:val="Heading4"/>
      </w:pPr>
      <w:bookmarkStart w:id="1957" w:name="_Toc525856536"/>
      <w:bookmarkStart w:id="1958" w:name="_Toc36756838"/>
      <w:bookmarkStart w:id="1959" w:name="_Toc36836379"/>
      <w:bookmarkStart w:id="1960" w:name="_Toc36843356"/>
      <w:bookmarkStart w:id="1961" w:name="_Toc37067645"/>
      <w:r w:rsidRPr="00F537EB">
        <w:t>5.5a.2.1</w:t>
      </w:r>
      <w:r w:rsidRPr="00F537EB">
        <w:tab/>
        <w:t>General</w:t>
      </w:r>
      <w:bookmarkEnd w:id="1957"/>
      <w:bookmarkEnd w:id="1958"/>
      <w:bookmarkEnd w:id="1959"/>
      <w:bookmarkEnd w:id="1960"/>
      <w:bookmarkEnd w:id="1961"/>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962" w:name="_Toc525856537"/>
      <w:bookmarkStart w:id="1963" w:name="_Toc36756839"/>
      <w:bookmarkStart w:id="1964" w:name="_Toc36836380"/>
      <w:bookmarkStart w:id="1965" w:name="_Toc36843357"/>
      <w:bookmarkStart w:id="1966" w:name="_Toc37067646"/>
      <w:r w:rsidRPr="00F537EB">
        <w:t>5.5a.2.2</w:t>
      </w:r>
      <w:r w:rsidRPr="00F537EB">
        <w:tab/>
        <w:t>Initiation</w:t>
      </w:r>
      <w:bookmarkEnd w:id="1962"/>
      <w:bookmarkEnd w:id="1963"/>
      <w:bookmarkEnd w:id="1964"/>
      <w:bookmarkEnd w:id="1965"/>
      <w:bookmarkEnd w:id="1966"/>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proofErr w:type="spellStart"/>
      <w:r w:rsidRPr="00F537EB">
        <w:rPr>
          <w:i/>
        </w:rPr>
        <w:t>VarLogMeasConfig</w:t>
      </w:r>
      <w:proofErr w:type="spellEnd"/>
      <w:r w:rsidRPr="00F537EB">
        <w:t xml:space="preserve"> and </w:t>
      </w:r>
      <w:proofErr w:type="spellStart"/>
      <w:r w:rsidRPr="00F537EB">
        <w:rPr>
          <w:i/>
        </w:rPr>
        <w:t>VarLogMeasReport</w:t>
      </w:r>
      <w:proofErr w:type="spellEnd"/>
      <w:r w:rsidRPr="00F537EB">
        <w:t>.</w:t>
      </w:r>
    </w:p>
    <w:p w14:paraId="1CADB54B" w14:textId="61C34187" w:rsidR="00DD0A5B" w:rsidRPr="00F537EB" w:rsidRDefault="00DD0A5B" w:rsidP="00DD0A5B">
      <w:pPr>
        <w:pStyle w:val="Heading3"/>
      </w:pPr>
      <w:bookmarkStart w:id="1967" w:name="_Toc525856538"/>
      <w:bookmarkStart w:id="1968" w:name="_Toc36756840"/>
      <w:bookmarkStart w:id="1969" w:name="_Toc36836381"/>
      <w:bookmarkStart w:id="1970" w:name="_Toc36843358"/>
      <w:bookmarkStart w:id="1971" w:name="_Toc37067647"/>
      <w:r w:rsidRPr="00F537EB">
        <w:t>5.5a.3</w:t>
      </w:r>
      <w:r w:rsidRPr="00F537EB">
        <w:tab/>
        <w:t>Measurements logging</w:t>
      </w:r>
      <w:bookmarkEnd w:id="1967"/>
      <w:bookmarkEnd w:id="1968"/>
      <w:bookmarkEnd w:id="1969"/>
      <w:bookmarkEnd w:id="1970"/>
      <w:bookmarkEnd w:id="1971"/>
    </w:p>
    <w:p w14:paraId="4F10CC65" w14:textId="146F1152" w:rsidR="00DD0A5B" w:rsidRPr="00F537EB" w:rsidRDefault="00DD0A5B" w:rsidP="00DD0A5B">
      <w:pPr>
        <w:pStyle w:val="Heading4"/>
        <w:ind w:left="0" w:firstLine="0"/>
      </w:pPr>
      <w:bookmarkStart w:id="1972" w:name="_Toc525856539"/>
      <w:bookmarkStart w:id="1973" w:name="_Toc36756841"/>
      <w:bookmarkStart w:id="1974" w:name="_Toc36836382"/>
      <w:bookmarkStart w:id="1975" w:name="_Toc36843359"/>
      <w:bookmarkStart w:id="1976" w:name="_Toc37067648"/>
      <w:r w:rsidRPr="00F537EB">
        <w:t>5.5a.3.1</w:t>
      </w:r>
      <w:r w:rsidRPr="00F537EB">
        <w:tab/>
        <w:t>General</w:t>
      </w:r>
      <w:bookmarkEnd w:id="1972"/>
      <w:bookmarkEnd w:id="1973"/>
      <w:bookmarkEnd w:id="1974"/>
      <w:bookmarkEnd w:id="1975"/>
      <w:bookmarkEnd w:id="1976"/>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977" w:name="_Toc525856540"/>
      <w:bookmarkStart w:id="1978" w:name="_Toc36756842"/>
      <w:bookmarkStart w:id="1979" w:name="_Toc36836383"/>
      <w:bookmarkStart w:id="1980" w:name="_Toc36843360"/>
      <w:bookmarkStart w:id="1981" w:name="_Toc37067649"/>
      <w:r w:rsidRPr="00F537EB">
        <w:t>5.5a.3.2</w:t>
      </w:r>
      <w:r w:rsidRPr="00F537EB">
        <w:tab/>
        <w:t>Initiation</w:t>
      </w:r>
      <w:bookmarkEnd w:id="1977"/>
      <w:bookmarkEnd w:id="1978"/>
      <w:bookmarkEnd w:id="1979"/>
      <w:bookmarkEnd w:id="1980"/>
      <w:bookmarkEnd w:id="1981"/>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proofErr w:type="spellStart"/>
      <w:r w:rsidRPr="00F537EB">
        <w:rPr>
          <w:rFonts w:eastAsia="DengXian"/>
          <w:i/>
        </w:rPr>
        <w:t>reportType</w:t>
      </w:r>
      <w:proofErr w:type="spellEnd"/>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proofErr w:type="spellStart"/>
      <w:r w:rsidRPr="00F537EB">
        <w:rPr>
          <w:rFonts w:eastAsia="DengXian"/>
          <w:i/>
        </w:rPr>
        <w:t>VarLogMeasConfig</w:t>
      </w:r>
      <w:proofErr w:type="spellEnd"/>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proofErr w:type="spellStart"/>
      <w:r w:rsidRPr="00F537EB">
        <w:rPr>
          <w:i/>
        </w:rPr>
        <w:t>plmn-IdentityList</w:t>
      </w:r>
      <w:proofErr w:type="spellEnd"/>
      <w:r w:rsidRPr="00F537EB">
        <w:t xml:space="preserve"> stored in </w:t>
      </w:r>
      <w:proofErr w:type="spellStart"/>
      <w:r w:rsidRPr="00F537EB">
        <w:rPr>
          <w:i/>
        </w:rPr>
        <w:t>VarLogMeasReport</w:t>
      </w:r>
      <w:proofErr w:type="spellEnd"/>
      <w:r w:rsidRPr="00F537EB">
        <w:rPr>
          <w:i/>
        </w:rPr>
        <w:t xml:space="preserve"> </w:t>
      </w:r>
      <w:r w:rsidRPr="00F537EB">
        <w:t xml:space="preserve">and, if the cell is part of the area indicated by </w:t>
      </w:r>
      <w:proofErr w:type="spellStart"/>
      <w:r w:rsidRPr="00F537EB">
        <w:rPr>
          <w:i/>
        </w:rPr>
        <w:t>areaConfiguration</w:t>
      </w:r>
      <w:proofErr w:type="spellEnd"/>
      <w:r w:rsidRPr="00F537EB">
        <w:t xml:space="preserve"> if configured in </w:t>
      </w:r>
      <w:proofErr w:type="spellStart"/>
      <w:r w:rsidRPr="00F537EB">
        <w:rPr>
          <w:i/>
        </w:rPr>
        <w:t>VarLogMeasConfig</w:t>
      </w:r>
      <w:proofErr w:type="spellEnd"/>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proofErr w:type="spellStart"/>
      <w:r w:rsidRPr="00F537EB">
        <w:rPr>
          <w:i/>
        </w:rPr>
        <w:t>loggingInterval</w:t>
      </w:r>
      <w:proofErr w:type="spellEnd"/>
      <w:r w:rsidRPr="00F537EB">
        <w:t xml:space="preserve"> in </w:t>
      </w:r>
      <w:r w:rsidRPr="00F537EB">
        <w:rPr>
          <w:iCs/>
        </w:rPr>
        <w:t xml:space="preserve">the </w:t>
      </w:r>
      <w:proofErr w:type="spellStart"/>
      <w:r w:rsidRPr="00F537EB">
        <w:rPr>
          <w:i/>
        </w:rPr>
        <w:t>LoggedEventTriggerConfig</w:t>
      </w:r>
      <w:proofErr w:type="spellEnd"/>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eventTriggered</w:t>
      </w:r>
      <w:proofErr w:type="spellEnd"/>
      <w:r w:rsidRPr="00F537EB">
        <w:t xml:space="preserve">, which indicates </w:t>
      </w:r>
      <w:proofErr w:type="spellStart"/>
      <w:r w:rsidRPr="00F537EB">
        <w:rPr>
          <w:i/>
        </w:rPr>
        <w:t>outOfCoverage</w:t>
      </w:r>
      <w:proofErr w:type="spellEnd"/>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eventType</w:t>
      </w:r>
      <w:proofErr w:type="spellEnd"/>
      <w:r w:rsidRPr="00F537EB">
        <w:rPr>
          <w:rFonts w:eastAsia="DengXian"/>
          <w:i/>
        </w:rPr>
        <w:t xml:space="preserv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proofErr w:type="spellStart"/>
      <w:r w:rsidRPr="00F537EB">
        <w:rPr>
          <w:i/>
        </w:rPr>
        <w:t>relativeTimeStamp</w:t>
      </w:r>
      <w:proofErr w:type="spellEnd"/>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proofErr w:type="spellStart"/>
      <w:r w:rsidRPr="00F537EB">
        <w:rPr>
          <w:i/>
        </w:rPr>
        <w:t>locationInfo</w:t>
      </w:r>
      <w:proofErr w:type="spellEnd"/>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proofErr w:type="spellStart"/>
      <w:r w:rsidRPr="00F537EB">
        <w:rPr>
          <w:i/>
        </w:rPr>
        <w:t>locationCoordinates</w:t>
      </w:r>
      <w:proofErr w:type="spellEnd"/>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5F8C80DD" w14:textId="77777777" w:rsidR="00DD0A5B" w:rsidRPr="00F537EB" w:rsidRDefault="00DD0A5B" w:rsidP="00DD0A5B">
      <w:pPr>
        <w:pStyle w:val="B4"/>
      </w:pPr>
      <w:r w:rsidRPr="00F537EB">
        <w:lastRenderedPageBreak/>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logMeasResultListWLAN</w:t>
      </w:r>
      <w:proofErr w:type="spellEnd"/>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logMeasResultListBT</w:t>
      </w:r>
      <w:proofErr w:type="spellEnd"/>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if the UE is in any cell </w:t>
      </w:r>
      <w:proofErr w:type="spellStart"/>
      <w:r w:rsidRPr="00F537EB">
        <w:rPr>
          <w:rFonts w:eastAsia="DengXian"/>
        </w:rPr>
        <w:t>seletion</w:t>
      </w:r>
      <w:proofErr w:type="spellEnd"/>
      <w:r w:rsidRPr="00F537EB">
        <w:rPr>
          <w:rFonts w:eastAsia="DengXian"/>
        </w:rPr>
        <w:t xml:space="preserve"> state (as </w:t>
      </w:r>
      <w:proofErr w:type="spellStart"/>
      <w:r w:rsidRPr="00F537EB">
        <w:rPr>
          <w:rFonts w:eastAsia="DengXian"/>
        </w:rPr>
        <w:t>specificed</w:t>
      </w:r>
      <w:proofErr w:type="spellEnd"/>
      <w:r w:rsidRPr="00F537EB">
        <w:rPr>
          <w:rFonts w:eastAsia="DengXian"/>
        </w:rPr>
        <w:t xml:space="preserve">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proofErr w:type="spellStart"/>
      <w:r w:rsidRPr="00F537EB">
        <w:rPr>
          <w:i/>
        </w:rPr>
        <w:t>anyCellSelectionDetected</w:t>
      </w:r>
      <w:proofErr w:type="spellEnd"/>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proofErr w:type="spellStart"/>
      <w:r w:rsidRPr="00F537EB">
        <w:rPr>
          <w:i/>
        </w:rPr>
        <w:t>servCellIdentity</w:t>
      </w:r>
      <w:proofErr w:type="spellEnd"/>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proofErr w:type="spellStart"/>
      <w:r w:rsidRPr="00F537EB">
        <w:rPr>
          <w:i/>
        </w:rPr>
        <w:t>measResultServCell</w:t>
      </w:r>
      <w:proofErr w:type="spellEnd"/>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proofErr w:type="spellStart"/>
      <w:r w:rsidRPr="00F537EB">
        <w:rPr>
          <w:i/>
        </w:rPr>
        <w:t>servCellIdentity</w:t>
      </w:r>
      <w:proofErr w:type="spellEnd"/>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proofErr w:type="spellStart"/>
      <w:r w:rsidRPr="00F537EB">
        <w:rPr>
          <w:i/>
        </w:rPr>
        <w:t>measResultServCell</w:t>
      </w:r>
      <w:proofErr w:type="spellEnd"/>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proofErr w:type="spellStart"/>
      <w:r w:rsidRPr="00F537EB">
        <w:rPr>
          <w:i/>
          <w:iCs/>
        </w:rPr>
        <w:t>measResultNeighCells</w:t>
      </w:r>
      <w:proofErr w:type="spellEnd"/>
      <w:r w:rsidRPr="00F537EB">
        <w:rPr>
          <w:iCs/>
        </w:rPr>
        <w:t xml:space="preserve">, </w:t>
      </w:r>
      <w:r w:rsidRPr="00F537EB">
        <w:t xml:space="preserve">in order of decreasing ranking-criterion as used for cell re-selection, to include neighbouring cell measurements (excluding the </w:t>
      </w:r>
      <w:proofErr w:type="spellStart"/>
      <w:r w:rsidRPr="00F537EB">
        <w:rPr>
          <w:i/>
        </w:rPr>
        <w:t>resultsSSB</w:t>
      </w:r>
      <w:proofErr w:type="spellEnd"/>
      <w:r w:rsidRPr="00F537EB">
        <w:rPr>
          <w:i/>
        </w:rPr>
        <w:t>-Indexes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982" w:name="_Toc36756843"/>
      <w:bookmarkStart w:id="1983" w:name="_Toc36836384"/>
      <w:bookmarkStart w:id="1984" w:name="_Toc36843361"/>
      <w:bookmarkStart w:id="1985" w:name="_Toc37067650"/>
      <w:r w:rsidRPr="00F537EB">
        <w:t>5.6</w:t>
      </w:r>
      <w:r w:rsidRPr="00F537EB">
        <w:tab/>
        <w:t>UE capabilities</w:t>
      </w:r>
      <w:bookmarkEnd w:id="1926"/>
      <w:bookmarkEnd w:id="1927"/>
      <w:bookmarkEnd w:id="1982"/>
      <w:bookmarkEnd w:id="1983"/>
      <w:bookmarkEnd w:id="1984"/>
      <w:bookmarkEnd w:id="1985"/>
    </w:p>
    <w:p w14:paraId="2A8C521D" w14:textId="77777777" w:rsidR="002C5D28" w:rsidRPr="00F537EB" w:rsidRDefault="002C5D28" w:rsidP="002C5D28">
      <w:pPr>
        <w:pStyle w:val="Heading3"/>
      </w:pPr>
      <w:bookmarkStart w:id="1986" w:name="_Toc20425826"/>
      <w:bookmarkStart w:id="1987" w:name="_Toc29321222"/>
      <w:bookmarkStart w:id="1988" w:name="_Toc36756844"/>
      <w:bookmarkStart w:id="1989" w:name="_Toc36836385"/>
      <w:bookmarkStart w:id="1990" w:name="_Toc36843362"/>
      <w:bookmarkStart w:id="1991" w:name="_Toc37067651"/>
      <w:r w:rsidRPr="00F537EB">
        <w:t>5.6.1</w:t>
      </w:r>
      <w:r w:rsidRPr="00F537EB">
        <w:tab/>
        <w:t>UE capability transfer</w:t>
      </w:r>
      <w:bookmarkEnd w:id="1986"/>
      <w:bookmarkEnd w:id="1987"/>
      <w:bookmarkEnd w:id="1988"/>
      <w:bookmarkEnd w:id="1989"/>
      <w:bookmarkEnd w:id="1990"/>
      <w:bookmarkEnd w:id="1991"/>
    </w:p>
    <w:p w14:paraId="6436DC74" w14:textId="77777777" w:rsidR="003C1064" w:rsidRPr="00F537EB" w:rsidRDefault="002C5D28" w:rsidP="003C1064">
      <w:pPr>
        <w:pStyle w:val="Heading4"/>
      </w:pPr>
      <w:bookmarkStart w:id="1992" w:name="_Toc20425827"/>
      <w:bookmarkStart w:id="1993" w:name="_Toc29321223"/>
      <w:bookmarkStart w:id="1994" w:name="_Toc36756845"/>
      <w:bookmarkStart w:id="1995" w:name="_Toc36836386"/>
      <w:bookmarkStart w:id="1996" w:name="_Toc36843363"/>
      <w:bookmarkStart w:id="1997" w:name="_Toc37067652"/>
      <w:r w:rsidRPr="00F537EB">
        <w:t>5.6.1.1</w:t>
      </w:r>
      <w:r w:rsidRPr="00F537EB">
        <w:tab/>
        <w:t>General</w:t>
      </w:r>
      <w:bookmarkEnd w:id="1992"/>
      <w:bookmarkEnd w:id="1993"/>
      <w:bookmarkEnd w:id="1994"/>
      <w:bookmarkEnd w:id="1995"/>
      <w:bookmarkEnd w:id="1996"/>
      <w:bookmarkEnd w:id="1997"/>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w:t>
      </w:r>
      <w:proofErr w:type="spellStart"/>
      <w:r w:rsidRPr="00F537EB">
        <w:t>UECapabilityEnquiry</w:t>
      </w:r>
      <w:proofErr w:type="spellEnd"/>
      <w:r w:rsidRPr="00F537EB">
        <w:t xml:space="preserve">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75pt;height:100.5pt" o:ole="">
            <v:imagedata r:id="rId70" o:title=""/>
          </v:shape>
          <o:OLEObject Type="Embed" ProgID="Mscgen.Chart" ShapeID="_x0000_i1054" DrawAspect="Content" ObjectID="_1653119431"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998" w:name="_Toc20425828"/>
      <w:bookmarkStart w:id="1999" w:name="_Toc29321224"/>
      <w:bookmarkStart w:id="2000" w:name="_Toc36756846"/>
      <w:bookmarkStart w:id="2001" w:name="_Toc36836387"/>
      <w:bookmarkStart w:id="2002" w:name="_Toc36843364"/>
      <w:bookmarkStart w:id="2003" w:name="_Toc37067653"/>
      <w:r w:rsidRPr="00F537EB">
        <w:t>5.6.1.2</w:t>
      </w:r>
      <w:r w:rsidRPr="00F537EB">
        <w:tab/>
        <w:t>Initiation</w:t>
      </w:r>
      <w:bookmarkEnd w:id="1998"/>
      <w:bookmarkEnd w:id="1999"/>
      <w:bookmarkEnd w:id="2000"/>
      <w:bookmarkEnd w:id="2001"/>
      <w:bookmarkEnd w:id="2002"/>
      <w:bookmarkEnd w:id="2003"/>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2004" w:name="_Toc20425829"/>
      <w:bookmarkStart w:id="2005" w:name="_Toc29321225"/>
      <w:bookmarkStart w:id="2006" w:name="_Toc36756847"/>
      <w:bookmarkStart w:id="2007" w:name="_Toc36836388"/>
      <w:bookmarkStart w:id="2008" w:name="_Toc36843365"/>
      <w:bookmarkStart w:id="2009" w:name="_Toc37067654"/>
      <w:r w:rsidRPr="00F537EB">
        <w:t>5.6.1.3</w:t>
      </w:r>
      <w:r w:rsidRPr="00F537EB">
        <w:tab/>
        <w:t xml:space="preserve">Reception of the </w:t>
      </w:r>
      <w:proofErr w:type="spellStart"/>
      <w:r w:rsidRPr="00F537EB">
        <w:rPr>
          <w:i/>
        </w:rPr>
        <w:t>UECapabilityEnquiry</w:t>
      </w:r>
      <w:proofErr w:type="spellEnd"/>
      <w:r w:rsidRPr="00F537EB">
        <w:t xml:space="preserve"> by the UE</w:t>
      </w:r>
      <w:bookmarkEnd w:id="2004"/>
      <w:bookmarkEnd w:id="2005"/>
      <w:bookmarkEnd w:id="2006"/>
      <w:bookmarkEnd w:id="2007"/>
      <w:bookmarkEnd w:id="2008"/>
      <w:bookmarkEnd w:id="2009"/>
    </w:p>
    <w:p w14:paraId="323EC01D" w14:textId="2C28EAE5" w:rsidR="002C5D28" w:rsidRPr="00F537EB" w:rsidRDefault="002C5D28" w:rsidP="002C5D28">
      <w:r w:rsidRPr="00F537EB">
        <w:t xml:space="preserve">The UE shall set the contents of </w:t>
      </w:r>
      <w:proofErr w:type="spellStart"/>
      <w:r w:rsidRPr="00F537EB">
        <w:rPr>
          <w:i/>
        </w:rPr>
        <w:t>UECapabilityInformation</w:t>
      </w:r>
      <w:proofErr w:type="spellEnd"/>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r w:rsidRPr="00F537EB">
        <w:rPr>
          <w:i/>
        </w:rPr>
        <w:t>-</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proofErr w:type="spellStart"/>
      <w:r w:rsidR="003C1064" w:rsidRPr="00F537EB">
        <w:rPr>
          <w:i/>
        </w:rPr>
        <w:t>ue-CapabilityRAT-ContainerList</w:t>
      </w:r>
      <w:proofErr w:type="spellEnd"/>
      <w:r w:rsidR="003C1064" w:rsidRPr="00F537EB">
        <w:t xml:space="preserve"> a </w:t>
      </w:r>
      <w:r w:rsidR="003C1064" w:rsidRPr="00F537EB">
        <w:rPr>
          <w:i/>
        </w:rPr>
        <w:t>UE-</w:t>
      </w:r>
      <w:proofErr w:type="spellStart"/>
      <w:r w:rsidR="003C1064" w:rsidRPr="00F537EB">
        <w:rPr>
          <w:i/>
        </w:rPr>
        <w:t>CapabilityRAT</w:t>
      </w:r>
      <w:proofErr w:type="spellEnd"/>
      <w:r w:rsidR="003C1064" w:rsidRPr="00F537EB">
        <w:rPr>
          <w:i/>
        </w:rPr>
        <w: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proofErr w:type="spellStart"/>
      <w:r w:rsidRPr="00F537EB">
        <w:rPr>
          <w:i/>
        </w:rPr>
        <w:t>supportedBandCombination</w:t>
      </w:r>
      <w:r w:rsidR="003C1064" w:rsidRPr="00F537EB">
        <w:rPr>
          <w:i/>
        </w:rPr>
        <w:t>List</w:t>
      </w:r>
      <w:proofErr w:type="spellEnd"/>
      <w:r w:rsidR="003C1064" w:rsidRPr="00F537EB">
        <w:rPr>
          <w:i/>
        </w:rPr>
        <w:t xml:space="preserve">, </w:t>
      </w:r>
      <w:proofErr w:type="spellStart"/>
      <w:r w:rsidR="003C1064" w:rsidRPr="00F537EB">
        <w:rPr>
          <w:i/>
        </w:rPr>
        <w:t>featureSets</w:t>
      </w:r>
      <w:proofErr w:type="spellEnd"/>
      <w:r w:rsidR="003C1064" w:rsidRPr="00F537EB">
        <w:rPr>
          <w:i/>
        </w:rPr>
        <w:t xml:space="preserve"> </w:t>
      </w:r>
      <w:r w:rsidR="003C1064" w:rsidRPr="00F537EB">
        <w:t>and</w:t>
      </w:r>
      <w:r w:rsidR="003C1064" w:rsidRPr="00F537EB">
        <w:rPr>
          <w:i/>
        </w:rPr>
        <w:t xml:space="preserve"> </w:t>
      </w:r>
      <w:proofErr w:type="spellStart"/>
      <w:r w:rsidR="003C1064" w:rsidRPr="00F537EB">
        <w:rPr>
          <w:i/>
        </w:rPr>
        <w:t>featureSetCombinations</w:t>
      </w:r>
      <w:proofErr w:type="spellEnd"/>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proofErr w:type="spellStart"/>
      <w:r w:rsidRPr="00F537EB">
        <w:rPr>
          <w:i/>
        </w:rPr>
        <w:t>ue-CapabilityRAT-RequestLis</w:t>
      </w:r>
      <w:r w:rsidRPr="00F537EB">
        <w:t>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A91BCE3" w14:textId="22C2C1DB" w:rsidR="003C1064" w:rsidRPr="00F537EB" w:rsidRDefault="003C1064" w:rsidP="0070568F">
      <w:pPr>
        <w:pStyle w:val="B3"/>
      </w:pPr>
      <w:r w:rsidRPr="00F537EB">
        <w:t>3&gt;</w:t>
      </w:r>
      <w:r w:rsidRPr="00F537EB">
        <w:tab/>
        <w:t xml:space="preserve">include the </w:t>
      </w:r>
      <w:proofErr w:type="spellStart"/>
      <w:r w:rsidRPr="00F537EB">
        <w:rPr>
          <w:i/>
        </w:rPr>
        <w:t>supportedBandCombinationList</w:t>
      </w:r>
      <w:proofErr w:type="spellEnd"/>
      <w:r w:rsidRPr="00F537EB">
        <w:t xml:space="preserve"> and </w:t>
      </w:r>
      <w:proofErr w:type="spellStart"/>
      <w:r w:rsidRPr="00F537EB">
        <w:rPr>
          <w:i/>
        </w:rPr>
        <w:t>featureSetCombinations</w:t>
      </w:r>
      <w:proofErr w:type="spellEnd"/>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proofErr w:type="spellStart"/>
      <w:r w:rsidRPr="00F537EB">
        <w:rPr>
          <w:i/>
        </w:rPr>
        <w:t>eutra</w:t>
      </w:r>
      <w:proofErr w:type="spellEnd"/>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proofErr w:type="spellStart"/>
      <w:r w:rsidRPr="00F537EB">
        <w:rPr>
          <w:i/>
        </w:rPr>
        <w:t>ue-CapabilityRAT-ContainerList</w:t>
      </w:r>
      <w:proofErr w:type="spellEnd"/>
      <w:r w:rsidRPr="00F537EB">
        <w:t xml:space="preserve">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proofErr w:type="spellStart"/>
      <w:r w:rsidR="002C5D28" w:rsidRPr="00F537EB">
        <w:rPr>
          <w:i/>
        </w:rPr>
        <w:t>eutra</w:t>
      </w:r>
      <w:proofErr w:type="spellEnd"/>
      <w:r w:rsidRPr="00F537EB">
        <w:t xml:space="preserve"> as specified in TS 36.331 [10], clause 5.6.3.3</w:t>
      </w:r>
      <w:r w:rsidR="00F61F2B" w:rsidRPr="00F537EB">
        <w:t xml:space="preserve">, according to the </w:t>
      </w:r>
      <w:proofErr w:type="spellStart"/>
      <w:r w:rsidR="00F61F2B" w:rsidRPr="00F537EB">
        <w:rPr>
          <w:i/>
        </w:rPr>
        <w:t>capabilityRequestFilter</w:t>
      </w:r>
      <w:proofErr w:type="spellEnd"/>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utra-fdd</w:t>
      </w:r>
      <w:proofErr w:type="spellEnd"/>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and with the </w:t>
      </w:r>
      <w:r w:rsidRPr="00F537EB">
        <w:rPr>
          <w:i/>
        </w:rPr>
        <w:t>rat-Type</w:t>
      </w:r>
      <w:r w:rsidRPr="00F537EB">
        <w:t xml:space="preserve"> set to </w:t>
      </w:r>
      <w:proofErr w:type="spellStart"/>
      <w:r w:rsidRPr="00F537EB">
        <w:rPr>
          <w:i/>
        </w:rPr>
        <w:t>utra-fdd</w:t>
      </w:r>
      <w:proofErr w:type="spellEnd"/>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proofErr w:type="spellStart"/>
      <w:r w:rsidR="009B5033" w:rsidRPr="00F537EB">
        <w:rPr>
          <w:i/>
          <w:iCs/>
        </w:rPr>
        <w:t>rrc-SegAllowed</w:t>
      </w:r>
      <w:proofErr w:type="spellEnd"/>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proofErr w:type="spellStart"/>
      <w:r w:rsidR="002C5D28" w:rsidRPr="00F537EB">
        <w:rPr>
          <w:i/>
        </w:rPr>
        <w:t>UECapabilityInformation</w:t>
      </w:r>
      <w:proofErr w:type="spellEnd"/>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2010" w:name="_Toc20425830"/>
      <w:bookmarkStart w:id="2011" w:name="_Toc29321226"/>
      <w:bookmarkStart w:id="2012" w:name="_Toc36756848"/>
      <w:bookmarkStart w:id="2013" w:name="_Toc36836389"/>
      <w:bookmarkStart w:id="2014" w:name="_Toc36843366"/>
      <w:bookmarkStart w:id="2015"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2010"/>
      <w:bookmarkEnd w:id="2011"/>
      <w:bookmarkEnd w:id="2012"/>
      <w:bookmarkEnd w:id="2013"/>
      <w:bookmarkEnd w:id="2014"/>
      <w:bookmarkEnd w:id="2015"/>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proofErr w:type="spellStart"/>
      <w:r w:rsidRPr="00F537EB">
        <w:rPr>
          <w:i/>
        </w:rPr>
        <w:t>eutra</w:t>
      </w:r>
      <w:proofErr w:type="spellEnd"/>
      <w:r w:rsidRPr="00F537EB">
        <w:rPr>
          <w:i/>
        </w:rPr>
        <w:t>-nr</w:t>
      </w:r>
      <w:r w:rsidRPr="00F537EB">
        <w:t xml:space="preserve"> or </w:t>
      </w:r>
      <w:proofErr w:type="spellStart"/>
      <w:r w:rsidRPr="00F537EB">
        <w:rPr>
          <w:i/>
        </w:rPr>
        <w:t>eutra</w:t>
      </w:r>
      <w:proofErr w:type="spellEnd"/>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w:t>
      </w:r>
      <w:proofErr w:type="spellStart"/>
      <w:r w:rsidR="002C000D" w:rsidRPr="00F537EB">
        <w:rPr>
          <w:i/>
        </w:rPr>
        <w:t>CapabilityRequestFilterNR</w:t>
      </w:r>
      <w:proofErr w:type="spellEnd"/>
      <w:r w:rsidR="002C000D" w:rsidRPr="00F537EB">
        <w:rPr>
          <w:i/>
        </w:rPr>
        <w:t xml:space="preserve"> </w:t>
      </w:r>
      <w:r w:rsidR="002C000D" w:rsidRPr="00F537EB">
        <w:t>and fields in</w:t>
      </w:r>
      <w:r w:rsidR="002C000D" w:rsidRPr="00F537EB">
        <w:rPr>
          <w:i/>
        </w:rPr>
        <w:t xml:space="preserve"> </w:t>
      </w:r>
      <w:proofErr w:type="spellStart"/>
      <w:r w:rsidR="002C000D" w:rsidRPr="00F537EB">
        <w:rPr>
          <w:i/>
        </w:rPr>
        <w:t>UECapabilityEnquiry</w:t>
      </w:r>
      <w:proofErr w:type="spellEnd"/>
      <w:r w:rsidR="002C000D" w:rsidRPr="00F537EB">
        <w:rPr>
          <w:i/>
        </w:rPr>
        <w:t xml:space="preserve"> </w:t>
      </w:r>
      <w:r w:rsidR="002C000D" w:rsidRPr="00F537EB">
        <w:t>message (i.e.</w:t>
      </w:r>
      <w:r w:rsidR="002C000D" w:rsidRPr="00F537EB">
        <w:rPr>
          <w:i/>
        </w:rPr>
        <w:t xml:space="preserve"> </w:t>
      </w:r>
      <w:proofErr w:type="spellStart"/>
      <w:r w:rsidR="002C000D" w:rsidRPr="00F537EB">
        <w:rPr>
          <w:i/>
        </w:rPr>
        <w:t>requestedFreqBandsNR</w:t>
      </w:r>
      <w:proofErr w:type="spellEnd"/>
      <w:r w:rsidR="002C000D" w:rsidRPr="00F537EB">
        <w:rPr>
          <w:i/>
        </w:rPr>
        <w:t xml:space="preserve">-MRDC, </w:t>
      </w:r>
      <w:proofErr w:type="spellStart"/>
      <w:r w:rsidR="002C000D" w:rsidRPr="00F537EB">
        <w:rPr>
          <w:i/>
        </w:rPr>
        <w:t>requestedCapabilityNR</w:t>
      </w:r>
      <w:proofErr w:type="spellEnd"/>
      <w:r w:rsidR="002C000D" w:rsidRPr="00F537EB">
        <w:rPr>
          <w:i/>
        </w:rPr>
        <w:t xml:space="preserve"> </w:t>
      </w:r>
      <w:r w:rsidR="002C000D" w:rsidRPr="00F537EB">
        <w:t>and</w:t>
      </w:r>
      <w:r w:rsidR="002C000D" w:rsidRPr="00F537EB">
        <w:rPr>
          <w:i/>
        </w:rPr>
        <w:t xml:space="preserve"> </w:t>
      </w:r>
      <w:proofErr w:type="spellStart"/>
      <w:r w:rsidR="002C000D" w:rsidRPr="00F537EB">
        <w:rPr>
          <w:i/>
        </w:rPr>
        <w:t>eutra</w:t>
      </w:r>
      <w:proofErr w:type="spellEnd"/>
      <w:r w:rsidR="002C000D" w:rsidRPr="00F537EB">
        <w:rPr>
          <w:i/>
        </w:rPr>
        <w:t xml:space="preserve">-nr-only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proofErr w:type="spellStart"/>
      <w:r w:rsidRPr="00F537EB">
        <w:rPr>
          <w:i/>
        </w:rPr>
        <w:t>frequencyBandListFilter</w:t>
      </w:r>
      <w:proofErr w:type="spellEnd"/>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w:t>
      </w:r>
      <w:proofErr w:type="spellStart"/>
      <w:r w:rsidRPr="00F537EB">
        <w:t>gNB</w:t>
      </w:r>
      <w:proofErr w:type="spellEnd"/>
      <w:r w:rsidRPr="00F537EB">
        <w:t xml:space="preserve"> needs the capabilities for RAT types </w:t>
      </w:r>
      <w:r w:rsidRPr="00F537EB">
        <w:rPr>
          <w:i/>
        </w:rPr>
        <w:t>nr</w:t>
      </w:r>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w:t>
      </w:r>
      <w:proofErr w:type="spellEnd"/>
      <w:r w:rsidRPr="00F537EB">
        <w:t xml:space="preserve"> in the </w:t>
      </w:r>
      <w:r w:rsidRPr="00F537EB">
        <w:rPr>
          <w:i/>
        </w:rPr>
        <w:t>UE-NR-Capabilit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w:t>
      </w:r>
      <w:proofErr w:type="spellStart"/>
      <w:r w:rsidRPr="00F537EB">
        <w:t>eNB</w:t>
      </w:r>
      <w:proofErr w:type="spellEnd"/>
      <w:r w:rsidRPr="00F537EB">
        <w:t xml:space="preserve"> needs the capabilities for RAT types </w:t>
      </w:r>
      <w:proofErr w:type="spellStart"/>
      <w:r w:rsidRPr="00F537EB">
        <w:rPr>
          <w:i/>
        </w:rPr>
        <w:t>eutra</w:t>
      </w:r>
      <w:proofErr w:type="spellEnd"/>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featureSetsEUTRA</w:t>
      </w:r>
      <w:proofErr w:type="spellEnd"/>
      <w:r w:rsidRPr="00F537EB">
        <w:t xml:space="preserve"> in the </w:t>
      </w:r>
      <w:r w:rsidRPr="00F537EB">
        <w:rPr>
          <w:i/>
        </w:rPr>
        <w:t>UE-EUTRA-Capabilit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proofErr w:type="spellStart"/>
      <w:r w:rsidRPr="00F537EB">
        <w:rPr>
          <w:i/>
        </w:rPr>
        <w:t>featureSets</w:t>
      </w:r>
      <w:proofErr w:type="spellEnd"/>
      <w:r w:rsidRPr="00F537EB">
        <w:t xml:space="preserve"> must match the IDs referred to in </w:t>
      </w:r>
      <w:proofErr w:type="spellStart"/>
      <w:r w:rsidRPr="00F537EB">
        <w:rPr>
          <w:i/>
        </w:rPr>
        <w:t>featureSetCombinations</w:t>
      </w:r>
      <w:proofErr w:type="spellEnd"/>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proofErr w:type="spellStart"/>
      <w:r w:rsidR="00ED3F68" w:rsidRPr="00F537EB">
        <w:rPr>
          <w:i/>
        </w:rPr>
        <w:t>capabilityRequestFilterCommon</w:t>
      </w:r>
      <w:proofErr w:type="spellEnd"/>
      <w:r w:rsidR="00ED3F68" w:rsidRPr="00F537EB">
        <w:rPr>
          <w:i/>
        </w:rPr>
        <w:t xml:space="preserve"> </w:t>
      </w:r>
      <w:r w:rsidR="00ED3F68" w:rsidRPr="00F537EB">
        <w:t xml:space="preserve">(if included), </w:t>
      </w:r>
      <w:r w:rsidRPr="00F537EB">
        <w:t xml:space="preserve">only consisting of bands included in </w:t>
      </w:r>
      <w:proofErr w:type="spellStart"/>
      <w:r w:rsidR="00CD01FD" w:rsidRPr="00F537EB">
        <w:rPr>
          <w:i/>
        </w:rPr>
        <w:t>frequencyBandListFilter</w:t>
      </w:r>
      <w:proofErr w:type="spellEnd"/>
      <w:r w:rsidRPr="00F537EB">
        <w:t xml:space="preserve">, and prioritized in the order of </w:t>
      </w:r>
      <w:proofErr w:type="spellStart"/>
      <w:r w:rsidR="00CD01FD" w:rsidRPr="00F537EB">
        <w:rPr>
          <w:i/>
        </w:rPr>
        <w:t>frequencyBandListFilter</w:t>
      </w:r>
      <w:proofErr w:type="spellEnd"/>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w:t>
      </w:r>
      <w:proofErr w:type="spellStart"/>
      <w:r w:rsidRPr="00F537EB">
        <w:rPr>
          <w:i/>
        </w:rPr>
        <w:t>maxCarriersRequestedUL</w:t>
      </w:r>
      <w:proofErr w:type="spellEnd"/>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proofErr w:type="spellStart"/>
      <w:r w:rsidRPr="00F537EB">
        <w:rPr>
          <w:i/>
        </w:rPr>
        <w:t>eutra</w:t>
      </w:r>
      <w:proofErr w:type="spellEnd"/>
      <w:r w:rsidRPr="00F537EB">
        <w:rPr>
          <w:i/>
        </w:rPr>
        <w:t>-nr-only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proofErr w:type="spellStart"/>
      <w:r w:rsidRPr="00F537EB">
        <w:rPr>
          <w:i/>
        </w:rPr>
        <w:t>eutra</w:t>
      </w:r>
      <w:proofErr w:type="spellEnd"/>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proofErr w:type="spellStart"/>
      <w:r w:rsidRPr="00F537EB">
        <w:rPr>
          <w:i/>
        </w:rPr>
        <w:t>eutra</w:t>
      </w:r>
      <w:proofErr w:type="spellEnd"/>
      <w:r w:rsidRPr="00F537EB">
        <w:rPr>
          <w:i/>
        </w:rPr>
        <w:t>-nr-only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 xml:space="preserve">if this fallback band combination is generated by releasing at least one </w:t>
      </w:r>
      <w:proofErr w:type="spellStart"/>
      <w:r w:rsidRPr="00F537EB">
        <w:t>SCell</w:t>
      </w:r>
      <w:proofErr w:type="spellEnd"/>
      <w:r w:rsidRPr="00F537EB">
        <w:t xml:space="preserve"> or uplink configuration of </w:t>
      </w:r>
      <w:proofErr w:type="spellStart"/>
      <w:r w:rsidRPr="00F537EB">
        <w:t>SCell</w:t>
      </w:r>
      <w:proofErr w:type="spellEnd"/>
      <w:r w:rsidRPr="00F537EB">
        <w:t xml:space="preserve">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proofErr w:type="spellStart"/>
      <w:r w:rsidR="00CD01FD" w:rsidRPr="00F537EB">
        <w:rPr>
          <w:i/>
        </w:rPr>
        <w:t>frequencyBandListFilter</w:t>
      </w:r>
      <w:proofErr w:type="spellEnd"/>
      <w:r w:rsidRPr="00F537EB">
        <w:t xml:space="preserve"> to ensure that the UE includes all necessary feature sets needed for subsequently requested </w:t>
      </w:r>
      <w:proofErr w:type="spellStart"/>
      <w:r w:rsidRPr="00F537EB">
        <w:rPr>
          <w:i/>
        </w:rPr>
        <w:t>eutra</w:t>
      </w:r>
      <w:proofErr w:type="spellEnd"/>
      <w:r w:rsidRPr="00F537EB">
        <w:rPr>
          <w:i/>
        </w:rPr>
        <w:t>-nr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proofErr w:type="spellStart"/>
      <w:r w:rsidR="00CD01FD" w:rsidRPr="00F537EB">
        <w:rPr>
          <w:i/>
        </w:rPr>
        <w:t>frequencyBandListFilter</w:t>
      </w:r>
      <w:proofErr w:type="spellEnd"/>
      <w:r w:rsidRPr="00F537EB">
        <w:t xml:space="preserve">) provided by the NW and that match the </w:t>
      </w:r>
      <w:proofErr w:type="spellStart"/>
      <w:r w:rsidRPr="00F537EB">
        <w:rPr>
          <w:i/>
        </w:rPr>
        <w:t>eutra</w:t>
      </w:r>
      <w:proofErr w:type="spellEnd"/>
      <w:r w:rsidRPr="00F537EB">
        <w:rPr>
          <w:i/>
        </w:rPr>
        <w:t>-nr-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proofErr w:type="spellStart"/>
      <w:r w:rsidRPr="00F537EB">
        <w:rPr>
          <w:i/>
        </w:rPr>
        <w:t>supportedBandCombinationList</w:t>
      </w:r>
      <w:proofErr w:type="spellEnd"/>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proofErr w:type="spellStart"/>
      <w:r w:rsidRPr="00F537EB">
        <w:rPr>
          <w:i/>
        </w:rPr>
        <w:t>featureSets</w:t>
      </w:r>
      <w:proofErr w:type="spellEnd"/>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or </w:t>
      </w:r>
      <w:proofErr w:type="spellStart"/>
      <w:r w:rsidRPr="00F537EB">
        <w:rPr>
          <w:i/>
        </w:rPr>
        <w:t>maxCarriersRequestedUL</w:t>
      </w:r>
      <w:proofErr w:type="spellEnd"/>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rPr>
          <w:i/>
        </w:rPr>
        <w:t>-nr</w:t>
      </w:r>
      <w:r w:rsidRPr="00F537EB">
        <w:t>:</w:t>
      </w:r>
    </w:p>
    <w:p w14:paraId="7A0750DB" w14:textId="5C94E9A8" w:rsidR="003C1064" w:rsidRPr="00F537EB" w:rsidRDefault="003C1064" w:rsidP="008C4D57">
      <w:pPr>
        <w:pStyle w:val="B2"/>
      </w:pPr>
      <w:r w:rsidRPr="00F537EB">
        <w:t>2&gt;</w:t>
      </w:r>
      <w:r w:rsidRPr="00F537EB">
        <w:tab/>
        <w:t xml:space="preserve">include into </w:t>
      </w:r>
      <w:proofErr w:type="spellStart"/>
      <w:r w:rsidRPr="00F537EB">
        <w:rPr>
          <w:i/>
        </w:rPr>
        <w:t>supportedBandCombinationList</w:t>
      </w:r>
      <w:proofErr w:type="spellEnd"/>
      <w:r w:rsidR="00615463" w:rsidRPr="00F537EB">
        <w:rPr>
          <w:i/>
        </w:rPr>
        <w:t xml:space="preserve"> </w:t>
      </w:r>
      <w:r w:rsidR="00615463" w:rsidRPr="00F537EB">
        <w:t>and/or</w:t>
      </w:r>
      <w:r w:rsidR="00615463" w:rsidRPr="00F537EB">
        <w:rPr>
          <w:i/>
        </w:rPr>
        <w:t xml:space="preserve"> </w:t>
      </w:r>
      <w:proofErr w:type="spellStart"/>
      <w:r w:rsidR="00615463" w:rsidRPr="00F537EB">
        <w:rPr>
          <w:i/>
        </w:rPr>
        <w:t>supportedBandCombinationListNEDC</w:t>
      </w:r>
      <w:proofErr w:type="spellEnd"/>
      <w:r w:rsidR="00615463" w:rsidRPr="00F537EB">
        <w:rPr>
          <w:i/>
        </w:rPr>
        <w:t>-Only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and </w:t>
      </w:r>
      <w:proofErr w:type="spellStart"/>
      <w:r w:rsidRPr="00F537EB">
        <w:rPr>
          <w:i/>
        </w:rPr>
        <w:t>srs-SwitchingTimesListEUTRA</w:t>
      </w:r>
      <w:proofErr w:type="spellEnd"/>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2016" w:name="_Hlk766898"/>
      <w:r w:rsidRPr="00F537EB">
        <w:t xml:space="preserve">the list of </w:t>
      </w:r>
      <w:r w:rsidR="00811345" w:rsidRPr="00F537EB">
        <w:t>"</w:t>
      </w:r>
      <w:r w:rsidRPr="00F537EB">
        <w:t>candidate band combinations</w:t>
      </w:r>
      <w:r w:rsidR="00811345" w:rsidRPr="00F537EB">
        <w:t>"</w:t>
      </w:r>
      <w:r w:rsidRPr="00F537EB">
        <w:t xml:space="preserve"> </w:t>
      </w:r>
      <w:bookmarkEnd w:id="2016"/>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proofErr w:type="spellStart"/>
      <w:r w:rsidRPr="00F537EB">
        <w:rPr>
          <w:i/>
        </w:rPr>
        <w:t>featureSetsEUTRA</w:t>
      </w:r>
      <w:proofErr w:type="spellEnd"/>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w:t>
      </w:r>
      <w:r w:rsidR="00CD6D55" w:rsidRPr="00F537EB">
        <w:t xml:space="preserve">or </w:t>
      </w:r>
      <w:r w:rsidRPr="00F537EB">
        <w:rPr>
          <w:i/>
        </w:rPr>
        <w:t>ca-</w:t>
      </w:r>
      <w:proofErr w:type="spellStart"/>
      <w:r w:rsidRPr="00F537EB">
        <w:rPr>
          <w:i/>
        </w:rPr>
        <w:t>BandwidthClassUL</w:t>
      </w:r>
      <w:proofErr w:type="spellEnd"/>
      <w:r w:rsidRPr="00F537EB">
        <w:rPr>
          <w:i/>
        </w:rPr>
        <w:t>-EUTRA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proofErr w:type="spellStart"/>
      <w:r w:rsidR="00CD01FD" w:rsidRPr="00F537EB">
        <w:rPr>
          <w:i/>
        </w:rPr>
        <w:t>frequencyBandListFilter</w:t>
      </w:r>
      <w:proofErr w:type="spellEnd"/>
      <w:r w:rsidRPr="00F537EB">
        <w:t xml:space="preserve"> in the field </w:t>
      </w:r>
      <w:proofErr w:type="spellStart"/>
      <w:r w:rsidRPr="00F537EB">
        <w:rPr>
          <w:i/>
        </w:rPr>
        <w:t>appliedFreqBandListFilter</w:t>
      </w:r>
      <w:proofErr w:type="spellEnd"/>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proofErr w:type="spellStart"/>
      <w:r w:rsidR="00CD0649" w:rsidRPr="00F537EB">
        <w:rPr>
          <w:i/>
        </w:rPr>
        <w:t>eutra</w:t>
      </w:r>
      <w:proofErr w:type="spellEnd"/>
      <w:r w:rsidR="00CD0649" w:rsidRPr="00F537EB">
        <w:rPr>
          <w:i/>
        </w:rPr>
        <w:t>-nr-only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proofErr w:type="spellStart"/>
      <w:r w:rsidRPr="00F537EB">
        <w:rPr>
          <w:i/>
        </w:rPr>
        <w:t>ue-CapabilityEnquiryExt</w:t>
      </w:r>
      <w:proofErr w:type="spellEnd"/>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proofErr w:type="spellStart"/>
      <w:r w:rsidRPr="00F537EB">
        <w:rPr>
          <w:i/>
        </w:rPr>
        <w:t>ue-CapabilityEnquiryExt</w:t>
      </w:r>
      <w:proofErr w:type="spellEnd"/>
      <w:r w:rsidRPr="00F537EB">
        <w:rPr>
          <w:i/>
        </w:rPr>
        <w:t xml:space="preserve"> </w:t>
      </w:r>
      <w:r w:rsidRPr="00F537EB">
        <w:t xml:space="preserve">in the field </w:t>
      </w:r>
      <w:proofErr w:type="spellStart"/>
      <w:r w:rsidRPr="00F537EB">
        <w:rPr>
          <w:i/>
        </w:rPr>
        <w:t>receivedFilters</w:t>
      </w:r>
      <w:proofErr w:type="spellEnd"/>
      <w:r w:rsidRPr="00F537EB">
        <w:t>;</w:t>
      </w:r>
    </w:p>
    <w:p w14:paraId="54B6F1CC" w14:textId="77777777" w:rsidR="002C5D28" w:rsidRPr="00F537EB" w:rsidRDefault="002C5D28" w:rsidP="002C5D28">
      <w:pPr>
        <w:pStyle w:val="Heading4"/>
      </w:pPr>
      <w:bookmarkStart w:id="2017" w:name="_Toc20425831"/>
      <w:bookmarkStart w:id="2018" w:name="_Toc29321227"/>
      <w:bookmarkStart w:id="2019" w:name="_Toc36756849"/>
      <w:bookmarkStart w:id="2020" w:name="_Toc36836390"/>
      <w:bookmarkStart w:id="2021" w:name="_Toc36843367"/>
      <w:bookmarkStart w:id="2022" w:name="_Toc37067656"/>
      <w:r w:rsidRPr="00F537EB">
        <w:t>5.6.1.5</w:t>
      </w:r>
      <w:r w:rsidRPr="00F537EB">
        <w:tab/>
        <w:t>Void</w:t>
      </w:r>
      <w:bookmarkEnd w:id="2017"/>
      <w:bookmarkEnd w:id="2018"/>
      <w:bookmarkEnd w:id="2019"/>
      <w:bookmarkEnd w:id="2020"/>
      <w:bookmarkEnd w:id="2021"/>
      <w:bookmarkEnd w:id="2022"/>
    </w:p>
    <w:p w14:paraId="096709BC" w14:textId="77777777" w:rsidR="002C5D28" w:rsidRPr="00F537EB" w:rsidRDefault="002C5D28" w:rsidP="002C5D28">
      <w:pPr>
        <w:pStyle w:val="Heading2"/>
      </w:pPr>
      <w:bookmarkStart w:id="2023" w:name="_Toc20425832"/>
      <w:bookmarkStart w:id="2024" w:name="_Toc29321228"/>
      <w:bookmarkStart w:id="2025" w:name="_Toc36756850"/>
      <w:bookmarkStart w:id="2026" w:name="_Toc36836391"/>
      <w:bookmarkStart w:id="2027" w:name="_Toc36843368"/>
      <w:bookmarkStart w:id="2028" w:name="_Toc37067657"/>
      <w:r w:rsidRPr="00F537EB">
        <w:t>5.7</w:t>
      </w:r>
      <w:r w:rsidRPr="00F537EB">
        <w:tab/>
        <w:t>Other</w:t>
      </w:r>
      <w:bookmarkEnd w:id="2023"/>
      <w:bookmarkEnd w:id="2024"/>
      <w:bookmarkEnd w:id="2025"/>
      <w:bookmarkEnd w:id="2026"/>
      <w:bookmarkEnd w:id="2027"/>
      <w:bookmarkEnd w:id="2028"/>
    </w:p>
    <w:p w14:paraId="50ED36FB" w14:textId="77777777" w:rsidR="002C5D28" w:rsidRPr="00F537EB" w:rsidRDefault="002C5D28" w:rsidP="002C5D28">
      <w:pPr>
        <w:pStyle w:val="Heading3"/>
      </w:pPr>
      <w:bookmarkStart w:id="2029" w:name="_Toc20425833"/>
      <w:bookmarkStart w:id="2030" w:name="_Toc29321229"/>
      <w:bookmarkStart w:id="2031" w:name="_Toc36756851"/>
      <w:bookmarkStart w:id="2032" w:name="_Toc36836392"/>
      <w:bookmarkStart w:id="2033" w:name="_Toc36843369"/>
      <w:bookmarkStart w:id="2034" w:name="_Toc37067658"/>
      <w:r w:rsidRPr="00F537EB">
        <w:t>5.7.1</w:t>
      </w:r>
      <w:r w:rsidRPr="00F537EB">
        <w:tab/>
        <w:t>DL information transfer</w:t>
      </w:r>
      <w:bookmarkEnd w:id="2029"/>
      <w:bookmarkEnd w:id="2030"/>
      <w:bookmarkEnd w:id="2031"/>
      <w:bookmarkEnd w:id="2032"/>
      <w:bookmarkEnd w:id="2033"/>
      <w:bookmarkEnd w:id="2034"/>
    </w:p>
    <w:p w14:paraId="3763122D" w14:textId="77777777" w:rsidR="002C5D28" w:rsidRPr="00F537EB" w:rsidRDefault="002C5D28" w:rsidP="002C5D28">
      <w:pPr>
        <w:pStyle w:val="Heading4"/>
      </w:pPr>
      <w:bookmarkStart w:id="2035" w:name="_Toc20425834"/>
      <w:bookmarkStart w:id="2036" w:name="_Toc29321230"/>
      <w:bookmarkStart w:id="2037" w:name="_Toc36756852"/>
      <w:bookmarkStart w:id="2038" w:name="_Toc36836393"/>
      <w:bookmarkStart w:id="2039" w:name="_Toc36843370"/>
      <w:bookmarkStart w:id="2040" w:name="_Toc37067659"/>
      <w:r w:rsidRPr="00F537EB">
        <w:t>5.7.1.1</w:t>
      </w:r>
      <w:r w:rsidRPr="00F537EB">
        <w:tab/>
        <w:t>General</w:t>
      </w:r>
      <w:bookmarkEnd w:id="2035"/>
      <w:bookmarkEnd w:id="2036"/>
      <w:bookmarkEnd w:id="2037"/>
      <w:bookmarkEnd w:id="2038"/>
      <w:bookmarkEnd w:id="2039"/>
      <w:bookmarkEnd w:id="2040"/>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25pt" o:ole="">
            <v:imagedata r:id="rId72" o:title=""/>
          </v:shape>
          <o:OLEObject Type="Embed" ProgID="Mscgen.Chart" ShapeID="_x0000_i1055" DrawAspect="Content" ObjectID="_1653119432"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2041" w:name="_Toc20425835"/>
      <w:bookmarkStart w:id="2042" w:name="_Toc29321231"/>
      <w:bookmarkStart w:id="2043" w:name="_Toc36756853"/>
      <w:bookmarkStart w:id="2044" w:name="_Toc36836394"/>
      <w:bookmarkStart w:id="2045" w:name="_Toc36843371"/>
      <w:bookmarkStart w:id="2046" w:name="_Toc37067660"/>
      <w:r w:rsidRPr="00F537EB">
        <w:t>5.7.1.2</w:t>
      </w:r>
      <w:r w:rsidR="002C5D28" w:rsidRPr="00F537EB">
        <w:tab/>
        <w:t>Initiation</w:t>
      </w:r>
      <w:bookmarkEnd w:id="2041"/>
      <w:bookmarkEnd w:id="2042"/>
      <w:bookmarkEnd w:id="2043"/>
      <w:bookmarkEnd w:id="2044"/>
      <w:bookmarkEnd w:id="2045"/>
      <w:bookmarkEnd w:id="2046"/>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proofErr w:type="spellStart"/>
      <w:r w:rsidRPr="00F537EB">
        <w:rPr>
          <w:i/>
        </w:rPr>
        <w:t>DLInformationTransfer</w:t>
      </w:r>
      <w:proofErr w:type="spellEnd"/>
      <w:r w:rsidRPr="00F537EB">
        <w:t xml:space="preserve"> message.</w:t>
      </w:r>
    </w:p>
    <w:p w14:paraId="07F07FFC" w14:textId="77777777" w:rsidR="002C5D28" w:rsidRPr="00F537EB" w:rsidRDefault="002C5D28" w:rsidP="002C5D28">
      <w:pPr>
        <w:pStyle w:val="Heading4"/>
      </w:pPr>
      <w:bookmarkStart w:id="2047" w:name="_Toc20425836"/>
      <w:bookmarkStart w:id="2048" w:name="_Toc29321232"/>
      <w:bookmarkStart w:id="2049" w:name="_Toc36756854"/>
      <w:bookmarkStart w:id="2050" w:name="_Toc36836395"/>
      <w:bookmarkStart w:id="2051" w:name="_Toc36843372"/>
      <w:bookmarkStart w:id="2052" w:name="_Toc37067661"/>
      <w:r w:rsidRPr="00F537EB">
        <w:t>5.7.1.3</w:t>
      </w:r>
      <w:r w:rsidRPr="00F537EB">
        <w:tab/>
        <w:t xml:space="preserve">Reception of the </w:t>
      </w:r>
      <w:proofErr w:type="spellStart"/>
      <w:r w:rsidRPr="00F537EB">
        <w:rPr>
          <w:i/>
        </w:rPr>
        <w:t>DLInformationTransfer</w:t>
      </w:r>
      <w:proofErr w:type="spellEnd"/>
      <w:r w:rsidRPr="00F537EB">
        <w:t xml:space="preserve"> by the UE</w:t>
      </w:r>
      <w:bookmarkEnd w:id="2047"/>
      <w:bookmarkEnd w:id="2048"/>
      <w:bookmarkEnd w:id="2049"/>
      <w:bookmarkEnd w:id="2050"/>
      <w:bookmarkEnd w:id="2051"/>
      <w:bookmarkEnd w:id="2052"/>
    </w:p>
    <w:p w14:paraId="306AA0D8" w14:textId="195C8AAC" w:rsidR="002C5D28" w:rsidRPr="00F537EB" w:rsidRDefault="002C5D28" w:rsidP="002C5D28">
      <w:r w:rsidRPr="00F537EB">
        <w:t xml:space="preserve">Upon receiving </w:t>
      </w:r>
      <w:proofErr w:type="spellStart"/>
      <w:r w:rsidRPr="00F537EB">
        <w:rPr>
          <w:i/>
        </w:rPr>
        <w:t>DLInformationTransfer</w:t>
      </w:r>
      <w:proofErr w:type="spellEnd"/>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proofErr w:type="spellStart"/>
      <w:r w:rsidRPr="00F537EB">
        <w:rPr>
          <w:i/>
        </w:rPr>
        <w:t>dedicatedNAS</w:t>
      </w:r>
      <w:proofErr w:type="spellEnd"/>
      <w:r w:rsidRPr="00F537EB">
        <w:rPr>
          <w:i/>
        </w:rPr>
        <w:t>-Message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proofErr w:type="spellStart"/>
      <w:r w:rsidRPr="00F537EB">
        <w:rPr>
          <w:i/>
        </w:rPr>
        <w:t>dedicatedNAS</w:t>
      </w:r>
      <w:proofErr w:type="spellEnd"/>
      <w:r w:rsidRPr="00F537EB">
        <w:rPr>
          <w:i/>
        </w:rPr>
        <w:t>-Message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proofErr w:type="spellStart"/>
      <w:r w:rsidRPr="00F537EB">
        <w:rPr>
          <w:i/>
        </w:rPr>
        <w:t>referenceTimeInfo</w:t>
      </w:r>
      <w:proofErr w:type="spellEnd"/>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proofErr w:type="spellStart"/>
      <w:r w:rsidRPr="00F537EB">
        <w:rPr>
          <w:i/>
        </w:rPr>
        <w:t>timeInfoType</w:t>
      </w:r>
      <w:proofErr w:type="spellEnd"/>
      <w:r w:rsidRPr="00F537EB">
        <w:t xml:space="preserve"> and </w:t>
      </w:r>
      <w:proofErr w:type="spellStart"/>
      <w:r w:rsidRPr="00F537EB">
        <w:rPr>
          <w:i/>
        </w:rPr>
        <w:t>referenceSFN</w:t>
      </w:r>
      <w:proofErr w:type="spellEnd"/>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2053" w:name="_Toc36756855"/>
      <w:bookmarkStart w:id="2054" w:name="_Toc36836396"/>
      <w:bookmarkStart w:id="2055" w:name="_Toc36843373"/>
      <w:bookmarkStart w:id="2056" w:name="_Toc37067662"/>
      <w:bookmarkStart w:id="2057" w:name="_Toc20425837"/>
      <w:bookmarkStart w:id="2058" w:name="_Toc29321233"/>
      <w:r w:rsidRPr="00F537EB">
        <w:t>5.7.1a</w:t>
      </w:r>
      <w:r w:rsidRPr="00F537EB">
        <w:tab/>
        <w:t>DL information transfer for MR-DC</w:t>
      </w:r>
      <w:bookmarkEnd w:id="2053"/>
      <w:bookmarkEnd w:id="2054"/>
      <w:bookmarkEnd w:id="2055"/>
      <w:bookmarkEnd w:id="2056"/>
    </w:p>
    <w:p w14:paraId="6A4AC091" w14:textId="08BCA149" w:rsidR="00DD0A5B" w:rsidRPr="00F537EB" w:rsidRDefault="00DD0A5B" w:rsidP="00DD0A5B">
      <w:pPr>
        <w:pStyle w:val="Heading4"/>
      </w:pPr>
      <w:bookmarkStart w:id="2059" w:name="_Toc12718136"/>
      <w:bookmarkStart w:id="2060" w:name="_Toc36756856"/>
      <w:bookmarkStart w:id="2061" w:name="_Toc36836397"/>
      <w:bookmarkStart w:id="2062" w:name="_Toc36843374"/>
      <w:bookmarkStart w:id="2063" w:name="_Toc37067663"/>
      <w:r w:rsidRPr="00F537EB">
        <w:t>5.7.1a.1</w:t>
      </w:r>
      <w:r w:rsidRPr="00F537EB">
        <w:tab/>
        <w:t>General</w:t>
      </w:r>
      <w:bookmarkEnd w:id="2059"/>
      <w:bookmarkEnd w:id="2060"/>
      <w:bookmarkEnd w:id="2061"/>
      <w:bookmarkEnd w:id="2062"/>
      <w:bookmarkEnd w:id="2063"/>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pt;height:92.25pt" o:ole="">
            <v:imagedata r:id="rId74" o:title=""/>
          </v:shape>
          <o:OLEObject Type="Embed" ProgID="Mscgen.Chart" ShapeID="_x0000_i1056" DrawAspect="Content" ObjectID="_1653119433"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2064" w:name="_Toc12718137"/>
      <w:bookmarkStart w:id="2065" w:name="_Toc36756857"/>
      <w:bookmarkStart w:id="2066" w:name="_Toc36836398"/>
      <w:bookmarkStart w:id="2067" w:name="_Toc36843375"/>
      <w:bookmarkStart w:id="2068" w:name="_Toc37067664"/>
      <w:r w:rsidRPr="00F537EB">
        <w:lastRenderedPageBreak/>
        <w:t>5.7.1a.2</w:t>
      </w:r>
      <w:r w:rsidRPr="00F537EB">
        <w:tab/>
        <w:t>Initiation</w:t>
      </w:r>
      <w:bookmarkEnd w:id="2064"/>
      <w:bookmarkEnd w:id="2065"/>
      <w:bookmarkEnd w:id="2066"/>
      <w:bookmarkEnd w:id="2067"/>
      <w:bookmarkEnd w:id="2068"/>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2069" w:name="_Toc12718138"/>
      <w:bookmarkStart w:id="2070" w:name="_Toc36756858"/>
      <w:bookmarkStart w:id="2071" w:name="_Toc36836399"/>
      <w:bookmarkStart w:id="2072" w:name="_Toc36843376"/>
      <w:bookmarkStart w:id="2073" w:name="_Toc37067665"/>
      <w:r w:rsidRPr="00F537EB">
        <w:t>5.7.1a.3</w:t>
      </w:r>
      <w:r w:rsidRPr="00F537EB">
        <w:tab/>
        <w:t xml:space="preserve">Actions related to reception of </w:t>
      </w:r>
      <w:proofErr w:type="spellStart"/>
      <w:r w:rsidRPr="00F537EB">
        <w:rPr>
          <w:i/>
        </w:rPr>
        <w:t>DLInformationTransferMRDC</w:t>
      </w:r>
      <w:proofErr w:type="spellEnd"/>
      <w:r w:rsidRPr="00F537EB">
        <w:t xml:space="preserve"> message</w:t>
      </w:r>
      <w:bookmarkEnd w:id="2069"/>
      <w:bookmarkEnd w:id="2070"/>
      <w:bookmarkEnd w:id="2071"/>
      <w:bookmarkEnd w:id="2072"/>
      <w:bookmarkEnd w:id="2073"/>
    </w:p>
    <w:p w14:paraId="5BBF855C" w14:textId="77777777" w:rsidR="00DD0A5B" w:rsidRPr="00F537EB" w:rsidRDefault="00DD0A5B" w:rsidP="00DD0A5B">
      <w:r w:rsidRPr="00F537EB">
        <w:t xml:space="preserve">Upon receiving the </w:t>
      </w:r>
      <w:proofErr w:type="spellStart"/>
      <w:r w:rsidRPr="00F537EB">
        <w:rPr>
          <w:i/>
        </w:rPr>
        <w:t>DLInformationTransferMRDC</w:t>
      </w:r>
      <w:proofErr w:type="spellEnd"/>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proofErr w:type="spellStart"/>
      <w:r w:rsidRPr="00F537EB">
        <w:rPr>
          <w:i/>
          <w:iCs/>
        </w:rPr>
        <w:t>RRCReconfiguration</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proofErr w:type="spellStart"/>
      <w:r w:rsidRPr="00F537EB">
        <w:rPr>
          <w:i/>
          <w:iCs/>
        </w:rPr>
        <w:t>RRCRelease</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RRCConnectionReconfiguration</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RRCConnectionRelease</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2074" w:name="_Toc36756859"/>
      <w:bookmarkStart w:id="2075" w:name="_Toc36836400"/>
      <w:bookmarkStart w:id="2076" w:name="_Toc36843377"/>
      <w:bookmarkStart w:id="2077" w:name="_Toc37067666"/>
      <w:r w:rsidRPr="00F537EB">
        <w:t>5.7.2</w:t>
      </w:r>
      <w:r w:rsidRPr="00F537EB">
        <w:tab/>
        <w:t>UL information transfer</w:t>
      </w:r>
      <w:bookmarkEnd w:id="2057"/>
      <w:bookmarkEnd w:id="2058"/>
      <w:bookmarkEnd w:id="2074"/>
      <w:bookmarkEnd w:id="2075"/>
      <w:bookmarkEnd w:id="2076"/>
      <w:bookmarkEnd w:id="2077"/>
    </w:p>
    <w:p w14:paraId="6B96BD31" w14:textId="77777777" w:rsidR="002C5D28" w:rsidRPr="00F537EB" w:rsidRDefault="002C5D28" w:rsidP="002C5D28">
      <w:pPr>
        <w:pStyle w:val="Heading4"/>
      </w:pPr>
      <w:bookmarkStart w:id="2078" w:name="_Toc20425838"/>
      <w:bookmarkStart w:id="2079" w:name="_Toc29321234"/>
      <w:bookmarkStart w:id="2080" w:name="_Toc36756860"/>
      <w:bookmarkStart w:id="2081" w:name="_Toc36836401"/>
      <w:bookmarkStart w:id="2082" w:name="_Toc36843378"/>
      <w:bookmarkStart w:id="2083" w:name="_Toc37067667"/>
      <w:r w:rsidRPr="00F537EB">
        <w:t>5.7.2.1</w:t>
      </w:r>
      <w:r w:rsidRPr="00F537EB">
        <w:tab/>
        <w:t>General</w:t>
      </w:r>
      <w:bookmarkEnd w:id="2078"/>
      <w:bookmarkEnd w:id="2079"/>
      <w:bookmarkEnd w:id="2080"/>
      <w:bookmarkEnd w:id="2081"/>
      <w:bookmarkEnd w:id="2082"/>
      <w:bookmarkEnd w:id="2083"/>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25pt" o:ole="">
            <v:imagedata r:id="rId76" o:title=""/>
          </v:shape>
          <o:OLEObject Type="Embed" ProgID="Mscgen.Chart" ShapeID="_x0000_i1057" DrawAspect="Content" ObjectID="_1653119434"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2084" w:name="_Toc20425839"/>
      <w:bookmarkStart w:id="2085" w:name="_Toc29321235"/>
      <w:bookmarkStart w:id="2086" w:name="_Toc36756861"/>
      <w:bookmarkStart w:id="2087" w:name="_Toc36836402"/>
      <w:bookmarkStart w:id="2088" w:name="_Toc36843379"/>
      <w:bookmarkStart w:id="2089" w:name="_Toc37067668"/>
      <w:r w:rsidRPr="00F537EB">
        <w:t>5.7.2.2</w:t>
      </w:r>
      <w:r w:rsidRPr="00F537EB">
        <w:tab/>
        <w:t>Initiation</w:t>
      </w:r>
      <w:bookmarkEnd w:id="2084"/>
      <w:bookmarkEnd w:id="2085"/>
      <w:bookmarkEnd w:id="2086"/>
      <w:bookmarkEnd w:id="2087"/>
      <w:bookmarkEnd w:id="2088"/>
      <w:bookmarkEnd w:id="2089"/>
    </w:p>
    <w:p w14:paraId="2CC5F314" w14:textId="77777777" w:rsidR="002C5D28" w:rsidRPr="00F537EB" w:rsidRDefault="002C5D28" w:rsidP="002C5D28">
      <w:r w:rsidRPr="00F537EB">
        <w:t xml:space="preserve">A UE in RRC_CONNECTED initiates the UL information transfer procedure whenever there is a need to transfer NAS dedicated information. The UE initiates the UL information transfer procedure by sending the </w:t>
      </w:r>
      <w:proofErr w:type="spellStart"/>
      <w:r w:rsidRPr="00F537EB">
        <w:t>ULInformationTransfer</w:t>
      </w:r>
      <w:proofErr w:type="spellEnd"/>
      <w:r w:rsidRPr="00F537EB">
        <w:t xml:space="preserve"> message.</w:t>
      </w:r>
    </w:p>
    <w:p w14:paraId="410AFF23" w14:textId="77777777" w:rsidR="002C5D28" w:rsidRPr="00F537EB" w:rsidRDefault="002C5D28" w:rsidP="002C5D28">
      <w:pPr>
        <w:pStyle w:val="Heading4"/>
      </w:pPr>
      <w:bookmarkStart w:id="2090" w:name="_Toc20425840"/>
      <w:bookmarkStart w:id="2091" w:name="_Toc29321236"/>
      <w:bookmarkStart w:id="2092" w:name="_Toc36756862"/>
      <w:bookmarkStart w:id="2093" w:name="_Toc36836403"/>
      <w:bookmarkStart w:id="2094" w:name="_Toc36843380"/>
      <w:bookmarkStart w:id="2095" w:name="_Toc37067669"/>
      <w:r w:rsidRPr="00F537EB">
        <w:t>5.7.2.3</w:t>
      </w:r>
      <w:r w:rsidRPr="00F537EB">
        <w:tab/>
        <w:t xml:space="preserve">Actions related to transmission of </w:t>
      </w:r>
      <w:proofErr w:type="spellStart"/>
      <w:r w:rsidRPr="00F537EB">
        <w:t>ULInformationTransfer</w:t>
      </w:r>
      <w:proofErr w:type="spellEnd"/>
      <w:r w:rsidRPr="00F537EB">
        <w:t xml:space="preserve"> message</w:t>
      </w:r>
      <w:bookmarkEnd w:id="2090"/>
      <w:bookmarkEnd w:id="2091"/>
      <w:bookmarkEnd w:id="2092"/>
      <w:bookmarkEnd w:id="2093"/>
      <w:bookmarkEnd w:id="2094"/>
      <w:bookmarkEnd w:id="2095"/>
    </w:p>
    <w:p w14:paraId="5DEAB662" w14:textId="4FC8A554" w:rsidR="002C5D28" w:rsidRPr="00F537EB" w:rsidRDefault="002C5D28" w:rsidP="002C5D28">
      <w:r w:rsidRPr="00F537EB">
        <w:t xml:space="preserve">The UE shall set the contents of the </w:t>
      </w:r>
      <w:proofErr w:type="spellStart"/>
      <w:r w:rsidRPr="00F537EB">
        <w:rPr>
          <w:i/>
        </w:rPr>
        <w:t>ULInformationTransfer</w:t>
      </w:r>
      <w:proofErr w:type="spellEnd"/>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proofErr w:type="spellStart"/>
      <w:r w:rsidRPr="00F537EB">
        <w:rPr>
          <w:i/>
        </w:rPr>
        <w:t>ULInformationTransfer</w:t>
      </w:r>
      <w:proofErr w:type="spellEnd"/>
      <w:r w:rsidRPr="00F537EB">
        <w:t xml:space="preserve"> message to lower layers for transmission, upon which the procedure ends.</w:t>
      </w:r>
    </w:p>
    <w:p w14:paraId="7DD3832A" w14:textId="77777777" w:rsidR="002C5D28" w:rsidRPr="00F537EB" w:rsidRDefault="002C5D28" w:rsidP="002C5D28">
      <w:pPr>
        <w:pStyle w:val="Heading4"/>
      </w:pPr>
      <w:bookmarkStart w:id="2096" w:name="_Toc20425841"/>
      <w:bookmarkStart w:id="2097" w:name="_Toc29321237"/>
      <w:bookmarkStart w:id="2098" w:name="_Toc36756863"/>
      <w:bookmarkStart w:id="2099" w:name="_Toc36836404"/>
      <w:bookmarkStart w:id="2100" w:name="_Toc36843381"/>
      <w:bookmarkStart w:id="2101" w:name="_Toc37067670"/>
      <w:r w:rsidRPr="00F537EB">
        <w:t>5.7.2.4</w:t>
      </w:r>
      <w:r w:rsidRPr="00F537EB">
        <w:tab/>
        <w:t xml:space="preserve">Failure to deliver </w:t>
      </w:r>
      <w:proofErr w:type="spellStart"/>
      <w:r w:rsidRPr="00F537EB">
        <w:rPr>
          <w:i/>
        </w:rPr>
        <w:t>ULInformationTransfer</w:t>
      </w:r>
      <w:proofErr w:type="spellEnd"/>
      <w:r w:rsidRPr="00F537EB">
        <w:t xml:space="preserve"> message</w:t>
      </w:r>
      <w:bookmarkEnd w:id="2096"/>
      <w:bookmarkEnd w:id="2097"/>
      <w:bookmarkEnd w:id="2098"/>
      <w:bookmarkEnd w:id="2099"/>
      <w:bookmarkEnd w:id="2100"/>
      <w:bookmarkEnd w:id="2101"/>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proofErr w:type="spellStart"/>
      <w:r w:rsidRPr="00F537EB">
        <w:rPr>
          <w:i/>
        </w:rPr>
        <w:t>ULInformationTransfer</w:t>
      </w:r>
      <w:proofErr w:type="spellEnd"/>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w:t>
      </w:r>
      <w:proofErr w:type="spellStart"/>
      <w:r w:rsidR="004846B3" w:rsidRPr="00F537EB">
        <w:t>e.g</w:t>
      </w:r>
      <w:proofErr w:type="spellEnd"/>
      <w:r w:rsidR="004846B3" w:rsidRPr="00F537EB">
        <w:t xml:space="preserve"> due to key refresh upon </w:t>
      </w:r>
      <w:proofErr w:type="spellStart"/>
      <w:r w:rsidR="004846B3" w:rsidRPr="00F537EB">
        <w:t>PCell</w:t>
      </w:r>
      <w:proofErr w:type="spellEnd"/>
      <w:r w:rsidR="004846B3" w:rsidRPr="00F537EB">
        <w:t xml:space="preserve"> or </w:t>
      </w:r>
      <w:proofErr w:type="spellStart"/>
      <w:r w:rsidR="004846B3" w:rsidRPr="00F537EB">
        <w:t>PSCell</w:t>
      </w:r>
      <w:proofErr w:type="spellEnd"/>
      <w:r w:rsidR="004846B3" w:rsidRPr="00F537EB">
        <w:t xml:space="preserve">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proofErr w:type="spellStart"/>
      <w:r w:rsidRPr="00F537EB">
        <w:rPr>
          <w:i/>
        </w:rPr>
        <w:t>ULInformationTransfer</w:t>
      </w:r>
      <w:proofErr w:type="spellEnd"/>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proofErr w:type="spellStart"/>
      <w:r w:rsidRPr="00F537EB">
        <w:rPr>
          <w:i/>
        </w:rPr>
        <w:t>ULInformationTransfer</w:t>
      </w:r>
      <w:proofErr w:type="spellEnd"/>
      <w:r w:rsidRPr="00F537EB">
        <w:t xml:space="preserve"> messages.</w:t>
      </w:r>
    </w:p>
    <w:p w14:paraId="007C12D0" w14:textId="17006352" w:rsidR="001A1DD7" w:rsidRPr="00F537EB" w:rsidRDefault="001A1DD7" w:rsidP="001A1DD7">
      <w:pPr>
        <w:pStyle w:val="Heading3"/>
      </w:pPr>
      <w:bookmarkStart w:id="2102" w:name="_Toc20425842"/>
      <w:bookmarkStart w:id="2103" w:name="_Toc29321238"/>
      <w:bookmarkStart w:id="2104" w:name="_Toc36756864"/>
      <w:bookmarkStart w:id="2105" w:name="_Toc36836405"/>
      <w:bookmarkStart w:id="2106" w:name="_Toc36843382"/>
      <w:bookmarkStart w:id="2107" w:name="_Toc37067671"/>
      <w:r w:rsidRPr="00F537EB">
        <w:t>5.7.2a</w:t>
      </w:r>
      <w:r w:rsidRPr="00F537EB">
        <w:tab/>
        <w:t>UL information transfer for MR-DC</w:t>
      </w:r>
      <w:bookmarkEnd w:id="2102"/>
      <w:bookmarkEnd w:id="2103"/>
      <w:bookmarkEnd w:id="2104"/>
      <w:bookmarkEnd w:id="2105"/>
      <w:bookmarkEnd w:id="2106"/>
      <w:bookmarkEnd w:id="2107"/>
    </w:p>
    <w:p w14:paraId="32EA7088" w14:textId="77777777" w:rsidR="001A1DD7" w:rsidRPr="00F537EB" w:rsidRDefault="001A1DD7" w:rsidP="001A1DD7">
      <w:pPr>
        <w:pStyle w:val="Heading4"/>
      </w:pPr>
      <w:bookmarkStart w:id="2108" w:name="_Toc20425843"/>
      <w:bookmarkStart w:id="2109" w:name="_Toc29321239"/>
      <w:bookmarkStart w:id="2110" w:name="_Toc36756865"/>
      <w:bookmarkStart w:id="2111" w:name="_Toc36836406"/>
      <w:bookmarkStart w:id="2112" w:name="_Toc36843383"/>
      <w:bookmarkStart w:id="2113" w:name="_Toc37067672"/>
      <w:r w:rsidRPr="00F537EB">
        <w:t>5.7.2a.1</w:t>
      </w:r>
      <w:r w:rsidRPr="00F537EB">
        <w:tab/>
        <w:t>General</w:t>
      </w:r>
      <w:bookmarkEnd w:id="2108"/>
      <w:bookmarkEnd w:id="2109"/>
      <w:bookmarkEnd w:id="2110"/>
      <w:bookmarkEnd w:id="2111"/>
      <w:bookmarkEnd w:id="2112"/>
      <w:bookmarkEnd w:id="2113"/>
    </w:p>
    <w:p w14:paraId="66EBE95F" w14:textId="03DF1698" w:rsidR="001A1DD7" w:rsidRPr="00F537EB" w:rsidRDefault="00C60B80" w:rsidP="00852D09">
      <w:pPr>
        <w:pStyle w:val="TH"/>
      </w:pPr>
      <w:r w:rsidRPr="00F537EB">
        <w:object w:dxaOrig="4440" w:dyaOrig="1560" w14:anchorId="715D80EA">
          <v:shape id="_x0000_i1058" type="#_x0000_t75" style="width:221.25pt;height:78pt" o:ole="">
            <v:imagedata r:id="rId78" o:title=""/>
          </v:shape>
          <o:OLEObject Type="Embed" ProgID="Mscgen.Chart" ShapeID="_x0000_i1058" DrawAspect="Content" ObjectID="_1653119435" r:id="rId79"/>
        </w:object>
      </w:r>
    </w:p>
    <w:p w14:paraId="0364D04C" w14:textId="77777777" w:rsidR="001A1DD7" w:rsidRPr="00F537EB" w:rsidRDefault="001A1DD7" w:rsidP="001A1DD7">
      <w:pPr>
        <w:pStyle w:val="TF"/>
      </w:pPr>
      <w:r w:rsidRPr="00F537EB">
        <w:t>Figure 5.7.2a.1-1: UL information transfer MR-DC</w:t>
      </w:r>
    </w:p>
    <w:p w14:paraId="4D97A942" w14:textId="495A3C7C" w:rsidR="001A1DD7" w:rsidRPr="00F537EB" w:rsidRDefault="001A1DD7" w:rsidP="001A1DD7">
      <w:pPr>
        <w:textAlignment w:val="auto"/>
      </w:pPr>
      <w:r w:rsidRPr="00F537EB">
        <w:t xml:space="preserve">The purpose of this procedure is to transfer MR-DC dedicated information from the UE to the network e.g. the NR or E-UTRA RRC </w:t>
      </w:r>
      <w:proofErr w:type="spellStart"/>
      <w:r w:rsidRPr="00F537EB">
        <w:rPr>
          <w:i/>
        </w:rPr>
        <w:t>MeasurementReport</w:t>
      </w:r>
      <w:proofErr w:type="spellEnd"/>
      <w:r w:rsidR="000E24F4" w:rsidRPr="00F537EB">
        <w:rPr>
          <w:i/>
        </w:rPr>
        <w:t>,</w:t>
      </w:r>
      <w:r w:rsidRPr="00F537EB">
        <w:t xml:space="preserve"> </w:t>
      </w:r>
      <w:proofErr w:type="spellStart"/>
      <w:r w:rsidRPr="00F537EB">
        <w:rPr>
          <w:i/>
        </w:rPr>
        <w:t>FailureInformation</w:t>
      </w:r>
      <w:commentRangeStart w:id="2114"/>
      <w:proofErr w:type="spellEnd"/>
      <w:ins w:id="2115" w:author="109-11" w:date="2020-04-28T15:51:00Z">
        <w:r w:rsidR="00BC247F">
          <w:rPr>
            <w:i/>
          </w:rPr>
          <w:t>,</w:t>
        </w:r>
      </w:ins>
      <w:commentRangeEnd w:id="2114"/>
      <w:r w:rsidR="005E0D6C">
        <w:rPr>
          <w:rStyle w:val="CommentReference"/>
          <w:rFonts w:eastAsia="SimSun"/>
          <w:lang w:eastAsia="en-US"/>
        </w:rPr>
        <w:commentReference w:id="2114"/>
      </w:r>
      <w:ins w:id="2116" w:author="109-11" w:date="2020-04-28T15:51:00Z">
        <w:r w:rsidR="00BC247F">
          <w:rPr>
            <w:i/>
          </w:rPr>
          <w:t xml:space="preserve"> </w:t>
        </w:r>
      </w:ins>
      <w:proofErr w:type="spellStart"/>
      <w:ins w:id="2117" w:author="109-13 CPC" w:date="2020-04-28T16:39:00Z">
        <w:r w:rsidR="005E0D6C" w:rsidRPr="00BC247F">
          <w:rPr>
            <w:i/>
          </w:rPr>
          <w:t>RRCReconfigurationComplete</w:t>
        </w:r>
        <w:proofErr w:type="spellEnd"/>
        <w:r w:rsidR="005E0D6C" w:rsidRPr="00F537EB">
          <w:t xml:space="preserve"> </w:t>
        </w:r>
      </w:ins>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4E4524EA" w14:textId="77777777" w:rsidR="001A1DD7" w:rsidRPr="00F537EB" w:rsidRDefault="001A1DD7" w:rsidP="001A1DD7">
      <w:pPr>
        <w:pStyle w:val="Heading4"/>
      </w:pPr>
      <w:bookmarkStart w:id="2118" w:name="_Toc20425844"/>
      <w:bookmarkStart w:id="2119" w:name="_Toc29321240"/>
      <w:bookmarkStart w:id="2120" w:name="_Toc36756866"/>
      <w:bookmarkStart w:id="2121" w:name="_Toc36836407"/>
      <w:bookmarkStart w:id="2122" w:name="_Toc36843384"/>
      <w:bookmarkStart w:id="2123" w:name="_Toc37067673"/>
      <w:r w:rsidRPr="00F537EB">
        <w:t>5.7.2a.2</w:t>
      </w:r>
      <w:r w:rsidRPr="00F537EB">
        <w:tab/>
        <w:t>Initiation</w:t>
      </w:r>
      <w:bookmarkEnd w:id="2118"/>
      <w:bookmarkEnd w:id="2119"/>
      <w:bookmarkEnd w:id="2120"/>
      <w:bookmarkEnd w:id="2121"/>
      <w:bookmarkEnd w:id="2122"/>
      <w:bookmarkEnd w:id="2123"/>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F537EB">
        <w:rPr>
          <w:i/>
        </w:rPr>
        <w:t>RRCReconfigurationComplete</w:t>
      </w:r>
      <w:proofErr w:type="spellEnd"/>
      <w:r w:rsidRPr="00F537EB">
        <w:t xml:space="preserve"> message.</w:t>
      </w:r>
    </w:p>
    <w:p w14:paraId="7373C4E8" w14:textId="77777777" w:rsidR="001A1DD7" w:rsidRPr="00F537EB" w:rsidRDefault="001A1DD7" w:rsidP="001A1DD7">
      <w:pPr>
        <w:pStyle w:val="Heading4"/>
      </w:pPr>
      <w:bookmarkStart w:id="2124" w:name="_Toc20425845"/>
      <w:bookmarkStart w:id="2125" w:name="_Toc29321241"/>
      <w:bookmarkStart w:id="2126" w:name="_Toc36756867"/>
      <w:bookmarkStart w:id="2127" w:name="_Toc36836408"/>
      <w:bookmarkStart w:id="2128" w:name="_Toc36843385"/>
      <w:bookmarkStart w:id="2129" w:name="_Toc37067674"/>
      <w:r w:rsidRPr="00F537EB">
        <w:t>5.7.2a.3</w:t>
      </w:r>
      <w:r w:rsidRPr="00F537EB">
        <w:tab/>
        <w:t xml:space="preserve">Actions related to transmission of </w:t>
      </w:r>
      <w:proofErr w:type="spellStart"/>
      <w:r w:rsidRPr="00F537EB">
        <w:rPr>
          <w:i/>
        </w:rPr>
        <w:t>ULInformationTransferMRDC</w:t>
      </w:r>
      <w:proofErr w:type="spellEnd"/>
      <w:r w:rsidRPr="00F537EB">
        <w:t xml:space="preserve"> message</w:t>
      </w:r>
      <w:bookmarkEnd w:id="2124"/>
      <w:bookmarkEnd w:id="2125"/>
      <w:bookmarkEnd w:id="2126"/>
      <w:bookmarkEnd w:id="2127"/>
      <w:bookmarkEnd w:id="2128"/>
      <w:bookmarkEnd w:id="2129"/>
    </w:p>
    <w:p w14:paraId="3B55F75C" w14:textId="77777777" w:rsidR="001A1DD7" w:rsidRPr="00F537EB" w:rsidRDefault="001A1DD7" w:rsidP="001A1DD7">
      <w:pPr>
        <w:textAlignment w:val="auto"/>
      </w:pPr>
      <w:r w:rsidRPr="00F537EB">
        <w:t xml:space="preserve">The UE shall set the contents of the </w:t>
      </w:r>
      <w:proofErr w:type="spellStart"/>
      <w:r w:rsidRPr="00F537EB">
        <w:rPr>
          <w:i/>
        </w:rPr>
        <w:t>ULInformationTransferMRDC</w:t>
      </w:r>
      <w:proofErr w:type="spellEnd"/>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423FA80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MessageNR</w:t>
      </w:r>
      <w:proofErr w:type="spellEnd"/>
      <w:r w:rsidRPr="00F537EB">
        <w:t xml:space="preserve"> to include the NR MR-DC dedicated information to be transferred (e.g., NR RRC </w:t>
      </w:r>
      <w:proofErr w:type="spellStart"/>
      <w:r w:rsidRPr="00F537EB">
        <w:rPr>
          <w:i/>
        </w:rPr>
        <w:t>MeasurementReport</w:t>
      </w:r>
      <w:proofErr w:type="spellEnd"/>
      <w:r w:rsidR="000E24F4" w:rsidRPr="00F537EB">
        <w:rPr>
          <w:i/>
        </w:rPr>
        <w:t>,</w:t>
      </w:r>
      <w:r w:rsidRPr="00F537EB">
        <w:t xml:space="preserve"> </w:t>
      </w:r>
      <w:del w:id="2130" w:author="109-11" w:date="2020-04-28T15:52:00Z">
        <w:r w:rsidRPr="00F537EB" w:rsidDel="00BC247F">
          <w:delText xml:space="preserve">and </w:delText>
        </w:r>
      </w:del>
      <w:proofErr w:type="spellStart"/>
      <w:r w:rsidRPr="00F537EB">
        <w:rPr>
          <w:i/>
        </w:rPr>
        <w:t>FailureInformation</w:t>
      </w:r>
      <w:proofErr w:type="spellEnd"/>
      <w:r w:rsidR="000E24F4" w:rsidRPr="00F537EB">
        <w:rPr>
          <w:i/>
        </w:rPr>
        <w:t>,</w:t>
      </w:r>
      <w:ins w:id="2131" w:author="109-11" w:date="2020-04-28T15:52:00Z">
        <w:r w:rsidR="00BC247F" w:rsidRPr="00BC247F">
          <w:rPr>
            <w:rFonts w:hint="eastAsia"/>
            <w:i/>
            <w:lang w:eastAsia="zh-CN"/>
          </w:rPr>
          <w:t xml:space="preserve"> </w:t>
        </w:r>
      </w:ins>
      <w:commentRangeStart w:id="2132"/>
      <w:proofErr w:type="spellStart"/>
      <w:ins w:id="2133" w:author="109-13 CPC" w:date="2020-04-28T16:39:00Z">
        <w:r w:rsidR="005E0D6C" w:rsidRPr="00BC247F">
          <w:rPr>
            <w:i/>
          </w:rPr>
          <w:t>RRCReconfigurationComplete</w:t>
        </w:r>
      </w:ins>
      <w:proofErr w:type="spellEnd"/>
      <w:r w:rsidR="000E24F4" w:rsidRPr="00F537EB">
        <w:rPr>
          <w:i/>
        </w:rPr>
        <w:t xml:space="preserve"> </w:t>
      </w:r>
      <w:commentRangeEnd w:id="2132"/>
      <w:r w:rsidR="005E0D6C">
        <w:rPr>
          <w:rStyle w:val="CommentReference"/>
          <w:rFonts w:eastAsia="SimSun"/>
          <w:lang w:eastAsia="en-US"/>
        </w:rPr>
        <w:commentReference w:id="2132"/>
      </w:r>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 xml:space="preserve">else if there is a need to </w:t>
      </w:r>
      <w:proofErr w:type="spellStart"/>
      <w:r w:rsidRPr="00F537EB">
        <w:t>tranfer</w:t>
      </w:r>
      <w:proofErr w:type="spellEnd"/>
      <w:r w:rsidRPr="00F537EB">
        <w:t xml:space="preserve">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MessageEUTRA</w:t>
      </w:r>
      <w:proofErr w:type="spellEnd"/>
      <w:r w:rsidRPr="00F537EB">
        <w:t xml:space="preserve"> to include the E-UTRA MR-DC dedicated information to be transferred (e.g., E-UTRA RRC </w:t>
      </w:r>
      <w:proofErr w:type="spellStart"/>
      <w:r w:rsidRPr="00F537EB">
        <w:rPr>
          <w:i/>
        </w:rPr>
        <w:t>MeasurementReport</w:t>
      </w:r>
      <w:proofErr w:type="spellEnd"/>
      <w:r w:rsidR="000E24F4" w:rsidRPr="00F537EB">
        <w:rPr>
          <w:i/>
        </w:rPr>
        <w:t xml:space="preserve">, </w:t>
      </w:r>
      <w:proofErr w:type="spellStart"/>
      <w:r w:rsidR="000E24F4" w:rsidRPr="00F537EB">
        <w:rPr>
          <w:i/>
        </w:rPr>
        <w:t>FailureInformation</w:t>
      </w:r>
      <w:proofErr w:type="spellEnd"/>
      <w:r w:rsidR="000E24F4" w:rsidRPr="00F537EB">
        <w:rPr>
          <w:i/>
        </w:rPr>
        <w:t xml:space="preserve">, </w:t>
      </w:r>
      <w:r w:rsidR="000E24F4" w:rsidRPr="00F537EB">
        <w:t xml:space="preserve">or </w:t>
      </w:r>
      <w:proofErr w:type="spellStart"/>
      <w:r w:rsidR="000E24F4" w:rsidRPr="00F537EB">
        <w:rPr>
          <w:i/>
        </w:rPr>
        <w:t>MCGFailureInformation</w:t>
      </w:r>
      <w:proofErr w:type="spellEnd"/>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proofErr w:type="spellStart"/>
      <w:r w:rsidRPr="00F537EB">
        <w:rPr>
          <w:i/>
        </w:rPr>
        <w:t>ULInformationTransferMRDC</w:t>
      </w:r>
      <w:proofErr w:type="spellEnd"/>
      <w:r w:rsidRPr="00F537EB">
        <w:t xml:space="preserve"> message to lower layers for transmission, upon which the procedure ends;</w:t>
      </w:r>
    </w:p>
    <w:p w14:paraId="19C06C6A" w14:textId="77777777" w:rsidR="002C5D28" w:rsidRPr="00F537EB" w:rsidRDefault="002C5D28" w:rsidP="002C5D28">
      <w:pPr>
        <w:pStyle w:val="Heading3"/>
      </w:pPr>
      <w:bookmarkStart w:id="2134" w:name="_Toc20425846"/>
      <w:bookmarkStart w:id="2135" w:name="_Toc29321242"/>
      <w:bookmarkStart w:id="2136" w:name="_Toc36756868"/>
      <w:bookmarkStart w:id="2137" w:name="_Toc36836409"/>
      <w:bookmarkStart w:id="2138" w:name="_Toc36843386"/>
      <w:bookmarkStart w:id="2139" w:name="_Toc37067675"/>
      <w:r w:rsidRPr="00F537EB">
        <w:rPr>
          <w:lang w:eastAsia="zh-CN"/>
        </w:rPr>
        <w:lastRenderedPageBreak/>
        <w:t>5.7.3</w:t>
      </w:r>
      <w:r w:rsidRPr="00F537EB">
        <w:rPr>
          <w:lang w:eastAsia="zh-CN"/>
        </w:rPr>
        <w:tab/>
      </w:r>
      <w:r w:rsidRPr="00F537EB">
        <w:t>SCG failure information</w:t>
      </w:r>
      <w:bookmarkEnd w:id="2134"/>
      <w:bookmarkEnd w:id="2135"/>
      <w:bookmarkEnd w:id="2136"/>
      <w:bookmarkEnd w:id="2137"/>
      <w:bookmarkEnd w:id="2138"/>
      <w:bookmarkEnd w:id="2139"/>
    </w:p>
    <w:p w14:paraId="060BDC07" w14:textId="77777777" w:rsidR="002C5D28" w:rsidRPr="00F537EB" w:rsidRDefault="002C5D28" w:rsidP="002C5D28">
      <w:pPr>
        <w:pStyle w:val="Heading4"/>
      </w:pPr>
      <w:bookmarkStart w:id="2140" w:name="_Toc20425847"/>
      <w:bookmarkStart w:id="2141" w:name="_Toc29321243"/>
      <w:bookmarkStart w:id="2142" w:name="_Toc36756869"/>
      <w:bookmarkStart w:id="2143" w:name="_Toc36836410"/>
      <w:bookmarkStart w:id="2144" w:name="_Toc36843387"/>
      <w:bookmarkStart w:id="2145" w:name="_Toc37067676"/>
      <w:r w:rsidRPr="00F537EB">
        <w:t>5.7.3.1</w:t>
      </w:r>
      <w:r w:rsidRPr="00F537EB">
        <w:tab/>
        <w:t>General</w:t>
      </w:r>
      <w:bookmarkEnd w:id="2140"/>
      <w:bookmarkEnd w:id="2141"/>
      <w:bookmarkEnd w:id="2142"/>
      <w:bookmarkEnd w:id="2143"/>
      <w:bookmarkEnd w:id="2144"/>
      <w:bookmarkEnd w:id="2145"/>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5pt" o:ole="">
            <v:imagedata r:id="rId80" o:title=""/>
          </v:shape>
          <o:OLEObject Type="Embed" ProgID="Mscgen.Chart" ShapeID="_x0000_i1059" DrawAspect="Content" ObjectID="_1653119436"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2146" w:name="_Toc20425848"/>
      <w:bookmarkStart w:id="2147" w:name="_Toc29321244"/>
      <w:bookmarkStart w:id="2148" w:name="_Toc36756870"/>
      <w:bookmarkStart w:id="2149" w:name="_Toc36836411"/>
      <w:bookmarkStart w:id="2150" w:name="_Toc36843388"/>
      <w:bookmarkStart w:id="2151" w:name="_Toc37067677"/>
      <w:r w:rsidRPr="00F537EB">
        <w:t>5.7.3.2</w:t>
      </w:r>
      <w:r w:rsidRPr="00F537EB">
        <w:tab/>
        <w:t>Initiation</w:t>
      </w:r>
      <w:bookmarkEnd w:id="2146"/>
      <w:bookmarkEnd w:id="2147"/>
      <w:bookmarkEnd w:id="2148"/>
      <w:bookmarkEnd w:id="2149"/>
      <w:bookmarkEnd w:id="2150"/>
      <w:bookmarkEnd w:id="2151"/>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058F72F8" w:rsidR="002C5D28" w:rsidRDefault="002C5D28" w:rsidP="005A774D">
      <w:pPr>
        <w:pStyle w:val="B1"/>
        <w:rPr>
          <w:ins w:id="2152" w:author="109-13 CPC" w:date="2020-04-28T16:40:00Z"/>
        </w:rPr>
      </w:pPr>
      <w:r w:rsidRPr="00F537EB">
        <w:t>1&gt;</w:t>
      </w:r>
      <w:r w:rsidRPr="00F537EB">
        <w:tab/>
        <w:t>stop T304</w:t>
      </w:r>
      <w:r w:rsidR="00AC15D7" w:rsidRPr="00F537EB">
        <w:t xml:space="preserve"> for the SCG</w:t>
      </w:r>
      <w:r w:rsidRPr="00F537EB">
        <w:t>, if running;</w:t>
      </w:r>
    </w:p>
    <w:p w14:paraId="613ED593" w14:textId="1D5A1FE0" w:rsidR="005E0D6C" w:rsidRPr="00F537EB" w:rsidRDefault="005E0D6C" w:rsidP="005E0D6C">
      <w:pPr>
        <w:pStyle w:val="B1"/>
        <w:rPr>
          <w:ins w:id="2153" w:author="109-13 CPC" w:date="2020-04-28T16:40:00Z"/>
        </w:rPr>
      </w:pPr>
      <w:commentRangeStart w:id="2154"/>
      <w:ins w:id="2155" w:author="109-13 CPC" w:date="2020-04-28T16:40:00Z">
        <w:r>
          <w:t>1&gt;</w:t>
        </w:r>
        <w:r w:rsidRPr="00FF26D3">
          <w:t xml:space="preserve"> stop condition</w:t>
        </w:r>
      </w:ins>
      <w:ins w:id="2156" w:author="Intel" w:date="2020-05-04T13:35:00Z">
        <w:r w:rsidR="00206D53">
          <w:t>al</w:t>
        </w:r>
      </w:ins>
      <w:ins w:id="2157" w:author="109-13 CPC" w:date="2020-04-28T16:40:00Z">
        <w:r w:rsidRPr="00FF26D3">
          <w:t xml:space="preserve"> reconfiguration evaluation</w:t>
        </w:r>
        <w:r>
          <w:t xml:space="preserve"> for CPC, if configured;</w:t>
        </w:r>
        <w:commentRangeEnd w:id="2154"/>
        <w:r>
          <w:rPr>
            <w:rStyle w:val="CommentReference"/>
            <w:rFonts w:eastAsia="SimSun"/>
            <w:lang w:eastAsia="en-US"/>
          </w:rPr>
          <w:commentReference w:id="2154"/>
        </w:r>
      </w:ins>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proofErr w:type="spellStart"/>
      <w:r w:rsidRPr="00F537EB">
        <w:rPr>
          <w:i/>
        </w:rPr>
        <w:t>SCGFailureInformationNR</w:t>
      </w:r>
      <w:proofErr w:type="spellEnd"/>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proofErr w:type="spellStart"/>
      <w:r w:rsidRPr="00F537EB">
        <w:rPr>
          <w:i/>
        </w:rPr>
        <w:t>SCGFailureInformation</w:t>
      </w:r>
      <w:proofErr w:type="spellEnd"/>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2158" w:name="_Toc20425849"/>
      <w:bookmarkStart w:id="2159" w:name="_Toc29321245"/>
      <w:bookmarkStart w:id="2160" w:name="_Toc36756871"/>
      <w:bookmarkStart w:id="2161" w:name="_Toc36836412"/>
      <w:bookmarkStart w:id="2162" w:name="_Toc36843389"/>
      <w:bookmarkStart w:id="2163" w:name="_Toc37067678"/>
      <w:bookmarkStart w:id="2164" w:name="_Hlk535948592"/>
      <w:r w:rsidRPr="00F537EB">
        <w:t>5.7.3.3</w:t>
      </w:r>
      <w:r w:rsidRPr="00F537EB">
        <w:tab/>
        <w:t>Failure type determination</w:t>
      </w:r>
      <w:r w:rsidR="00941358" w:rsidRPr="00F537EB">
        <w:t xml:space="preserve"> for (NG)EN-DC</w:t>
      </w:r>
      <w:bookmarkEnd w:id="2158"/>
      <w:bookmarkEnd w:id="2159"/>
      <w:bookmarkEnd w:id="2160"/>
      <w:bookmarkEnd w:id="2161"/>
      <w:bookmarkEnd w:id="2162"/>
      <w:bookmarkEnd w:id="2163"/>
    </w:p>
    <w:bookmarkEnd w:id="2164"/>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proofErr w:type="spellStart"/>
      <w:r w:rsidRPr="00F537EB">
        <w:rPr>
          <w:i/>
        </w:rPr>
        <w:t>SCGFailureInformationNR</w:t>
      </w:r>
      <w:proofErr w:type="spellEnd"/>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reconfiguration with sync failure information for an SCG:</w:t>
      </w:r>
    </w:p>
    <w:p w14:paraId="2E544200" w14:textId="0EE897B0" w:rsidR="002C5D28" w:rsidRPr="00F537EB" w:rsidRDefault="002C5D28" w:rsidP="005A774D">
      <w:pPr>
        <w:pStyle w:val="B2"/>
      </w:pPr>
      <w:r w:rsidRPr="00F537EB">
        <w:lastRenderedPageBreak/>
        <w:t>2&gt;</w:t>
      </w:r>
      <w:r w:rsidRPr="00F537EB">
        <w:tab/>
        <w:t xml:space="preserve">set the </w:t>
      </w:r>
      <w:proofErr w:type="spellStart"/>
      <w:r w:rsidRPr="00F537EB">
        <w:rPr>
          <w:i/>
        </w:rPr>
        <w:t>failureType</w:t>
      </w:r>
      <w:proofErr w:type="spellEnd"/>
      <w:r w:rsidRPr="00F537EB">
        <w:t xml:space="preserve"> as </w:t>
      </w:r>
      <w:proofErr w:type="spellStart"/>
      <w:r w:rsidR="0073714B" w:rsidRPr="00F537EB">
        <w:rPr>
          <w:i/>
        </w:rPr>
        <w:t>synchReconfigFailure</w:t>
      </w:r>
      <w:proofErr w:type="spellEnd"/>
      <w:r w:rsidR="0073714B" w:rsidRPr="00F537EB">
        <w:rPr>
          <w:i/>
        </w:rPr>
        <w:t>-SCG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t>randomAccessProblem</w:t>
      </w:r>
      <w:proofErr w:type="spellEnd"/>
      <w:r w:rsidRPr="00F537EB">
        <w:t>;</w:t>
      </w:r>
    </w:p>
    <w:p w14:paraId="309B4A45" w14:textId="77777777"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proofErr w:type="spellStart"/>
      <w:r w:rsidRPr="00F537EB">
        <w:rPr>
          <w:i/>
        </w:rPr>
        <w:t>SCGFailureInformationNR</w:t>
      </w:r>
      <w:proofErr w:type="spellEnd"/>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61F6E6D5" w14:textId="77777777" w:rsidR="00DE53FB" w:rsidRPr="00F537EB" w:rsidRDefault="00DE53FB" w:rsidP="00DE53FB">
      <w:pPr>
        <w:pStyle w:val="B1"/>
      </w:pPr>
      <w:bookmarkStart w:id="2165" w:name="_Toc20425850"/>
      <w:bookmarkStart w:id="2166" w:name="_Toc29321246"/>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SCGFailureInformationNR</w:t>
      </w:r>
      <w:proofErr w:type="spellEnd"/>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scg-lbtFailure</w:t>
      </w:r>
      <w:proofErr w:type="spellEnd"/>
      <w:r w:rsidRPr="00F537EB">
        <w:t>.</w:t>
      </w:r>
    </w:p>
    <w:p w14:paraId="7C78A3D5" w14:textId="74A86EA7" w:rsidR="002C5D28" w:rsidRPr="00F537EB" w:rsidRDefault="002C5D28" w:rsidP="002C5D28">
      <w:pPr>
        <w:pStyle w:val="Heading4"/>
      </w:pPr>
      <w:bookmarkStart w:id="2167" w:name="_Toc36756872"/>
      <w:bookmarkStart w:id="2168" w:name="_Toc36836413"/>
      <w:bookmarkStart w:id="2169" w:name="_Toc36843390"/>
      <w:bookmarkStart w:id="2170" w:name="_Toc37067679"/>
      <w:r w:rsidRPr="00F537EB">
        <w:t>5.7.3.4</w:t>
      </w:r>
      <w:r w:rsidRPr="00F537EB">
        <w:tab/>
        <w:t xml:space="preserve">Setting the contents of </w:t>
      </w:r>
      <w:r w:rsidRPr="00F537EB">
        <w:rPr>
          <w:i/>
          <w:noProof/>
        </w:rPr>
        <w:t>MeasResultSCG-Failure</w:t>
      </w:r>
      <w:bookmarkEnd w:id="2165"/>
      <w:bookmarkEnd w:id="2166"/>
      <w:bookmarkEnd w:id="2167"/>
      <w:bookmarkEnd w:id="2168"/>
      <w:bookmarkEnd w:id="2169"/>
      <w:bookmarkEnd w:id="2170"/>
    </w:p>
    <w:p w14:paraId="3B3227FA" w14:textId="77777777" w:rsidR="002C5D28" w:rsidRPr="00F537EB" w:rsidRDefault="002C5D28" w:rsidP="002C5D28">
      <w:r w:rsidRPr="00F537EB">
        <w:t xml:space="preserve">The UE shall set the contents of the </w:t>
      </w:r>
      <w:proofErr w:type="spellStart"/>
      <w:r w:rsidRPr="00F537EB">
        <w:rPr>
          <w:i/>
        </w:rPr>
        <w:t>MeasResultSCG-Failure</w:t>
      </w:r>
      <w:r w:rsidRPr="00F537EB">
        <w:t>as</w:t>
      </w:r>
      <w:proofErr w:type="spellEnd"/>
      <w:r w:rsidRPr="00F537EB">
        <w:t xml:space="preserve"> follows:</w:t>
      </w:r>
    </w:p>
    <w:p w14:paraId="0E347691" w14:textId="3EFC7C35" w:rsidR="002C5D28" w:rsidRPr="00F537EB" w:rsidRDefault="002C5D28" w:rsidP="002C5D28">
      <w:pPr>
        <w:pStyle w:val="B1"/>
      </w:pPr>
      <w:r w:rsidRPr="00F537EB">
        <w:t>1&gt;</w:t>
      </w:r>
      <w:r w:rsidRPr="00F537EB">
        <w:tab/>
        <w:t xml:space="preserve">for each </w:t>
      </w:r>
      <w:proofErr w:type="spellStart"/>
      <w:r w:rsidRPr="00F537EB">
        <w:rPr>
          <w:i/>
        </w:rPr>
        <w:t>MeasO</w:t>
      </w:r>
      <w:r w:rsidR="00C65F25" w:rsidRPr="00F537EB">
        <w:rPr>
          <w:i/>
        </w:rPr>
        <w:t>b</w:t>
      </w:r>
      <w:r w:rsidRPr="00F537EB">
        <w:rPr>
          <w:i/>
        </w:rPr>
        <w:t>jectNR</w:t>
      </w:r>
      <w:proofErr w:type="spellEnd"/>
      <w:r w:rsidRPr="00F537EB">
        <w:t xml:space="preserve"> </w:t>
      </w:r>
      <w:r w:rsidR="00941358" w:rsidRPr="00F537EB">
        <w:t xml:space="preserve">configured on NR SCG </w:t>
      </w:r>
      <w:r w:rsidRPr="00F537EB">
        <w:t xml:space="preserve">for which a </w:t>
      </w:r>
      <w:proofErr w:type="spellStart"/>
      <w:r w:rsidRPr="00F537EB">
        <w:rPr>
          <w:i/>
        </w:rPr>
        <w:t>measId</w:t>
      </w:r>
      <w:proofErr w:type="spellEnd"/>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proofErr w:type="spellStart"/>
      <w:r w:rsidRPr="00F537EB">
        <w:rPr>
          <w:i/>
        </w:rPr>
        <w:t>measResultPerMOList</w:t>
      </w:r>
      <w:proofErr w:type="spellEnd"/>
      <w:r w:rsidRPr="00F537EB">
        <w:t>;</w:t>
      </w:r>
    </w:p>
    <w:p w14:paraId="01B84901"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15D5601E" w14:textId="77777777" w:rsidR="002C5D28" w:rsidRPr="00F537EB" w:rsidRDefault="002C5D28" w:rsidP="002C5D28">
      <w:pPr>
        <w:pStyle w:val="B3"/>
      </w:pPr>
      <w:r w:rsidRPr="00F537EB">
        <w:t>3&gt;</w:t>
      </w:r>
      <w:r w:rsidRPr="00F537EB">
        <w:tab/>
        <w:t xml:space="preserve">set </w:t>
      </w:r>
      <w:proofErr w:type="spellStart"/>
      <w:r w:rsidRPr="00F537EB">
        <w:rPr>
          <w:i/>
        </w:rPr>
        <w:t>ssbFrequency</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35D50D95"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4976DDD4" w14:textId="77777777" w:rsidR="002C5D28" w:rsidRPr="00F537EB" w:rsidRDefault="002C5D28" w:rsidP="002C5D28">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6A2E86EE" w14:textId="1EE28698" w:rsidR="002C5D28" w:rsidRPr="00F537EB" w:rsidRDefault="002C5D28" w:rsidP="002C5D28">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proofErr w:type="spellStart"/>
      <w:r w:rsidRPr="00F537EB">
        <w:rPr>
          <w:i/>
        </w:rPr>
        <w:t>measResultNeighCellList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lastRenderedPageBreak/>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2171" w:name="_Toc20425851"/>
      <w:bookmarkStart w:id="2172" w:name="_Toc29321247"/>
      <w:r w:rsidRPr="00F537EB">
        <w:t>2&gt;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FC58525" w14:textId="49B5336D" w:rsidR="00941358" w:rsidRPr="00F537EB" w:rsidRDefault="00941358" w:rsidP="00941358">
      <w:pPr>
        <w:pStyle w:val="Heading4"/>
      </w:pPr>
      <w:bookmarkStart w:id="2173" w:name="_Toc36756873"/>
      <w:bookmarkStart w:id="2174" w:name="_Toc36836414"/>
      <w:bookmarkStart w:id="2175" w:name="_Toc36843391"/>
      <w:bookmarkStart w:id="2176" w:name="_Toc37067680"/>
      <w:r w:rsidRPr="00F537EB">
        <w:t>5.7.3.</w:t>
      </w:r>
      <w:r w:rsidR="004053DE" w:rsidRPr="00F537EB">
        <w:t>5</w:t>
      </w:r>
      <w:r w:rsidRPr="00F537EB">
        <w:tab/>
        <w:t xml:space="preserve">Actions related to transmission of </w:t>
      </w:r>
      <w:proofErr w:type="spellStart"/>
      <w:r w:rsidRPr="00F537EB">
        <w:rPr>
          <w:i/>
        </w:rPr>
        <w:t>SCGFailureInformation</w:t>
      </w:r>
      <w:proofErr w:type="spellEnd"/>
      <w:r w:rsidRPr="00F537EB">
        <w:t xml:space="preserve"> message</w:t>
      </w:r>
      <w:bookmarkEnd w:id="2171"/>
      <w:bookmarkEnd w:id="2172"/>
      <w:bookmarkEnd w:id="2173"/>
      <w:bookmarkEnd w:id="2174"/>
      <w:bookmarkEnd w:id="2175"/>
      <w:bookmarkEnd w:id="2176"/>
    </w:p>
    <w:p w14:paraId="3791BCE0" w14:textId="77777777" w:rsidR="00941358" w:rsidRPr="00F537EB" w:rsidRDefault="00941358" w:rsidP="00941358">
      <w:pPr>
        <w:rPr>
          <w:lang w:eastAsia="x-none"/>
        </w:rPr>
      </w:pPr>
      <w:bookmarkStart w:id="2177" w:name="_Hlk535235606"/>
      <w:r w:rsidRPr="00F537EB">
        <w:rPr>
          <w:lang w:eastAsia="x-none"/>
        </w:rPr>
        <w:t xml:space="preserve">The UE shall set the contents of the </w:t>
      </w:r>
      <w:proofErr w:type="spellStart"/>
      <w:r w:rsidRPr="00F537EB">
        <w:rPr>
          <w:i/>
          <w:lang w:eastAsia="x-none"/>
        </w:rPr>
        <w:t>SCGFailureInformation</w:t>
      </w:r>
      <w:proofErr w:type="spellEnd"/>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proofErr w:type="spellStart"/>
      <w:r w:rsidRPr="00F537EB">
        <w:rPr>
          <w:i/>
        </w:rPr>
        <w:t>SCGFailureInformation</w:t>
      </w:r>
      <w:proofErr w:type="spellEnd"/>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2E733A14" w14:textId="77777777" w:rsidR="00941358" w:rsidRPr="00F537EB" w:rsidRDefault="00941358" w:rsidP="00941358">
      <w:pPr>
        <w:pStyle w:val="B1"/>
      </w:pPr>
      <w:r w:rsidRPr="00F537EB">
        <w:t xml:space="preserve">1&gt; include and set </w:t>
      </w:r>
      <w:proofErr w:type="spellStart"/>
      <w:r w:rsidRPr="00F537EB">
        <w:rPr>
          <w:i/>
        </w:rPr>
        <w:t>MeasResultSCG</w:t>
      </w:r>
      <w:proofErr w:type="spellEnd"/>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proofErr w:type="spellStart"/>
      <w:r w:rsidR="00F20897"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466C5432" w14:textId="77777777" w:rsidR="00F20897" w:rsidRPr="00F537EB" w:rsidRDefault="00F20897" w:rsidP="00F20897">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44E6E871" w14:textId="77777777"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69700E91" w14:textId="77777777" w:rsidR="00F20897" w:rsidRPr="00F537EB" w:rsidRDefault="00F20897" w:rsidP="00F2089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0AEBB083" w14:textId="77777777" w:rsidR="00F20897" w:rsidRPr="00F537EB" w:rsidRDefault="00F20897" w:rsidP="00F20897">
      <w:pPr>
        <w:pStyle w:val="B2"/>
      </w:pPr>
      <w:r w:rsidRPr="00F537EB">
        <w:lastRenderedPageBreak/>
        <w:t>2&gt;</w:t>
      </w:r>
      <w:r w:rsidRPr="00F537EB">
        <w:tab/>
        <w:t xml:space="preserve">if a serving cell is associated with the </w:t>
      </w:r>
      <w:proofErr w:type="spellStart"/>
      <w:r w:rsidRPr="00F537EB">
        <w:rPr>
          <w:i/>
        </w:rPr>
        <w:t>MeasObjectNR</w:t>
      </w:r>
      <w:proofErr w:type="spellEnd"/>
      <w:r w:rsidRPr="00F537EB">
        <w:t>:</w:t>
      </w:r>
    </w:p>
    <w:p w14:paraId="0EDF5148" w14:textId="77777777" w:rsidR="00F20897" w:rsidRPr="00F537EB" w:rsidRDefault="00F20897" w:rsidP="00F2089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bookmarkEnd w:id="2177"/>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AF09A9F" w14:textId="2D04353C" w:rsidR="00941358" w:rsidRPr="00F537EB" w:rsidRDefault="00941358" w:rsidP="00852D09">
      <w:r w:rsidRPr="00F537EB">
        <w:t xml:space="preserve">The UE shall submit the </w:t>
      </w:r>
      <w:proofErr w:type="spellStart"/>
      <w:r w:rsidRPr="00F537EB">
        <w:rPr>
          <w:i/>
        </w:rPr>
        <w:t>SCGFailureInformation</w:t>
      </w:r>
      <w:proofErr w:type="spellEnd"/>
      <w:r w:rsidRPr="00F537EB">
        <w:t xml:space="preserve"> message to lower layers for transmission.</w:t>
      </w:r>
    </w:p>
    <w:p w14:paraId="0B68B110" w14:textId="77777777" w:rsidR="00941358" w:rsidRPr="00F537EB" w:rsidRDefault="00941358" w:rsidP="00941358">
      <w:pPr>
        <w:pStyle w:val="Heading3"/>
      </w:pPr>
      <w:bookmarkStart w:id="2178" w:name="_Toc20425852"/>
      <w:bookmarkStart w:id="2179" w:name="_Toc29321248"/>
      <w:bookmarkStart w:id="2180" w:name="_Toc36756874"/>
      <w:bookmarkStart w:id="2181" w:name="_Toc36836415"/>
      <w:bookmarkStart w:id="2182" w:name="_Toc36843392"/>
      <w:bookmarkStart w:id="2183" w:name="_Toc37067681"/>
      <w:r w:rsidRPr="00F537EB">
        <w:t>5.7.3a</w:t>
      </w:r>
      <w:r w:rsidRPr="00F537EB">
        <w:tab/>
        <w:t>EUTRA SCG failure information</w:t>
      </w:r>
      <w:bookmarkEnd w:id="2178"/>
      <w:bookmarkEnd w:id="2179"/>
      <w:bookmarkEnd w:id="2180"/>
      <w:bookmarkEnd w:id="2181"/>
      <w:bookmarkEnd w:id="2182"/>
      <w:bookmarkEnd w:id="2183"/>
    </w:p>
    <w:p w14:paraId="4A5D6A7C" w14:textId="77777777" w:rsidR="00941358" w:rsidRPr="00F537EB" w:rsidRDefault="00941358" w:rsidP="00941358">
      <w:pPr>
        <w:pStyle w:val="Heading4"/>
      </w:pPr>
      <w:bookmarkStart w:id="2184" w:name="_Toc20425853"/>
      <w:bookmarkStart w:id="2185" w:name="_Toc29321249"/>
      <w:bookmarkStart w:id="2186" w:name="_Toc36756875"/>
      <w:bookmarkStart w:id="2187" w:name="_Toc36836416"/>
      <w:bookmarkStart w:id="2188" w:name="_Toc36843393"/>
      <w:bookmarkStart w:id="2189" w:name="_Toc37067682"/>
      <w:r w:rsidRPr="00F537EB">
        <w:t>5.7.3a.1</w:t>
      </w:r>
      <w:r w:rsidRPr="00F537EB">
        <w:tab/>
        <w:t>General</w:t>
      </w:r>
      <w:bookmarkEnd w:id="2184"/>
      <w:bookmarkEnd w:id="2185"/>
      <w:bookmarkEnd w:id="2186"/>
      <w:bookmarkEnd w:id="2187"/>
      <w:bookmarkEnd w:id="2188"/>
      <w:bookmarkEnd w:id="2189"/>
    </w:p>
    <w:p w14:paraId="7CCAEF4F" w14:textId="182E7D9A" w:rsidR="00941358" w:rsidRPr="00F537EB" w:rsidRDefault="00CA68D6" w:rsidP="00941358">
      <w:pPr>
        <w:pStyle w:val="TH"/>
      </w:pPr>
      <w:r w:rsidRPr="00F537EB">
        <w:object w:dxaOrig="4515" w:dyaOrig="2055" w14:anchorId="6F2922F2">
          <v:shape id="_x0000_i1060" type="#_x0000_t75" style="width:225.75pt;height:103.5pt" o:ole="">
            <v:imagedata r:id="rId82" o:title=""/>
          </v:shape>
          <o:OLEObject Type="Embed" ProgID="Mscgen.Chart" ShapeID="_x0000_i1060" DrawAspect="Content" ObjectID="_1653119437"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2190"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2191" w:name="_Toc20425854"/>
      <w:bookmarkStart w:id="2192" w:name="_Toc29321250"/>
      <w:bookmarkStart w:id="2193" w:name="_Toc36756876"/>
      <w:bookmarkStart w:id="2194" w:name="_Toc36836417"/>
      <w:bookmarkStart w:id="2195" w:name="_Toc36843394"/>
      <w:bookmarkStart w:id="2196" w:name="_Toc37067683"/>
      <w:bookmarkStart w:id="2197" w:name="_Hlk535235743"/>
      <w:bookmarkEnd w:id="2190"/>
      <w:r w:rsidRPr="00F537EB">
        <w:t>5.7.3a.2</w:t>
      </w:r>
      <w:r w:rsidRPr="00F537EB">
        <w:tab/>
        <w:t>Initiation</w:t>
      </w:r>
      <w:bookmarkEnd w:id="2191"/>
      <w:bookmarkEnd w:id="2192"/>
      <w:bookmarkEnd w:id="2193"/>
      <w:bookmarkEnd w:id="2194"/>
      <w:bookmarkEnd w:id="2195"/>
      <w:bookmarkEnd w:id="2196"/>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w:t>
      </w:r>
      <w:r w:rsidRPr="00F537EB">
        <w:lastRenderedPageBreak/>
        <w:t xml:space="preserve">related to the transmission of the </w:t>
      </w:r>
      <w:proofErr w:type="spellStart"/>
      <w:r w:rsidRPr="00F537EB">
        <w:rPr>
          <w:i/>
        </w:rPr>
        <w:t>SCGFailureInformationEUTRA</w:t>
      </w:r>
      <w:proofErr w:type="spellEnd"/>
      <w:r w:rsidRPr="00F537EB">
        <w:t xml:space="preserve"> message are specified in TS 36.331 [10] clause 5.6.13.2.</w:t>
      </w:r>
    </w:p>
    <w:p w14:paraId="5E567E53" w14:textId="77777777" w:rsidR="00941358" w:rsidRPr="00F537EB" w:rsidRDefault="00941358" w:rsidP="00941358">
      <w:pPr>
        <w:pStyle w:val="Heading4"/>
      </w:pPr>
      <w:bookmarkStart w:id="2198" w:name="_Toc20425855"/>
      <w:bookmarkStart w:id="2199" w:name="_Toc29321251"/>
      <w:bookmarkStart w:id="2200" w:name="_Toc36756877"/>
      <w:bookmarkStart w:id="2201" w:name="_Toc36836418"/>
      <w:bookmarkStart w:id="2202" w:name="_Toc36843395"/>
      <w:bookmarkStart w:id="2203" w:name="_Toc37067684"/>
      <w:r w:rsidRPr="00F537EB">
        <w:t>5.7.3a.3</w:t>
      </w:r>
      <w:r w:rsidRPr="00F537EB">
        <w:tab/>
        <w:t xml:space="preserve">Actions related to transmission of </w:t>
      </w:r>
      <w:proofErr w:type="spellStart"/>
      <w:r w:rsidRPr="00F537EB">
        <w:rPr>
          <w:i/>
        </w:rPr>
        <w:t>SCGFailureInformationEUTRA</w:t>
      </w:r>
      <w:proofErr w:type="spellEnd"/>
      <w:r w:rsidRPr="00F537EB">
        <w:t xml:space="preserve"> message</w:t>
      </w:r>
      <w:bookmarkEnd w:id="2198"/>
      <w:bookmarkEnd w:id="2199"/>
      <w:bookmarkEnd w:id="2200"/>
      <w:bookmarkEnd w:id="2201"/>
      <w:bookmarkEnd w:id="2202"/>
      <w:bookmarkEnd w:id="2203"/>
    </w:p>
    <w:p w14:paraId="3739128A" w14:textId="77777777" w:rsidR="00941358" w:rsidRPr="00F537EB" w:rsidRDefault="00941358" w:rsidP="00941358">
      <w:r w:rsidRPr="00F537EB">
        <w:t xml:space="preserve">The UE shall set the contents of the </w:t>
      </w:r>
      <w:proofErr w:type="spellStart"/>
      <w:r w:rsidRPr="00F537EB">
        <w:rPr>
          <w:i/>
        </w:rPr>
        <w:t>SCGFailureInformationEUTRA</w:t>
      </w:r>
      <w:proofErr w:type="spellEnd"/>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proofErr w:type="spellStart"/>
      <w:r w:rsidRPr="00F537EB">
        <w:rPr>
          <w:i/>
        </w:rPr>
        <w:t>failureType</w:t>
      </w:r>
      <w:proofErr w:type="spellEnd"/>
      <w:r w:rsidRPr="00F537EB">
        <w:t xml:space="preserve"> within </w:t>
      </w:r>
      <w:proofErr w:type="spellStart"/>
      <w:r w:rsidRPr="00F537EB">
        <w:rPr>
          <w:i/>
        </w:rPr>
        <w:t>failureReportSCG</w:t>
      </w:r>
      <w:proofErr w:type="spellEnd"/>
      <w:r w:rsidRPr="00F537EB">
        <w:rPr>
          <w:i/>
        </w:rPr>
        <w:t>-EUTRA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proofErr w:type="spellStart"/>
      <w:r w:rsidRPr="00F537EB">
        <w:rPr>
          <w:i/>
        </w:rPr>
        <w:t>measResultSCG-FailureMRDC</w:t>
      </w:r>
      <w:proofErr w:type="spellEnd"/>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proofErr w:type="spellStart"/>
      <w:r w:rsidRPr="00F537EB">
        <w:rPr>
          <w:i/>
        </w:rPr>
        <w:t>measResultFreqListMRDC</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proofErr w:type="spellStart"/>
      <w:r w:rsidRPr="00F537EB">
        <w:rPr>
          <w:i/>
        </w:rPr>
        <w:t>measResultSCG-FailureMRDC</w:t>
      </w:r>
      <w:proofErr w:type="spellEnd"/>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7D1B7D4C" w14:textId="77777777" w:rsidR="00941358" w:rsidRPr="00F537EB" w:rsidRDefault="00941358" w:rsidP="00941358">
      <w:r w:rsidRPr="00F537EB">
        <w:t xml:space="preserve">The UE shall submit the </w:t>
      </w:r>
      <w:proofErr w:type="spellStart"/>
      <w:r w:rsidRPr="00F537EB">
        <w:rPr>
          <w:i/>
        </w:rPr>
        <w:t>SCGFailureInformationEUTRA</w:t>
      </w:r>
      <w:proofErr w:type="spellEnd"/>
      <w:r w:rsidRPr="00F537EB">
        <w:t xml:space="preserve"> message to lower layers for transmission.</w:t>
      </w:r>
    </w:p>
    <w:p w14:paraId="5BAA7603" w14:textId="574E4425" w:rsidR="00DD0A5B" w:rsidRPr="00F537EB" w:rsidRDefault="00DD0A5B" w:rsidP="00DD0A5B">
      <w:pPr>
        <w:pStyle w:val="Heading3"/>
      </w:pPr>
      <w:bookmarkStart w:id="2204" w:name="_Toc36756878"/>
      <w:bookmarkStart w:id="2205" w:name="_Toc36836419"/>
      <w:bookmarkStart w:id="2206" w:name="_Toc36843396"/>
      <w:bookmarkStart w:id="2207" w:name="_Toc37067685"/>
      <w:bookmarkStart w:id="2208" w:name="_Toc20425856"/>
      <w:bookmarkStart w:id="2209" w:name="_Toc29321252"/>
      <w:bookmarkEnd w:id="2197"/>
      <w:r w:rsidRPr="00F537EB">
        <w:t>5.7.3b</w:t>
      </w:r>
      <w:r w:rsidRPr="00F537EB">
        <w:tab/>
      </w:r>
      <w:bookmarkStart w:id="2210" w:name="_Hlk510001691"/>
      <w:r w:rsidRPr="00F537EB">
        <w:t>MCG failure information</w:t>
      </w:r>
      <w:bookmarkEnd w:id="2204"/>
      <w:bookmarkEnd w:id="2205"/>
      <w:bookmarkEnd w:id="2206"/>
      <w:bookmarkEnd w:id="2207"/>
      <w:bookmarkEnd w:id="2210"/>
    </w:p>
    <w:p w14:paraId="357E3006" w14:textId="63A374CA" w:rsidR="00DD0A5B" w:rsidRPr="00F537EB" w:rsidRDefault="00DD0A5B" w:rsidP="00DD0A5B">
      <w:pPr>
        <w:pStyle w:val="Heading4"/>
      </w:pPr>
      <w:bookmarkStart w:id="2211" w:name="_Toc36756879"/>
      <w:bookmarkStart w:id="2212" w:name="_Toc36836420"/>
      <w:bookmarkStart w:id="2213" w:name="_Toc36843397"/>
      <w:bookmarkStart w:id="2214" w:name="_Toc37067686"/>
      <w:r w:rsidRPr="00F537EB">
        <w:t>5.7.3b.1</w:t>
      </w:r>
      <w:r w:rsidRPr="00F537EB">
        <w:tab/>
        <w:t>General</w:t>
      </w:r>
      <w:bookmarkEnd w:id="2211"/>
      <w:bookmarkEnd w:id="2212"/>
      <w:bookmarkEnd w:id="2213"/>
      <w:bookmarkEnd w:id="2214"/>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5pt" o:ole="">
            <v:imagedata r:id="rId84" o:title=""/>
          </v:shape>
          <o:OLEObject Type="Embed" ProgID="Word.Picture.8" ShapeID="_x0000_i1061" DrawAspect="Content" ObjectID="_1653119438"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2215" w:name="_Toc500942691"/>
      <w:bookmarkStart w:id="2216" w:name="_Toc509241421"/>
    </w:p>
    <w:p w14:paraId="77145217" w14:textId="19F98FD3" w:rsidR="00DD0A5B" w:rsidRPr="00F537EB" w:rsidRDefault="00DD0A5B" w:rsidP="00DD0A5B">
      <w:pPr>
        <w:pStyle w:val="Heading4"/>
      </w:pPr>
      <w:bookmarkStart w:id="2217" w:name="_Toc36756880"/>
      <w:bookmarkStart w:id="2218" w:name="_Toc36836421"/>
      <w:bookmarkStart w:id="2219" w:name="_Toc36843398"/>
      <w:bookmarkStart w:id="2220" w:name="_Toc37067687"/>
      <w:r w:rsidRPr="00F537EB">
        <w:t>5.7.3b.2</w:t>
      </w:r>
      <w:r w:rsidRPr="00F537EB">
        <w:tab/>
        <w:t>Initiation</w:t>
      </w:r>
      <w:bookmarkEnd w:id="2215"/>
      <w:bookmarkEnd w:id="2216"/>
      <w:bookmarkEnd w:id="2217"/>
      <w:bookmarkEnd w:id="2218"/>
      <w:bookmarkEnd w:id="2219"/>
      <w:bookmarkEnd w:id="2220"/>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lastRenderedPageBreak/>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3C558B32" w:rsidR="00DD0A5B" w:rsidRDefault="00DD0A5B" w:rsidP="00DD0A5B">
      <w:pPr>
        <w:pStyle w:val="B1"/>
        <w:rPr>
          <w:ins w:id="2221" w:author="109b-207" w:date="2020-05-01T22:50:00Z"/>
        </w:rPr>
      </w:pPr>
      <w:r w:rsidRPr="00F537EB">
        <w:t>1&gt;</w:t>
      </w:r>
      <w:r w:rsidRPr="00F537EB">
        <w:tab/>
        <w:t>reset MCG-MAC;</w:t>
      </w:r>
    </w:p>
    <w:p w14:paraId="38C9DF65" w14:textId="1D283519" w:rsidR="00090759" w:rsidRPr="00F537EB" w:rsidRDefault="00090759" w:rsidP="00DD0A5B">
      <w:pPr>
        <w:pStyle w:val="B1"/>
      </w:pPr>
      <w:bookmarkStart w:id="2222" w:name="_Hlk39491832"/>
      <w:ins w:id="2223" w:author="109b-207" w:date="2020-05-01T22:50:00Z">
        <w:r>
          <w:t>1</w:t>
        </w:r>
        <w:r w:rsidRPr="00090759">
          <w:t>&gt;</w:t>
        </w:r>
        <w:r w:rsidRPr="00090759">
          <w:tab/>
          <w:t>stop condition</w:t>
        </w:r>
      </w:ins>
      <w:ins w:id="2224" w:author="Intel" w:date="2020-05-04T13:36:00Z">
        <w:r w:rsidR="00206D53">
          <w:t>al</w:t>
        </w:r>
      </w:ins>
      <w:ins w:id="2225" w:author="109b-207" w:date="2020-05-01T22:50:00Z">
        <w:r w:rsidRPr="00090759">
          <w:t xml:space="preserve"> reconfiguration evaluation</w:t>
        </w:r>
      </w:ins>
      <w:ins w:id="2226" w:author="Intel" w:date="2020-05-04T13:36:00Z">
        <w:r w:rsidR="00206D53">
          <w:t xml:space="preserve"> for CHO</w:t>
        </w:r>
      </w:ins>
      <w:ins w:id="2227" w:author="109b-207" w:date="2020-05-01T22:50:00Z">
        <w:r w:rsidRPr="00090759">
          <w:t>, if configur</w:t>
        </w:r>
        <w:commentRangeStart w:id="2228"/>
        <w:r w:rsidRPr="00090759">
          <w:t>ed</w:t>
        </w:r>
        <w:commentRangeEnd w:id="2228"/>
        <w:r>
          <w:rPr>
            <w:rStyle w:val="CommentReference"/>
            <w:rFonts w:eastAsia="SimSun"/>
            <w:lang w:eastAsia="en-US"/>
          </w:rPr>
          <w:commentReference w:id="2228"/>
        </w:r>
        <w:r w:rsidRPr="00090759">
          <w:t>;</w:t>
        </w:r>
      </w:ins>
    </w:p>
    <w:p w14:paraId="2658239C" w14:textId="6D7FA653" w:rsidR="00DD0A5B" w:rsidRPr="00F537EB" w:rsidRDefault="00DD0A5B" w:rsidP="00DD0A5B">
      <w:pPr>
        <w:pStyle w:val="B1"/>
      </w:pPr>
      <w:bookmarkStart w:id="2229" w:name="_Hlk16788750"/>
      <w:bookmarkEnd w:id="2222"/>
      <w:r w:rsidRPr="00F537EB">
        <w:t>1&gt;</w:t>
      </w:r>
      <w:r w:rsidRPr="00F537EB">
        <w:tab/>
        <w:t xml:space="preserve">initiate transmission of the </w:t>
      </w:r>
      <w:proofErr w:type="spellStart"/>
      <w:r w:rsidRPr="00F537EB">
        <w:t>MCGFailureInformation</w:t>
      </w:r>
      <w:proofErr w:type="spellEnd"/>
      <w:r w:rsidRPr="00F537EB">
        <w:t xml:space="preserve">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2230" w:name="_Toc487673320"/>
      <w:bookmarkStart w:id="2231" w:name="_Toc36756881"/>
      <w:bookmarkStart w:id="2232" w:name="_Toc36836422"/>
      <w:bookmarkStart w:id="2233" w:name="_Toc36843399"/>
      <w:bookmarkStart w:id="2234" w:name="_Toc37067688"/>
      <w:bookmarkEnd w:id="2229"/>
      <w:r w:rsidRPr="00F537EB">
        <w:t>5.7.3b.3</w:t>
      </w:r>
      <w:r w:rsidRPr="00F537EB">
        <w:tab/>
        <w:t>Failure type determination</w:t>
      </w:r>
      <w:bookmarkEnd w:id="2230"/>
      <w:bookmarkEnd w:id="2231"/>
      <w:bookmarkEnd w:id="2232"/>
      <w:bookmarkEnd w:id="2233"/>
      <w:bookmarkEnd w:id="2234"/>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proofErr w:type="spellStart"/>
      <w:r w:rsidRPr="00F537EB">
        <w:rPr>
          <w:i/>
        </w:rPr>
        <w:t>MCGFailureInformation</w:t>
      </w:r>
      <w:proofErr w:type="spellEnd"/>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7A84EB22" w14:textId="2D08FD80" w:rsidR="00DD0A5B" w:rsidRPr="00F537EB" w:rsidRDefault="00DD0A5B" w:rsidP="00DD0A5B">
      <w:pPr>
        <w:pStyle w:val="Heading4"/>
        <w:rPr>
          <w:rFonts w:cs="Arial"/>
          <w:szCs w:val="24"/>
          <w:lang w:eastAsia="zh-CN"/>
        </w:rPr>
      </w:pPr>
      <w:bookmarkStart w:id="2235" w:name="_Toc36756882"/>
      <w:bookmarkStart w:id="2236" w:name="_Toc36836423"/>
      <w:bookmarkStart w:id="2237" w:name="_Toc36843400"/>
      <w:bookmarkStart w:id="2238" w:name="_Toc37067689"/>
      <w:r w:rsidRPr="00F537EB">
        <w:t>5.7.3b.4</w:t>
      </w:r>
      <w:r w:rsidRPr="00F537EB">
        <w:tab/>
      </w:r>
      <w:r w:rsidRPr="00F537EB">
        <w:rPr>
          <w:rFonts w:cs="Arial"/>
          <w:szCs w:val="24"/>
          <w:lang w:eastAsia="zh-CN"/>
        </w:rPr>
        <w:t xml:space="preserve">Actions related to transmission of </w:t>
      </w:r>
      <w:proofErr w:type="spellStart"/>
      <w:r w:rsidRPr="00F537EB">
        <w:rPr>
          <w:rFonts w:cs="Arial"/>
          <w:i/>
          <w:szCs w:val="24"/>
          <w:lang w:eastAsia="zh-CN"/>
        </w:rPr>
        <w:t>MCGFailureInformation</w:t>
      </w:r>
      <w:proofErr w:type="spellEnd"/>
      <w:r w:rsidRPr="00F537EB">
        <w:rPr>
          <w:rFonts w:cs="Arial"/>
          <w:i/>
          <w:szCs w:val="24"/>
          <w:lang w:eastAsia="zh-CN"/>
        </w:rPr>
        <w:t xml:space="preserve"> </w:t>
      </w:r>
      <w:r w:rsidRPr="00F537EB">
        <w:rPr>
          <w:rFonts w:cs="Arial"/>
          <w:szCs w:val="24"/>
          <w:lang w:eastAsia="zh-CN"/>
        </w:rPr>
        <w:t>message</w:t>
      </w:r>
      <w:bookmarkEnd w:id="2235"/>
      <w:bookmarkEnd w:id="2236"/>
      <w:bookmarkEnd w:id="2237"/>
      <w:bookmarkEnd w:id="2238"/>
    </w:p>
    <w:p w14:paraId="583D5F6D" w14:textId="77777777" w:rsidR="00DD0A5B" w:rsidRPr="00F537EB" w:rsidRDefault="00DD0A5B" w:rsidP="00DD0A5B">
      <w:pPr>
        <w:rPr>
          <w:lang w:eastAsia="x-none"/>
        </w:rPr>
      </w:pPr>
      <w:r w:rsidRPr="00F537EB">
        <w:rPr>
          <w:lang w:eastAsia="x-none"/>
        </w:rPr>
        <w:t xml:space="preserve">The UE shall set the contents of the </w:t>
      </w:r>
      <w:proofErr w:type="spellStart"/>
      <w:r w:rsidRPr="00F537EB">
        <w:rPr>
          <w:i/>
          <w:lang w:eastAsia="x-none"/>
        </w:rPr>
        <w:t>MCGFailureInformation</w:t>
      </w:r>
      <w:proofErr w:type="spellEnd"/>
      <w:r w:rsidRPr="00F537EB">
        <w:rPr>
          <w:lang w:eastAsia="x-none"/>
        </w:rPr>
        <w:t xml:space="preserve"> message as follows:</w:t>
      </w:r>
    </w:p>
    <w:p w14:paraId="4582BDFA" w14:textId="5981F256" w:rsidR="00DD0A5B" w:rsidRPr="00F537EB" w:rsidRDefault="00DD0A5B" w:rsidP="00DD0A5B">
      <w:pPr>
        <w:pStyle w:val="B1"/>
      </w:pPr>
      <w:bookmarkStart w:id="2239" w:name="_Hlk16789972"/>
      <w:r w:rsidRPr="00F537EB">
        <w:t>1&gt;</w:t>
      </w:r>
      <w:r w:rsidRPr="00F537EB">
        <w:tab/>
        <w:t xml:space="preserve">include and set </w:t>
      </w:r>
      <w:proofErr w:type="spellStart"/>
      <w:r w:rsidRPr="00F537EB">
        <w:rPr>
          <w:i/>
        </w:rPr>
        <w:t>failureType</w:t>
      </w:r>
      <w:proofErr w:type="spellEnd"/>
      <w:r w:rsidRPr="00F537EB">
        <w:t xml:space="preserve"> in accordance with 5.7.3b.3;</w:t>
      </w:r>
    </w:p>
    <w:p w14:paraId="43BEF071" w14:textId="77777777" w:rsidR="00DD0A5B" w:rsidRPr="00F537EB" w:rsidRDefault="00DD0A5B" w:rsidP="00DD0A5B">
      <w:pPr>
        <w:pStyle w:val="B1"/>
      </w:pPr>
      <w:bookmarkStart w:id="2240" w:name="_Hlk30426081"/>
      <w:bookmarkStart w:id="2241" w:name="_Hlk19280993"/>
      <w:r w:rsidRPr="00F537EB">
        <w:t>1&gt;</w:t>
      </w:r>
      <w:r w:rsidRPr="00F537EB">
        <w:tab/>
        <w:t xml:space="preserve">for each </w:t>
      </w:r>
      <w:proofErr w:type="spellStart"/>
      <w:r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78949AF5" w14:textId="77777777" w:rsidR="00DD0A5B" w:rsidRPr="00F537EB" w:rsidRDefault="00DD0A5B" w:rsidP="00DD0A5B">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7809A648"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253D0CF9" w14:textId="77777777" w:rsidR="00DD0A5B" w:rsidRPr="00F537EB" w:rsidRDefault="00DD0A5B" w:rsidP="00DD0A5B">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2CA09999" w14:textId="77777777" w:rsidR="00DD0A5B" w:rsidRPr="00F537EB" w:rsidRDefault="00DD0A5B" w:rsidP="00DD0A5B">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lastRenderedPageBreak/>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2240"/>
    </w:p>
    <w:p w14:paraId="3E395722" w14:textId="77777777" w:rsidR="00DD0A5B" w:rsidRPr="00F537EB" w:rsidRDefault="00DD0A5B" w:rsidP="00DD0A5B">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proofErr w:type="spellStart"/>
      <w:r w:rsidRPr="00F537EB">
        <w:rPr>
          <w:i/>
        </w:rPr>
        <w:t>measResultFreqListEUTRA</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 xml:space="preserve"> in accordance with 5.7.3.4;</w:t>
      </w:r>
    </w:p>
    <w:p w14:paraId="0C917D78" w14:textId="77777777" w:rsidR="00DD0A5B" w:rsidRPr="00F537EB" w:rsidRDefault="00DD0A5B" w:rsidP="00DD0A5B">
      <w:pPr>
        <w:pStyle w:val="B1"/>
      </w:pPr>
      <w:bookmarkStart w:id="2242" w:name="_Hlk30425884"/>
      <w:bookmarkEnd w:id="2239"/>
      <w:bookmarkEnd w:id="2241"/>
      <w:r w:rsidRPr="00F537EB">
        <w:t>1&gt;</w:t>
      </w:r>
      <w:r w:rsidRPr="00F537EB">
        <w:tab/>
        <w:t>if the UE is in NE-DC</w:t>
      </w:r>
      <w:bookmarkEnd w:id="2242"/>
      <w:r w:rsidRPr="00F537EB">
        <w:t>:</w:t>
      </w:r>
    </w:p>
    <w:p w14:paraId="44871A18"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proofErr w:type="spellStart"/>
      <w:r w:rsidRPr="00F537EB">
        <w:rPr>
          <w:i/>
        </w:rPr>
        <w:t>measResultSCG</w:t>
      </w:r>
      <w:proofErr w:type="spellEnd"/>
      <w:r w:rsidRPr="00F537EB">
        <w:rPr>
          <w:i/>
        </w:rPr>
        <w:t>-EUTRA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proofErr w:type="spellStart"/>
      <w:r w:rsidRPr="00F537EB">
        <w:rPr>
          <w:i/>
        </w:rPr>
        <w:t>pdcp</w:t>
      </w:r>
      <w:proofErr w:type="spellEnd"/>
      <w:r w:rsidRPr="00F537EB">
        <w:rPr>
          <w:i/>
        </w:rPr>
        <w:t>-Duplication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proofErr w:type="spellStart"/>
      <w:r w:rsidRPr="00F537EB">
        <w:rPr>
          <w:i/>
          <w:iCs/>
        </w:rPr>
        <w:t>primaryPath</w:t>
      </w:r>
      <w:proofErr w:type="spellEnd"/>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proofErr w:type="spellStart"/>
      <w:r w:rsidRPr="00F537EB">
        <w:rPr>
          <w:i/>
        </w:rPr>
        <w:t>primaryPath</w:t>
      </w:r>
      <w:proofErr w:type="spellEnd"/>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rPr>
          <w:i/>
          <w:lang w:eastAsia="zh-CN"/>
        </w:rPr>
        <w:t xml:space="preserve">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t xml:space="preserve"> message to lower layers for transmission embedded in NR RRC message </w:t>
      </w:r>
      <w:proofErr w:type="spellStart"/>
      <w:r w:rsidRPr="00F537EB">
        <w:rPr>
          <w:i/>
        </w:rPr>
        <w:t>ULInformationTransferMRDC</w:t>
      </w:r>
      <w:proofErr w:type="spellEnd"/>
      <w:r w:rsidRPr="00F537EB">
        <w:t xml:space="preserve"> via SRB3 as specified in 5.7.2a.3.</w:t>
      </w:r>
    </w:p>
    <w:p w14:paraId="4837AA12" w14:textId="23D6B4ED" w:rsidR="00DD0A5B" w:rsidRPr="00F537EB" w:rsidRDefault="00DD0A5B" w:rsidP="00DD0A5B">
      <w:pPr>
        <w:pStyle w:val="Heading4"/>
      </w:pPr>
      <w:bookmarkStart w:id="2243" w:name="_Toc36756883"/>
      <w:bookmarkStart w:id="2244" w:name="_Toc36836424"/>
      <w:bookmarkStart w:id="2245" w:name="_Toc36843401"/>
      <w:bookmarkStart w:id="2246" w:name="_Toc37067690"/>
      <w:r w:rsidRPr="00F537EB">
        <w:rPr>
          <w:rFonts w:eastAsia="Malgun Gothic"/>
          <w:lang w:eastAsia="ko-KR"/>
        </w:rPr>
        <w:t>5.7.3b.5</w:t>
      </w:r>
      <w:r w:rsidRPr="00F537EB">
        <w:tab/>
        <w:t>T316 expiry</w:t>
      </w:r>
      <w:bookmarkEnd w:id="2243"/>
      <w:bookmarkEnd w:id="2244"/>
      <w:bookmarkEnd w:id="2245"/>
      <w:bookmarkEnd w:id="2246"/>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2247" w:name="_Toc36756884"/>
      <w:bookmarkStart w:id="2248" w:name="_Toc36836425"/>
      <w:bookmarkStart w:id="2249" w:name="_Toc36843402"/>
      <w:bookmarkStart w:id="2250" w:name="_Toc37067691"/>
      <w:r w:rsidRPr="00F537EB">
        <w:lastRenderedPageBreak/>
        <w:t>5.</w:t>
      </w:r>
      <w:r w:rsidRPr="00F537EB">
        <w:rPr>
          <w:lang w:eastAsia="zh-CN"/>
        </w:rPr>
        <w:t>7</w:t>
      </w:r>
      <w:r w:rsidRPr="00F537EB">
        <w:t>.</w:t>
      </w:r>
      <w:r w:rsidRPr="00F537EB">
        <w:rPr>
          <w:lang w:eastAsia="zh-CN"/>
        </w:rPr>
        <w:t>4</w:t>
      </w:r>
      <w:r w:rsidRPr="00F537EB">
        <w:tab/>
        <w:t>UE Assistance Information</w:t>
      </w:r>
      <w:bookmarkEnd w:id="2208"/>
      <w:bookmarkEnd w:id="2209"/>
      <w:bookmarkEnd w:id="2247"/>
      <w:bookmarkEnd w:id="2248"/>
      <w:bookmarkEnd w:id="2249"/>
      <w:bookmarkEnd w:id="2250"/>
    </w:p>
    <w:p w14:paraId="44E6D23B" w14:textId="77777777" w:rsidR="002C5D28" w:rsidRPr="00F537EB" w:rsidRDefault="002C5D28" w:rsidP="002C5D28">
      <w:pPr>
        <w:pStyle w:val="Heading4"/>
      </w:pPr>
      <w:bookmarkStart w:id="2251" w:name="_Toc20425857"/>
      <w:bookmarkStart w:id="2252" w:name="_Toc29321253"/>
      <w:bookmarkStart w:id="2253" w:name="_Toc36756885"/>
      <w:bookmarkStart w:id="2254" w:name="_Toc36836426"/>
      <w:bookmarkStart w:id="2255" w:name="_Toc36843403"/>
      <w:bookmarkStart w:id="2256" w:name="_Toc37067692"/>
      <w:r w:rsidRPr="00F537EB">
        <w:t>5.</w:t>
      </w:r>
      <w:r w:rsidRPr="00F537EB">
        <w:rPr>
          <w:lang w:eastAsia="zh-CN"/>
        </w:rPr>
        <w:t>7</w:t>
      </w:r>
      <w:r w:rsidRPr="00F537EB">
        <w:t>.</w:t>
      </w:r>
      <w:r w:rsidRPr="00F537EB">
        <w:rPr>
          <w:lang w:eastAsia="zh-CN"/>
        </w:rPr>
        <w:t>4</w:t>
      </w:r>
      <w:r w:rsidRPr="00F537EB">
        <w:t>.1</w:t>
      </w:r>
      <w:r w:rsidRPr="00F537EB">
        <w:tab/>
        <w:t>General</w:t>
      </w:r>
      <w:bookmarkEnd w:id="2251"/>
      <w:bookmarkEnd w:id="2252"/>
      <w:bookmarkEnd w:id="2253"/>
      <w:bookmarkEnd w:id="2254"/>
      <w:bookmarkEnd w:id="2255"/>
      <w:bookmarkEnd w:id="2256"/>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pt;height:100.5pt" o:ole="">
            <v:imagedata r:id="rId86" o:title=""/>
          </v:shape>
          <o:OLEObject Type="Embed" ProgID="Mscgen.Chart" ShapeID="_x0000_i1062" DrawAspect="Content" ObjectID="_1653119439"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2257" w:name="_Toc20425858"/>
      <w:bookmarkStart w:id="2258"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 xml:space="preserve">configured grant assistance for NR </w:t>
      </w:r>
      <w:proofErr w:type="spellStart"/>
      <w:r w:rsidRPr="00F537EB">
        <w:t>sidelink</w:t>
      </w:r>
      <w:proofErr w:type="spellEnd"/>
      <w:r w:rsidRPr="00F537EB">
        <w:t xml:space="preserve"> communication</w:t>
      </w:r>
      <w:r w:rsidR="00E67BE7" w:rsidRPr="00F537EB">
        <w:t>.</w:t>
      </w:r>
    </w:p>
    <w:p w14:paraId="28EF5DAA" w14:textId="77777777" w:rsidR="002C5D28" w:rsidRPr="00F537EB" w:rsidRDefault="002C5D28" w:rsidP="002C5D28">
      <w:pPr>
        <w:pStyle w:val="Heading4"/>
      </w:pPr>
      <w:bookmarkStart w:id="2259" w:name="_Toc36756886"/>
      <w:bookmarkStart w:id="2260" w:name="_Toc36836427"/>
      <w:bookmarkStart w:id="2261" w:name="_Toc36843404"/>
      <w:bookmarkStart w:id="2262"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2257"/>
      <w:bookmarkEnd w:id="2258"/>
      <w:bookmarkEnd w:id="2259"/>
      <w:bookmarkEnd w:id="2260"/>
      <w:bookmarkEnd w:id="2261"/>
      <w:bookmarkEnd w:id="2262"/>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lastRenderedPageBreak/>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w:t>
      </w:r>
      <w:proofErr w:type="spellStart"/>
      <w:r w:rsidRPr="00F537EB">
        <w:rPr>
          <w:lang w:eastAsia="zh-CN"/>
        </w:rPr>
        <w:t>sidelink</w:t>
      </w:r>
      <w:proofErr w:type="spellEnd"/>
      <w:r w:rsidRPr="00F537EB">
        <w:rPr>
          <w:lang w:eastAsia="zh-CN"/>
        </w:rPr>
        <w:t xml:space="preserve">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delayBudget</w:t>
      </w:r>
      <w:r w:rsidRPr="00F537EB">
        <w:rPr>
          <w:i/>
          <w:lang w:eastAsia="ko-KR"/>
        </w:rPr>
        <w:t>Report</w:t>
      </w:r>
      <w:proofErr w:type="spellEnd"/>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proofErr w:type="spellStart"/>
      <w:r w:rsidRPr="00F537EB">
        <w:rPr>
          <w:i/>
          <w:iCs/>
        </w:rPr>
        <w:t>UEAssistanceInformation</w:t>
      </w:r>
      <w:proofErr w:type="spellEnd"/>
      <w:r w:rsidRPr="00F537EB">
        <w:t xml:space="preserve"> message </w:t>
      </w:r>
      <w:r w:rsidR="00ED6D58" w:rsidRPr="00F537EB">
        <w:t xml:space="preserve">including </w:t>
      </w:r>
      <w:proofErr w:type="spellStart"/>
      <w:r w:rsidR="00ED6D58" w:rsidRPr="00F537EB">
        <w:rPr>
          <w:i/>
        </w:rPr>
        <w:t>delayBudget</w:t>
      </w:r>
      <w:r w:rsidR="00ED6D58" w:rsidRPr="00F537EB">
        <w:rPr>
          <w:i/>
          <w:lang w:eastAsia="ko-KR"/>
        </w:rPr>
        <w:t>Report</w:t>
      </w:r>
      <w:proofErr w:type="spellEnd"/>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proofErr w:type="spellStart"/>
      <w:r w:rsidRPr="00F537EB">
        <w:rPr>
          <w:i/>
          <w:iCs/>
        </w:rPr>
        <w:t>delayBudgetReportingProhibitTimer</w:t>
      </w:r>
      <w:proofErr w:type="spellEnd"/>
      <w:r w:rsidRPr="00F537EB">
        <w:t>;</w:t>
      </w:r>
    </w:p>
    <w:p w14:paraId="25A4BC20" w14:textId="6EE062BA" w:rsidR="003B0B04" w:rsidRPr="00F537EB" w:rsidRDefault="002C5D28" w:rsidP="003B0B04">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proofErr w:type="spellStart"/>
      <w:r w:rsidRPr="00F537EB">
        <w:rPr>
          <w:i/>
        </w:rPr>
        <w:t>UEAssistanceInformation</w:t>
      </w:r>
      <w:proofErr w:type="spellEnd"/>
      <w:r w:rsidRPr="00F537EB">
        <w:t xml:space="preserve"> message </w:t>
      </w:r>
      <w:r w:rsidR="00ED6D58" w:rsidRPr="00F537EB">
        <w:t xml:space="preserve">including </w:t>
      </w:r>
      <w:proofErr w:type="spellStart"/>
      <w:r w:rsidR="00ED6D58" w:rsidRPr="00F537EB">
        <w:rPr>
          <w:i/>
        </w:rPr>
        <w:t>overheatingAssistance</w:t>
      </w:r>
      <w:proofErr w:type="spellEnd"/>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proofErr w:type="spellStart"/>
      <w:r w:rsidRPr="00F537EB">
        <w:rPr>
          <w:i/>
          <w:iCs/>
        </w:rPr>
        <w:t>overheatingIndicationProhibitTimer</w:t>
      </w:r>
      <w:proofErr w:type="spellEnd"/>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2263" w:name="_Toc20425859"/>
      <w:bookmarkStart w:id="2264"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iCs/>
        </w:rPr>
        <w:t>idc</w:t>
      </w:r>
      <w:proofErr w:type="spellEnd"/>
      <w:r w:rsidRPr="00F537EB">
        <w:rPr>
          <w:i/>
          <w:iCs/>
        </w:rPr>
        <w:t xml:space="preserve">-Assistance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proofErr w:type="spellStart"/>
      <w:r w:rsidRPr="00F537EB">
        <w:rPr>
          <w:i/>
          <w:iCs/>
        </w:rPr>
        <w:t>candidateServingFreqListNR</w:t>
      </w:r>
      <w:proofErr w:type="spellEnd"/>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proofErr w:type="spellStart"/>
      <w:r w:rsidRPr="00F537EB">
        <w:rPr>
          <w:i/>
          <w:iCs/>
        </w:rPr>
        <w:t>candidateServingFreqListNR</w:t>
      </w:r>
      <w:proofErr w:type="spellEnd"/>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proofErr w:type="spellStart"/>
      <w:r w:rsidRPr="00F537EB">
        <w:rPr>
          <w:i/>
          <w:iCs/>
        </w:rPr>
        <w:t>UEAssistanceInformation</w:t>
      </w:r>
      <w:proofErr w:type="spellEnd"/>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lastRenderedPageBreak/>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 xml:space="preserve">For frequencies on which a </w:t>
      </w:r>
      <w:proofErr w:type="spellStart"/>
      <w:r w:rsidRPr="00F537EB">
        <w:t>SCell</w:t>
      </w:r>
      <w:proofErr w:type="spellEnd"/>
      <w:r w:rsidRPr="00F537EB">
        <w:t xml:space="preserve"> or </w:t>
      </w:r>
      <w:proofErr w:type="spellStart"/>
      <w:r w:rsidRPr="00F537EB">
        <w:t>SCells</w:t>
      </w:r>
      <w:proofErr w:type="spellEnd"/>
      <w:r w:rsidRPr="00F537EB">
        <w:t xml:space="preserve"> is configured that is deactivated, reporting IDC problems indicates an anticipation that the activation of the </w:t>
      </w:r>
      <w:proofErr w:type="spellStart"/>
      <w:r w:rsidRPr="00F537EB">
        <w:t>SCell</w:t>
      </w:r>
      <w:proofErr w:type="spellEnd"/>
      <w:r w:rsidRPr="00F537EB">
        <w:t xml:space="preserve"> or </w:t>
      </w:r>
      <w:proofErr w:type="spellStart"/>
      <w:r w:rsidRPr="00F537EB">
        <w:t>SCells</w:t>
      </w:r>
      <w:proofErr w:type="spellEnd"/>
      <w:r w:rsidRPr="00F537EB">
        <w:t xml:space="preserve">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drx</w:t>
      </w:r>
      <w:proofErr w:type="spellEnd"/>
      <w:r w:rsidRPr="00F537EB">
        <w:rPr>
          <w:i/>
        </w:rPr>
        <w:t>-Preference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drx</w:t>
      </w:r>
      <w:proofErr w:type="spellEnd"/>
      <w:r w:rsidRPr="00F537EB">
        <w:rPr>
          <w:i/>
        </w:rPr>
        <w:t>-Preference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proofErr w:type="spellStart"/>
      <w:r w:rsidRPr="00F537EB">
        <w:rPr>
          <w:i/>
        </w:rPr>
        <w:t>drx-PreferenceProhibitTimer</w:t>
      </w:r>
      <w:proofErr w:type="spellEnd"/>
      <w:r w:rsidRPr="00F537EB">
        <w:t>;</w:t>
      </w:r>
    </w:p>
    <w:p w14:paraId="43B233D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maxBW</w:t>
      </w:r>
      <w:proofErr w:type="spellEnd"/>
      <w:r w:rsidRPr="00F537EB">
        <w:rPr>
          <w:i/>
        </w:rPr>
        <w:t>-Preference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maxBW</w:t>
      </w:r>
      <w:proofErr w:type="spellEnd"/>
      <w:r w:rsidRPr="00F537EB">
        <w:rPr>
          <w:i/>
        </w:rPr>
        <w:t>-Preference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proofErr w:type="spellStart"/>
      <w:r w:rsidRPr="00F537EB">
        <w:rPr>
          <w:i/>
        </w:rPr>
        <w:t>maxBW-PreferenceProhibitTimer</w:t>
      </w:r>
      <w:proofErr w:type="spellEnd"/>
      <w:r w:rsidRPr="00F537EB">
        <w:t>;</w:t>
      </w:r>
    </w:p>
    <w:p w14:paraId="5AFA42CB"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maxCC</w:t>
      </w:r>
      <w:proofErr w:type="spellEnd"/>
      <w:r w:rsidRPr="00F537EB">
        <w:rPr>
          <w:i/>
        </w:rPr>
        <w:t xml:space="preserve">-Preference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maxCC</w:t>
      </w:r>
      <w:proofErr w:type="spellEnd"/>
      <w:r w:rsidRPr="00F537EB">
        <w:rPr>
          <w:i/>
        </w:rPr>
        <w:t xml:space="preserve">-Preference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proofErr w:type="spellStart"/>
      <w:r w:rsidRPr="00F537EB">
        <w:rPr>
          <w:i/>
        </w:rPr>
        <w:t>maxCC-PreferenceProhibitTimer</w:t>
      </w:r>
      <w:proofErr w:type="spellEnd"/>
      <w:r w:rsidRPr="00F537EB">
        <w:t>;</w:t>
      </w:r>
    </w:p>
    <w:p w14:paraId="0A5D96E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maxMIMO-LayerPreference</w:t>
      </w:r>
      <w:proofErr w:type="spellEnd"/>
      <w:r w:rsidRPr="00F537EB">
        <w:rPr>
          <w:i/>
        </w:rPr>
        <w:t xml:space="preserv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maxMIMO-LayerPreference</w:t>
      </w:r>
      <w:proofErr w:type="spellEnd"/>
      <w:r w:rsidRPr="00F537EB">
        <w:rPr>
          <w:i/>
        </w:rPr>
        <w:t xml:space="preserv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proofErr w:type="spellStart"/>
      <w:r w:rsidRPr="00F537EB">
        <w:rPr>
          <w:i/>
        </w:rPr>
        <w:t>maxMIMO-LayerPreferenceProhibitTimer</w:t>
      </w:r>
      <w:proofErr w:type="spellEnd"/>
      <w:r w:rsidRPr="00F537EB">
        <w:t>;</w:t>
      </w:r>
    </w:p>
    <w:p w14:paraId="1B64111C"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lastRenderedPageBreak/>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minSchedulingOffsetPreference</w:t>
      </w:r>
      <w:proofErr w:type="spellEnd"/>
      <w:r w:rsidRPr="00F537EB">
        <w:rPr>
          <w:i/>
        </w:rPr>
        <w:t xml:space="preserv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minSchedulingOffsetPreference</w:t>
      </w:r>
      <w:proofErr w:type="spellEnd"/>
      <w:r w:rsidRPr="00F537EB">
        <w:rPr>
          <w:i/>
        </w:rPr>
        <w:t xml:space="preserv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proofErr w:type="spellStart"/>
      <w:r w:rsidRPr="00F537EB">
        <w:rPr>
          <w:i/>
        </w:rPr>
        <w:t>minSchedulingOffsetPreferenceProhibitTimer</w:t>
      </w:r>
      <w:proofErr w:type="spellEnd"/>
      <w:r w:rsidRPr="00F537EB">
        <w:t>;</w:t>
      </w:r>
    </w:p>
    <w:p w14:paraId="6A3456F3"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releasePreference</w:t>
      </w:r>
      <w:proofErr w:type="spellEnd"/>
      <w:r w:rsidRPr="00F537EB">
        <w:rPr>
          <w:i/>
        </w:rPr>
        <w:t xml:space="preserv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releasePreference</w:t>
      </w:r>
      <w:proofErr w:type="spellEnd"/>
      <w:r w:rsidRPr="00F537EB">
        <w:rPr>
          <w:i/>
        </w:rPr>
        <w:t xml:space="preserv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proofErr w:type="spellStart"/>
      <w:r w:rsidRPr="00F537EB">
        <w:rPr>
          <w:i/>
        </w:rPr>
        <w:t>releasePreferenceProhibitTimer</w:t>
      </w:r>
      <w:proofErr w:type="spellEnd"/>
      <w:r w:rsidRPr="00F537EB">
        <w:t>;</w:t>
      </w:r>
    </w:p>
    <w:p w14:paraId="0CC81251" w14:textId="77777777" w:rsidR="00E67BE7" w:rsidRPr="00F537EB" w:rsidRDefault="00E67BE7" w:rsidP="00E67BE7">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01DDDE7D" w14:textId="77777777" w:rsidR="002C5D28" w:rsidRPr="00F537EB" w:rsidRDefault="002C5D28" w:rsidP="002C5D28">
      <w:pPr>
        <w:pStyle w:val="Heading4"/>
      </w:pPr>
      <w:bookmarkStart w:id="2265" w:name="_Toc36756887"/>
      <w:bookmarkStart w:id="2266" w:name="_Toc36836428"/>
      <w:bookmarkStart w:id="2267" w:name="_Toc36843405"/>
      <w:bookmarkStart w:id="2268"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proofErr w:type="spellStart"/>
      <w:r w:rsidRPr="00F537EB">
        <w:rPr>
          <w:i/>
        </w:rPr>
        <w:t>UEAssistanceInformation</w:t>
      </w:r>
      <w:proofErr w:type="spellEnd"/>
      <w:r w:rsidRPr="00F537EB">
        <w:t xml:space="preserve"> message</w:t>
      </w:r>
      <w:bookmarkEnd w:id="2263"/>
      <w:bookmarkEnd w:id="2264"/>
      <w:bookmarkEnd w:id="2265"/>
      <w:bookmarkEnd w:id="2266"/>
      <w:bookmarkEnd w:id="2267"/>
      <w:bookmarkEnd w:id="2268"/>
    </w:p>
    <w:p w14:paraId="37AD1B08" w14:textId="6B245CE5" w:rsidR="002C5D28" w:rsidRPr="00F537EB" w:rsidRDefault="002C5D28" w:rsidP="002C5D28">
      <w:r w:rsidRPr="00F537EB">
        <w:t xml:space="preserve">The UE shall set the contents of the </w:t>
      </w:r>
      <w:proofErr w:type="spellStart"/>
      <w:r w:rsidRPr="00F537EB">
        <w:rPr>
          <w:i/>
        </w:rPr>
        <w:t>UEAssistanceInformation</w:t>
      </w:r>
      <w:proofErr w:type="spellEnd"/>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proofErr w:type="spellStart"/>
      <w:r w:rsidRPr="00F537EB">
        <w:rPr>
          <w:i/>
          <w:iCs/>
        </w:rPr>
        <w:t>delay</w:t>
      </w:r>
      <w:r w:rsidRPr="00F537EB">
        <w:rPr>
          <w:i/>
          <w:iCs/>
          <w:lang w:eastAsia="ko-KR"/>
        </w:rPr>
        <w:t>Budget</w:t>
      </w:r>
      <w:r w:rsidRPr="00F537EB">
        <w:rPr>
          <w:i/>
          <w:iCs/>
        </w:rPr>
        <w:t>Report</w:t>
      </w:r>
      <w:proofErr w:type="spellEnd"/>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 xml:space="preserve">include </w:t>
      </w:r>
      <w:proofErr w:type="spellStart"/>
      <w:r w:rsidR="003B0B04" w:rsidRPr="00F537EB">
        <w:t>reducedMaxCCs</w:t>
      </w:r>
      <w:proofErr w:type="spellEnd"/>
      <w:r w:rsidR="003B0B04" w:rsidRPr="00F537EB">
        <w:t xml:space="preserve"> in the </w:t>
      </w:r>
      <w:proofErr w:type="spellStart"/>
      <w:r w:rsidR="003B0B04" w:rsidRPr="00F537EB">
        <w:t>OverheatingAssistance</w:t>
      </w:r>
      <w:proofErr w:type="spellEnd"/>
      <w:r w:rsidR="003B0B04" w:rsidRPr="00F537EB">
        <w:t xml:space="preserve"> IE;</w:t>
      </w:r>
    </w:p>
    <w:p w14:paraId="2ECFE823" w14:textId="29E2C2BE"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reducedCCsDL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reducedCCsUL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 xml:space="preserve">include reducedMaxBW-FR1 in the </w:t>
      </w:r>
      <w:proofErr w:type="spellStart"/>
      <w:r w:rsidR="003B0B04" w:rsidRPr="00F537EB">
        <w:t>OverheatingAssistance</w:t>
      </w:r>
      <w:proofErr w:type="spellEnd"/>
      <w:r w:rsidR="003B0B04" w:rsidRPr="00F537EB">
        <w:t xml:space="preserv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lastRenderedPageBreak/>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 xml:space="preserve">include reducedMaxBW-FR2 in the </w:t>
      </w:r>
      <w:proofErr w:type="spellStart"/>
      <w:r w:rsidR="003B0B04" w:rsidRPr="00F537EB">
        <w:t>OverheatingAssistance</w:t>
      </w:r>
      <w:proofErr w:type="spellEnd"/>
      <w:r w:rsidR="003B0B04" w:rsidRPr="00F537EB">
        <w:t xml:space="preserv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 xml:space="preserve">include reducedMaxMIMO-LayersFR1 in the </w:t>
      </w:r>
      <w:proofErr w:type="spellStart"/>
      <w:r w:rsidR="003B0B04" w:rsidRPr="00F537EB">
        <w:t>OverheatingAssistance</w:t>
      </w:r>
      <w:proofErr w:type="spellEnd"/>
      <w:r w:rsidR="003B0B04" w:rsidRPr="00F537EB">
        <w:t xml:space="preserv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 xml:space="preserve">include reducedMaxMIMO-LayersFR2 in the </w:t>
      </w:r>
      <w:proofErr w:type="spellStart"/>
      <w:r w:rsidR="003B0B04" w:rsidRPr="00F537EB">
        <w:t>OverheatingAssistance</w:t>
      </w:r>
      <w:proofErr w:type="spellEnd"/>
      <w:r w:rsidR="003B0B04" w:rsidRPr="00F537EB">
        <w:t xml:space="preserv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 xml:space="preserve">do not include </w:t>
      </w:r>
      <w:proofErr w:type="spellStart"/>
      <w:r w:rsidR="003B0B04" w:rsidRPr="00F537EB">
        <w:t>reducedMaxCCs</w:t>
      </w:r>
      <w:proofErr w:type="spellEnd"/>
      <w:r w:rsidR="003B0B04" w:rsidRPr="00F537EB">
        <w:t xml:space="preserve">, reducedMaxBW-FR1, reducedMaxBW-FR2, reducedMaxMIMO-LayersFR1 and reducedMaxMIMO-LayersFR2 in </w:t>
      </w:r>
      <w:proofErr w:type="spellStart"/>
      <w:r w:rsidR="003B0B04" w:rsidRPr="00F537EB">
        <w:t>OverheatingAssistance</w:t>
      </w:r>
      <w:proofErr w:type="spellEnd"/>
      <w:r w:rsidR="003B0B04" w:rsidRPr="00F537EB">
        <w:t xml:space="preserve"> IE;</w:t>
      </w:r>
    </w:p>
    <w:p w14:paraId="13BFFB94" w14:textId="67976F33" w:rsidR="00C00B5C" w:rsidRPr="00F537EB" w:rsidRDefault="00C00B5C" w:rsidP="00C00B5C">
      <w:pPr>
        <w:pStyle w:val="B1"/>
      </w:pPr>
      <w:bookmarkStart w:id="2269" w:name="_Toc20425860"/>
      <w:bookmarkStart w:id="2270" w:name="_Toc29321256"/>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proofErr w:type="spellStart"/>
      <w:r w:rsidRPr="00F537EB">
        <w:rPr>
          <w:i/>
          <w:lang w:eastAsia="zh-CN"/>
        </w:rPr>
        <w:t>candidateServingFreqListNR</w:t>
      </w:r>
      <w:proofErr w:type="spellEnd"/>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proofErr w:type="spellStart"/>
      <w:r w:rsidRPr="00F537EB">
        <w:rPr>
          <w:i/>
          <w:lang w:eastAsia="zh-CN"/>
        </w:rPr>
        <w:t>affectedCarrierFreqList</w:t>
      </w:r>
      <w:proofErr w:type="spellEnd"/>
      <w:r w:rsidRPr="00F537EB">
        <w:rPr>
          <w:lang w:eastAsia="zh-CN"/>
        </w:rPr>
        <w:t xml:space="preserve"> with an entry for each affected carrier frequency included in </w:t>
      </w:r>
      <w:proofErr w:type="spellStart"/>
      <w:r w:rsidRPr="00F537EB">
        <w:rPr>
          <w:i/>
        </w:rPr>
        <w:t>candidateServingFreqListNR</w:t>
      </w:r>
      <w:proofErr w:type="spellEnd"/>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proofErr w:type="spellStart"/>
      <w:r w:rsidRPr="00F537EB">
        <w:rPr>
          <w:i/>
          <w:lang w:eastAsia="zh-CN"/>
        </w:rPr>
        <w:t>affectedCarrierFreqList</w:t>
      </w:r>
      <w:proofErr w:type="spellEnd"/>
      <w:r w:rsidRPr="00F537EB">
        <w:rPr>
          <w:lang w:eastAsia="zh-CN"/>
        </w:rPr>
        <w:t xml:space="preserve">, include </w:t>
      </w:r>
      <w:proofErr w:type="spellStart"/>
      <w:r w:rsidRPr="00F537EB">
        <w:rPr>
          <w:i/>
          <w:lang w:eastAsia="zh-CN"/>
        </w:rPr>
        <w:t>interferenceDirection</w:t>
      </w:r>
      <w:proofErr w:type="spellEnd"/>
      <w:r w:rsidRPr="00F537EB">
        <w:rPr>
          <w:i/>
          <w:lang w:eastAsia="zh-CN"/>
        </w:rPr>
        <w:t xml:space="preserve">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proofErr w:type="spellStart"/>
      <w:r w:rsidRPr="00F537EB">
        <w:rPr>
          <w:rFonts w:eastAsia="SimSun"/>
          <w:i/>
          <w:lang w:eastAsia="zh-CN"/>
        </w:rPr>
        <w:t>candidateServingFreqListNR</w:t>
      </w:r>
      <w:proofErr w:type="spellEnd"/>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proofErr w:type="spellStart"/>
      <w:r w:rsidRPr="00F537EB">
        <w:rPr>
          <w:i/>
          <w:lang w:eastAsia="zh-CN"/>
        </w:rPr>
        <w:t>victimSystemType</w:t>
      </w:r>
      <w:proofErr w:type="spellEnd"/>
      <w:r w:rsidRPr="00F537EB">
        <w:rPr>
          <w:lang w:eastAsia="zh-CN"/>
        </w:rPr>
        <w:t xml:space="preserve"> for each UL CA combination included in </w:t>
      </w:r>
      <w:proofErr w:type="spellStart"/>
      <w:r w:rsidRPr="00F537EB">
        <w:rPr>
          <w:i/>
          <w:lang w:eastAsia="zh-CN"/>
        </w:rPr>
        <w:t>affectedCarrierFreqCombList</w:t>
      </w:r>
      <w:proofErr w:type="spellEnd"/>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w:t>
      </w:r>
      <w:proofErr w:type="spellStart"/>
      <w:r w:rsidRPr="00F537EB">
        <w:rPr>
          <w:i/>
          <w:lang w:eastAsia="zh-CN"/>
        </w:rPr>
        <w:t>victimSystemType</w:t>
      </w:r>
      <w:proofErr w:type="spellEnd"/>
      <w:r w:rsidRPr="00F537EB">
        <w:rPr>
          <w:lang w:eastAsia="zh-CN"/>
        </w:rPr>
        <w:t xml:space="preserve"> </w:t>
      </w:r>
      <w:r w:rsidRPr="00F537EB">
        <w:t xml:space="preserve">to </w:t>
      </w:r>
      <w:proofErr w:type="spellStart"/>
      <w:r w:rsidRPr="00F537EB">
        <w:rPr>
          <w:i/>
        </w:rPr>
        <w:t>wlan</w:t>
      </w:r>
      <w:proofErr w:type="spellEnd"/>
      <w:r w:rsidRPr="00F537EB">
        <w:t xml:space="preserve"> or </w:t>
      </w:r>
      <w:proofErr w:type="spellStart"/>
      <w:r w:rsidRPr="00F537EB">
        <w:rPr>
          <w:i/>
        </w:rPr>
        <w:t>bluetooth</w:t>
      </w:r>
      <w:proofErr w:type="spellEnd"/>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lastRenderedPageBreak/>
        <w:t>4&gt;</w:t>
      </w:r>
      <w:r w:rsidRPr="00F537EB">
        <w:rPr>
          <w:lang w:eastAsia="zh-CN"/>
        </w:rPr>
        <w:tab/>
        <w:t xml:space="preserve">optionally 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proofErr w:type="spellStart"/>
      <w:r w:rsidRPr="00F537EB">
        <w:rPr>
          <w:i/>
        </w:rPr>
        <w:t>UEAssistanceInformation</w:t>
      </w:r>
      <w:proofErr w:type="spellEnd"/>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proofErr w:type="spellStart"/>
      <w:r w:rsidRPr="00F537EB">
        <w:rPr>
          <w:i/>
        </w:rPr>
        <w:t>UEAssistanceInformation</w:t>
      </w:r>
      <w:proofErr w:type="spellEnd"/>
      <w:r w:rsidRPr="00F537EB">
        <w:t xml:space="preserve"> message (e.g. by not including the IDC assistance information in the </w:t>
      </w:r>
      <w:proofErr w:type="spellStart"/>
      <w:r w:rsidRPr="00F537EB">
        <w:rPr>
          <w:i/>
        </w:rPr>
        <w:t>idc</w:t>
      </w:r>
      <w:proofErr w:type="spellEnd"/>
      <w:r w:rsidRPr="00F537EB">
        <w:rPr>
          <w:i/>
        </w:rPr>
        <w:t>-Assistance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drx</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preferredDRX-LongCycle</w:t>
      </w:r>
      <w:proofErr w:type="spellEnd"/>
      <w:r w:rsidRPr="00F537EB">
        <w:rPr>
          <w:i/>
          <w:iCs/>
        </w:rPr>
        <w:t xml:space="preserv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preferredDRX-InactivityTimer</w:t>
      </w:r>
      <w:proofErr w:type="spellEnd"/>
      <w:r w:rsidRPr="00F537EB">
        <w:rPr>
          <w:i/>
          <w:iCs/>
        </w:rPr>
        <w:t xml:space="preserve">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w:t>
      </w:r>
      <w:proofErr w:type="spellEnd"/>
      <w:r w:rsidRPr="00F537EB">
        <w:rPr>
          <w:i/>
          <w:iCs/>
        </w:rPr>
        <w:t xml:space="preserv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preferredDRX-ShortCycleTimer</w:t>
      </w:r>
      <w:proofErr w:type="spellEnd"/>
      <w:r w:rsidRPr="00F537EB">
        <w:rPr>
          <w:i/>
          <w:iCs/>
        </w:rPr>
        <w:t xml:space="preserve">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maxBW</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proofErr w:type="spellStart"/>
      <w:r w:rsidRPr="00F537EB">
        <w:rPr>
          <w:i/>
        </w:rPr>
        <w:t>MaxBW</w:t>
      </w:r>
      <w:proofErr w:type="spellEnd"/>
      <w:r w:rsidRPr="00F537EB">
        <w:rPr>
          <w:i/>
        </w:rPr>
        <w:t xml:space="preserve">-Preference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proofErr w:type="spellStart"/>
      <w:r w:rsidRPr="00F537EB">
        <w:rPr>
          <w:i/>
        </w:rPr>
        <w:t>MaxBW</w:t>
      </w:r>
      <w:proofErr w:type="spellEnd"/>
      <w:r w:rsidRPr="00F537EB">
        <w:rPr>
          <w:i/>
        </w:rPr>
        <w:t xml:space="preserve">-Preference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maxCC</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proofErr w:type="spellStart"/>
      <w:r w:rsidRPr="00F537EB">
        <w:rPr>
          <w:i/>
        </w:rPr>
        <w:t>reducedCCsDL</w:t>
      </w:r>
      <w:proofErr w:type="spellEnd"/>
      <w:r w:rsidRPr="00F537EB">
        <w:t xml:space="preserve"> to the number of maximum </w:t>
      </w:r>
      <w:proofErr w:type="spellStart"/>
      <w:r w:rsidRPr="00F537EB">
        <w:t>SCells</w:t>
      </w:r>
      <w:proofErr w:type="spellEnd"/>
      <w:r w:rsidRPr="00F537EB">
        <w:t xml:space="preserve"> the UE desires to have configured in downlink;</w:t>
      </w:r>
    </w:p>
    <w:p w14:paraId="33504C1D" w14:textId="77777777" w:rsidR="00E67BE7" w:rsidRPr="00F537EB" w:rsidRDefault="00E67BE7" w:rsidP="00E67BE7">
      <w:pPr>
        <w:pStyle w:val="B2"/>
      </w:pPr>
      <w:r w:rsidRPr="00F537EB">
        <w:t>2&gt;</w:t>
      </w:r>
      <w:r w:rsidRPr="00F537EB">
        <w:tab/>
        <w:t xml:space="preserve">set </w:t>
      </w:r>
      <w:proofErr w:type="spellStart"/>
      <w:r w:rsidRPr="00F537EB">
        <w:rPr>
          <w:i/>
        </w:rPr>
        <w:t>reducedCCsUL</w:t>
      </w:r>
      <w:proofErr w:type="spellEnd"/>
      <w:r w:rsidRPr="00F537EB">
        <w:t xml:space="preserve"> to the number of maximum </w:t>
      </w:r>
      <w:proofErr w:type="spellStart"/>
      <w:r w:rsidRPr="00F537EB">
        <w:t>SCells</w:t>
      </w:r>
      <w:proofErr w:type="spellEnd"/>
      <w:r w:rsidRPr="00F537EB">
        <w:t xml:space="preserve">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maxMIMO-LayerPreference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proofErr w:type="spellStart"/>
      <w:r w:rsidRPr="00F537EB">
        <w:rPr>
          <w:i/>
        </w:rPr>
        <w:t>MaxMIMO-LayerPreference</w:t>
      </w:r>
      <w:proofErr w:type="spellEnd"/>
      <w:r w:rsidRPr="00F537EB">
        <w:rPr>
          <w:i/>
        </w:rPr>
        <w:t xml:space="preserve"> </w:t>
      </w:r>
      <w:r w:rsidRPr="00F537EB">
        <w:t>IE;</w:t>
      </w:r>
    </w:p>
    <w:p w14:paraId="700B59A2" w14:textId="77777777" w:rsidR="00E67BE7" w:rsidRPr="00F537EB" w:rsidRDefault="00E67BE7" w:rsidP="00E67BE7">
      <w:pPr>
        <w:pStyle w:val="B3"/>
      </w:pPr>
      <w:r w:rsidRPr="00F537EB">
        <w:lastRenderedPageBreak/>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proofErr w:type="spellStart"/>
      <w:r w:rsidRPr="00F537EB">
        <w:rPr>
          <w:i/>
        </w:rPr>
        <w:t>MaxMIMO-LayerPreference</w:t>
      </w:r>
      <w:proofErr w:type="spellEnd"/>
      <w:r w:rsidRPr="00F537EB">
        <w:rPr>
          <w:i/>
        </w:rPr>
        <w:t xml:space="preserv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minSchedulingOffsetPreference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release</w:t>
      </w:r>
      <w:r w:rsidRPr="00F537EB">
        <w:rPr>
          <w:i/>
        </w:rPr>
        <w: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proofErr w:type="spellStart"/>
      <w:r w:rsidRPr="00F537EB">
        <w:rPr>
          <w:i/>
        </w:rPr>
        <w:t>preferredRRC</w:t>
      </w:r>
      <w:proofErr w:type="spellEnd"/>
      <w:r w:rsidRPr="00F537EB">
        <w:rPr>
          <w:i/>
        </w:rPr>
        <w:t xml:space="preserve">-State </w:t>
      </w:r>
      <w:r w:rsidRPr="00F537EB">
        <w:t xml:space="preserve">in the </w:t>
      </w:r>
      <w:proofErr w:type="spellStart"/>
      <w:r w:rsidRPr="00F537EB">
        <w:rPr>
          <w:i/>
        </w:rPr>
        <w:t>ReleasePreference</w:t>
      </w:r>
      <w:proofErr w:type="spellEnd"/>
      <w:r w:rsidRPr="00F537EB">
        <w:rPr>
          <w:i/>
        </w:rPr>
        <w:t xml:space="preserv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proofErr w:type="spellStart"/>
      <w:r w:rsidRPr="00F537EB">
        <w:rPr>
          <w:i/>
          <w:iCs/>
        </w:rPr>
        <w:t>preferredRRC</w:t>
      </w:r>
      <w:proofErr w:type="spellEnd"/>
      <w:r w:rsidRPr="00F537EB">
        <w:rPr>
          <w:i/>
          <w:iCs/>
        </w:rPr>
        <w:t xml:space="preserve">-State </w:t>
      </w:r>
      <w:r w:rsidRPr="00F537EB">
        <w:t>to the</w:t>
      </w:r>
      <w:r w:rsidRPr="00F537EB">
        <w:rPr>
          <w:lang w:eastAsia="zh-CN"/>
        </w:rPr>
        <w:t xml:space="preserve"> desired RRC state </w:t>
      </w:r>
      <w:r w:rsidRPr="00F537EB">
        <w:t xml:space="preserve">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proofErr w:type="spellStart"/>
      <w:r w:rsidRPr="00F537EB">
        <w:rPr>
          <w:i/>
        </w:rPr>
        <w:t>UEAssistanceInformation</w:t>
      </w:r>
      <w:proofErr w:type="spellEnd"/>
      <w:r w:rsidRPr="00F537EB">
        <w:t xml:space="preserve"> message for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 xml:space="preserve">include the </w:t>
      </w:r>
      <w:proofErr w:type="spellStart"/>
      <w:r w:rsidRPr="00F537EB">
        <w:t>sl</w:t>
      </w:r>
      <w:proofErr w:type="spellEnd"/>
      <w:r w:rsidRPr="00F537EB">
        <w:t>-UE-</w:t>
      </w:r>
      <w:proofErr w:type="spellStart"/>
      <w:r w:rsidRPr="00F537EB">
        <w:t>AssistanceInformationNR</w:t>
      </w:r>
      <w:proofErr w:type="spellEnd"/>
      <w:r w:rsidRPr="00F537EB">
        <w:t>;</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8B49181" w14:textId="77777777" w:rsidR="0076276E" w:rsidRPr="00F537EB" w:rsidRDefault="0076276E" w:rsidP="0076276E">
      <w:bookmarkStart w:id="2271" w:name="_Toc36756888"/>
      <w:r w:rsidRPr="00F537EB">
        <w:t xml:space="preserve">The UE shall submit the </w:t>
      </w:r>
      <w:proofErr w:type="spellStart"/>
      <w:r w:rsidRPr="00F537EB">
        <w:rPr>
          <w:i/>
        </w:rPr>
        <w:t>UEAssistanceInformation</w:t>
      </w:r>
      <w:proofErr w:type="spellEnd"/>
      <w:r w:rsidRPr="00F537EB">
        <w:t xml:space="preserve"> message to lower layers for transmission.</w:t>
      </w:r>
    </w:p>
    <w:p w14:paraId="35D3C1E0" w14:textId="77777777" w:rsidR="00333A90" w:rsidRPr="00F537EB" w:rsidRDefault="00333A90" w:rsidP="00333A90">
      <w:pPr>
        <w:pStyle w:val="Heading3"/>
      </w:pPr>
      <w:bookmarkStart w:id="2272" w:name="_Toc36836429"/>
      <w:bookmarkStart w:id="2273" w:name="_Toc36843406"/>
      <w:bookmarkStart w:id="2274" w:name="_Toc37067695"/>
      <w:r w:rsidRPr="00F537EB">
        <w:lastRenderedPageBreak/>
        <w:t>5.7.4a</w:t>
      </w:r>
      <w:r w:rsidRPr="00F537EB">
        <w:tab/>
        <w:t xml:space="preserve">UE Assistance Information for V2X </w:t>
      </w:r>
      <w:proofErr w:type="spellStart"/>
      <w:r w:rsidRPr="00F537EB">
        <w:t>sidelink</w:t>
      </w:r>
      <w:proofErr w:type="spellEnd"/>
      <w:r w:rsidRPr="00F537EB">
        <w:t xml:space="preserve"> communication</w:t>
      </w:r>
      <w:bookmarkEnd w:id="2271"/>
      <w:bookmarkEnd w:id="2272"/>
      <w:bookmarkEnd w:id="2273"/>
      <w:bookmarkEnd w:id="2274"/>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75pt;height:100.5pt" o:ole="">
            <v:imagedata r:id="rId88" o:title=""/>
          </v:shape>
          <o:OLEObject Type="Embed" ProgID="Mscgen.Chart" ShapeID="_x0000_i1063" DrawAspect="Content" ObjectID="_1653119440"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 xml:space="preserve">s SPS assistance information for V2X </w:t>
      </w:r>
      <w:proofErr w:type="spellStart"/>
      <w:r w:rsidRPr="00F537EB">
        <w:t>sidelink</w:t>
      </w:r>
      <w:proofErr w:type="spellEnd"/>
      <w:r w:rsidRPr="00F537EB">
        <w:t xml:space="preserve">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UEAssistanceInformationEUTRA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2275" w:name="_Toc36756889"/>
      <w:bookmarkStart w:id="2276" w:name="_Toc36836430"/>
      <w:bookmarkStart w:id="2277" w:name="_Toc36843407"/>
      <w:bookmarkStart w:id="2278" w:name="_Toc37067696"/>
      <w:r w:rsidRPr="00F537EB">
        <w:t>5.7.5</w:t>
      </w:r>
      <w:r w:rsidR="00766818" w:rsidRPr="00F537EB">
        <w:tab/>
        <w:t>Failure information</w:t>
      </w:r>
      <w:bookmarkEnd w:id="2269"/>
      <w:bookmarkEnd w:id="2270"/>
      <w:bookmarkEnd w:id="2275"/>
      <w:bookmarkEnd w:id="2276"/>
      <w:bookmarkEnd w:id="2277"/>
      <w:bookmarkEnd w:id="2278"/>
    </w:p>
    <w:p w14:paraId="3808CC9A" w14:textId="77777777" w:rsidR="00766818" w:rsidRPr="00F537EB" w:rsidRDefault="00C4166C" w:rsidP="00706D38">
      <w:pPr>
        <w:pStyle w:val="Heading4"/>
      </w:pPr>
      <w:bookmarkStart w:id="2279" w:name="_Toc20425861"/>
      <w:bookmarkStart w:id="2280" w:name="_Toc29321257"/>
      <w:bookmarkStart w:id="2281" w:name="_Toc36756890"/>
      <w:bookmarkStart w:id="2282" w:name="_Toc36836431"/>
      <w:bookmarkStart w:id="2283" w:name="_Toc36843408"/>
      <w:bookmarkStart w:id="2284" w:name="_Toc37067697"/>
      <w:r w:rsidRPr="00F537EB">
        <w:t>5.7.5</w:t>
      </w:r>
      <w:r w:rsidR="00766818" w:rsidRPr="00F537EB">
        <w:t>.1</w:t>
      </w:r>
      <w:r w:rsidR="00766818" w:rsidRPr="00F537EB">
        <w:tab/>
        <w:t>General</w:t>
      </w:r>
      <w:bookmarkEnd w:id="2279"/>
      <w:bookmarkEnd w:id="2280"/>
      <w:bookmarkEnd w:id="2281"/>
      <w:bookmarkEnd w:id="2282"/>
      <w:bookmarkEnd w:id="2283"/>
      <w:bookmarkEnd w:id="2284"/>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5pt;height:1in" o:ole="">
            <v:imagedata r:id="rId90" o:title=""/>
          </v:shape>
          <o:OLEObject Type="Embed" ProgID="Mscgen.Chart" ShapeID="_x0000_i1064" DrawAspect="Content" ObjectID="_1653119441"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285" w:name="_Toc20425862"/>
      <w:bookmarkStart w:id="2286" w:name="_Toc29321258"/>
      <w:bookmarkStart w:id="2287" w:name="_Toc36756891"/>
      <w:bookmarkStart w:id="2288" w:name="_Toc36836432"/>
      <w:bookmarkStart w:id="2289" w:name="_Toc36843409"/>
      <w:bookmarkStart w:id="2290" w:name="_Toc37067698"/>
      <w:r w:rsidRPr="00F537EB">
        <w:t>5.7.5</w:t>
      </w:r>
      <w:r w:rsidR="00766818" w:rsidRPr="00F537EB">
        <w:t>.2</w:t>
      </w:r>
      <w:r w:rsidR="00766818" w:rsidRPr="00F537EB">
        <w:tab/>
        <w:t>Initiation</w:t>
      </w:r>
      <w:bookmarkEnd w:id="2285"/>
      <w:bookmarkEnd w:id="2286"/>
      <w:bookmarkEnd w:id="2287"/>
      <w:bookmarkEnd w:id="2288"/>
      <w:bookmarkEnd w:id="2289"/>
      <w:bookmarkEnd w:id="2290"/>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proofErr w:type="spellStart"/>
      <w:r w:rsidRPr="00F537EB">
        <w:rPr>
          <w:i/>
        </w:rPr>
        <w:t>FailureInformation</w:t>
      </w:r>
      <w:proofErr w:type="spellEnd"/>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291" w:name="_Toc20425863"/>
      <w:bookmarkStart w:id="2292" w:name="_Toc29321259"/>
      <w:bookmarkStart w:id="2293" w:name="_Toc36756892"/>
      <w:bookmarkStart w:id="2294" w:name="_Toc36836433"/>
      <w:bookmarkStart w:id="2295" w:name="_Toc36843410"/>
      <w:bookmarkStart w:id="2296" w:name="_Toc37067699"/>
      <w:r w:rsidRPr="00F537EB">
        <w:t>5.7.5</w:t>
      </w:r>
      <w:r w:rsidR="00766818" w:rsidRPr="00F537EB">
        <w:t>.3</w:t>
      </w:r>
      <w:r w:rsidR="00766818" w:rsidRPr="00F537EB">
        <w:tab/>
        <w:t xml:space="preserve">Actions related to transmission of </w:t>
      </w:r>
      <w:proofErr w:type="spellStart"/>
      <w:r w:rsidR="00766818" w:rsidRPr="00F537EB">
        <w:rPr>
          <w:i/>
        </w:rPr>
        <w:t>FailureInformation</w:t>
      </w:r>
      <w:proofErr w:type="spellEnd"/>
      <w:r w:rsidR="00766818" w:rsidRPr="00F537EB">
        <w:t xml:space="preserve"> message</w:t>
      </w:r>
      <w:bookmarkEnd w:id="2291"/>
      <w:bookmarkEnd w:id="2292"/>
      <w:bookmarkEnd w:id="2293"/>
      <w:bookmarkEnd w:id="2294"/>
      <w:bookmarkEnd w:id="2295"/>
      <w:bookmarkEnd w:id="2296"/>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proofErr w:type="spellStart"/>
      <w:r w:rsidR="00527FF9" w:rsidRPr="00F537EB">
        <w:rPr>
          <w:i/>
          <w:iCs/>
        </w:rPr>
        <w:t>FailureInfoRLC</w:t>
      </w:r>
      <w:proofErr w:type="spellEnd"/>
      <w:r w:rsidR="00527FF9" w:rsidRPr="00F537EB">
        <w:rPr>
          <w:i/>
          <w:iCs/>
        </w:rPr>
        <w:t>-Bearer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proofErr w:type="spellStart"/>
      <w:r w:rsidRPr="00F537EB">
        <w:rPr>
          <w:i/>
        </w:rPr>
        <w:t>logicalChannelIdentity</w:t>
      </w:r>
      <w:proofErr w:type="spellEnd"/>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proofErr w:type="spellStart"/>
      <w:r w:rsidR="000627E3" w:rsidRPr="00F537EB">
        <w:rPr>
          <w:i/>
        </w:rPr>
        <w:t>cellGroupI</w:t>
      </w:r>
      <w:r w:rsidR="00CE695E" w:rsidRPr="00F537EB">
        <w:rPr>
          <w:i/>
        </w:rPr>
        <w:t>d</w:t>
      </w:r>
      <w:proofErr w:type="spellEnd"/>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proofErr w:type="spellStart"/>
      <w:r w:rsidRPr="00F537EB">
        <w:rPr>
          <w:i/>
        </w:rPr>
        <w:t>failureType</w:t>
      </w:r>
      <w:proofErr w:type="spellEnd"/>
      <w:r w:rsidRPr="00F537EB">
        <w:t xml:space="preserve"> </w:t>
      </w:r>
      <w:r w:rsidR="00527FF9" w:rsidRPr="00F537EB">
        <w:t xml:space="preserve">as </w:t>
      </w:r>
      <w:proofErr w:type="spellStart"/>
      <w:r w:rsidR="00527FF9" w:rsidRPr="00F537EB">
        <w:rPr>
          <w:i/>
          <w:iCs/>
        </w:rPr>
        <w:t>rlc</w:t>
      </w:r>
      <w:proofErr w:type="spellEnd"/>
      <w:r w:rsidR="00527FF9" w:rsidRPr="00F537EB">
        <w:rPr>
          <w:i/>
          <w:iCs/>
        </w:rPr>
        <w:t>-failure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proofErr w:type="spellStart"/>
      <w:r w:rsidRPr="00F537EB">
        <w:rPr>
          <w:i/>
          <w:iCs/>
        </w:rPr>
        <w:t>FailureInfoDAPS</w:t>
      </w:r>
      <w:proofErr w:type="spellEnd"/>
      <w:r w:rsidRPr="00F537EB">
        <w:rPr>
          <w:i/>
          <w:iCs/>
        </w:rPr>
        <w:t xml:space="preserve"> </w:t>
      </w:r>
      <w:r w:rsidRPr="00F537EB">
        <w:t>as follows:</w:t>
      </w:r>
    </w:p>
    <w:p w14:paraId="6C480BD9"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lastRenderedPageBreak/>
        <w:t>2&gt;</w:t>
      </w:r>
      <w:r w:rsidRPr="00F537EB">
        <w:tab/>
        <w:t xml:space="preserve">submit the </w:t>
      </w:r>
      <w:proofErr w:type="spellStart"/>
      <w:r w:rsidRPr="00F537EB">
        <w:rPr>
          <w:i/>
        </w:rPr>
        <w:t>FailureInformation</w:t>
      </w:r>
      <w:proofErr w:type="spellEnd"/>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proofErr w:type="spellStart"/>
      <w:r w:rsidRPr="00F537EB">
        <w:rPr>
          <w:i/>
        </w:rPr>
        <w:t>FailureInformation</w:t>
      </w:r>
      <w:proofErr w:type="spellEnd"/>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proofErr w:type="spellStart"/>
      <w:r w:rsidR="00766818" w:rsidRPr="00F537EB">
        <w:rPr>
          <w:i/>
        </w:rPr>
        <w:t>FailureInformation</w:t>
      </w:r>
      <w:proofErr w:type="spellEnd"/>
      <w:r w:rsidR="00766818" w:rsidRPr="00F537EB">
        <w:t xml:space="preserve"> message via </w:t>
      </w:r>
      <w:r w:rsidR="00764FDA" w:rsidRPr="00F537EB">
        <w:t>E-UTRA</w:t>
      </w:r>
      <w:r w:rsidR="00766818" w:rsidRPr="00F537EB">
        <w:t xml:space="preserve"> embedded in E-UTRA RRC message </w:t>
      </w:r>
      <w:proofErr w:type="spellStart"/>
      <w:r w:rsidR="00766818" w:rsidRPr="00F537EB">
        <w:rPr>
          <w:i/>
        </w:rPr>
        <w:t>ULInformationTransferMRDC</w:t>
      </w:r>
      <w:proofErr w:type="spellEnd"/>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proofErr w:type="spellStart"/>
      <w:r w:rsidRPr="00F537EB">
        <w:rPr>
          <w:i/>
        </w:rPr>
        <w:t>FailureInformation</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297" w:name="_Toc36836434"/>
      <w:bookmarkStart w:id="2298" w:name="_Toc36843411"/>
      <w:bookmarkStart w:id="2299" w:name="_Toc37067700"/>
      <w:r w:rsidRPr="00F537EB">
        <w:t>5.7.6</w:t>
      </w:r>
      <w:r w:rsidRPr="00F537EB">
        <w:tab/>
        <w:t>DL message segment transfer</w:t>
      </w:r>
      <w:bookmarkEnd w:id="2297"/>
      <w:bookmarkEnd w:id="2298"/>
      <w:bookmarkEnd w:id="2299"/>
    </w:p>
    <w:p w14:paraId="5C83C9AC" w14:textId="62BFB690" w:rsidR="00700E2E" w:rsidRPr="00F537EB" w:rsidRDefault="00DD0A5B" w:rsidP="00700E2E">
      <w:pPr>
        <w:pStyle w:val="Heading4"/>
        <w:rPr>
          <w:lang w:eastAsia="en-US"/>
        </w:rPr>
      </w:pPr>
      <w:bookmarkStart w:id="2300" w:name="_Toc36756894"/>
      <w:bookmarkStart w:id="2301" w:name="_Toc36836435"/>
      <w:bookmarkStart w:id="2302" w:name="_Toc36843412"/>
      <w:bookmarkStart w:id="2303" w:name="_Toc37067701"/>
      <w:r w:rsidRPr="00F537EB">
        <w:t>5.7.6</w:t>
      </w:r>
      <w:r w:rsidR="00700E2E" w:rsidRPr="00F537EB">
        <w:t>.1</w:t>
      </w:r>
      <w:r w:rsidR="00700E2E" w:rsidRPr="00F537EB">
        <w:tab/>
        <w:t>General</w:t>
      </w:r>
      <w:bookmarkEnd w:id="2300"/>
      <w:bookmarkEnd w:id="2301"/>
      <w:bookmarkEnd w:id="2302"/>
      <w:bookmarkEnd w:id="2303"/>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25pt;height:78pt" o:ole="">
            <v:imagedata r:id="rId92" o:title=""/>
          </v:shape>
          <o:OLEObject Type="Embed" ProgID="Mscgen.Chart" ShapeID="_x0000_i1065" DrawAspect="Content" ObjectID="_1653119442"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proofErr w:type="spellStart"/>
      <w:r w:rsidRPr="00F537EB">
        <w:rPr>
          <w:i/>
          <w:iCs/>
        </w:rPr>
        <w:t>RRCReconfiguration</w:t>
      </w:r>
      <w:proofErr w:type="spellEnd"/>
      <w:r w:rsidRPr="00F537EB">
        <w:t xml:space="preserve"> and </w:t>
      </w:r>
      <w:proofErr w:type="spellStart"/>
      <w:r w:rsidRPr="00F537EB">
        <w:rPr>
          <w:i/>
          <w:iCs/>
        </w:rPr>
        <w:t>RRCResume</w:t>
      </w:r>
      <w:proofErr w:type="spellEnd"/>
      <w:r w:rsidRPr="00F537EB">
        <w:t xml:space="preserve"> messages in this release.</w:t>
      </w:r>
    </w:p>
    <w:p w14:paraId="1D84DD91" w14:textId="3EDFD877" w:rsidR="00700E2E" w:rsidRPr="00F537EB" w:rsidRDefault="00DD0A5B" w:rsidP="00700E2E">
      <w:pPr>
        <w:pStyle w:val="Heading4"/>
        <w:rPr>
          <w:lang w:eastAsia="en-US"/>
        </w:rPr>
      </w:pPr>
      <w:bookmarkStart w:id="2304" w:name="_Toc36756895"/>
      <w:bookmarkStart w:id="2305" w:name="_Toc36836436"/>
      <w:bookmarkStart w:id="2306" w:name="_Toc36843413"/>
      <w:bookmarkStart w:id="2307" w:name="_Toc37067702"/>
      <w:r w:rsidRPr="00F537EB">
        <w:t>5.7.6</w:t>
      </w:r>
      <w:r w:rsidR="00700E2E" w:rsidRPr="00F537EB">
        <w:t>.2</w:t>
      </w:r>
      <w:r w:rsidR="00700E2E" w:rsidRPr="00F537EB">
        <w:tab/>
        <w:t>Initiation</w:t>
      </w:r>
      <w:bookmarkEnd w:id="2304"/>
      <w:bookmarkEnd w:id="2305"/>
      <w:bookmarkEnd w:id="2306"/>
      <w:bookmarkEnd w:id="2307"/>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proofErr w:type="spellStart"/>
      <w:r w:rsidRPr="00F537EB">
        <w:rPr>
          <w:i/>
        </w:rPr>
        <w:t>DLDedicatedMessageSegment</w:t>
      </w:r>
      <w:proofErr w:type="spellEnd"/>
      <w:r w:rsidRPr="00F537EB">
        <w:t xml:space="preserve"> message.</w:t>
      </w:r>
    </w:p>
    <w:p w14:paraId="39DEEACA" w14:textId="1FEB1B2D" w:rsidR="00700E2E" w:rsidRPr="00F537EB" w:rsidRDefault="00DD0A5B" w:rsidP="00700E2E">
      <w:pPr>
        <w:pStyle w:val="Heading4"/>
        <w:rPr>
          <w:lang w:eastAsia="en-US"/>
        </w:rPr>
      </w:pPr>
      <w:bookmarkStart w:id="2308" w:name="_Toc36756896"/>
      <w:bookmarkStart w:id="2309" w:name="_Toc36836437"/>
      <w:bookmarkStart w:id="2310" w:name="_Toc36843414"/>
      <w:bookmarkStart w:id="2311" w:name="_Toc37067703"/>
      <w:r w:rsidRPr="00F537EB">
        <w:t>5.7.6</w:t>
      </w:r>
      <w:r w:rsidR="00700E2E" w:rsidRPr="00F537EB">
        <w:t>.3</w:t>
      </w:r>
      <w:r w:rsidR="00700E2E" w:rsidRPr="00F537EB">
        <w:tab/>
        <w:t xml:space="preserve">Reception of </w:t>
      </w:r>
      <w:proofErr w:type="spellStart"/>
      <w:r w:rsidR="00700E2E" w:rsidRPr="00F537EB">
        <w:rPr>
          <w:i/>
        </w:rPr>
        <w:t>DLDedicatedMessageSegment</w:t>
      </w:r>
      <w:proofErr w:type="spellEnd"/>
      <w:r w:rsidR="00700E2E" w:rsidRPr="00F537EB">
        <w:t xml:space="preserve"> by the UE</w:t>
      </w:r>
      <w:bookmarkEnd w:id="2308"/>
      <w:bookmarkEnd w:id="2309"/>
      <w:bookmarkEnd w:id="2310"/>
      <w:bookmarkEnd w:id="2311"/>
    </w:p>
    <w:p w14:paraId="37E21E86" w14:textId="77777777" w:rsidR="00700E2E" w:rsidRPr="00F537EB" w:rsidRDefault="00700E2E" w:rsidP="00700E2E">
      <w:r w:rsidRPr="00F537EB">
        <w:t xml:space="preserve">Upon receiving </w:t>
      </w:r>
      <w:proofErr w:type="spellStart"/>
      <w:r w:rsidRPr="00F537EB">
        <w:rPr>
          <w:i/>
        </w:rPr>
        <w:t>DLDedicatedMessageSegment</w:t>
      </w:r>
      <w:proofErr w:type="spellEnd"/>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proofErr w:type="spellStart"/>
      <w:r w:rsidRPr="00F537EB">
        <w:rPr>
          <w:i/>
          <w:iCs/>
        </w:rPr>
        <w:t>RRCReconfiguration</w:t>
      </w:r>
      <w:proofErr w:type="spellEnd"/>
      <w:r w:rsidRPr="00F537EB">
        <w:t xml:space="preserve"> message or 5.3.13.4 for the </w:t>
      </w:r>
      <w:proofErr w:type="spellStart"/>
      <w:r w:rsidRPr="00F537EB">
        <w:rPr>
          <w:i/>
          <w:iCs/>
        </w:rPr>
        <w:t>RRCResume</w:t>
      </w:r>
      <w:proofErr w:type="spellEnd"/>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312" w:name="_Toc36756897"/>
      <w:bookmarkStart w:id="2313" w:name="_Toc36836438"/>
      <w:bookmarkStart w:id="2314" w:name="_Toc36843415"/>
      <w:bookmarkStart w:id="2315" w:name="_Toc37067704"/>
      <w:r w:rsidRPr="00F537EB">
        <w:lastRenderedPageBreak/>
        <w:t>5.7.7</w:t>
      </w:r>
      <w:r w:rsidRPr="00F537EB">
        <w:tab/>
      </w:r>
      <w:r w:rsidRPr="00F537EB">
        <w:rPr>
          <w:rFonts w:eastAsia="SimSun"/>
          <w:lang w:eastAsia="zh-CN"/>
        </w:rPr>
        <w:t>UL message segment transfer</w:t>
      </w:r>
      <w:bookmarkEnd w:id="2312"/>
      <w:bookmarkEnd w:id="2313"/>
      <w:bookmarkEnd w:id="2314"/>
      <w:bookmarkEnd w:id="2315"/>
    </w:p>
    <w:p w14:paraId="0338EF5E" w14:textId="5A8CCB2C" w:rsidR="00DD0A5B" w:rsidRPr="00F537EB" w:rsidRDefault="00DD0A5B" w:rsidP="00DD0A5B">
      <w:pPr>
        <w:pStyle w:val="Heading4"/>
      </w:pPr>
      <w:bookmarkStart w:id="2316" w:name="_Toc36756898"/>
      <w:bookmarkStart w:id="2317" w:name="_Toc36836439"/>
      <w:bookmarkStart w:id="2318" w:name="_Toc36843416"/>
      <w:bookmarkStart w:id="2319" w:name="_Toc37067705"/>
      <w:r w:rsidRPr="00F537EB">
        <w:t>5.7.7.1</w:t>
      </w:r>
      <w:r w:rsidRPr="00F537EB">
        <w:tab/>
        <w:t>General</w:t>
      </w:r>
      <w:bookmarkEnd w:id="2316"/>
      <w:bookmarkEnd w:id="2317"/>
      <w:bookmarkEnd w:id="2318"/>
      <w:bookmarkEnd w:id="2319"/>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4" o:title=""/>
          </v:shape>
          <o:OLEObject Type="Embed" ProgID="Mscgen.Chart" ShapeID="_x0000_i1066" DrawAspect="Content" ObjectID="_1653119443"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proofErr w:type="spellStart"/>
      <w:r w:rsidRPr="00F537EB">
        <w:rPr>
          <w:i/>
          <w:iCs/>
        </w:rPr>
        <w:t>UECapabilityInformation</w:t>
      </w:r>
      <w:proofErr w:type="spellEnd"/>
      <w:r w:rsidRPr="00F537EB">
        <w:t xml:space="preserve"> in this release.</w:t>
      </w:r>
    </w:p>
    <w:p w14:paraId="23617E0A" w14:textId="005AC099" w:rsidR="00DD0A5B" w:rsidRPr="00F537EB" w:rsidRDefault="00DD0A5B" w:rsidP="00DD0A5B">
      <w:pPr>
        <w:pStyle w:val="Heading4"/>
      </w:pPr>
      <w:bookmarkStart w:id="2320" w:name="_Toc36756899"/>
      <w:bookmarkStart w:id="2321" w:name="_Toc36836440"/>
      <w:bookmarkStart w:id="2322" w:name="_Toc36843417"/>
      <w:bookmarkStart w:id="2323" w:name="_Toc37067706"/>
      <w:r w:rsidRPr="00F537EB">
        <w:t>5.7.7.2</w:t>
      </w:r>
      <w:r w:rsidRPr="00F537EB">
        <w:tab/>
        <w:t>Initiation</w:t>
      </w:r>
      <w:bookmarkEnd w:id="2320"/>
      <w:bookmarkEnd w:id="2321"/>
      <w:bookmarkEnd w:id="2322"/>
      <w:bookmarkEnd w:id="2323"/>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proofErr w:type="spellStart"/>
      <w:r w:rsidRPr="00F537EB">
        <w:rPr>
          <w:i/>
          <w:iCs/>
          <w:lang w:eastAsia="zh-CN"/>
        </w:rPr>
        <w:t>rrc-SegAllowed</w:t>
      </w:r>
      <w:proofErr w:type="spellEnd"/>
      <w:r w:rsidRPr="00F537EB">
        <w:rPr>
          <w:i/>
          <w:iCs/>
          <w:lang w:eastAsia="zh-CN"/>
        </w:rPr>
        <w:t xml:space="preserve">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proofErr w:type="spellStart"/>
      <w:r w:rsidRPr="00F537EB">
        <w:rPr>
          <w:i/>
        </w:rPr>
        <w:t>ULDedicatedMessageSegment</w:t>
      </w:r>
      <w:proofErr w:type="spellEnd"/>
      <w:r w:rsidRPr="00F537EB">
        <w:t xml:space="preserve"> message as specified in 5.7.7.3;</w:t>
      </w:r>
    </w:p>
    <w:p w14:paraId="7DE8DB6C" w14:textId="1B623899" w:rsidR="00DD0A5B" w:rsidRPr="00F537EB" w:rsidRDefault="00DD0A5B" w:rsidP="00DD0A5B">
      <w:pPr>
        <w:pStyle w:val="Heading4"/>
      </w:pPr>
      <w:bookmarkStart w:id="2324" w:name="_Toc36756900"/>
      <w:bookmarkStart w:id="2325" w:name="_Toc36836441"/>
      <w:bookmarkStart w:id="2326" w:name="_Toc36843418"/>
      <w:bookmarkStart w:id="2327" w:name="_Toc37067707"/>
      <w:r w:rsidRPr="00F537EB">
        <w:t>5.7.7.3</w:t>
      </w:r>
      <w:r w:rsidRPr="00F537EB">
        <w:tab/>
        <w:t xml:space="preserve">Actions related to transmission of </w:t>
      </w:r>
      <w:proofErr w:type="spellStart"/>
      <w:r w:rsidRPr="00F537EB">
        <w:rPr>
          <w:i/>
        </w:rPr>
        <w:t>ULDedicatedMessageSegment</w:t>
      </w:r>
      <w:proofErr w:type="spellEnd"/>
      <w:r w:rsidRPr="00F537EB">
        <w:t xml:space="preserve"> message</w:t>
      </w:r>
      <w:bookmarkEnd w:id="2324"/>
      <w:bookmarkEnd w:id="2325"/>
      <w:bookmarkEnd w:id="2326"/>
      <w:bookmarkEnd w:id="2327"/>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proofErr w:type="spellStart"/>
      <w:r w:rsidRPr="00F537EB">
        <w:rPr>
          <w:i/>
        </w:rPr>
        <w:t>ULDedicatedMessageSegment</w:t>
      </w:r>
      <w:proofErr w:type="spellEnd"/>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proofErr w:type="spellStart"/>
      <w:r w:rsidRPr="00F537EB">
        <w:rPr>
          <w:i/>
          <w:iCs/>
          <w:lang w:eastAsia="zh-CN"/>
        </w:rPr>
        <w:t>segmentNumber</w:t>
      </w:r>
      <w:proofErr w:type="spellEnd"/>
      <w:r w:rsidRPr="00F537EB">
        <w:rPr>
          <w:lang w:eastAsia="zh-CN"/>
        </w:rPr>
        <w:t xml:space="preserve"> to 0 for the first message segment and increment the </w:t>
      </w:r>
      <w:proofErr w:type="spellStart"/>
      <w:r w:rsidRPr="00F537EB">
        <w:rPr>
          <w:i/>
          <w:iCs/>
          <w:lang w:eastAsia="zh-CN"/>
        </w:rPr>
        <w:t>segmentNumber</w:t>
      </w:r>
      <w:proofErr w:type="spellEnd"/>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proofErr w:type="spellStart"/>
      <w:r w:rsidRPr="00F537EB">
        <w:rPr>
          <w:i/>
          <w:iCs/>
        </w:rPr>
        <w:t>rrc-MessageSegmentContainer</w:t>
      </w:r>
      <w:proofErr w:type="spellEnd"/>
      <w:r w:rsidRPr="00F537EB">
        <w:t xml:space="preserve"> to </w:t>
      </w:r>
      <w:r w:rsidRPr="00F537EB">
        <w:rPr>
          <w:lang w:eastAsia="zh-CN"/>
        </w:rPr>
        <w:t xml:space="preserve">include the segment of the UL DCCH message corresponding to the </w:t>
      </w:r>
      <w:proofErr w:type="spellStart"/>
      <w:r w:rsidRPr="00F537EB">
        <w:rPr>
          <w:i/>
          <w:iCs/>
          <w:lang w:eastAsia="zh-CN"/>
        </w:rPr>
        <w:t>segmentNumber</w:t>
      </w:r>
      <w:proofErr w:type="spellEnd"/>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proofErr w:type="spellStart"/>
      <w:r w:rsidRPr="00F537EB">
        <w:rPr>
          <w:i/>
        </w:rPr>
        <w:t>rrc-MessageSegmentContainer</w:t>
      </w:r>
      <w:proofErr w:type="spellEnd"/>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proofErr w:type="spellStart"/>
      <w:r w:rsidRPr="00F537EB">
        <w:rPr>
          <w:i/>
          <w:iCs/>
          <w:lang w:eastAsia="zh-CN"/>
        </w:rPr>
        <w:t>segmentEndIndication</w:t>
      </w:r>
      <w:proofErr w:type="spellEnd"/>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proofErr w:type="spellStart"/>
      <w:r w:rsidRPr="00F537EB">
        <w:rPr>
          <w:i/>
          <w:iCs/>
        </w:rPr>
        <w:t>ULDedicatedMessageSegment</w:t>
      </w:r>
      <w:proofErr w:type="spellEnd"/>
      <w:r w:rsidRPr="00F537EB">
        <w:t xml:space="preserve"> messages generated for the segmented RRC message to lower layers for transmission in ascending order based on the</w:t>
      </w:r>
      <w:r w:rsidRPr="00F537EB">
        <w:rPr>
          <w:i/>
          <w:iCs/>
        </w:rPr>
        <w:t xml:space="preserve"> </w:t>
      </w:r>
      <w:proofErr w:type="spellStart"/>
      <w:r w:rsidRPr="00F537EB">
        <w:rPr>
          <w:i/>
          <w:iCs/>
        </w:rPr>
        <w:t>segmentNumber</w:t>
      </w:r>
      <w:proofErr w:type="spellEnd"/>
      <w:r w:rsidRPr="00F537EB">
        <w:t>, upon which the procedure ends.</w:t>
      </w:r>
    </w:p>
    <w:p w14:paraId="395CD080" w14:textId="5BE01AA4" w:rsidR="000E24F4" w:rsidRPr="00F537EB" w:rsidRDefault="000E24F4" w:rsidP="000E24F4">
      <w:pPr>
        <w:pStyle w:val="Heading3"/>
      </w:pPr>
      <w:bookmarkStart w:id="2328" w:name="_Toc36756901"/>
      <w:bookmarkStart w:id="2329" w:name="_Toc36836442"/>
      <w:bookmarkStart w:id="2330" w:name="_Toc36843419"/>
      <w:bookmarkStart w:id="2331" w:name="_Toc37067708"/>
      <w:r w:rsidRPr="00F537EB">
        <w:t>5.7.</w:t>
      </w:r>
      <w:r w:rsidR="00EC61B4" w:rsidRPr="00F537EB">
        <w:t>8</w:t>
      </w:r>
      <w:r w:rsidRPr="00F537EB">
        <w:tab/>
        <w:t>Idle/inactive Measurements</w:t>
      </w:r>
      <w:bookmarkEnd w:id="2328"/>
      <w:bookmarkEnd w:id="2329"/>
      <w:bookmarkEnd w:id="2330"/>
      <w:bookmarkEnd w:id="2331"/>
    </w:p>
    <w:p w14:paraId="38B78801" w14:textId="567727B0" w:rsidR="000E24F4" w:rsidRPr="00F537EB" w:rsidRDefault="000E24F4" w:rsidP="000E24F4">
      <w:pPr>
        <w:pStyle w:val="Heading4"/>
      </w:pPr>
      <w:bookmarkStart w:id="2332" w:name="_Toc36756902"/>
      <w:bookmarkStart w:id="2333" w:name="_Toc36836443"/>
      <w:bookmarkStart w:id="2334" w:name="_Toc36843420"/>
      <w:bookmarkStart w:id="2335" w:name="_Toc37067709"/>
      <w:r w:rsidRPr="00F537EB">
        <w:t>5.7.</w:t>
      </w:r>
      <w:r w:rsidR="00EC61B4" w:rsidRPr="00F537EB">
        <w:t>8</w:t>
      </w:r>
      <w:r w:rsidRPr="00F537EB">
        <w:t>.1</w:t>
      </w:r>
      <w:r w:rsidRPr="00F537EB">
        <w:tab/>
        <w:t>General</w:t>
      </w:r>
      <w:bookmarkEnd w:id="2332"/>
      <w:bookmarkEnd w:id="2333"/>
      <w:bookmarkEnd w:id="2334"/>
      <w:bookmarkEnd w:id="2335"/>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336" w:name="_Toc36756903"/>
      <w:bookmarkStart w:id="2337" w:name="_Toc36836444"/>
      <w:bookmarkStart w:id="2338" w:name="_Toc36843421"/>
      <w:bookmarkStart w:id="2339" w:name="_Toc37067710"/>
      <w:r w:rsidRPr="00F537EB">
        <w:t>5.7.</w:t>
      </w:r>
      <w:r w:rsidR="00EC61B4" w:rsidRPr="00F537EB">
        <w:t>8</w:t>
      </w:r>
      <w:r w:rsidRPr="00F537EB">
        <w:t>.2</w:t>
      </w:r>
      <w:r w:rsidRPr="00F537EB">
        <w:tab/>
        <w:t>Initiation</w:t>
      </w:r>
      <w:bookmarkEnd w:id="2336"/>
      <w:bookmarkEnd w:id="2337"/>
      <w:bookmarkEnd w:id="2338"/>
      <w:bookmarkEnd w:id="2339"/>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proofErr w:type="spellStart"/>
      <w:r w:rsidRPr="00F537EB">
        <w:rPr>
          <w:i/>
          <w:iCs/>
        </w:rPr>
        <w:t>idleModeMeasurements</w:t>
      </w:r>
      <w:proofErr w:type="spellEnd"/>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lastRenderedPageBreak/>
        <w:t>1&gt;</w:t>
      </w:r>
      <w:r w:rsidR="00EC61B4" w:rsidRPr="00F537EB">
        <w:tab/>
      </w:r>
      <w:r w:rsidRPr="00F537EB">
        <w:t xml:space="preserve">if the UE is capable of idle/inactive measurements for NE-DC and </w:t>
      </w:r>
      <w:proofErr w:type="spellStart"/>
      <w:r w:rsidRPr="00F537EB">
        <w:rPr>
          <w:i/>
          <w:iCs/>
        </w:rPr>
        <w:t>VarMeasIdleConfig</w:t>
      </w:r>
      <w:proofErr w:type="spellEnd"/>
      <w:r w:rsidRPr="00F537EB">
        <w:t xml:space="preserve"> does not contain a </w:t>
      </w:r>
      <w:proofErr w:type="spellStart"/>
      <w:r w:rsidRPr="00F537EB">
        <w:rPr>
          <w:i/>
          <w:iCs/>
        </w:rPr>
        <w:t>measIdleCarrierListEUTRA</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measIdleCarrierListEUTRA</w:t>
      </w:r>
      <w:proofErr w:type="spellEnd"/>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measIdleCarrierListEUTRA</w:t>
      </w:r>
      <w:proofErr w:type="spellEnd"/>
      <w:r w:rsidRPr="00F537EB">
        <w:t xml:space="preserve"> of </w:t>
      </w:r>
      <w:proofErr w:type="spellStart"/>
      <w:r w:rsidRPr="00F537EB">
        <w:rPr>
          <w:i/>
          <w:iCs/>
        </w:rPr>
        <w:t>measIdleConfigSIB</w:t>
      </w:r>
      <w:proofErr w:type="spellEnd"/>
      <w:r w:rsidRPr="00F537EB">
        <w:t xml:space="preserve"> of SIB</w:t>
      </w:r>
      <w:r w:rsidR="00EC61B4" w:rsidRPr="00F537EB">
        <w:t>11</w:t>
      </w:r>
      <w:r w:rsidRPr="00F537EB">
        <w:t xml:space="preserve"> within </w:t>
      </w:r>
      <w:proofErr w:type="spellStart"/>
      <w:r w:rsidRPr="00F537EB">
        <w:rPr>
          <w:i/>
          <w:iCs/>
        </w:rPr>
        <w:t>VarMeasIdleConfig</w:t>
      </w:r>
      <w:proofErr w:type="spellEnd"/>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measIdleCarrierListEUTRA</w:t>
      </w:r>
      <w:proofErr w:type="spellEnd"/>
      <w:r w:rsidRPr="00F537EB">
        <w:t xml:space="preserve"> in </w:t>
      </w:r>
      <w:proofErr w:type="spellStart"/>
      <w:r w:rsidRPr="00F537EB">
        <w:rPr>
          <w:i/>
          <w:iCs/>
        </w:rPr>
        <w:t>VarMeasIdleConfig</w:t>
      </w:r>
      <w:proofErr w:type="spellEnd"/>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w:t>
      </w:r>
      <w:proofErr w:type="spellStart"/>
      <w:r w:rsidRPr="00F537EB">
        <w:t>capble</w:t>
      </w:r>
      <w:proofErr w:type="spellEnd"/>
      <w:r w:rsidRPr="00F537EB">
        <w:t xml:space="preserve"> of idle/inactive measurements for CA or NR-DC and </w:t>
      </w:r>
      <w:proofErr w:type="spellStart"/>
      <w:r w:rsidRPr="00F537EB">
        <w:rPr>
          <w:i/>
          <w:iCs/>
        </w:rPr>
        <w:t>VarMeasIdleConfig</w:t>
      </w:r>
      <w:proofErr w:type="spellEnd"/>
      <w:r w:rsidRPr="00F537EB">
        <w:t xml:space="preserve"> does not contain a </w:t>
      </w:r>
      <w:proofErr w:type="spellStart"/>
      <w:r w:rsidRPr="00F537EB">
        <w:rPr>
          <w:i/>
          <w:iCs/>
        </w:rPr>
        <w:t>measIdleCarrierListNR</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measIdleCarrierListNR</w:t>
      </w:r>
      <w:proofErr w:type="spellEnd"/>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measIdleCarrierListNR</w:t>
      </w:r>
      <w:proofErr w:type="spellEnd"/>
      <w:r w:rsidRPr="00F537EB">
        <w:t xml:space="preserve"> of </w:t>
      </w:r>
      <w:proofErr w:type="spellStart"/>
      <w:r w:rsidRPr="00F537EB">
        <w:rPr>
          <w:i/>
          <w:iCs/>
          <w:lang w:eastAsia="zh-CN"/>
        </w:rPr>
        <w:t>measIdleConfigSIB</w:t>
      </w:r>
      <w:proofErr w:type="spellEnd"/>
      <w:r w:rsidRPr="00F537EB">
        <w:rPr>
          <w:lang w:eastAsia="zh-CN"/>
        </w:rPr>
        <w:t xml:space="preserve"> of SIB</w:t>
      </w:r>
      <w:r w:rsidR="00EC61B4" w:rsidRPr="00F537EB">
        <w:rPr>
          <w:lang w:eastAsia="zh-CN"/>
        </w:rPr>
        <w:t>11</w:t>
      </w:r>
      <w:r w:rsidRPr="00F537EB">
        <w:rPr>
          <w:lang w:eastAsia="zh-CN"/>
        </w:rPr>
        <w:t xml:space="preserve"> within </w:t>
      </w:r>
      <w:proofErr w:type="spellStart"/>
      <w:r w:rsidRPr="00F537EB">
        <w:rPr>
          <w:i/>
          <w:iCs/>
        </w:rPr>
        <w:t>VarMeasIdleConfig</w:t>
      </w:r>
      <w:proofErr w:type="spellEnd"/>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measIdleCarrierListNR</w:t>
      </w:r>
      <w:proofErr w:type="spellEnd"/>
      <w:r w:rsidRPr="00F537EB">
        <w:t xml:space="preserve"> in </w:t>
      </w:r>
      <w:proofErr w:type="spellStart"/>
      <w:r w:rsidRPr="00F537EB">
        <w:rPr>
          <w:i/>
          <w:iCs/>
        </w:rPr>
        <w:t>VarMeasIdleConfig</w:t>
      </w:r>
      <w:proofErr w:type="spellEnd"/>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that does not contain an </w:t>
      </w:r>
      <w:proofErr w:type="spellStart"/>
      <w:r w:rsidRPr="00F537EB">
        <w:rPr>
          <w:i/>
        </w:rPr>
        <w:t>ssb-MeasConfig</w:t>
      </w:r>
      <w:proofErr w:type="spellEnd"/>
      <w:r w:rsidRPr="00F537EB">
        <w:t xml:space="preserve"> received from the </w:t>
      </w:r>
      <w:proofErr w:type="spellStart"/>
      <w:r w:rsidRPr="00F537EB">
        <w:rPr>
          <w:i/>
        </w:rPr>
        <w:t>RRCRelease</w:t>
      </w:r>
      <w:proofErr w:type="spellEnd"/>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proofErr w:type="spellStart"/>
      <w:r w:rsidRPr="00F537EB">
        <w:rPr>
          <w:i/>
        </w:rPr>
        <w:t>measIdleCarrierListNR</w:t>
      </w:r>
      <w:proofErr w:type="spellEnd"/>
      <w:r w:rsidRPr="00F537EB">
        <w:t xml:space="preserve"> in </w:t>
      </w:r>
      <w:proofErr w:type="spellStart"/>
      <w:r w:rsidRPr="00F537EB">
        <w:rPr>
          <w:i/>
        </w:rPr>
        <w:t>measIdleConfigSIB</w:t>
      </w:r>
      <w:proofErr w:type="spellEnd"/>
      <w:r w:rsidRPr="00F537EB">
        <w:t xml:space="preserve"> of SIB</w:t>
      </w:r>
      <w:r w:rsidR="00EC61B4" w:rsidRPr="00F537EB">
        <w:t>11</w:t>
      </w:r>
      <w:r w:rsidRPr="00F537EB">
        <w:t xml:space="preserve"> that has the same carrier frequency and subcarrier spacing as the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and that contains </w:t>
      </w:r>
      <w:proofErr w:type="spellStart"/>
      <w:r w:rsidRPr="00F537EB">
        <w:rPr>
          <w:i/>
        </w:rPr>
        <w:t>ssb-MeasConfig</w:t>
      </w:r>
      <w:proofErr w:type="spellEnd"/>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340" w:name="_Hlk34658792"/>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bookmarkEnd w:id="2340"/>
      <w:proofErr w:type="spellEnd"/>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proofErr w:type="spellStart"/>
      <w:r w:rsidRPr="00F537EB">
        <w:rPr>
          <w:i/>
        </w:rPr>
        <w:t>carrierFreqListNR</w:t>
      </w:r>
      <w:proofErr w:type="spellEnd"/>
      <w:r w:rsidRPr="00F537EB">
        <w:rPr>
          <w:i/>
        </w:rPr>
        <w:t xml:space="preserve"> </w:t>
      </w:r>
      <w:r w:rsidRPr="00F537EB">
        <w:rPr>
          <w:iCs/>
        </w:rPr>
        <w:t xml:space="preserve">of SIB4 </w:t>
      </w:r>
      <w:r w:rsidRPr="00F537EB">
        <w:t xml:space="preserve">with the same carrier frequency and subcarrier spacing as the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proofErr w:type="spellEnd"/>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proofErr w:type="spellStart"/>
      <w:r w:rsidRPr="00F537EB">
        <w:rPr>
          <w:i/>
        </w:rPr>
        <w:t>ssb-MeasConfig</w:t>
      </w:r>
      <w:proofErr w:type="spellEnd"/>
      <w:r w:rsidRPr="00F537EB">
        <w:t xml:space="preserve"> of the corresponding entry in the </w:t>
      </w:r>
      <w:proofErr w:type="spellStart"/>
      <w:r w:rsidRPr="00F537EB">
        <w:rPr>
          <w:i/>
        </w:rPr>
        <w:t>measIdleCarrierListNR</w:t>
      </w:r>
      <w:proofErr w:type="spellEnd"/>
      <w:r w:rsidRPr="00F537EB">
        <w:t xml:space="preserve"> </w:t>
      </w:r>
      <w:r w:rsidRPr="00F537EB">
        <w:rPr>
          <w:lang w:eastAsia="zh-CN"/>
        </w:rPr>
        <w:t xml:space="preserve">within </w:t>
      </w:r>
      <w:proofErr w:type="spellStart"/>
      <w:r w:rsidRPr="00F537EB">
        <w:rPr>
          <w:i/>
        </w:rPr>
        <w:t>VarMeasIdleConfig</w:t>
      </w:r>
      <w:proofErr w:type="spellEnd"/>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proofErr w:type="spellStart"/>
      <w:r w:rsidRPr="00F537EB">
        <w:rPr>
          <w:i/>
          <w:color w:val="auto"/>
        </w:rPr>
        <w:t>idleModeMeasurements</w:t>
      </w:r>
      <w:proofErr w:type="spellEnd"/>
      <w:r w:rsidRPr="00F537EB">
        <w:rPr>
          <w:i/>
          <w:color w:val="auto"/>
        </w:rPr>
        <w:t xml:space="preserve"> </w:t>
      </w:r>
      <w:r w:rsidRPr="00F537EB">
        <w:rPr>
          <w:iCs/>
          <w:color w:val="auto"/>
        </w:rPr>
        <w:t>with ENUMERATED</w:t>
      </w:r>
      <w:r w:rsidRPr="00F537EB">
        <w:rPr>
          <w:color w:val="auto"/>
        </w:rPr>
        <w:t xml:space="preserve"> {</w:t>
      </w:r>
      <w:proofErr w:type="spellStart"/>
      <w:r w:rsidRPr="00F537EB">
        <w:rPr>
          <w:color w:val="auto"/>
        </w:rPr>
        <w:t>eutra</w:t>
      </w:r>
      <w:proofErr w:type="spellEnd"/>
      <w:r w:rsidRPr="00F537EB">
        <w:rPr>
          <w:color w:val="auto"/>
        </w:rPr>
        <w:t>,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measIdleCarrierListEUTRA</w:t>
      </w:r>
      <w:proofErr w:type="spellEnd"/>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proofErr w:type="spellStart"/>
      <w:r w:rsidRPr="00F537EB" w:rsidDel="00E554A4">
        <w:rPr>
          <w:i/>
        </w:rPr>
        <w:t>measIdleCarrierListEUTRA</w:t>
      </w:r>
      <w:proofErr w:type="spellEnd"/>
      <w:r w:rsidRPr="00F537EB" w:rsidDel="00E554A4">
        <w:t xml:space="preserve"> within </w:t>
      </w:r>
      <w:proofErr w:type="spellStart"/>
      <w:r w:rsidRPr="00F537EB" w:rsidDel="00E554A4">
        <w:rPr>
          <w:i/>
        </w:rPr>
        <w:t>VarMeasIdleConfig</w:t>
      </w:r>
      <w:proofErr w:type="spellEnd"/>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proofErr w:type="spellStart"/>
      <w:r w:rsidRPr="00F537EB">
        <w:rPr>
          <w:i/>
        </w:rPr>
        <w:t>carrierFreqEUTRA</w:t>
      </w:r>
      <w:proofErr w:type="spellEnd"/>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proofErr w:type="spellStart"/>
      <w:r w:rsidRPr="00F537EB">
        <w:rPr>
          <w:i/>
        </w:rPr>
        <w:t>carrierFreq</w:t>
      </w:r>
      <w:proofErr w:type="spellEnd"/>
      <w:r w:rsidRPr="00F537EB">
        <w:t xml:space="preserve"> and </w:t>
      </w:r>
      <w:proofErr w:type="spellStart"/>
      <w:r w:rsidRPr="00F537EB">
        <w:rPr>
          <w:i/>
        </w:rPr>
        <w:t>allowedMeasBandwidth</w:t>
      </w:r>
      <w:proofErr w:type="spellEnd"/>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proofErr w:type="spellStart"/>
      <w:r w:rsidRPr="00F537EB">
        <w:rPr>
          <w:i/>
        </w:rPr>
        <w:t>measCellListEUTRA</w:t>
      </w:r>
      <w:proofErr w:type="spellEnd"/>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proofErr w:type="spellStart"/>
      <w:r w:rsidRPr="00F537EB">
        <w:rPr>
          <w:i/>
          <w:lang w:val="en-GB"/>
        </w:rPr>
        <w:t>measCellListEUTRA</w:t>
      </w:r>
      <w:proofErr w:type="spellEnd"/>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lastRenderedPageBreak/>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proofErr w:type="spellStart"/>
      <w:r w:rsidRPr="00F537EB" w:rsidDel="00E554A4">
        <w:rPr>
          <w:i/>
          <w:lang w:val="en-GB"/>
        </w:rPr>
        <w:t>maxCellMeasIdle</w:t>
      </w:r>
      <w:proofErr w:type="spellEnd"/>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proofErr w:type="spellStart"/>
      <w:r w:rsidRPr="00F537EB">
        <w:rPr>
          <w:i/>
        </w:rPr>
        <w:t>reportQuantities</w:t>
      </w:r>
      <w:proofErr w:type="spellEnd"/>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proofErr w:type="spellStart"/>
      <w:r w:rsidRPr="00F537EB" w:rsidDel="00E554A4">
        <w:rPr>
          <w:i/>
        </w:rPr>
        <w:t>qualityThreshold</w:t>
      </w:r>
      <w:proofErr w:type="spellEnd"/>
      <w:r w:rsidRPr="00F537EB" w:rsidDel="00E554A4">
        <w:t xml:space="preserve"> (if any) within the </w:t>
      </w:r>
      <w:proofErr w:type="spellStart"/>
      <w:r w:rsidRPr="00F537EB">
        <w:rPr>
          <w:i/>
        </w:rPr>
        <w:t>measReportIdleEUTRA</w:t>
      </w:r>
      <w:proofErr w:type="spellEnd"/>
      <w:r w:rsidRPr="00F537EB">
        <w:t xml:space="preserve"> in </w:t>
      </w:r>
      <w:proofErr w:type="spellStart"/>
      <w:r w:rsidRPr="00F537EB" w:rsidDel="00E554A4">
        <w:rPr>
          <w:i/>
        </w:rPr>
        <w:t>VarMeasIdleReport</w:t>
      </w:r>
      <w:proofErr w:type="spellEnd"/>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measIdleCarrierListNR</w:t>
      </w:r>
      <w:proofErr w:type="spellEnd"/>
      <w:r w:rsidRPr="00F537EB">
        <w:t>:</w:t>
      </w:r>
    </w:p>
    <w:p w14:paraId="06325B56" w14:textId="77777777" w:rsidR="000E24F4" w:rsidRPr="00F537EB" w:rsidRDefault="000E24F4" w:rsidP="000E24F4">
      <w:pPr>
        <w:pStyle w:val="B3"/>
      </w:pPr>
      <w:r w:rsidRPr="00F537EB">
        <w:t>3&gt;</w:t>
      </w:r>
      <w:r w:rsidRPr="00F537EB">
        <w:tab/>
        <w:t xml:space="preserve">for each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rPr>
          <w:i/>
        </w:rPr>
        <w:t xml:space="preserve"> </w:t>
      </w:r>
      <w:r w:rsidRPr="00F537EB">
        <w:rPr>
          <w:iCs/>
        </w:rPr>
        <w:t xml:space="preserve">that contains </w:t>
      </w:r>
      <w:proofErr w:type="spellStart"/>
      <w:r w:rsidRPr="00F537EB">
        <w:rPr>
          <w:i/>
        </w:rPr>
        <w:t>ssb-MeasConfig</w:t>
      </w:r>
      <w:proofErr w:type="spellEnd"/>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proofErr w:type="spellStart"/>
      <w:r w:rsidRPr="00F537EB">
        <w:rPr>
          <w:i/>
        </w:rPr>
        <w:t>carrierFreqNR</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proofErr w:type="spellStart"/>
      <w:r w:rsidRPr="00F537EB">
        <w:rPr>
          <w:i/>
        </w:rPr>
        <w:t>carrierFreq</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proofErr w:type="spellStart"/>
      <w:r w:rsidRPr="00F537EB">
        <w:rPr>
          <w:i/>
        </w:rPr>
        <w:t>measCellListNR</w:t>
      </w:r>
      <w:proofErr w:type="spellEnd"/>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proofErr w:type="spellStart"/>
      <w:r w:rsidRPr="00F537EB">
        <w:rPr>
          <w:i/>
          <w:lang w:val="en-GB"/>
        </w:rPr>
        <w:t>measCellListNR</w:t>
      </w:r>
      <w:proofErr w:type="spellEnd"/>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proofErr w:type="spellStart"/>
      <w:r w:rsidRPr="00F537EB">
        <w:rPr>
          <w:i/>
          <w:lang w:val="en-GB"/>
        </w:rPr>
        <w:t>maxCellMeasIdle</w:t>
      </w:r>
      <w:proofErr w:type="spellEnd"/>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proofErr w:type="spellStart"/>
      <w:r w:rsidRPr="00F537EB">
        <w:rPr>
          <w:i/>
        </w:rPr>
        <w:t>reportQuantities</w:t>
      </w:r>
      <w:proofErr w:type="spellEnd"/>
      <w:r w:rsidRPr="00F537EB">
        <w:t xml:space="preserve"> for cells applicable for idle/inactive measurement reporting whose RSRP/RSRQ measurement results are above the value(s) provided in </w:t>
      </w:r>
      <w:proofErr w:type="spellStart"/>
      <w:r w:rsidRPr="00F537EB">
        <w:rPr>
          <w:i/>
        </w:rPr>
        <w:t>qualityThreshold</w:t>
      </w:r>
      <w:proofErr w:type="spellEnd"/>
      <w:r w:rsidRPr="00F537EB">
        <w:t xml:space="preserve"> (if any) within the </w:t>
      </w:r>
      <w:proofErr w:type="spellStart"/>
      <w:r w:rsidRPr="00F537EB">
        <w:rPr>
          <w:i/>
        </w:rPr>
        <w:t>measReportIdleNR</w:t>
      </w:r>
      <w:proofErr w:type="spellEnd"/>
      <w:r w:rsidRPr="00F537EB">
        <w:t xml:space="preserve"> in </w:t>
      </w:r>
      <w:proofErr w:type="spellStart"/>
      <w:r w:rsidRPr="00F537EB">
        <w:rPr>
          <w:i/>
        </w:rPr>
        <w:t>VarMeasIdleReport</w:t>
      </w:r>
      <w:proofErr w:type="spellEnd"/>
      <w:r w:rsidRPr="00F537EB">
        <w:t>;</w:t>
      </w:r>
    </w:p>
    <w:p w14:paraId="6B73202B" w14:textId="77777777" w:rsidR="000E24F4" w:rsidRPr="00F537EB" w:rsidRDefault="000E24F4" w:rsidP="000E24F4">
      <w:pPr>
        <w:pStyle w:val="B5"/>
      </w:pPr>
      <w:r w:rsidRPr="00F537EB">
        <w:t>5&gt;</w:t>
      </w:r>
      <w:r w:rsidRPr="00F537EB">
        <w:tab/>
        <w:t xml:space="preserve">if the </w:t>
      </w:r>
      <w:proofErr w:type="spellStart"/>
      <w:r w:rsidRPr="00F537EB">
        <w:rPr>
          <w:i/>
        </w:rPr>
        <w:t>includeBeamMeasurements</w:t>
      </w:r>
      <w:proofErr w:type="spellEnd"/>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 xml:space="preserve">if the </w:t>
      </w:r>
      <w:proofErr w:type="spellStart"/>
      <w:r w:rsidRPr="00F537EB">
        <w:rPr>
          <w:lang w:val="en-GB"/>
        </w:rPr>
        <w:t>reportQuantityRS</w:t>
      </w:r>
      <w:proofErr w:type="spellEnd"/>
      <w:r w:rsidRPr="00F537EB">
        <w:rPr>
          <w:lang w:val="en-GB"/>
        </w:rPr>
        <w:t xml:space="preserve">-Indexes is set to </w:t>
      </w:r>
      <w:proofErr w:type="spellStart"/>
      <w:r w:rsidRPr="00F537EB">
        <w:rPr>
          <w:lang w:val="en-GB"/>
        </w:rPr>
        <w:t>rsrq</w:t>
      </w:r>
      <w:proofErr w:type="spellEnd"/>
      <w:r w:rsidRPr="00F537EB">
        <w:rPr>
          <w:lang w:val="en-GB"/>
        </w:rPr>
        <w:t>:</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w:t>
      </w:r>
      <w:proofErr w:type="spellStart"/>
      <w:r w:rsidRPr="00F537EB">
        <w:rPr>
          <w:i/>
          <w:lang w:val="en-GB"/>
        </w:rPr>
        <w:t>reportQuantityRS</w:t>
      </w:r>
      <w:proofErr w:type="spellEnd"/>
      <w:r w:rsidRPr="00F537EB">
        <w:rPr>
          <w:lang w:val="en-GB"/>
        </w:rPr>
        <w:t>-</w:t>
      </w:r>
      <w:r w:rsidRPr="00F537EB">
        <w:rPr>
          <w:i/>
          <w:lang w:val="en-GB"/>
        </w:rPr>
        <w:t xml:space="preserve">Indexes </w:t>
      </w:r>
      <w:r w:rsidRPr="00F537EB">
        <w:rPr>
          <w:lang w:val="en-GB"/>
        </w:rPr>
        <w:t xml:space="preserve">within the </w:t>
      </w:r>
      <w:proofErr w:type="spellStart"/>
      <w:r w:rsidRPr="00F537EB">
        <w:rPr>
          <w:i/>
          <w:lang w:val="en-GB"/>
        </w:rPr>
        <w:t>measReportIdleNR</w:t>
      </w:r>
      <w:proofErr w:type="spellEnd"/>
      <w:r w:rsidRPr="00F537EB">
        <w:rPr>
          <w:i/>
          <w:lang w:val="en-GB"/>
        </w:rPr>
        <w:t xml:space="preserve"> </w:t>
      </w:r>
      <w:r w:rsidRPr="00F537EB">
        <w:rPr>
          <w:lang w:val="en-GB"/>
        </w:rPr>
        <w:t xml:space="preserve">in </w:t>
      </w:r>
      <w:proofErr w:type="spellStart"/>
      <w:r w:rsidRPr="00F537EB">
        <w:rPr>
          <w:i/>
          <w:lang w:val="en-GB"/>
        </w:rPr>
        <w:t>VarMeasIdleReport</w:t>
      </w:r>
      <w:proofErr w:type="spellEnd"/>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w:t>
      </w:r>
      <w:proofErr w:type="spellStart"/>
      <w:r w:rsidRPr="00F537EB">
        <w:rPr>
          <w:i/>
        </w:rPr>
        <w:t>NonIntraSearchP</w:t>
      </w:r>
      <w:proofErr w:type="spellEnd"/>
      <w:r w:rsidRPr="00F537EB">
        <w:t xml:space="preserve"> and </w:t>
      </w:r>
      <w:r w:rsidRPr="00F537EB">
        <w:rPr>
          <w:i/>
        </w:rPr>
        <w:t>s-</w:t>
      </w:r>
      <w:proofErr w:type="spellStart"/>
      <w:r w:rsidRPr="00F537EB">
        <w:rPr>
          <w:i/>
        </w:rPr>
        <w:t>NonIntraSearchQ</w:t>
      </w:r>
      <w:proofErr w:type="spellEnd"/>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lastRenderedPageBreak/>
        <w:t>NOTE 2:</w:t>
      </w:r>
      <w:r w:rsidRPr="00F537EB">
        <w:tab/>
        <w:t xml:space="preserve">The UE is not required to perform idle/inactive measurements on a given carrier if the SSB configuration of that carrier provided via dedicated </w:t>
      </w:r>
      <w:proofErr w:type="spellStart"/>
      <w:r w:rsidRPr="00F537EB">
        <w:t>signaling</w:t>
      </w:r>
      <w:proofErr w:type="spellEnd"/>
      <w:r w:rsidRPr="00F537EB">
        <w:t xml:space="preserve">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proofErr w:type="spellStart"/>
      <w:r w:rsidRPr="00F537EB">
        <w:rPr>
          <w:i/>
          <w:iCs/>
        </w:rPr>
        <w:t>validityAreaList</w:t>
      </w:r>
      <w:proofErr w:type="spellEnd"/>
      <w:r w:rsidRPr="00F537EB">
        <w:t xml:space="preserve"> is configured in </w:t>
      </w:r>
      <w:proofErr w:type="spellStart"/>
      <w:r w:rsidRPr="00F537EB">
        <w:rPr>
          <w:i/>
          <w:iCs/>
        </w:rPr>
        <w:t>VarMeasIdleConfig</w:t>
      </w:r>
      <w:proofErr w:type="spellEnd"/>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proofErr w:type="spellStart"/>
      <w:r w:rsidRPr="00F537EB">
        <w:rPr>
          <w:i/>
          <w:iCs/>
        </w:rPr>
        <w:t>carrierFreq</w:t>
      </w:r>
      <w:proofErr w:type="spellEnd"/>
      <w:r w:rsidRPr="00F537EB">
        <w:t xml:space="preserve"> of any entry in the </w:t>
      </w:r>
      <w:proofErr w:type="spellStart"/>
      <w:r w:rsidRPr="00F537EB">
        <w:rPr>
          <w:i/>
          <w:iCs/>
        </w:rPr>
        <w:t>validityAreaList</w:t>
      </w:r>
      <w:proofErr w:type="spellEnd"/>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proofErr w:type="spellStart"/>
      <w:r w:rsidRPr="00F537EB">
        <w:rPr>
          <w:i/>
        </w:rPr>
        <w:t>carrierFreq</w:t>
      </w:r>
      <w:proofErr w:type="spellEnd"/>
      <w:r w:rsidRPr="00F537EB">
        <w:rPr>
          <w:i/>
        </w:rPr>
        <w:t xml:space="preserve"> </w:t>
      </w:r>
      <w:r w:rsidRPr="00F537EB">
        <w:t xml:space="preserve">of any entry in the </w:t>
      </w:r>
      <w:proofErr w:type="spellStart"/>
      <w:r w:rsidRPr="00F537EB">
        <w:rPr>
          <w:i/>
        </w:rPr>
        <w:t>validityAreaList</w:t>
      </w:r>
      <w:proofErr w:type="spellEnd"/>
      <w:r w:rsidRPr="00F537EB">
        <w:t xml:space="preserve">, </w:t>
      </w:r>
      <w:r w:rsidRPr="00F537EB">
        <w:rPr>
          <w:rFonts w:eastAsia="Calibri"/>
        </w:rPr>
        <w:t xml:space="preserve">the </w:t>
      </w:r>
      <w:proofErr w:type="spellStart"/>
      <w:r w:rsidRPr="00F537EB">
        <w:rPr>
          <w:rFonts w:eastAsia="Calibri"/>
          <w:i/>
        </w:rPr>
        <w:t>validityCellList</w:t>
      </w:r>
      <w:proofErr w:type="spellEnd"/>
      <w:r w:rsidRPr="00F537EB">
        <w:rPr>
          <w:rFonts w:eastAsia="Calibri"/>
        </w:rPr>
        <w:t xml:space="preserve"> is included for the corresponding frequency, and the physical cell identity of the serving cell does not match any entry in </w:t>
      </w:r>
      <w:proofErr w:type="spellStart"/>
      <w:r w:rsidRPr="00F537EB">
        <w:rPr>
          <w:rFonts w:eastAsia="Calibri"/>
          <w:i/>
        </w:rPr>
        <w:t>validityCellList</w:t>
      </w:r>
      <w:proofErr w:type="spellEnd"/>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341" w:name="_Toc36756904"/>
      <w:bookmarkStart w:id="2342" w:name="_Toc36836445"/>
      <w:bookmarkStart w:id="2343" w:name="_Toc36843422"/>
      <w:bookmarkStart w:id="2344"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341"/>
      <w:bookmarkEnd w:id="2342"/>
      <w:bookmarkEnd w:id="2343"/>
      <w:bookmarkEnd w:id="2344"/>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proofErr w:type="spellStart"/>
      <w:r w:rsidRPr="00F537EB">
        <w:rPr>
          <w:i/>
        </w:rPr>
        <w:t>VarMeasIdleConfig</w:t>
      </w:r>
      <w:proofErr w:type="spellEnd"/>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345" w:name="_Toc20487017"/>
      <w:bookmarkStart w:id="2346" w:name="_Toc36756905"/>
      <w:bookmarkStart w:id="2347" w:name="_Toc36836446"/>
      <w:bookmarkStart w:id="2348" w:name="_Toc36843423"/>
      <w:bookmarkStart w:id="2349" w:name="_Toc37067712"/>
      <w:r w:rsidRPr="00F537EB">
        <w:t>5.7.9</w:t>
      </w:r>
      <w:r w:rsidRPr="00F537EB">
        <w:tab/>
        <w:t>Mobility history information</w:t>
      </w:r>
      <w:bookmarkEnd w:id="2345"/>
      <w:bookmarkEnd w:id="2346"/>
      <w:bookmarkEnd w:id="2347"/>
      <w:bookmarkEnd w:id="2348"/>
      <w:bookmarkEnd w:id="2349"/>
    </w:p>
    <w:p w14:paraId="0119DC85" w14:textId="0A6F3888" w:rsidR="004D6711" w:rsidRPr="00F537EB" w:rsidRDefault="004D6711" w:rsidP="004D6711">
      <w:pPr>
        <w:pStyle w:val="Heading4"/>
      </w:pPr>
      <w:bookmarkStart w:id="2350" w:name="_Toc20487018"/>
      <w:bookmarkStart w:id="2351" w:name="_Toc36756906"/>
      <w:bookmarkStart w:id="2352" w:name="_Toc36836447"/>
      <w:bookmarkStart w:id="2353" w:name="_Toc36843424"/>
      <w:bookmarkStart w:id="2354" w:name="_Toc37067713"/>
      <w:r w:rsidRPr="00F537EB">
        <w:t>5.7.9.1</w:t>
      </w:r>
      <w:r w:rsidRPr="00F537EB">
        <w:tab/>
        <w:t>General</w:t>
      </w:r>
      <w:bookmarkEnd w:id="2350"/>
      <w:bookmarkEnd w:id="2351"/>
      <w:bookmarkEnd w:id="2352"/>
      <w:bookmarkEnd w:id="2353"/>
      <w:bookmarkEnd w:id="2354"/>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355" w:name="_Toc20487019"/>
      <w:bookmarkStart w:id="2356" w:name="_Toc36756907"/>
      <w:bookmarkStart w:id="2357" w:name="_Toc36836448"/>
      <w:bookmarkStart w:id="2358" w:name="_Toc36843425"/>
      <w:bookmarkStart w:id="2359" w:name="_Toc37067714"/>
      <w:r w:rsidRPr="00F537EB">
        <w:t>5.7.9.2</w:t>
      </w:r>
      <w:r w:rsidRPr="00F537EB">
        <w:tab/>
        <w:t>Initiation</w:t>
      </w:r>
      <w:bookmarkEnd w:id="2355"/>
      <w:bookmarkEnd w:id="2356"/>
      <w:bookmarkEnd w:id="2357"/>
      <w:bookmarkEnd w:id="2358"/>
      <w:bookmarkEnd w:id="2359"/>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w:t>
      </w:r>
      <w:proofErr w:type="spellStart"/>
      <w:r w:rsidRPr="00F537EB">
        <w:t>PCell</w:t>
      </w:r>
      <w:proofErr w:type="spellEnd"/>
      <w:r w:rsidRPr="00F537EB">
        <w:t xml:space="preserve">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proofErr w:type="spellStart"/>
      <w:r w:rsidRPr="00F537EB">
        <w:rPr>
          <w:i/>
          <w:iCs/>
        </w:rPr>
        <w:t>VarMobilityHistoryReport</w:t>
      </w:r>
      <w:proofErr w:type="spellEnd"/>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 xml:space="preserve">if the global cell identity of the previous </w:t>
      </w:r>
      <w:proofErr w:type="spellStart"/>
      <w:r w:rsidRPr="00F537EB">
        <w:t>PCell</w:t>
      </w:r>
      <w:proofErr w:type="spellEnd"/>
      <w:r w:rsidRPr="00F537EB">
        <w:t>/serving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proofErr w:type="spellStart"/>
      <w:r w:rsidRPr="00F537EB">
        <w:rPr>
          <w:i/>
          <w:iCs/>
        </w:rPr>
        <w:t>visitedCellId</w:t>
      </w:r>
      <w:proofErr w:type="spellEnd"/>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proofErr w:type="spellStart"/>
      <w:r w:rsidRPr="00F537EB">
        <w:rPr>
          <w:i/>
          <w:iCs/>
        </w:rPr>
        <w:t>visitedCellId</w:t>
      </w:r>
      <w:proofErr w:type="spellEnd"/>
      <w:r w:rsidRPr="00F537EB">
        <w:rPr>
          <w:i/>
          <w:iCs/>
        </w:rPr>
        <w:t xml:space="preserve"> </w:t>
      </w:r>
      <w:r w:rsidRPr="00F537EB">
        <w:t>of the entry;</w:t>
      </w:r>
    </w:p>
    <w:p w14:paraId="4D399486"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in the previous </w:t>
      </w:r>
      <w:proofErr w:type="spellStart"/>
      <w:r w:rsidRPr="00F537EB">
        <w:t>PCell</w:t>
      </w:r>
      <w:proofErr w:type="spellEnd"/>
      <w:r w:rsidRPr="00F537EB">
        <w:t>/serving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proofErr w:type="spellStart"/>
      <w:r w:rsidRPr="00F537EB">
        <w:rPr>
          <w:i/>
        </w:rPr>
        <w:t>VarMobilityHistoryReport</w:t>
      </w:r>
      <w:proofErr w:type="spellEnd"/>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outside NR.</w:t>
      </w:r>
    </w:p>
    <w:p w14:paraId="7A8C4E08" w14:textId="56DC9CB1" w:rsidR="000E24F4" w:rsidRPr="00F537EB" w:rsidRDefault="000E24F4" w:rsidP="00AB77CA">
      <w:pPr>
        <w:pStyle w:val="Heading3"/>
      </w:pPr>
      <w:bookmarkStart w:id="2360" w:name="_Toc36756908"/>
      <w:bookmarkStart w:id="2361" w:name="_Toc36836449"/>
      <w:bookmarkStart w:id="2362" w:name="_Toc36843426"/>
      <w:bookmarkStart w:id="2363" w:name="_Toc37067715"/>
      <w:r w:rsidRPr="00F537EB">
        <w:lastRenderedPageBreak/>
        <w:t>5.7.</w:t>
      </w:r>
      <w:r w:rsidR="00EC61B4" w:rsidRPr="00F537EB">
        <w:t>10</w:t>
      </w:r>
      <w:r w:rsidRPr="00F537EB">
        <w:tab/>
        <w:t>UE Information</w:t>
      </w:r>
      <w:bookmarkEnd w:id="2360"/>
      <w:bookmarkEnd w:id="2361"/>
      <w:bookmarkEnd w:id="2362"/>
      <w:bookmarkEnd w:id="2363"/>
    </w:p>
    <w:p w14:paraId="739A8343" w14:textId="2BCDFB0C" w:rsidR="000E24F4" w:rsidRPr="00F537EB" w:rsidRDefault="000E24F4" w:rsidP="00AB77CA">
      <w:pPr>
        <w:pStyle w:val="Heading4"/>
      </w:pPr>
      <w:bookmarkStart w:id="2364" w:name="_Toc36756909"/>
      <w:bookmarkStart w:id="2365" w:name="_Toc36836450"/>
      <w:bookmarkStart w:id="2366" w:name="_Toc36843427"/>
      <w:bookmarkStart w:id="2367" w:name="_Toc37067716"/>
      <w:r w:rsidRPr="00F537EB">
        <w:t>5.7.</w:t>
      </w:r>
      <w:r w:rsidR="00EC61B4" w:rsidRPr="00F537EB">
        <w:t>10</w:t>
      </w:r>
      <w:r w:rsidRPr="00F537EB">
        <w:t>.1</w:t>
      </w:r>
      <w:r w:rsidRPr="00F537EB">
        <w:tab/>
        <w:t>General</w:t>
      </w:r>
      <w:bookmarkEnd w:id="2364"/>
      <w:bookmarkEnd w:id="2365"/>
      <w:bookmarkEnd w:id="2366"/>
      <w:bookmarkEnd w:id="2367"/>
    </w:p>
    <w:bookmarkStart w:id="2368" w:name="_MON_1643447042"/>
    <w:bookmarkEnd w:id="2368"/>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6" o:title=""/>
          </v:shape>
          <o:OLEObject Type="Embed" ProgID="Word.Picture.8" ShapeID="_x0000_i1067" DrawAspect="Content" ObjectID="_1653119444"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369" w:name="_Toc5272199"/>
      <w:bookmarkStart w:id="2370" w:name="_Toc36756910"/>
      <w:bookmarkStart w:id="2371" w:name="_Toc36836451"/>
      <w:bookmarkStart w:id="2372" w:name="_Toc36843428"/>
      <w:bookmarkStart w:id="2373" w:name="_Toc37067717"/>
      <w:r w:rsidRPr="00F537EB">
        <w:t>5.7.</w:t>
      </w:r>
      <w:r w:rsidR="00EC61B4" w:rsidRPr="00F537EB">
        <w:t>10</w:t>
      </w:r>
      <w:r w:rsidRPr="00F537EB">
        <w:t>.2</w:t>
      </w:r>
      <w:r w:rsidRPr="00F537EB">
        <w:tab/>
        <w:t>Initiation</w:t>
      </w:r>
      <w:bookmarkEnd w:id="2369"/>
      <w:bookmarkEnd w:id="2370"/>
      <w:bookmarkEnd w:id="2371"/>
      <w:bookmarkEnd w:id="2372"/>
      <w:bookmarkEnd w:id="2373"/>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proofErr w:type="spellStart"/>
      <w:r w:rsidRPr="00F537EB">
        <w:rPr>
          <w:i/>
          <w:iCs/>
        </w:rPr>
        <w:t>UE</w:t>
      </w:r>
      <w:r w:rsidRPr="00F537EB">
        <w:rPr>
          <w:i/>
        </w:rPr>
        <w:t>InformationRequest</w:t>
      </w:r>
      <w:proofErr w:type="spellEnd"/>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374" w:name="_Toc5272200"/>
      <w:bookmarkStart w:id="2375" w:name="_Toc36756911"/>
      <w:bookmarkStart w:id="2376" w:name="_Toc36836452"/>
      <w:bookmarkStart w:id="2377" w:name="_Toc36843429"/>
      <w:bookmarkStart w:id="2378"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proofErr w:type="spellStart"/>
      <w:r w:rsidRPr="00F537EB">
        <w:rPr>
          <w:i/>
          <w:iCs/>
        </w:rPr>
        <w:t>UEI</w:t>
      </w:r>
      <w:r w:rsidRPr="00F537EB">
        <w:rPr>
          <w:i/>
        </w:rPr>
        <w:t>nformationRequest</w:t>
      </w:r>
      <w:proofErr w:type="spellEnd"/>
      <w:r w:rsidRPr="00F537EB">
        <w:rPr>
          <w:i/>
          <w:lang w:eastAsia="zh-CN"/>
        </w:rPr>
        <w:t xml:space="preserve"> </w:t>
      </w:r>
      <w:r w:rsidRPr="00F537EB">
        <w:t>message</w:t>
      </w:r>
      <w:bookmarkEnd w:id="2374"/>
      <w:bookmarkEnd w:id="2375"/>
      <w:bookmarkEnd w:id="2376"/>
      <w:bookmarkEnd w:id="2377"/>
      <w:bookmarkEnd w:id="2378"/>
    </w:p>
    <w:p w14:paraId="74A72380" w14:textId="77777777" w:rsidR="000E24F4" w:rsidRPr="00F537EB" w:rsidRDefault="000E24F4" w:rsidP="000E24F4">
      <w:pPr>
        <w:rPr>
          <w:lang w:eastAsia="zh-CN"/>
        </w:rPr>
      </w:pPr>
      <w:r w:rsidRPr="00F537EB">
        <w:rPr>
          <w:lang w:eastAsia="zh-CN"/>
        </w:rPr>
        <w:t xml:space="preserve">Upon receiving the </w:t>
      </w:r>
      <w:proofErr w:type="spellStart"/>
      <w:r w:rsidRPr="00F537EB">
        <w:rPr>
          <w:i/>
        </w:rPr>
        <w:t>UEInformationRequest</w:t>
      </w:r>
      <w:proofErr w:type="spellEnd"/>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idleModeMeasurementReq</w:t>
      </w:r>
      <w:proofErr w:type="spellEnd"/>
      <w:r w:rsidRPr="00F537EB">
        <w:rPr>
          <w:i/>
          <w:color w:val="auto"/>
        </w:rPr>
        <w:t xml:space="preserve">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proofErr w:type="spellStart"/>
      <w:r w:rsidRPr="00F537EB">
        <w:rPr>
          <w:i/>
          <w:iCs/>
        </w:rPr>
        <w:t>idleModeMeasurementReq</w:t>
      </w:r>
      <w:proofErr w:type="spellEnd"/>
      <w:r w:rsidRPr="00F537EB">
        <w:rPr>
          <w:i/>
          <w:iCs/>
        </w:rPr>
        <w:t xml:space="preserve"> </w:t>
      </w:r>
      <w:r w:rsidRPr="00F537EB">
        <w:t xml:space="preserve">is included in the </w:t>
      </w:r>
      <w:proofErr w:type="spellStart"/>
      <w:r w:rsidRPr="00F537EB">
        <w:rPr>
          <w:i/>
          <w:iCs/>
        </w:rPr>
        <w:t>UEInformationRequest</w:t>
      </w:r>
      <w:proofErr w:type="spellEnd"/>
      <w:r w:rsidRPr="00F537EB">
        <w:rPr>
          <w:iCs/>
        </w:rPr>
        <w:t xml:space="preserve"> and the UE has stored </w:t>
      </w:r>
      <w:proofErr w:type="spellStart"/>
      <w:r w:rsidRPr="00F537EB">
        <w:rPr>
          <w:i/>
          <w:iCs/>
        </w:rPr>
        <w:t>VarMeasIdleReport</w:t>
      </w:r>
      <w:proofErr w:type="spellEnd"/>
      <w:r w:rsidRPr="00F537EB">
        <w:t>:</w:t>
      </w:r>
    </w:p>
    <w:p w14:paraId="3BA33DB9"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w:t>
      </w:r>
      <w:proofErr w:type="spellEnd"/>
      <w:r w:rsidRPr="00F537EB">
        <w:t xml:space="preserve"> in the </w:t>
      </w:r>
      <w:proofErr w:type="spellStart"/>
      <w:r w:rsidRPr="00F537EB">
        <w:rPr>
          <w:i/>
        </w:rPr>
        <w:t>VarMeasIdleReportEUTRA</w:t>
      </w:r>
      <w:proofErr w:type="spellEnd"/>
      <w:r w:rsidRPr="00F537EB">
        <w:rPr>
          <w:i/>
        </w:rPr>
        <w:t>,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proofErr w:type="spellStart"/>
      <w:r w:rsidRPr="00F537EB">
        <w:rPr>
          <w:i/>
          <w:lang w:eastAsia="zh-CN"/>
        </w:rPr>
        <w:t>VarMeasIdleReport</w:t>
      </w:r>
      <w:proofErr w:type="spellEnd"/>
      <w:r w:rsidRPr="00F537EB">
        <w:rPr>
          <w:lang w:eastAsia="zh-CN"/>
        </w:rPr>
        <w:t xml:space="preserve"> upon successful </w:t>
      </w:r>
      <w:r w:rsidRPr="00F537EB">
        <w:t>delivery</w:t>
      </w:r>
      <w:r w:rsidRPr="00F537EB">
        <w:rPr>
          <w:lang w:eastAsia="zh-CN"/>
        </w:rPr>
        <w:t xml:space="preserve"> of the </w:t>
      </w:r>
      <w:proofErr w:type="spellStart"/>
      <w:r w:rsidRPr="00F537EB">
        <w:rPr>
          <w:i/>
          <w:lang w:eastAsia="zh-CN"/>
        </w:rPr>
        <w:t>UEInformationResponse</w:t>
      </w:r>
      <w:proofErr w:type="spellEnd"/>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proofErr w:type="spellStart"/>
      <w:r w:rsidR="003C4E8D" w:rsidRPr="00F537EB">
        <w:rPr>
          <w:i/>
          <w:iCs/>
        </w:rPr>
        <w:t>logMeas</w:t>
      </w:r>
      <w:r w:rsidR="003C4E8D" w:rsidRPr="00F537EB">
        <w:rPr>
          <w:i/>
        </w:rPr>
        <w:t>Re</w:t>
      </w:r>
      <w:r w:rsidR="003C4E8D" w:rsidRPr="00F537EB">
        <w:rPr>
          <w:rFonts w:eastAsia="SimSun"/>
          <w:i/>
        </w:rPr>
        <w:t>portReq</w:t>
      </w:r>
      <w:proofErr w:type="spellEnd"/>
      <w:r w:rsidR="003C4E8D" w:rsidRPr="00F537EB">
        <w:t xml:space="preserve"> is present and if the RPLMN is included in</w:t>
      </w:r>
      <w:r w:rsidR="003C4E8D" w:rsidRPr="00F537EB">
        <w:rPr>
          <w:i/>
        </w:rPr>
        <w:t xml:space="preserve"> </w:t>
      </w:r>
      <w:proofErr w:type="spellStart"/>
      <w:r w:rsidR="003C4E8D" w:rsidRPr="00F537EB">
        <w:rPr>
          <w:i/>
          <w:iCs/>
        </w:rPr>
        <w:t>plmn-IdentityList</w:t>
      </w:r>
      <w:proofErr w:type="spellEnd"/>
      <w:r w:rsidR="003C4E8D" w:rsidRPr="00F537EB">
        <w:t xml:space="preserve"> stored in </w:t>
      </w:r>
      <w:proofErr w:type="spellStart"/>
      <w:r w:rsidR="003C4E8D" w:rsidRPr="00F537EB">
        <w:rPr>
          <w:i/>
          <w:iCs/>
        </w:rPr>
        <w:t>VarLogMeasReport</w:t>
      </w:r>
      <w:proofErr w:type="spellEnd"/>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proofErr w:type="spellStart"/>
      <w:r w:rsidRPr="00F537EB">
        <w:rPr>
          <w:i/>
          <w:iCs/>
        </w:rPr>
        <w:t>VarLogMeasReport</w:t>
      </w:r>
      <w:proofErr w:type="spellEnd"/>
      <w:r w:rsidRPr="00F537EB">
        <w:rPr>
          <w:i/>
          <w:iCs/>
        </w:rPr>
        <w:t xml:space="preserve"> </w:t>
      </w:r>
      <w:r w:rsidRPr="00F537EB">
        <w:t>includes</w:t>
      </w:r>
      <w:r w:rsidRPr="00F537EB">
        <w:rPr>
          <w:rFonts w:eastAsia="SimSun"/>
        </w:rPr>
        <w:t xml:space="preserve"> one or more logged measurement entries, set </w:t>
      </w:r>
      <w:r w:rsidRPr="00F537EB">
        <w:t xml:space="preserve">the contents of the </w:t>
      </w:r>
      <w:proofErr w:type="spellStart"/>
      <w:r w:rsidRPr="00F537EB">
        <w:rPr>
          <w:i/>
        </w:rPr>
        <w:t>logMeasReport</w:t>
      </w:r>
      <w:proofErr w:type="spellEnd"/>
      <w:r w:rsidRPr="00F537EB">
        <w:t xml:space="preserve"> </w:t>
      </w:r>
      <w:r w:rsidRPr="00F537EB">
        <w:rPr>
          <w:iCs/>
          <w:lang w:eastAsia="ko-KR"/>
        </w:rPr>
        <w:t xml:space="preserve">in the </w:t>
      </w:r>
      <w:proofErr w:type="spellStart"/>
      <w:r w:rsidRPr="00F537EB">
        <w:rPr>
          <w:i/>
          <w:lang w:eastAsia="ko-KR"/>
        </w:rPr>
        <w:t>UEInformationResponse</w:t>
      </w:r>
      <w:proofErr w:type="spellEnd"/>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absoluteTimeStamp</w:t>
      </w:r>
      <w:proofErr w:type="spellEnd"/>
      <w:r w:rsidRPr="00F537EB">
        <w:rPr>
          <w:lang w:eastAsia="ko-KR"/>
        </w:rPr>
        <w:t xml:space="preserve"> and set it to the value of </w:t>
      </w:r>
      <w:proofErr w:type="spellStart"/>
      <w:r w:rsidRPr="00F537EB">
        <w:rPr>
          <w:i/>
          <w:iCs/>
          <w:lang w:eastAsia="ko-KR"/>
        </w:rPr>
        <w:t>absoluteTimeInfo</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proofErr w:type="spellStart"/>
      <w:r w:rsidRPr="00F537EB">
        <w:rPr>
          <w:i/>
          <w:iCs/>
          <w:lang w:eastAsia="ko-KR"/>
        </w:rPr>
        <w:t>traceReference</w:t>
      </w:r>
      <w:proofErr w:type="spellEnd"/>
      <w:r w:rsidRPr="00F537EB">
        <w:rPr>
          <w:lang w:eastAsia="ko-KR"/>
        </w:rPr>
        <w:t xml:space="preserve"> and set it to the value of </w:t>
      </w:r>
      <w:proofErr w:type="spellStart"/>
      <w:r w:rsidRPr="00F537EB">
        <w:rPr>
          <w:i/>
          <w:iCs/>
          <w:lang w:eastAsia="ko-KR"/>
        </w:rPr>
        <w:t>traceReference</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proofErr w:type="spellStart"/>
      <w:r w:rsidRPr="00F537EB">
        <w:rPr>
          <w:i/>
          <w:iCs/>
          <w:lang w:eastAsia="ko-KR"/>
        </w:rPr>
        <w:t>traceRecordingSessionRef</w:t>
      </w:r>
      <w:proofErr w:type="spellEnd"/>
      <w:r w:rsidRPr="00F537EB">
        <w:rPr>
          <w:lang w:eastAsia="ko-KR"/>
        </w:rPr>
        <w:t xml:space="preserve"> and set it to the value of </w:t>
      </w:r>
      <w:proofErr w:type="spellStart"/>
      <w:r w:rsidRPr="00F537EB">
        <w:rPr>
          <w:i/>
          <w:iCs/>
          <w:lang w:eastAsia="ko-KR"/>
        </w:rPr>
        <w:t>traceRecordingSessionRef</w:t>
      </w:r>
      <w:proofErr w:type="spellEnd"/>
      <w:r w:rsidRPr="00F537EB">
        <w:rPr>
          <w:lang w:eastAsia="ko-KR"/>
        </w:rPr>
        <w:t xml:space="preserve"> in the </w:t>
      </w:r>
      <w:proofErr w:type="spellStart"/>
      <w:r w:rsidRPr="00F537EB">
        <w:rPr>
          <w:i/>
          <w:iCs/>
          <w:lang w:eastAsia="ko-KR"/>
        </w:rPr>
        <w:t>VarLogMeasReport</w:t>
      </w:r>
      <w:proofErr w:type="spellEnd"/>
      <w:r w:rsidRPr="00F537EB">
        <w:rPr>
          <w:i/>
          <w:iCs/>
          <w:lang w:eastAsia="ko-KR"/>
        </w:rPr>
        <w:t>;</w:t>
      </w:r>
    </w:p>
    <w:p w14:paraId="2DAE5726" w14:textId="77777777" w:rsidR="003C4E8D" w:rsidRPr="00F537EB" w:rsidRDefault="003C4E8D" w:rsidP="003C4E8D">
      <w:pPr>
        <w:pStyle w:val="B3"/>
      </w:pPr>
      <w:r w:rsidRPr="00F537EB">
        <w:t>3&gt;</w:t>
      </w:r>
      <w:r w:rsidRPr="00F537EB">
        <w:tab/>
        <w:t xml:space="preserve">include the </w:t>
      </w:r>
      <w:proofErr w:type="spellStart"/>
      <w:r w:rsidRPr="00F537EB">
        <w:rPr>
          <w:i/>
        </w:rPr>
        <w:t>tce</w:t>
      </w:r>
      <w:proofErr w:type="spellEnd"/>
      <w:r w:rsidRPr="00F537EB">
        <w:rPr>
          <w:i/>
        </w:rPr>
        <w:t>-Id</w:t>
      </w:r>
      <w:r w:rsidRPr="00F537EB">
        <w:t xml:space="preserve"> and set it to the value of </w:t>
      </w:r>
      <w:proofErr w:type="spellStart"/>
      <w:r w:rsidRPr="00F537EB">
        <w:rPr>
          <w:i/>
        </w:rPr>
        <w:t>tce</w:t>
      </w:r>
      <w:proofErr w:type="spellEnd"/>
      <w:r w:rsidRPr="00F537EB">
        <w:rPr>
          <w:i/>
        </w:rPr>
        <w:t>-Id</w:t>
      </w:r>
      <w:r w:rsidRPr="00F537EB">
        <w:t xml:space="preserve"> in the </w:t>
      </w:r>
      <w:proofErr w:type="spellStart"/>
      <w:r w:rsidRPr="00F537EB">
        <w:rPr>
          <w:i/>
        </w:rPr>
        <w:t>VarLogMeasReport</w:t>
      </w:r>
      <w:proofErr w:type="spellEnd"/>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logMeasInfo</w:t>
      </w:r>
      <w:r w:rsidRPr="00F537EB">
        <w:rPr>
          <w:i/>
          <w:lang w:eastAsia="ko-KR"/>
        </w:rPr>
        <w:t>List</w:t>
      </w:r>
      <w:proofErr w:type="spellEnd"/>
      <w:r w:rsidRPr="00F537EB">
        <w:rPr>
          <w:lang w:eastAsia="ko-KR"/>
        </w:rPr>
        <w:t xml:space="preserve"> and set it to include</w:t>
      </w:r>
      <w:r w:rsidRPr="00F537EB">
        <w:t xml:space="preserve"> </w:t>
      </w:r>
      <w:r w:rsidRPr="00F537EB">
        <w:rPr>
          <w:lang w:eastAsia="ko-KR"/>
        </w:rPr>
        <w:t xml:space="preserve">one or more entries from </w:t>
      </w:r>
      <w:proofErr w:type="spellStart"/>
      <w:r w:rsidRPr="00F537EB">
        <w:rPr>
          <w:i/>
        </w:rPr>
        <w:t>VarLogMeasReport</w:t>
      </w:r>
      <w:proofErr w:type="spellEnd"/>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341F1FC" w14:textId="77777777" w:rsidR="003C4E8D" w:rsidRPr="00F537EB" w:rsidRDefault="003C4E8D" w:rsidP="003C4E8D">
      <w:pPr>
        <w:pStyle w:val="B4"/>
        <w:rPr>
          <w:iCs/>
        </w:rPr>
      </w:pPr>
      <w:r w:rsidRPr="00F537EB">
        <w:lastRenderedPageBreak/>
        <w:t>4&gt;</w:t>
      </w:r>
      <w:r w:rsidRPr="00F537EB">
        <w:tab/>
        <w:t xml:space="preserve">include the </w:t>
      </w:r>
      <w:proofErr w:type="spellStart"/>
      <w:r w:rsidRPr="00F537EB">
        <w:rPr>
          <w:i/>
        </w:rPr>
        <w:t>logMeas</w:t>
      </w:r>
      <w:r w:rsidRPr="00F537EB">
        <w:rPr>
          <w:rFonts w:eastAsia="SimSun"/>
          <w:i/>
        </w:rPr>
        <w:t>Available</w:t>
      </w:r>
      <w:proofErr w:type="spellEnd"/>
      <w:r w:rsidRPr="00F537EB">
        <w:rPr>
          <w:iCs/>
        </w:rPr>
        <w:t>;</w:t>
      </w:r>
    </w:p>
    <w:p w14:paraId="13ECFEB5"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Bluetooth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logMeasAvailableBT</w:t>
      </w:r>
      <w:proofErr w:type="spellEnd"/>
      <w:r w:rsidRPr="00F537EB">
        <w:rPr>
          <w:iCs/>
        </w:rPr>
        <w:t>;</w:t>
      </w:r>
    </w:p>
    <w:p w14:paraId="7FD7DC59"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WLAN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logMeasAvailableWLAN</w:t>
      </w:r>
      <w:proofErr w:type="spellEnd"/>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proofErr w:type="spellStart"/>
      <w:r w:rsidRPr="00F537EB">
        <w:rPr>
          <w:i/>
        </w:rPr>
        <w:t>ra-ReportReq</w:t>
      </w:r>
      <w:proofErr w:type="spellEnd"/>
      <w:r w:rsidRPr="00F537EB">
        <w:t xml:space="preserve"> is set to </w:t>
      </w:r>
      <w:r w:rsidRPr="00F537EB">
        <w:rPr>
          <w:i/>
        </w:rPr>
        <w:t>true</w:t>
      </w:r>
      <w:r w:rsidRPr="00F537EB">
        <w:t xml:space="preserve"> and the UE has random access related information available in </w:t>
      </w:r>
      <w:proofErr w:type="spellStart"/>
      <w:r w:rsidRPr="00F537EB">
        <w:rPr>
          <w:i/>
        </w:rPr>
        <w:t>VarRA</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VarRA</w:t>
      </w:r>
      <w:proofErr w:type="spellEnd"/>
      <w:r w:rsidRPr="00F537EB">
        <w:rPr>
          <w:i/>
        </w:rPr>
        <w:t>-Report</w:t>
      </w:r>
      <w:r w:rsidRPr="00F537EB">
        <w:t>:</w:t>
      </w:r>
    </w:p>
    <w:p w14:paraId="00F8B675" w14:textId="77777777" w:rsidR="003C4E8D" w:rsidRPr="00F537EB" w:rsidRDefault="003C4E8D" w:rsidP="003C4E8D">
      <w:pPr>
        <w:pStyle w:val="B2"/>
      </w:pPr>
      <w:r w:rsidRPr="00F537EB">
        <w:t>2&gt;</w:t>
      </w:r>
      <w:r w:rsidRPr="00F537EB">
        <w:tab/>
        <w:t xml:space="preserve">set the </w:t>
      </w:r>
      <w:proofErr w:type="spellStart"/>
      <w:r w:rsidRPr="00F537EB">
        <w:rPr>
          <w:i/>
        </w:rPr>
        <w:t>ra</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ra</w:t>
      </w:r>
      <w:proofErr w:type="spellEnd"/>
      <w:r w:rsidRPr="00F537EB">
        <w:rPr>
          <w:i/>
        </w:rPr>
        <w:t>-Report</w:t>
      </w:r>
      <w:r w:rsidRPr="00F537EB">
        <w:t xml:space="preserve"> in </w:t>
      </w:r>
      <w:proofErr w:type="spellStart"/>
      <w:r w:rsidRPr="00F537EB">
        <w:rPr>
          <w:i/>
        </w:rPr>
        <w:t>VarRA</w:t>
      </w:r>
      <w:proofErr w:type="spellEnd"/>
      <w:r w:rsidRPr="00F537EB">
        <w:rPr>
          <w:i/>
        </w:rPr>
        <w:t>-Report</w:t>
      </w:r>
      <w:r w:rsidRPr="00F537EB">
        <w:t>;</w:t>
      </w:r>
    </w:p>
    <w:p w14:paraId="607C4825" w14:textId="77777777" w:rsidR="003C4E8D" w:rsidRPr="00F537EB" w:rsidRDefault="003C4E8D" w:rsidP="003C4E8D">
      <w:pPr>
        <w:pStyle w:val="B2"/>
      </w:pPr>
      <w:r w:rsidRPr="00F537EB">
        <w:t>2&gt;</w:t>
      </w:r>
      <w:r w:rsidRPr="00F537EB">
        <w:tab/>
        <w:t xml:space="preserve">discard the </w:t>
      </w:r>
      <w:proofErr w:type="spellStart"/>
      <w:r w:rsidRPr="00F537EB">
        <w:rPr>
          <w:i/>
        </w:rPr>
        <w:t>ra</w:t>
      </w:r>
      <w:proofErr w:type="spellEnd"/>
      <w:r w:rsidRPr="00F537EB">
        <w:rPr>
          <w:i/>
        </w:rPr>
        <w:t>-Report</w:t>
      </w:r>
      <w:r w:rsidRPr="00F537EB">
        <w:t xml:space="preserve"> from </w:t>
      </w:r>
      <w:proofErr w:type="spellStart"/>
      <w:r w:rsidRPr="00F537EB">
        <w:rPr>
          <w:i/>
        </w:rPr>
        <w:t>VarRA</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proofErr w:type="spellStart"/>
      <w:r w:rsidRPr="00F537EB">
        <w:rPr>
          <w:i/>
        </w:rPr>
        <w:t>rlf-ReportReq</w:t>
      </w:r>
      <w:proofErr w:type="spellEnd"/>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D8D5175"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0FB351AB"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of TS 36.331 [10]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50F61CDA"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669EDC86"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of TS 36.331 [10] upon successful delivery of the </w:t>
      </w:r>
      <w:proofErr w:type="spellStart"/>
      <w:r w:rsidRPr="00F537EB">
        <w:rPr>
          <w:i/>
        </w:rPr>
        <w:t>UEInformationResponse</w:t>
      </w:r>
      <w:proofErr w:type="spellEnd"/>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proofErr w:type="spellStart"/>
      <w:r w:rsidRPr="00F537EB">
        <w:rPr>
          <w:i/>
        </w:rPr>
        <w:t>connEstFailReportReq</w:t>
      </w:r>
      <w:proofErr w:type="spellEnd"/>
      <w:r w:rsidRPr="00F537EB">
        <w:t xml:space="preserve"> is set to </w:t>
      </w:r>
      <w:r w:rsidRPr="00F537EB">
        <w:rPr>
          <w:i/>
        </w:rPr>
        <w:t>true</w:t>
      </w:r>
      <w:r w:rsidRPr="00F537EB">
        <w:t xml:space="preserve"> and the UE has connection establishment failure information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543ED046" w14:textId="77777777" w:rsidR="003C4E8D" w:rsidRPr="00F537EB" w:rsidRDefault="003C4E8D" w:rsidP="003C4E8D">
      <w:pPr>
        <w:pStyle w:val="B2"/>
      </w:pPr>
      <w:r w:rsidRPr="00F537EB">
        <w:t>2&gt;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VarConnEstFailReport</w:t>
      </w:r>
      <w:proofErr w:type="spellEnd"/>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proofErr w:type="spellStart"/>
      <w:r w:rsidRPr="00F537EB">
        <w:rPr>
          <w:i/>
        </w:rPr>
        <w:t>connEstFailReport</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connEstFailReport</w:t>
      </w:r>
      <w:proofErr w:type="spellEnd"/>
      <w:r w:rsidRPr="00F537EB">
        <w:t xml:space="preserve"> in </w:t>
      </w:r>
      <w:proofErr w:type="spellStart"/>
      <w:r w:rsidRPr="00F537EB">
        <w:rPr>
          <w:i/>
        </w:rPr>
        <w:t>VarConnEstFailReport</w:t>
      </w:r>
      <w:proofErr w:type="spellEnd"/>
      <w:r w:rsidRPr="00F537EB">
        <w:t>;</w:t>
      </w:r>
    </w:p>
    <w:p w14:paraId="1D0CC2DF" w14:textId="77777777" w:rsidR="003C4E8D" w:rsidRPr="00F537EB" w:rsidRDefault="003C4E8D" w:rsidP="003C4E8D">
      <w:pPr>
        <w:pStyle w:val="B2"/>
      </w:pPr>
      <w:r w:rsidRPr="00F537EB">
        <w:t>2&gt;</w:t>
      </w:r>
      <w:r w:rsidRPr="00F537EB">
        <w:tab/>
        <w:t xml:space="preserve">discard the </w:t>
      </w:r>
      <w:proofErr w:type="spellStart"/>
      <w:r w:rsidRPr="00F537EB">
        <w:rPr>
          <w:i/>
        </w:rPr>
        <w:t>connEstFailReport</w:t>
      </w:r>
      <w:proofErr w:type="spellEnd"/>
      <w:r w:rsidRPr="00F537EB">
        <w:t xml:space="preserve"> from </w:t>
      </w:r>
      <w:proofErr w:type="spellStart"/>
      <w:r w:rsidRPr="00F537EB">
        <w:rPr>
          <w:i/>
        </w:rPr>
        <w:t>VarConnEstFailReport</w:t>
      </w:r>
      <w:proofErr w:type="spellEnd"/>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proofErr w:type="spellStart"/>
      <w:r w:rsidRPr="00F537EB">
        <w:rPr>
          <w:i/>
          <w:iCs/>
        </w:rPr>
        <w:t>mobilityHistoryReportReq</w:t>
      </w:r>
      <w:proofErr w:type="spellEnd"/>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mobilityHistoryReport</w:t>
      </w:r>
      <w:proofErr w:type="spellEnd"/>
      <w:r w:rsidRPr="00F537EB">
        <w:t xml:space="preserve"> and set it to include entries from </w:t>
      </w:r>
      <w:proofErr w:type="spellStart"/>
      <w:r w:rsidRPr="00F537EB">
        <w:rPr>
          <w:i/>
          <w:iCs/>
        </w:rPr>
        <w:t>VarMobilityHistoryReport</w:t>
      </w:r>
      <w:proofErr w:type="spellEnd"/>
      <w:r w:rsidRPr="00F537EB">
        <w:t>;</w:t>
      </w:r>
    </w:p>
    <w:p w14:paraId="1D0372DC" w14:textId="77777777" w:rsidR="003C4E8D" w:rsidRPr="00F537EB" w:rsidRDefault="003C4E8D" w:rsidP="003C4E8D">
      <w:pPr>
        <w:pStyle w:val="B2"/>
      </w:pPr>
      <w:r w:rsidRPr="00F537EB">
        <w:t>2&gt;</w:t>
      </w:r>
      <w:r w:rsidRPr="00F537EB">
        <w:tab/>
        <w:t xml:space="preserve">include in the </w:t>
      </w:r>
      <w:proofErr w:type="spellStart"/>
      <w:r w:rsidRPr="00F537EB">
        <w:rPr>
          <w:i/>
          <w:iCs/>
        </w:rPr>
        <w:t>mobilityHistoryReport</w:t>
      </w:r>
      <w:proofErr w:type="spellEnd"/>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lastRenderedPageBreak/>
        <w:t>3&gt;</w:t>
      </w:r>
      <w:r w:rsidRPr="00F537EB">
        <w:tab/>
        <w:t xml:space="preserve">set </w:t>
      </w:r>
      <w:proofErr w:type="spellStart"/>
      <w:r w:rsidRPr="00F537EB">
        <w:rPr>
          <w:i/>
          <w:iCs/>
        </w:rPr>
        <w:t>visitedCellId</w:t>
      </w:r>
      <w:proofErr w:type="spellEnd"/>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proofErr w:type="spellStart"/>
      <w:r w:rsidRPr="00F537EB">
        <w:rPr>
          <w:i/>
          <w:iCs/>
        </w:rPr>
        <w:t>timeSpent</w:t>
      </w:r>
      <w:proofErr w:type="spellEnd"/>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proofErr w:type="spellStart"/>
      <w:r w:rsidRPr="00F537EB">
        <w:rPr>
          <w:i/>
          <w:iCs/>
        </w:rPr>
        <w:t>logMeasReport</w:t>
      </w:r>
      <w:proofErr w:type="spellEnd"/>
      <w:r w:rsidRPr="00F537EB">
        <w:rPr>
          <w:i/>
          <w:iCs/>
        </w:rPr>
        <w:t xml:space="preserve"> </w:t>
      </w:r>
      <w:r w:rsidRPr="00F537EB">
        <w:t xml:space="preserve">is included in the </w:t>
      </w:r>
      <w:proofErr w:type="spellStart"/>
      <w:r w:rsidRPr="00F537EB">
        <w:rPr>
          <w:i/>
          <w:iCs/>
        </w:rPr>
        <w:t>UEInformationResponse</w:t>
      </w:r>
      <w:proofErr w:type="spellEnd"/>
      <w:r w:rsidRPr="00F537EB">
        <w:t>:</w:t>
      </w:r>
    </w:p>
    <w:p w14:paraId="170E687A"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proofErr w:type="spellStart"/>
      <w:r w:rsidRPr="00F537EB">
        <w:rPr>
          <w:i/>
          <w:iCs/>
        </w:rPr>
        <w:t>logMeasInfoList</w:t>
      </w:r>
      <w:proofErr w:type="spellEnd"/>
      <w:r w:rsidRPr="00F537EB">
        <w:rPr>
          <w:i/>
          <w:iCs/>
        </w:rPr>
        <w:t xml:space="preserve"> </w:t>
      </w:r>
      <w:r w:rsidRPr="00F537EB">
        <w:t xml:space="preserve">from </w:t>
      </w:r>
      <w:proofErr w:type="spellStart"/>
      <w:r w:rsidRPr="00F537EB">
        <w:rPr>
          <w:i/>
          <w:iCs/>
        </w:rPr>
        <w:t>VarLogMeasReport</w:t>
      </w:r>
      <w:proofErr w:type="spellEnd"/>
      <w:r w:rsidRPr="00F537EB">
        <w:rPr>
          <w:iCs/>
        </w:rPr>
        <w:t xml:space="preserve"> upon successful </w:t>
      </w:r>
      <w:r w:rsidRPr="00F537EB">
        <w:t>delivery</w:t>
      </w:r>
      <w:r w:rsidRPr="00F537EB">
        <w:rPr>
          <w:iCs/>
        </w:rPr>
        <w:t xml:space="preserve"> of the </w:t>
      </w:r>
      <w:proofErr w:type="spellStart"/>
      <w:r w:rsidRPr="00F537EB">
        <w:rPr>
          <w:i/>
        </w:rPr>
        <w:t>UEInformationResponse</w:t>
      </w:r>
      <w:proofErr w:type="spellEnd"/>
      <w:r w:rsidRPr="00F537EB">
        <w:rPr>
          <w:i/>
        </w:rPr>
        <w:t xml:space="preserv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SRB1.</w:t>
      </w:r>
    </w:p>
    <w:p w14:paraId="26973444" w14:textId="37089433" w:rsidR="003C4E8D" w:rsidRPr="00F537EB" w:rsidRDefault="004D6711" w:rsidP="003C4E8D">
      <w:pPr>
        <w:pStyle w:val="Heading4"/>
      </w:pPr>
      <w:bookmarkStart w:id="2379" w:name="_Toc36756912"/>
      <w:bookmarkStart w:id="2380" w:name="_Toc36836453"/>
      <w:bookmarkStart w:id="2381" w:name="_Toc36843430"/>
      <w:bookmarkStart w:id="2382" w:name="_Toc37067719"/>
      <w:bookmarkStart w:id="2383" w:name="_Hlk26797390"/>
      <w:r w:rsidRPr="00F537EB">
        <w:t>5.7.10</w:t>
      </w:r>
      <w:r w:rsidR="003C4E8D" w:rsidRPr="00F537EB">
        <w:t>.4</w:t>
      </w:r>
      <w:r w:rsidR="003C4E8D" w:rsidRPr="00F537EB">
        <w:tab/>
        <w:t>Actions upon successful completion of random-access procedure</w:t>
      </w:r>
      <w:bookmarkEnd w:id="2379"/>
      <w:bookmarkEnd w:id="2380"/>
      <w:bookmarkEnd w:id="2381"/>
      <w:bookmarkEnd w:id="2382"/>
    </w:p>
    <w:bookmarkEnd w:id="2383"/>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w:t>
      </w:r>
      <w:proofErr w:type="spellStart"/>
      <w:r w:rsidRPr="00F537EB">
        <w:t>ReportList</w:t>
      </w:r>
      <w:proofErr w:type="spellEnd"/>
      <w:r w:rsidRPr="00F537EB">
        <w:t xml:space="preserve"> is less than 8, then</w:t>
      </w:r>
      <w:r w:rsidRPr="00F537EB">
        <w:rPr>
          <w:lang w:eastAsia="ko-KR"/>
        </w:rPr>
        <w:t xml:space="preserve"> append the following contents associated to the successfully completed random-access procedure as a new entry in the </w:t>
      </w:r>
      <w:proofErr w:type="spellStart"/>
      <w:r w:rsidRPr="00F537EB">
        <w:rPr>
          <w:i/>
        </w:rPr>
        <w:t>VarRA</w:t>
      </w:r>
      <w:proofErr w:type="spellEnd"/>
      <w:r w:rsidRPr="00F537EB">
        <w:rPr>
          <w:i/>
        </w:rPr>
        <w:t>-Report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VarRA</w:t>
      </w:r>
      <w:proofErr w:type="spellEnd"/>
      <w:r w:rsidRPr="00F537EB">
        <w:rPr>
          <w:i/>
          <w:iCs/>
        </w:rPr>
        <w:t>-Report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proofErr w:type="spellStart"/>
      <w:r w:rsidRPr="00F537EB">
        <w:rPr>
          <w:i/>
        </w:rPr>
        <w:t>VarRA</w:t>
      </w:r>
      <w:proofErr w:type="spellEnd"/>
      <w:r w:rsidRPr="00F537EB">
        <w:rPr>
          <w:i/>
        </w:rPr>
        <w:t>-Report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proofErr w:type="spellStart"/>
      <w:r w:rsidRPr="00F537EB">
        <w:t>plmn</w:t>
      </w:r>
      <w:proofErr w:type="spellEnd"/>
      <w:r w:rsidRPr="00F537EB">
        <w:t xml:space="preserve">-Identity to the PLMN selected by upper layers from the PLMN(s) included in the </w:t>
      </w:r>
      <w:proofErr w:type="spellStart"/>
      <w:r w:rsidRPr="00F537EB">
        <w:t>plmn-IdentityList</w:t>
      </w:r>
      <w:proofErr w:type="spellEnd"/>
      <w:r w:rsidRPr="00F537EB">
        <w:t xml:space="preserve"> in SIB1;</w:t>
      </w:r>
    </w:p>
    <w:p w14:paraId="641AF259" w14:textId="77777777" w:rsidR="003C4E8D" w:rsidRPr="00F537EB" w:rsidRDefault="003C4E8D" w:rsidP="003C4E8D">
      <w:pPr>
        <w:pStyle w:val="B2"/>
      </w:pPr>
      <w:r w:rsidRPr="00F537EB">
        <w:t>2&gt;</w:t>
      </w:r>
      <w:r w:rsidRPr="00F537EB">
        <w:tab/>
        <w:t xml:space="preserve">set the </w:t>
      </w:r>
      <w:proofErr w:type="spellStart"/>
      <w:r w:rsidRPr="00F537EB">
        <w:rPr>
          <w:i/>
        </w:rPr>
        <w:t>cellId</w:t>
      </w:r>
      <w:proofErr w:type="spellEnd"/>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absoluteFrequencyPointA</w:t>
      </w:r>
      <w:proofErr w:type="spellEnd"/>
      <w:r w:rsidRPr="00F537EB">
        <w:rPr>
          <w:i/>
          <w:lang w:eastAsia="ko-KR"/>
        </w:rPr>
        <w:t xml:space="preserve">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locationAndBandwidth</w:t>
      </w:r>
      <w:proofErr w:type="spellEnd"/>
      <w:r w:rsidRPr="00F537EB">
        <w:rPr>
          <w:lang w:eastAsia="ko-KR"/>
        </w:rPr>
        <w:t xml:space="preserve"> and</w:t>
      </w:r>
      <w:r w:rsidRPr="00F537EB">
        <w:rPr>
          <w:i/>
          <w:lang w:eastAsia="ko-KR"/>
        </w:rPr>
        <w:t xml:space="preserve"> </w:t>
      </w:r>
      <w:proofErr w:type="spellStart"/>
      <w:r w:rsidRPr="00F537EB">
        <w:rPr>
          <w:i/>
          <w:lang w:eastAsia="ko-KR"/>
        </w:rPr>
        <w:t>subcarrierSpacing</w:t>
      </w:r>
      <w:proofErr w:type="spellEnd"/>
      <w:r w:rsidRPr="00F537EB">
        <w:rPr>
          <w:i/>
          <w:lang w:eastAsia="ko-KR"/>
        </w:rPr>
        <w:t xml:space="preserve">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raPurpose</w:t>
      </w:r>
      <w:proofErr w:type="spellEnd"/>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w:t>
      </w:r>
      <w:proofErr w:type="spellStart"/>
      <w:r w:rsidRPr="00F537EB">
        <w:rPr>
          <w:rFonts w:eastAsia="DengXian"/>
        </w:rPr>
        <w:t>attmepts</w:t>
      </w:r>
      <w:proofErr w:type="spellEnd"/>
      <w:r w:rsidRPr="00F537EB">
        <w:rPr>
          <w:rFonts w:eastAsia="DengXian"/>
        </w:rPr>
        <w:t xml:space="preserve"> in the </w:t>
      </w:r>
      <w:proofErr w:type="spellStart"/>
      <w:r w:rsidRPr="00F537EB">
        <w:rPr>
          <w:rFonts w:eastAsia="DengXian"/>
          <w:i/>
          <w:iCs/>
        </w:rPr>
        <w:t>perRAInfoList</w:t>
      </w:r>
      <w:proofErr w:type="spellEnd"/>
      <w:r w:rsidRPr="00F537EB">
        <w:rPr>
          <w:rFonts w:eastAsia="DengXian"/>
        </w:rPr>
        <w:t xml:space="preserve"> as specified in 5.3.10.3:</w:t>
      </w:r>
    </w:p>
    <w:p w14:paraId="28BBBD58" w14:textId="77777777" w:rsidR="00725889" w:rsidRPr="00F537EB" w:rsidRDefault="003C4E8D" w:rsidP="00725889">
      <w:bookmarkStart w:id="2384" w:name="_Hlk32223634"/>
      <w:bookmarkStart w:id="2385" w:name="_Toc36836454"/>
      <w:bookmarkStart w:id="2386" w:name="_Toc36843431"/>
      <w:r w:rsidRPr="00F537EB">
        <w:t xml:space="preserve">The UE may discard the random access report information, i.e. release the UE variable </w:t>
      </w:r>
      <w:proofErr w:type="spellStart"/>
      <w:r w:rsidRPr="00F537EB">
        <w:rPr>
          <w:i/>
        </w:rPr>
        <w:t>VarRA</w:t>
      </w:r>
      <w:proofErr w:type="spellEnd"/>
      <w:r w:rsidRPr="00F537EB">
        <w:rPr>
          <w:i/>
        </w:rPr>
        <w:t>-Report</w:t>
      </w:r>
      <w:r w:rsidRPr="00F537EB">
        <w:t xml:space="preserve">, 48 hours after the last successful random access procedure related information is added to the </w:t>
      </w:r>
      <w:proofErr w:type="spellStart"/>
      <w:r w:rsidRPr="00F537EB">
        <w:rPr>
          <w:i/>
        </w:rPr>
        <w:t>VarRA</w:t>
      </w:r>
      <w:proofErr w:type="spellEnd"/>
      <w:r w:rsidRPr="00F537EB">
        <w:rPr>
          <w:i/>
        </w:rPr>
        <w:t>-Report</w:t>
      </w:r>
      <w:r w:rsidRPr="00F537EB">
        <w:t>.</w:t>
      </w:r>
      <w:bookmarkStart w:id="2387" w:name="_Toc36756913"/>
      <w:bookmarkEnd w:id="2384"/>
    </w:p>
    <w:p w14:paraId="0EF3C23E" w14:textId="29407456" w:rsidR="00333A90" w:rsidRPr="00F537EB" w:rsidRDefault="00333A90" w:rsidP="00333A90">
      <w:pPr>
        <w:pStyle w:val="Heading2"/>
      </w:pPr>
      <w:bookmarkStart w:id="2388" w:name="_Toc37067720"/>
      <w:r w:rsidRPr="00F537EB">
        <w:t>5.8</w:t>
      </w:r>
      <w:r w:rsidRPr="00F537EB">
        <w:tab/>
      </w:r>
      <w:proofErr w:type="spellStart"/>
      <w:r w:rsidRPr="00F537EB">
        <w:t>Sidelink</w:t>
      </w:r>
      <w:bookmarkEnd w:id="2385"/>
      <w:bookmarkEnd w:id="2386"/>
      <w:bookmarkEnd w:id="2387"/>
      <w:bookmarkEnd w:id="2388"/>
      <w:proofErr w:type="spellEnd"/>
    </w:p>
    <w:p w14:paraId="386F7E4B" w14:textId="34D7D6BA" w:rsidR="00333A90" w:rsidRPr="00F537EB" w:rsidRDefault="00333A90" w:rsidP="00333A90">
      <w:pPr>
        <w:pStyle w:val="Heading3"/>
      </w:pPr>
      <w:bookmarkStart w:id="2389" w:name="_Toc36756914"/>
      <w:bookmarkStart w:id="2390" w:name="_Toc36836455"/>
      <w:bookmarkStart w:id="2391" w:name="_Toc36843432"/>
      <w:bookmarkStart w:id="2392" w:name="_Toc37067721"/>
      <w:r w:rsidRPr="00F537EB">
        <w:t>5.8.1</w:t>
      </w:r>
      <w:r w:rsidRPr="00F537EB">
        <w:tab/>
        <w:t>General</w:t>
      </w:r>
      <w:bookmarkEnd w:id="2389"/>
      <w:bookmarkEnd w:id="2390"/>
      <w:bookmarkEnd w:id="2391"/>
      <w:bookmarkEnd w:id="2392"/>
    </w:p>
    <w:p w14:paraId="284CDECF" w14:textId="7BA1EA30" w:rsidR="00333A90" w:rsidRPr="00F537EB" w:rsidRDefault="00333A90" w:rsidP="00333A90">
      <w:r w:rsidRPr="00F537EB">
        <w:t xml:space="preserve">NR </w:t>
      </w:r>
      <w:proofErr w:type="spellStart"/>
      <w:r w:rsidRPr="00F537EB">
        <w:t>sidelink</w:t>
      </w:r>
      <w:proofErr w:type="spellEnd"/>
      <w:r w:rsidRPr="00F537EB">
        <w:t xml:space="preserve">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xml:space="preserve">. The PC5-RRC connection and the corresponding </w:t>
      </w:r>
      <w:proofErr w:type="spellStart"/>
      <w:r w:rsidRPr="00F537EB">
        <w:t>sidelink</w:t>
      </w:r>
      <w:proofErr w:type="spellEnd"/>
      <w:r w:rsidRPr="00F537EB">
        <w:t xml:space="preserve"> SRBs and </w:t>
      </w:r>
      <w:proofErr w:type="spellStart"/>
      <w:r w:rsidRPr="00F537EB">
        <w:t>sidelink</w:t>
      </w:r>
      <w:proofErr w:type="spellEnd"/>
      <w:r w:rsidRPr="00F537EB">
        <w:t xml:space="preserve"> DRBs are released when the PC5 unicast link is released as indicated by upper layers.</w:t>
      </w:r>
    </w:p>
    <w:p w14:paraId="280C83B1" w14:textId="77777777" w:rsidR="00333A90" w:rsidRPr="00F537EB" w:rsidRDefault="00333A90" w:rsidP="00333A90">
      <w:r w:rsidRPr="00F537EB">
        <w:lastRenderedPageBreak/>
        <w:t xml:space="preserve">For each PC5-RRC connection of unicast, one </w:t>
      </w:r>
      <w:proofErr w:type="spellStart"/>
      <w:r w:rsidRPr="00F537EB">
        <w:t>sidelink</w:t>
      </w:r>
      <w:proofErr w:type="spellEnd"/>
      <w:r w:rsidRPr="00F537EB">
        <w:t xml:space="preserve"> SRB is used to transmit the PC5-S messages before the PC5-S security has been established</w:t>
      </w:r>
      <w:r w:rsidRPr="00F537EB">
        <w:rPr>
          <w:lang w:eastAsia="ko-KR"/>
        </w:rPr>
        <w:t xml:space="preserve">.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 xml:space="preserve">to establish the PC5-S security.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w:t>
      </w:r>
      <w:proofErr w:type="spellStart"/>
      <w:r w:rsidRPr="00F537EB">
        <w:rPr>
          <w:lang w:eastAsia="ko-KR"/>
        </w:rPr>
        <w:t>sidelink</w:t>
      </w:r>
      <w:proofErr w:type="spellEnd"/>
      <w:r w:rsidRPr="00F537EB">
        <w:rPr>
          <w:lang w:eastAsia="ko-KR"/>
        </w:rPr>
        <w:t xml:space="preserve">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5.8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 [10], respectively.</w:t>
      </w:r>
    </w:p>
    <w:p w14:paraId="3963F1B2" w14:textId="5BFDED20" w:rsidR="00333A90" w:rsidRPr="00F537EB" w:rsidRDefault="00333A90" w:rsidP="00333A90">
      <w:pPr>
        <w:pStyle w:val="Heading3"/>
      </w:pPr>
      <w:bookmarkStart w:id="2393" w:name="_Toc36756915"/>
      <w:bookmarkStart w:id="2394" w:name="_Toc36836456"/>
      <w:bookmarkStart w:id="2395" w:name="_Toc36843433"/>
      <w:bookmarkStart w:id="2396" w:name="_Toc37067722"/>
      <w:r w:rsidRPr="00F537EB">
        <w:t>5.8.2</w:t>
      </w:r>
      <w:r w:rsidRPr="00F537EB">
        <w:tab/>
        <w:t xml:space="preserve">Conditions for NR </w:t>
      </w:r>
      <w:proofErr w:type="spellStart"/>
      <w:r w:rsidRPr="00F537EB">
        <w:t>sidelink</w:t>
      </w:r>
      <w:proofErr w:type="spellEnd"/>
      <w:r w:rsidRPr="00F537EB">
        <w:t xml:space="preserve"> communication </w:t>
      </w:r>
      <w:bookmarkStart w:id="2397" w:name="_Toc12660333"/>
      <w:r w:rsidRPr="00F537EB">
        <w:t>operation</w:t>
      </w:r>
      <w:bookmarkEnd w:id="2393"/>
      <w:bookmarkEnd w:id="2394"/>
      <w:bookmarkEnd w:id="2395"/>
      <w:bookmarkEnd w:id="2396"/>
      <w:bookmarkEnd w:id="2397"/>
    </w:p>
    <w:p w14:paraId="4A3C0126" w14:textId="77777777" w:rsidR="00333A90" w:rsidRPr="00F537EB" w:rsidRDefault="00333A90" w:rsidP="00333A90">
      <w:r w:rsidRPr="00F537EB">
        <w:t xml:space="preserve">When it is specified that the UE shall perform NR </w:t>
      </w:r>
      <w:proofErr w:type="spellStart"/>
      <w:r w:rsidRPr="00F537EB">
        <w:t>sidelink</w:t>
      </w:r>
      <w:proofErr w:type="spellEnd"/>
      <w:r w:rsidRPr="00F537EB">
        <w:t xml:space="preserve"> </w:t>
      </w:r>
      <w:r w:rsidRPr="00F537EB">
        <w:rPr>
          <w:lang w:eastAsia="zh-CN"/>
        </w:rPr>
        <w:t xml:space="preserve">communication </w:t>
      </w:r>
      <w:r w:rsidRPr="00F537EB">
        <w:t xml:space="preserve">operation only if the conditions defined in this clause are met, the UE shall perform NR </w:t>
      </w:r>
      <w:proofErr w:type="spellStart"/>
      <w:r w:rsidRPr="00F537EB">
        <w:t>sidelink</w:t>
      </w:r>
      <w:proofErr w:type="spellEnd"/>
      <w:r w:rsidRPr="00F537EB">
        <w:t xml:space="preserve">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 xml:space="preserve">s serving cell is suitable (RRC_IDLE or RRC_INACTIVE or RRC_CONNECTED); and if either the selected cell on the frequency used for NR </w:t>
      </w:r>
      <w:proofErr w:type="spellStart"/>
      <w:r w:rsidRPr="00F537EB">
        <w:t>sidelink</w:t>
      </w:r>
      <w:proofErr w:type="spellEnd"/>
      <w:r w:rsidRPr="00F537EB">
        <w:t xml:space="preserve">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proofErr w:type="spellStart"/>
      <w:r w:rsidRPr="00F537EB">
        <w:t>sidelink</w:t>
      </w:r>
      <w:proofErr w:type="spellEnd"/>
      <w:r w:rsidRPr="00F537EB">
        <w:t xml:space="preserve">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 xml:space="preserve">s serving cell (RRC_IDLE or RRC_CONNECTED) fulfils the conditions to support NR </w:t>
      </w:r>
      <w:proofErr w:type="spellStart"/>
      <w:r w:rsidRPr="00F537EB">
        <w:t>sidelink</w:t>
      </w:r>
      <w:proofErr w:type="spellEnd"/>
      <w:r w:rsidRPr="00F537EB">
        <w:t xml:space="preserve">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proofErr w:type="spellStart"/>
      <w:r w:rsidRPr="00F537EB">
        <w:t>sidelink</w:t>
      </w:r>
      <w:proofErr w:type="spellEnd"/>
      <w:r w:rsidRPr="00F537EB">
        <w:t xml:space="preserve"> communication operation or the UE is out of coverage on the frequency used for NR </w:t>
      </w:r>
      <w:proofErr w:type="spellStart"/>
      <w:r w:rsidRPr="00F537EB">
        <w:t>sidelink</w:t>
      </w:r>
      <w:proofErr w:type="spellEnd"/>
      <w:r w:rsidRPr="00F537EB">
        <w:t xml:space="preserve">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398" w:name="_Toc36756916"/>
      <w:bookmarkStart w:id="2399" w:name="_Toc36836457"/>
      <w:bookmarkStart w:id="2400" w:name="_Toc36843434"/>
      <w:bookmarkStart w:id="2401" w:name="_Toc37067723"/>
      <w:r w:rsidRPr="00F537EB">
        <w:t>5.8.3</w:t>
      </w:r>
      <w:r w:rsidRPr="00F537EB">
        <w:tab/>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bookmarkEnd w:id="2398"/>
      <w:bookmarkEnd w:id="2399"/>
      <w:bookmarkEnd w:id="2400"/>
      <w:bookmarkEnd w:id="2401"/>
    </w:p>
    <w:p w14:paraId="4F4567AD" w14:textId="70B1AAF7" w:rsidR="00333A90" w:rsidRPr="00F537EB" w:rsidRDefault="00333A90" w:rsidP="00333A90">
      <w:pPr>
        <w:pStyle w:val="Heading4"/>
      </w:pPr>
      <w:bookmarkStart w:id="2402" w:name="_Toc36756917"/>
      <w:bookmarkStart w:id="2403" w:name="_Toc36836458"/>
      <w:bookmarkStart w:id="2404" w:name="_Toc36843435"/>
      <w:bookmarkStart w:id="2405" w:name="_Toc37067724"/>
      <w:r w:rsidRPr="00F537EB">
        <w:t>5.8.</w:t>
      </w:r>
      <w:r w:rsidRPr="00F537EB">
        <w:rPr>
          <w:lang w:eastAsia="zh-CN"/>
        </w:rPr>
        <w:t>3</w:t>
      </w:r>
      <w:r w:rsidRPr="00F537EB">
        <w:t>.1</w:t>
      </w:r>
      <w:r w:rsidRPr="00F537EB">
        <w:tab/>
        <w:t>General</w:t>
      </w:r>
      <w:bookmarkEnd w:id="2402"/>
      <w:bookmarkEnd w:id="2403"/>
      <w:bookmarkEnd w:id="2404"/>
      <w:bookmarkEnd w:id="2405"/>
    </w:p>
    <w:bookmarkStart w:id="2406"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7pt;height:104.25pt" o:ole="">
            <v:imagedata r:id="rId98" o:title=""/>
          </v:shape>
          <o:OLEObject Type="Embed" ProgID="Mscgen.Chart" ShapeID="_x0000_i1068" DrawAspect="Content" ObjectID="_1653119445" r:id="rId99"/>
        </w:object>
      </w:r>
      <w:bookmarkEnd w:id="2406"/>
    </w:p>
    <w:p w14:paraId="0B723266" w14:textId="30C2533B" w:rsidR="00333A90" w:rsidRPr="00F537EB" w:rsidRDefault="00333A90" w:rsidP="00333A90">
      <w:pPr>
        <w:pStyle w:val="TF"/>
      </w:pPr>
      <w:r w:rsidRPr="00F537EB">
        <w:t xml:space="preserve">Figure 5.8.3.1-1: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w:t>
      </w:r>
      <w:proofErr w:type="spellStart"/>
      <w:r w:rsidRPr="00F537EB">
        <w:t>sidelink</w:t>
      </w:r>
      <w:proofErr w:type="spellEnd"/>
      <w:r w:rsidRPr="00F537EB">
        <w:t xml:space="preserve"> communication, as well as to request assignment or release of transmission resource for NR </w:t>
      </w:r>
      <w:proofErr w:type="spellStart"/>
      <w:r w:rsidRPr="00F537EB">
        <w:t>sidelink</w:t>
      </w:r>
      <w:proofErr w:type="spellEnd"/>
      <w:r w:rsidRPr="00F537EB">
        <w:t xml:space="preserve"> communication and to report parameters related to NR </w:t>
      </w:r>
      <w:proofErr w:type="spellStart"/>
      <w:r w:rsidRPr="00F537EB">
        <w:t>sidelink</w:t>
      </w:r>
      <w:proofErr w:type="spellEnd"/>
      <w:r w:rsidRPr="00F537EB">
        <w:t xml:space="preserve"> communication.</w:t>
      </w:r>
    </w:p>
    <w:p w14:paraId="37B6C504" w14:textId="35531027" w:rsidR="00333A90" w:rsidRPr="00F537EB" w:rsidRDefault="00333A90" w:rsidP="00333A90">
      <w:pPr>
        <w:pStyle w:val="Heading4"/>
      </w:pPr>
      <w:bookmarkStart w:id="2407" w:name="_Toc36756918"/>
      <w:bookmarkStart w:id="2408" w:name="_Toc36836459"/>
      <w:bookmarkStart w:id="2409" w:name="_Toc36843436"/>
      <w:bookmarkStart w:id="2410" w:name="_Toc37067725"/>
      <w:r w:rsidRPr="00F537EB">
        <w:t>5.8.</w:t>
      </w:r>
      <w:r w:rsidRPr="00F537EB">
        <w:rPr>
          <w:lang w:eastAsia="zh-CN"/>
        </w:rPr>
        <w:t>3</w:t>
      </w:r>
      <w:r w:rsidRPr="00F537EB">
        <w:t>.2</w:t>
      </w:r>
      <w:r w:rsidRPr="00F537EB">
        <w:tab/>
        <w:t>Initiation</w:t>
      </w:r>
      <w:bookmarkEnd w:id="2407"/>
      <w:bookmarkEnd w:id="2408"/>
      <w:bookmarkEnd w:id="2409"/>
      <w:bookmarkEnd w:id="2410"/>
    </w:p>
    <w:p w14:paraId="79B0F7ED" w14:textId="59788FC6" w:rsidR="00333A90" w:rsidRPr="00F537EB" w:rsidRDefault="00333A90" w:rsidP="00333A90">
      <w:pPr>
        <w:rPr>
          <w:lang w:eastAsia="zh-CN"/>
        </w:rPr>
      </w:pPr>
      <w:r w:rsidRPr="00F537EB">
        <w:rPr>
          <w:lang w:eastAsia="zh-CN"/>
        </w:rPr>
        <w:t xml:space="preserve">A UE capable of NR </w:t>
      </w:r>
      <w:proofErr w:type="spellStart"/>
      <w:r w:rsidRPr="00F537EB">
        <w:rPr>
          <w:lang w:eastAsia="zh-CN"/>
        </w:rPr>
        <w:t>sidelink</w:t>
      </w:r>
      <w:proofErr w:type="spellEnd"/>
      <w:r w:rsidRPr="00F537EB">
        <w:rPr>
          <w:lang w:eastAsia="zh-CN"/>
        </w:rPr>
        <w:t xml:space="preserve"> communication that is in RRC_CONNECTED may initiate the procedure to indicate it is </w:t>
      </w:r>
      <w:r w:rsidRPr="00F537EB">
        <w:t xml:space="preserve">(interested in) receiving NR </w:t>
      </w:r>
      <w:proofErr w:type="spellStart"/>
      <w:r w:rsidRPr="00F537EB">
        <w:t>sidelink</w:t>
      </w:r>
      <w:proofErr w:type="spellEnd"/>
      <w:r w:rsidRPr="00F537EB">
        <w:t xml:space="preserve"> communication</w:t>
      </w:r>
      <w:r w:rsidRPr="00F537EB">
        <w:rPr>
          <w:lang w:eastAsia="zh-CN"/>
        </w:rPr>
        <w:t xml:space="preserve"> </w:t>
      </w:r>
      <w:r w:rsidRPr="00F537EB">
        <w:t xml:space="preserve">in several cases including upon successful connection establishment or resuming, upon change of interest, or upon change to a </w:t>
      </w:r>
      <w:proofErr w:type="spellStart"/>
      <w:r w:rsidRPr="00F537EB">
        <w:t>PCell</w:t>
      </w:r>
      <w:proofErr w:type="spellEnd"/>
      <w:r w:rsidRPr="00F537EB">
        <w:t xml:space="preserve"> providing </w:t>
      </w:r>
      <w:r w:rsidR="005A0446" w:rsidRPr="00F537EB">
        <w:rPr>
          <w:i/>
        </w:rPr>
        <w:t>SIB12</w:t>
      </w:r>
      <w:r w:rsidRPr="00F537EB">
        <w:t xml:space="preserve"> includ</w:t>
      </w:r>
      <w:r w:rsidRPr="00F537EB">
        <w:rPr>
          <w:lang w:eastAsia="zh-CN"/>
        </w:rPr>
        <w:t>ing</w:t>
      </w:r>
      <w:r w:rsidRPr="00F537EB">
        <w:t xml:space="preserve"> </w:t>
      </w:r>
      <w:proofErr w:type="spellStart"/>
      <w:r w:rsidRPr="00F537EB">
        <w:rPr>
          <w:i/>
        </w:rPr>
        <w:t>sl-ConfigCommonNR</w:t>
      </w:r>
      <w:proofErr w:type="spellEnd"/>
      <w:r w:rsidRPr="00F537EB">
        <w:rPr>
          <w:lang w:eastAsia="zh-CN"/>
        </w:rPr>
        <w:t xml:space="preserve">. A UE capable of NR </w:t>
      </w:r>
      <w:proofErr w:type="spellStart"/>
      <w:r w:rsidRPr="00F537EB">
        <w:rPr>
          <w:lang w:eastAsia="zh-CN"/>
        </w:rPr>
        <w:t>sidelink</w:t>
      </w:r>
      <w:proofErr w:type="spellEnd"/>
      <w:r w:rsidRPr="00F537EB">
        <w:rPr>
          <w:lang w:eastAsia="zh-CN"/>
        </w:rPr>
        <w:t xml:space="preserve"> communication may initiate the procedure to request assignment of dedicated resources for NR </w:t>
      </w:r>
      <w:proofErr w:type="spellStart"/>
      <w:r w:rsidRPr="00F537EB">
        <w:rPr>
          <w:lang w:eastAsia="zh-CN"/>
        </w:rPr>
        <w:t>sidelink</w:t>
      </w:r>
      <w:proofErr w:type="spellEnd"/>
      <w:r w:rsidRPr="00F537EB">
        <w:rPr>
          <w:lang w:eastAsia="zh-CN"/>
        </w:rPr>
        <w:t xml:space="preserve">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w:t>
      </w:r>
      <w:r w:rsidRPr="00F537EB">
        <w:rPr>
          <w:lang w:eastAsia="ko-KR"/>
        </w:rPr>
        <w:t>provided</w:t>
      </w:r>
      <w:r w:rsidRPr="00F537EB">
        <w:t xml:space="preserve"> by the </w:t>
      </w:r>
      <w:proofErr w:type="spellStart"/>
      <w:r w:rsidRPr="00F537EB">
        <w:t>PCell</w:t>
      </w:r>
      <w:proofErr w:type="spellEnd"/>
      <w:r w:rsidRPr="00F537EB">
        <w:t>:</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 xml:space="preserve">for the </w:t>
      </w:r>
      <w:proofErr w:type="spellStart"/>
      <w:r w:rsidRPr="00F537EB">
        <w:t>PCell</w:t>
      </w:r>
      <w:proofErr w:type="spellEnd"/>
      <w:r w:rsidRPr="00F537EB">
        <w:t>;</w:t>
      </w:r>
    </w:p>
    <w:p w14:paraId="120E96F0" w14:textId="107F6B72" w:rsidR="00333A90" w:rsidRPr="00F537EB" w:rsidRDefault="00333A90" w:rsidP="00333A90">
      <w:pPr>
        <w:pStyle w:val="B2"/>
      </w:pPr>
      <w:r w:rsidRPr="00F537EB">
        <w:lastRenderedPageBreak/>
        <w:t>2&gt;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54C13327"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sl-RxInterestedFreq</w:t>
      </w:r>
      <w:r w:rsidRPr="00F537EB">
        <w:rPr>
          <w:i/>
          <w:lang w:eastAsia="zh-CN"/>
        </w:rPr>
        <w:t>List</w:t>
      </w:r>
      <w:proofErr w:type="spellEnd"/>
      <w:r w:rsidRPr="00F537EB">
        <w:t xml:space="preserve">; or if the frequency configured by upper layers to receive </w:t>
      </w:r>
      <w:r w:rsidRPr="00F537EB">
        <w:rPr>
          <w:lang w:eastAsia="zh-CN"/>
        </w:rPr>
        <w:t xml:space="preserve">NR </w:t>
      </w:r>
      <w:proofErr w:type="spellStart"/>
      <w:r w:rsidRPr="00F537EB">
        <w:t>sidelink</w:t>
      </w:r>
      <w:proofErr w:type="spellEnd"/>
      <w:r w:rsidRPr="00F537EB">
        <w:t xml:space="preserve"> communication on has changed since the last transmission of the </w:t>
      </w:r>
      <w:proofErr w:type="spellStart"/>
      <w:r w:rsidRPr="00F537EB">
        <w:rPr>
          <w:i/>
        </w:rPr>
        <w:t>SidelinkUEInformationNR</w:t>
      </w:r>
      <w:proofErr w:type="spellEnd"/>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w:t>
      </w:r>
      <w:r w:rsidRPr="00F537EB">
        <w:rPr>
          <w:lang w:eastAsia="zh-CN"/>
        </w:rPr>
        <w:t xml:space="preserve">NR </w:t>
      </w:r>
      <w:proofErr w:type="spellStart"/>
      <w:r w:rsidRPr="00F537EB">
        <w:t>sidelink</w:t>
      </w:r>
      <w:proofErr w:type="spellEnd"/>
      <w:r w:rsidRPr="00F537EB">
        <w:t xml:space="preserve">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sl-RxInterestedFreq</w:t>
      </w:r>
      <w:r w:rsidRPr="00F537EB">
        <w:rPr>
          <w:i/>
          <w:lang w:eastAsia="zh-CN"/>
        </w:rPr>
        <w:t>List</w:t>
      </w:r>
      <w:proofErr w:type="spellEnd"/>
      <w:r w:rsidRPr="00F537EB">
        <w:t>:</w:t>
      </w:r>
    </w:p>
    <w:p w14:paraId="4B653679" w14:textId="2274CF07"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is no longer interested in </w:t>
      </w:r>
      <w:r w:rsidRPr="00F537EB">
        <w:rPr>
          <w:lang w:eastAsia="zh-CN"/>
        </w:rPr>
        <w:t xml:space="preserve">NR </w:t>
      </w:r>
      <w:proofErr w:type="spellStart"/>
      <w:r w:rsidRPr="00F537EB">
        <w:t>sidelink</w:t>
      </w:r>
      <w:proofErr w:type="spellEnd"/>
      <w:r w:rsidRPr="00F537EB">
        <w:t xml:space="preserve">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41BC7309"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sl-TxResourceReqList</w:t>
      </w:r>
      <w:proofErr w:type="spellEnd"/>
      <w:r w:rsidRPr="00F537EB">
        <w:t xml:space="preserve">; or if the information carried by the </w:t>
      </w:r>
      <w:proofErr w:type="spellStart"/>
      <w:r w:rsidRPr="00F537EB">
        <w:rPr>
          <w:i/>
        </w:rPr>
        <w:t>sl-TxResourceReqList</w:t>
      </w:r>
      <w:proofErr w:type="spellEnd"/>
      <w:r w:rsidRPr="00F537EB">
        <w:t xml:space="preserve"> has changed since the last transmission of the </w:t>
      </w:r>
      <w:proofErr w:type="spellStart"/>
      <w:r w:rsidRPr="00F537EB">
        <w:rPr>
          <w:i/>
        </w:rPr>
        <w:t>SidelinkUEInformationNR</w:t>
      </w:r>
      <w:proofErr w:type="spellEnd"/>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NR </w:t>
      </w:r>
      <w:proofErr w:type="spellStart"/>
      <w:r w:rsidRPr="00F537EB">
        <w:t>sidelink</w:t>
      </w:r>
      <w:proofErr w:type="spellEnd"/>
      <w:r w:rsidRPr="00F537EB">
        <w:t xml:space="preserve">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sl-TxResourceReqList</w:t>
      </w:r>
      <w:proofErr w:type="spellEnd"/>
      <w:r w:rsidRPr="00F537EB">
        <w:t>:</w:t>
      </w:r>
    </w:p>
    <w:p w14:paraId="4943EFF4" w14:textId="457CCA14"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no longer requires NR </w:t>
      </w:r>
      <w:proofErr w:type="spellStart"/>
      <w:r w:rsidRPr="00F537EB">
        <w:t>sidelink</w:t>
      </w:r>
      <w:proofErr w:type="spellEnd"/>
      <w:r w:rsidRPr="00F537EB">
        <w:t xml:space="preserve"> communication transmission resources in accordance with 5.8.3.3.</w:t>
      </w:r>
    </w:p>
    <w:p w14:paraId="4E593C21" w14:textId="2C55E5D0" w:rsidR="00333A90" w:rsidRPr="00F537EB" w:rsidRDefault="00333A90" w:rsidP="00333A90">
      <w:pPr>
        <w:pStyle w:val="Heading4"/>
      </w:pPr>
      <w:bookmarkStart w:id="2411" w:name="_Toc36756919"/>
      <w:bookmarkStart w:id="2412" w:name="_Toc36836460"/>
      <w:bookmarkStart w:id="2413" w:name="_Toc36843437"/>
      <w:bookmarkStart w:id="2414" w:name="_Toc37067726"/>
      <w:r w:rsidRPr="00F537EB">
        <w:t>5.8.</w:t>
      </w:r>
      <w:r w:rsidRPr="00F537EB">
        <w:rPr>
          <w:lang w:eastAsia="zh-CN"/>
        </w:rPr>
        <w:t>3</w:t>
      </w:r>
      <w:r w:rsidRPr="00F537EB">
        <w:t>.3</w:t>
      </w:r>
      <w:r w:rsidRPr="00F537EB">
        <w:tab/>
        <w:t xml:space="preserve">Actions related to transmission of </w:t>
      </w:r>
      <w:proofErr w:type="spellStart"/>
      <w:r w:rsidRPr="00F537EB">
        <w:rPr>
          <w:i/>
        </w:rPr>
        <w:t>SidelinkUEInformationNR</w:t>
      </w:r>
      <w:proofErr w:type="spellEnd"/>
      <w:r w:rsidRPr="00F537EB">
        <w:t xml:space="preserve"> message</w:t>
      </w:r>
      <w:bookmarkEnd w:id="2411"/>
      <w:bookmarkEnd w:id="2412"/>
      <w:bookmarkEnd w:id="2413"/>
      <w:bookmarkEnd w:id="2414"/>
    </w:p>
    <w:p w14:paraId="5064ABAF" w14:textId="77777777" w:rsidR="00333A90" w:rsidRPr="00F537EB" w:rsidRDefault="00333A90" w:rsidP="00333A90">
      <w:r w:rsidRPr="00F537EB">
        <w:t xml:space="preserve">The UE shall set the contents of the </w:t>
      </w:r>
      <w:proofErr w:type="spellStart"/>
      <w:r w:rsidRPr="00F537EB">
        <w:rPr>
          <w:i/>
        </w:rPr>
        <w:t>SidelinkUEInformationNR</w:t>
      </w:r>
      <w:proofErr w:type="spellEnd"/>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 xml:space="preserve">receive NR </w:t>
      </w:r>
      <w:proofErr w:type="spellStart"/>
      <w:r w:rsidRPr="00F537EB">
        <w:rPr>
          <w:lang w:eastAsia="zh-CN"/>
        </w:rPr>
        <w:t>sidelink</w:t>
      </w:r>
      <w:proofErr w:type="spellEnd"/>
      <w:r w:rsidRPr="00F537EB">
        <w:rPr>
          <w:lang w:eastAsia="zh-CN"/>
        </w:rPr>
        <w:t xml:space="preserve"> communication</w:t>
      </w:r>
      <w:r w:rsidRPr="00F537EB">
        <w:t xml:space="preserve"> or to request (configuration/ release) of NR </w:t>
      </w:r>
      <w:proofErr w:type="spellStart"/>
      <w:r w:rsidRPr="00F537EB">
        <w:t>sidelink</w:t>
      </w:r>
      <w:proofErr w:type="spellEnd"/>
      <w:r w:rsidRPr="00F537EB">
        <w:t xml:space="preserve">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provided by the </w:t>
      </w:r>
      <w:proofErr w:type="spellStart"/>
      <w:r w:rsidRPr="00F537EB">
        <w:t>PCell</w:t>
      </w:r>
      <w:proofErr w:type="spellEnd"/>
      <w:r w:rsidRPr="00F537EB">
        <w:t>:</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w:t>
      </w:r>
    </w:p>
    <w:p w14:paraId="5C897F8F" w14:textId="77777777" w:rsidR="00333A90" w:rsidRPr="00F537EB" w:rsidRDefault="00333A90" w:rsidP="00333A90">
      <w:pPr>
        <w:pStyle w:val="B4"/>
      </w:pPr>
      <w:r w:rsidRPr="00F537EB">
        <w:t>4&gt;</w:t>
      </w:r>
      <w:r w:rsidRPr="00F537EB">
        <w:tab/>
        <w:t xml:space="preserve">include </w:t>
      </w:r>
      <w:proofErr w:type="spellStart"/>
      <w:r w:rsidRPr="00F537EB">
        <w:rPr>
          <w:i/>
        </w:rPr>
        <w:t>sl-RxInterestedFreqList</w:t>
      </w:r>
      <w:proofErr w:type="spellEnd"/>
      <w:r w:rsidRPr="00F537EB">
        <w:rPr>
          <w:i/>
        </w:rPr>
        <w:t xml:space="preserve"> </w:t>
      </w:r>
      <w:r w:rsidRPr="00F537EB">
        <w:t xml:space="preserve">and set it to the frequency for NR </w:t>
      </w:r>
      <w:proofErr w:type="spellStart"/>
      <w:r w:rsidRPr="00F537EB">
        <w:t>sidelink</w:t>
      </w:r>
      <w:proofErr w:type="spellEnd"/>
      <w:r w:rsidRPr="00F537EB">
        <w:t xml:space="preserve">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w:t>
      </w:r>
    </w:p>
    <w:p w14:paraId="7AA104E0" w14:textId="77777777" w:rsidR="00333A90" w:rsidRPr="00F537EB" w:rsidRDefault="00333A90" w:rsidP="00333A90">
      <w:pPr>
        <w:pStyle w:val="B4"/>
      </w:pPr>
      <w:r w:rsidRPr="00F537EB">
        <w:t>4&gt;</w:t>
      </w:r>
      <w:r w:rsidRPr="00F537EB">
        <w:tab/>
        <w:t xml:space="preserve">include </w:t>
      </w:r>
      <w:proofErr w:type="spellStart"/>
      <w:r w:rsidRPr="00F537EB">
        <w:rPr>
          <w:i/>
        </w:rPr>
        <w:t>sl-TxResourceReqList</w:t>
      </w:r>
      <w:proofErr w:type="spellEnd"/>
      <w:r w:rsidRPr="00F537EB">
        <w:t xml:space="preserve"> and set its fields (if needed) as follows for each destination for which it requests network to assign NR </w:t>
      </w:r>
      <w:proofErr w:type="spellStart"/>
      <w:r w:rsidRPr="00F537EB">
        <w:t>sidelink</w:t>
      </w:r>
      <w:proofErr w:type="spellEnd"/>
      <w:r w:rsidRPr="00F537EB">
        <w:t xml:space="preserve"> communication resource:</w:t>
      </w:r>
    </w:p>
    <w:p w14:paraId="0E450E6C" w14:textId="77777777" w:rsidR="00333A90" w:rsidRPr="00F537EB" w:rsidRDefault="00333A90" w:rsidP="00333A90">
      <w:pPr>
        <w:pStyle w:val="B5"/>
      </w:pPr>
      <w:r w:rsidRPr="00F537EB">
        <w:t>5&gt;</w:t>
      </w:r>
      <w:r w:rsidRPr="00F537EB">
        <w:tab/>
        <w:t xml:space="preserve">set </w:t>
      </w:r>
      <w:proofErr w:type="spellStart"/>
      <w:r w:rsidRPr="00F537EB">
        <w:rPr>
          <w:i/>
        </w:rPr>
        <w:t>sl-DestinationIdentiy</w:t>
      </w:r>
      <w:proofErr w:type="spellEnd"/>
      <w:r w:rsidRPr="00F537EB">
        <w:rPr>
          <w:i/>
        </w:rPr>
        <w:t xml:space="preserve"> </w:t>
      </w:r>
      <w:r w:rsidRPr="00F537EB">
        <w:t>to the destination identity configured by upper layer</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lastRenderedPageBreak/>
        <w:t>5&gt;</w:t>
      </w:r>
      <w:r w:rsidRPr="00F537EB">
        <w:tab/>
        <w:t xml:space="preserve">set </w:t>
      </w:r>
      <w:proofErr w:type="spellStart"/>
      <w:r w:rsidRPr="00F537EB">
        <w:rPr>
          <w:i/>
        </w:rPr>
        <w:t>sl-CastType</w:t>
      </w:r>
      <w:proofErr w:type="spellEnd"/>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proofErr w:type="spellStart"/>
      <w:r w:rsidRPr="00F537EB">
        <w:rPr>
          <w:i/>
        </w:rPr>
        <w:t>sl</w:t>
      </w:r>
      <w:proofErr w:type="spellEnd"/>
      <w:r w:rsidRPr="00F537EB">
        <w:rPr>
          <w:i/>
        </w:rPr>
        <w:t>-RLC-</w:t>
      </w:r>
      <w:proofErr w:type="spellStart"/>
      <w:r w:rsidRPr="00F537EB">
        <w:rPr>
          <w:i/>
        </w:rPr>
        <w:t>ModeIndication</w:t>
      </w:r>
      <w:proofErr w:type="spellEnd"/>
      <w:r w:rsidRPr="00F537EB">
        <w:t xml:space="preserve"> to include the RLC mode(s) and optionally QoS profile(s) of the </w:t>
      </w:r>
      <w:proofErr w:type="spellStart"/>
      <w:r w:rsidRPr="00F537EB">
        <w:t>sidelink</w:t>
      </w:r>
      <w:proofErr w:type="spellEnd"/>
      <w:r w:rsidRPr="00F537EB">
        <w:t xml:space="preserve"> QoS flow(s) of the associated RLC mode(s), if the associated bi-directional </w:t>
      </w:r>
      <w:proofErr w:type="spellStart"/>
      <w:r w:rsidRPr="00F537EB">
        <w:t>sidelink</w:t>
      </w:r>
      <w:proofErr w:type="spellEnd"/>
      <w:r w:rsidRPr="00F537EB">
        <w:t xml:space="preserve"> DRB has been established due to </w:t>
      </w:r>
      <w:r w:rsidRPr="00F537EB">
        <w:rPr>
          <w:rFonts w:eastAsia="Batang"/>
          <w:noProof/>
        </w:rPr>
        <w:t>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w:t>
      </w:r>
    </w:p>
    <w:p w14:paraId="06515950"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rlf</w:t>
      </w:r>
      <w:proofErr w:type="spellEnd"/>
      <w:r w:rsidRPr="00F537EB">
        <w:t xml:space="preserve"> for the associated destination for the NR </w:t>
      </w:r>
      <w:proofErr w:type="spellStart"/>
      <w:r w:rsidRPr="00F537EB">
        <w:t>sidelink</w:t>
      </w:r>
      <w:proofErr w:type="spellEnd"/>
      <w:r w:rsidRPr="00F537EB">
        <w:t xml:space="preserve"> communication transmission, if the </w:t>
      </w:r>
      <w:proofErr w:type="spellStart"/>
      <w:r w:rsidRPr="00F537EB">
        <w:t>sidelink</w:t>
      </w:r>
      <w:proofErr w:type="spellEnd"/>
      <w:r w:rsidRPr="00F537EB">
        <w:t xml:space="preserve"> RLF is detected;</w:t>
      </w:r>
    </w:p>
    <w:p w14:paraId="79DBFE44"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configFailure</w:t>
      </w:r>
      <w:proofErr w:type="spellEnd"/>
      <w:r w:rsidRPr="00F537EB">
        <w:rPr>
          <w:i/>
        </w:rPr>
        <w:t xml:space="preserve"> </w:t>
      </w:r>
      <w:r w:rsidRPr="00F537EB">
        <w:t xml:space="preserve">for the associated destination for the NR </w:t>
      </w:r>
      <w:proofErr w:type="spellStart"/>
      <w:r w:rsidRPr="00F537EB">
        <w:t>sidelink</w:t>
      </w:r>
      <w:proofErr w:type="spellEnd"/>
      <w:r w:rsidRPr="00F537EB">
        <w:t xml:space="preserve"> communication transmission, if </w:t>
      </w:r>
      <w:proofErr w:type="spellStart"/>
      <w:r w:rsidRPr="00F537EB">
        <w:rPr>
          <w:i/>
        </w:rPr>
        <w:t>RRCReconfigurationFailureSidelink</w:t>
      </w:r>
      <w:proofErr w:type="spellEnd"/>
      <w:r w:rsidRPr="00F537EB">
        <w:t xml:space="preserve"> is received as </w:t>
      </w:r>
      <w:proofErr w:type="spellStart"/>
      <w:r w:rsidRPr="00F537EB">
        <w:rPr>
          <w:rFonts w:eastAsia="MS Mincho"/>
        </w:rPr>
        <w:t>s</w:t>
      </w:r>
      <w:r w:rsidRPr="00F537EB">
        <w:t>idelink</w:t>
      </w:r>
      <w:proofErr w:type="spellEnd"/>
      <w:r w:rsidRPr="00F537EB">
        <w:t xml:space="preserve"> RRC reconfiguration failure;</w:t>
      </w:r>
    </w:p>
    <w:p w14:paraId="07B67D5A"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-QoS-</w:t>
      </w:r>
      <w:proofErr w:type="spellStart"/>
      <w:r w:rsidRPr="00F537EB">
        <w:rPr>
          <w:i/>
        </w:rPr>
        <w:t>InfoList</w:t>
      </w:r>
      <w:proofErr w:type="spellEnd"/>
      <w:r w:rsidRPr="00F537EB">
        <w:t xml:space="preserve"> to include QoS profile(s) of the </w:t>
      </w:r>
      <w:proofErr w:type="spellStart"/>
      <w:r w:rsidRPr="00F537EB">
        <w:t>sidelink</w:t>
      </w:r>
      <w:proofErr w:type="spellEnd"/>
      <w:r w:rsidRPr="00F537EB">
        <w:t xml:space="preserve"> QoS flow(s) of the associated destination configured by the upper layer for the NR </w:t>
      </w:r>
      <w:proofErr w:type="spellStart"/>
      <w:r w:rsidRPr="00F537EB">
        <w:t>sidelink</w:t>
      </w:r>
      <w:proofErr w:type="spellEnd"/>
      <w:r w:rsidRPr="00F537EB">
        <w:t xml:space="preserve"> communication transmission;</w:t>
      </w:r>
    </w:p>
    <w:p w14:paraId="7EF3A8E7" w14:textId="77777777" w:rsidR="00333A90" w:rsidRPr="00F537EB" w:rsidRDefault="00333A90" w:rsidP="00333A90">
      <w:pPr>
        <w:pStyle w:val="B5"/>
      </w:pPr>
      <w:r w:rsidRPr="00F537EB">
        <w:t>5&gt;</w:t>
      </w:r>
      <w:r w:rsidRPr="00F537EB">
        <w:tab/>
        <w:t xml:space="preserve">set </w:t>
      </w:r>
      <w:proofErr w:type="spellStart"/>
      <w:r w:rsidRPr="00F537EB">
        <w:rPr>
          <w:i/>
        </w:rPr>
        <w:t>sl-InterestedFreqList</w:t>
      </w:r>
      <w:proofErr w:type="spellEnd"/>
      <w:r w:rsidRPr="00F537EB">
        <w:t xml:space="preserve"> to indicate the frequency</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proofErr w:type="spellStart"/>
      <w:r w:rsidRPr="00F537EB">
        <w:rPr>
          <w:i/>
        </w:rPr>
        <w:t>sl-TypeTxSyncList</w:t>
      </w:r>
      <w:proofErr w:type="spellEnd"/>
      <w:r w:rsidRPr="00F537EB">
        <w:rPr>
          <w:i/>
        </w:rPr>
        <w:t xml:space="preserve"> </w:t>
      </w:r>
      <w:r w:rsidRPr="00F537EB">
        <w:t xml:space="preserve">to </w:t>
      </w:r>
      <w:r w:rsidRPr="00F537EB">
        <w:rPr>
          <w:lang w:eastAsia="zh-CN"/>
        </w:rPr>
        <w:t xml:space="preserve">the current synchronization reference type used on the associated </w:t>
      </w:r>
      <w:proofErr w:type="spellStart"/>
      <w:r w:rsidRPr="00F537EB">
        <w:rPr>
          <w:i/>
        </w:rPr>
        <w:t>sl-InterestedFreqList</w:t>
      </w:r>
      <w:proofErr w:type="spellEnd"/>
      <w:r w:rsidRPr="00F537EB">
        <w:t xml:space="preserve"> </w:t>
      </w:r>
      <w:r w:rsidRPr="00F537EB">
        <w:rPr>
          <w:lang w:eastAsia="zh-CN"/>
        </w:rPr>
        <w:t xml:space="preserve">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proofErr w:type="spellStart"/>
      <w:r w:rsidRPr="00F537EB">
        <w:rPr>
          <w:i/>
        </w:rPr>
        <w:t>SidelinkUEInformationNR</w:t>
      </w:r>
      <w:proofErr w:type="spellEnd"/>
      <w:r w:rsidRPr="00F537EB">
        <w:t xml:space="preserve"> message to lower layers for transmission.</w:t>
      </w:r>
    </w:p>
    <w:p w14:paraId="2477640B" w14:textId="7BF5B5F4" w:rsidR="00333A90" w:rsidRPr="00F537EB" w:rsidRDefault="00333A90" w:rsidP="00333A90">
      <w:pPr>
        <w:pStyle w:val="Heading3"/>
      </w:pPr>
      <w:bookmarkStart w:id="2415" w:name="_Toc36756920"/>
      <w:bookmarkStart w:id="2416" w:name="_Toc36836461"/>
      <w:bookmarkStart w:id="2417" w:name="_Toc36843438"/>
      <w:bookmarkStart w:id="2418" w:name="_Toc37067727"/>
      <w:r w:rsidRPr="00F537EB">
        <w:t>5.8.4</w:t>
      </w:r>
      <w:r w:rsidRPr="00F537EB">
        <w:tab/>
      </w:r>
      <w:proofErr w:type="spellStart"/>
      <w:r w:rsidRPr="00F537EB">
        <w:t>Sidelink</w:t>
      </w:r>
      <w:proofErr w:type="spellEnd"/>
      <w:r w:rsidRPr="00F537EB">
        <w:t xml:space="preserve"> UE information for V2X </w:t>
      </w:r>
      <w:proofErr w:type="spellStart"/>
      <w:r w:rsidRPr="00F537EB">
        <w:t>sidelink</w:t>
      </w:r>
      <w:proofErr w:type="spellEnd"/>
      <w:r w:rsidRPr="00F537EB">
        <w:t xml:space="preserve"> communication</w:t>
      </w:r>
      <w:bookmarkEnd w:id="2415"/>
      <w:bookmarkEnd w:id="2416"/>
      <w:bookmarkEnd w:id="2417"/>
      <w:bookmarkEnd w:id="2418"/>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5pt;height:104.25pt" o:ole="">
            <v:imagedata r:id="rId100" o:title=""/>
          </v:shape>
          <o:OLEObject Type="Embed" ProgID="Mscgen.Chart" ShapeID="_x0000_i1069" DrawAspect="Content" ObjectID="_1653119446" r:id="rId101"/>
        </w:object>
      </w:r>
    </w:p>
    <w:p w14:paraId="752DB4D4" w14:textId="7D90FFAF" w:rsidR="00333A90" w:rsidRPr="00F537EB" w:rsidRDefault="00333A90" w:rsidP="00333A90">
      <w:pPr>
        <w:pStyle w:val="TF"/>
      </w:pPr>
      <w:r w:rsidRPr="00F537EB">
        <w:t xml:space="preserve">Figure 5.8.4-1: </w:t>
      </w:r>
      <w:proofErr w:type="spellStart"/>
      <w:r w:rsidRPr="00F537EB">
        <w:t>Sidelink</w:t>
      </w:r>
      <w:proofErr w:type="spellEnd"/>
      <w:r w:rsidRPr="00F537EB">
        <w:t xml:space="preserve"> UE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w:t>
      </w:r>
      <w:proofErr w:type="spellStart"/>
      <w:r w:rsidRPr="00F537EB">
        <w:t>sidelink</w:t>
      </w:r>
      <w:proofErr w:type="spellEnd"/>
      <w:r w:rsidRPr="00F537EB">
        <w:t xml:space="preserve"> communication, as well as to request assignment or release of transmission resource for </w:t>
      </w:r>
      <w:r w:rsidRPr="00F537EB">
        <w:rPr>
          <w:lang w:eastAsia="zh-CN"/>
        </w:rPr>
        <w:t xml:space="preserve">V2X </w:t>
      </w:r>
      <w:proofErr w:type="spellStart"/>
      <w:r w:rsidRPr="00F537EB">
        <w:t>sidelink</w:t>
      </w:r>
      <w:proofErr w:type="spellEnd"/>
      <w:r w:rsidRPr="00F537EB">
        <w:t xml:space="preserve"> communication and to report parameters related to </w:t>
      </w:r>
      <w:r w:rsidRPr="00F537EB">
        <w:rPr>
          <w:lang w:eastAsia="zh-CN"/>
        </w:rPr>
        <w:t>V2X</w:t>
      </w:r>
      <w:r w:rsidRPr="00F537EB">
        <w:t xml:space="preserve"> </w:t>
      </w:r>
      <w:proofErr w:type="spellStart"/>
      <w:r w:rsidRPr="00F537EB">
        <w:t>sidelink</w:t>
      </w:r>
      <w:proofErr w:type="spellEnd"/>
      <w:r w:rsidRPr="00F537EB">
        <w:t xml:space="preserve">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SidelinkUEInformationEUTRA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419" w:name="_Toc36756921"/>
      <w:bookmarkStart w:id="2420" w:name="_Toc36836462"/>
      <w:bookmarkStart w:id="2421" w:name="_Toc36843439"/>
      <w:bookmarkStart w:id="2422" w:name="_Toc37067728"/>
      <w:r w:rsidRPr="00F537EB">
        <w:lastRenderedPageBreak/>
        <w:t>5.8.5</w:t>
      </w:r>
      <w:r w:rsidRPr="00F537EB">
        <w:tab/>
      </w:r>
      <w:proofErr w:type="spellStart"/>
      <w:r w:rsidRPr="00F537EB">
        <w:t>Sidelink</w:t>
      </w:r>
      <w:proofErr w:type="spellEnd"/>
      <w:r w:rsidRPr="00F537EB">
        <w:t xml:space="preserve"> synchronisation information transmission for NR </w:t>
      </w:r>
      <w:proofErr w:type="spellStart"/>
      <w:r w:rsidRPr="00F537EB">
        <w:t>sidelink</w:t>
      </w:r>
      <w:proofErr w:type="spellEnd"/>
      <w:r w:rsidRPr="00F537EB">
        <w:t xml:space="preserve"> communication</w:t>
      </w:r>
      <w:bookmarkEnd w:id="2419"/>
      <w:bookmarkEnd w:id="2420"/>
      <w:bookmarkEnd w:id="2421"/>
      <w:bookmarkEnd w:id="2422"/>
    </w:p>
    <w:p w14:paraId="1EED1F94" w14:textId="233FE4CA" w:rsidR="00333A90" w:rsidRPr="00F537EB" w:rsidRDefault="00333A90" w:rsidP="00333A90">
      <w:pPr>
        <w:pStyle w:val="Heading4"/>
      </w:pPr>
      <w:bookmarkStart w:id="2423" w:name="_Toc36756922"/>
      <w:bookmarkStart w:id="2424" w:name="_Toc36836463"/>
      <w:bookmarkStart w:id="2425" w:name="_Toc36843440"/>
      <w:bookmarkStart w:id="2426" w:name="_Toc37067729"/>
      <w:r w:rsidRPr="00F537EB">
        <w:t>5.8.5.1</w:t>
      </w:r>
      <w:r w:rsidRPr="00F537EB">
        <w:tab/>
        <w:t>General</w:t>
      </w:r>
      <w:bookmarkEnd w:id="2423"/>
      <w:bookmarkEnd w:id="2424"/>
      <w:bookmarkEnd w:id="2425"/>
      <w:bookmarkEnd w:id="2426"/>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75pt;height:129pt" o:ole="">
            <v:imagedata r:id="rId102" o:title=""/>
          </v:shape>
          <o:OLEObject Type="Embed" ProgID="Mscgen.Chart" ShapeID="_x0000_i1070" DrawAspect="Content" ObjectID="_1653119447" r:id="rId103"/>
        </w:object>
      </w:r>
    </w:p>
    <w:p w14:paraId="1F1B1A79" w14:textId="3FD948FD" w:rsidR="00333A90" w:rsidRPr="00F537EB" w:rsidRDefault="00333A90" w:rsidP="00333A90">
      <w:pPr>
        <w:pStyle w:val="TF"/>
      </w:pPr>
      <w:r w:rsidRPr="00F537EB">
        <w:t xml:space="preserve">Figure 5.8.5.1-1: Synchronisation information transmission for NR </w:t>
      </w:r>
      <w:proofErr w:type="spellStart"/>
      <w:r w:rsidRPr="00F537EB">
        <w:t>sidelink</w:t>
      </w:r>
      <w:proofErr w:type="spellEnd"/>
      <w:r w:rsidRPr="00F537EB">
        <w:t xml:space="preserve"> communication, in (partial) coverage</w:t>
      </w:r>
    </w:p>
    <w:bookmarkStart w:id="2427" w:name="OLE_LINK207"/>
    <w:bookmarkStart w:id="2428"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25pt;height:103.5pt" o:ole="">
            <v:imagedata r:id="rId104" o:title=""/>
          </v:shape>
          <o:OLEObject Type="Embed" ProgID="Mscgen.Chart" ShapeID="_x0000_i1071" DrawAspect="Content" ObjectID="_1653119448" r:id="rId105"/>
        </w:object>
      </w:r>
      <w:bookmarkEnd w:id="2427"/>
      <w:bookmarkEnd w:id="2428"/>
    </w:p>
    <w:p w14:paraId="5D1202E0" w14:textId="22B49A09" w:rsidR="00333A90" w:rsidRPr="00F537EB" w:rsidRDefault="00333A90" w:rsidP="00333A90">
      <w:pPr>
        <w:pStyle w:val="TF"/>
      </w:pPr>
      <w:r w:rsidRPr="00F537EB">
        <w:t xml:space="preserve">Figure 5.8.5.1-2: Synchronisation information transmission for NR </w:t>
      </w:r>
      <w:proofErr w:type="spellStart"/>
      <w:r w:rsidRPr="00F537EB">
        <w:t>sidelink</w:t>
      </w:r>
      <w:proofErr w:type="spellEnd"/>
      <w:r w:rsidRPr="00F537EB">
        <w:t xml:space="preserve">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429" w:name="_Toc36756923"/>
      <w:bookmarkStart w:id="2430" w:name="_Toc36836464"/>
      <w:bookmarkStart w:id="2431" w:name="_Toc36843441"/>
      <w:bookmarkStart w:id="2432" w:name="_Toc37067730"/>
      <w:r w:rsidRPr="00F537EB">
        <w:t>5.8.5.2</w:t>
      </w:r>
      <w:r w:rsidRPr="00F537EB">
        <w:tab/>
        <w:t>Initiation</w:t>
      </w:r>
      <w:bookmarkEnd w:id="2429"/>
      <w:bookmarkEnd w:id="2430"/>
      <w:bookmarkEnd w:id="2431"/>
      <w:bookmarkEnd w:id="2432"/>
    </w:p>
    <w:p w14:paraId="12160C41" w14:textId="77777777" w:rsidR="00333A90" w:rsidRPr="00F537EB" w:rsidRDefault="00333A90" w:rsidP="00333A90">
      <w:r w:rsidRPr="00F537EB">
        <w:t xml:space="preserve">A UE capable of 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zh-CN"/>
        </w:rPr>
        <w:t xml:space="preserve">and SLSS/PSBCH transmission shall, </w:t>
      </w:r>
      <w:r w:rsidRPr="00F537EB">
        <w:t xml:space="preserve">when transmitting NR </w:t>
      </w:r>
      <w:proofErr w:type="spellStart"/>
      <w:r w:rsidRPr="00F537EB">
        <w:rPr>
          <w:lang w:eastAsia="zh-CN"/>
        </w:rPr>
        <w:t>sidelink</w:t>
      </w:r>
      <w:proofErr w:type="spellEnd"/>
      <w:r w:rsidRPr="00F537EB">
        <w:rPr>
          <w:lang w:eastAsia="zh-CN"/>
        </w:rPr>
        <w:t xml:space="preserve"> communication, and </w:t>
      </w:r>
      <w:r w:rsidRPr="00F537EB">
        <w:t xml:space="preserve">if the conditions for NR </w:t>
      </w:r>
      <w:proofErr w:type="spellStart"/>
      <w:r w:rsidRPr="00F537EB">
        <w:t>sidelink</w:t>
      </w:r>
      <w:proofErr w:type="spellEnd"/>
      <w:r w:rsidRPr="00F537EB">
        <w:t xml:space="preserve">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frequency used to transmit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proofErr w:type="spellStart"/>
      <w:r w:rsidRPr="00F537EB">
        <w:rPr>
          <w:i/>
          <w:lang w:eastAsia="zh-CN"/>
        </w:rPr>
        <w:t>networkControlledSyncTx</w:t>
      </w:r>
      <w:proofErr w:type="spellEnd"/>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proofErr w:type="spellStart"/>
      <w:r w:rsidRPr="00F537EB">
        <w:rPr>
          <w:i/>
        </w:rPr>
        <w:t>networkControlledSyncTx</w:t>
      </w:r>
      <w:proofErr w:type="spellEnd"/>
      <w:r w:rsidRPr="00F537EB">
        <w:t xml:space="preserve"> is not configured; and</w:t>
      </w:r>
      <w:r w:rsidRPr="00F537EB">
        <w:rPr>
          <w:lang w:eastAsia="zh-CN"/>
        </w:rPr>
        <w:t xml:space="preserve"> for the concerned frequency </w:t>
      </w:r>
      <w:proofErr w:type="spellStart"/>
      <w:r w:rsidRPr="00F537EB">
        <w:rPr>
          <w:i/>
        </w:rPr>
        <w:t>syncTxThreshIC</w:t>
      </w:r>
      <w:proofErr w:type="spellEnd"/>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ko-KR"/>
        </w:rPr>
        <w:t xml:space="preserve">transmission </w:t>
      </w:r>
      <w:r w:rsidRPr="00F537EB">
        <w:t xml:space="preserve">is below the value of </w:t>
      </w:r>
      <w:proofErr w:type="spellStart"/>
      <w:r w:rsidRPr="00F537EB">
        <w:rPr>
          <w:i/>
        </w:rPr>
        <w:t>syncTxThreshIC</w:t>
      </w:r>
      <w:proofErr w:type="spellEnd"/>
      <w:r w:rsidRPr="00F537EB">
        <w:t>:</w:t>
      </w:r>
    </w:p>
    <w:p w14:paraId="573B9181" w14:textId="2B82DE80"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5.8.5.3 and TS 38.211 [16], including the transmission of SLSS as specified in 5.8.5.3 and transmission of </w:t>
      </w:r>
      <w:proofErr w:type="spellStart"/>
      <w:r w:rsidRPr="00F537EB">
        <w:t>MasterInformationBlockSidelink</w:t>
      </w:r>
      <w:proofErr w:type="spellEnd"/>
      <w:r w:rsidRPr="00F537EB">
        <w:t xml:space="preserve">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w:t>
      </w:r>
      <w:r w:rsidRPr="00F537EB">
        <w:t xml:space="preserve"> if </w:t>
      </w:r>
      <w:proofErr w:type="spellStart"/>
      <w:r w:rsidRPr="00F537EB">
        <w:rPr>
          <w:i/>
        </w:rPr>
        <w:t>syncTxThreshOoC</w:t>
      </w:r>
      <w:proofErr w:type="spellEnd"/>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w:t>
      </w:r>
      <w:proofErr w:type="spellStart"/>
      <w:r w:rsidRPr="00F537EB">
        <w:t>SyncRef</w:t>
      </w:r>
      <w:proofErr w:type="spellEnd"/>
      <w:r w:rsidRPr="00F537EB">
        <w:t xml:space="preserve"> </w:t>
      </w:r>
      <w:r w:rsidRPr="00F537EB">
        <w:lastRenderedPageBreak/>
        <w:t xml:space="preserve">UE or the S-RSRP measurement result of the selected </w:t>
      </w:r>
      <w:proofErr w:type="spellStart"/>
      <w:r w:rsidRPr="00F537EB">
        <w:t>SyncRef</w:t>
      </w:r>
      <w:proofErr w:type="spellEnd"/>
      <w:r w:rsidRPr="00F537EB">
        <w:t xml:space="preserve"> UE is below the value of </w:t>
      </w:r>
      <w:proofErr w:type="spellStart"/>
      <w:r w:rsidRPr="00F537EB">
        <w:rPr>
          <w:i/>
        </w:rPr>
        <w:t>syncTxThreshOoC</w:t>
      </w:r>
      <w:proofErr w:type="spellEnd"/>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TS 38.211 [16] , including the transmission of SLSS as specified in 5.8.5.3 and transmission of </w:t>
      </w:r>
      <w:proofErr w:type="spellStart"/>
      <w:r w:rsidRPr="00F537EB">
        <w:rPr>
          <w:i/>
        </w:rPr>
        <w:t>MasterInformationBlockSidelink</w:t>
      </w:r>
      <w:proofErr w:type="spellEnd"/>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433" w:name="_Toc36756924"/>
      <w:bookmarkStart w:id="2434" w:name="_Toc36836465"/>
      <w:bookmarkStart w:id="2435" w:name="_Toc36843442"/>
      <w:bookmarkStart w:id="2436" w:name="_Toc37067731"/>
      <w:r w:rsidRPr="00F537EB">
        <w:t>5.8.5.3</w:t>
      </w:r>
      <w:r w:rsidRPr="00F537EB">
        <w:tab/>
        <w:t>Transmission of SLSS</w:t>
      </w:r>
      <w:bookmarkEnd w:id="2433"/>
      <w:bookmarkEnd w:id="2434"/>
      <w:bookmarkEnd w:id="2435"/>
      <w:bookmarkEnd w:id="2436"/>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437" w:name="OLE_LINK316"/>
      <w:bookmarkStart w:id="2438" w:name="OLE_LINK317"/>
      <w:r w:rsidRPr="00F537EB">
        <w:t xml:space="preserve">triggered by </w:t>
      </w:r>
      <w:bookmarkStart w:id="2439" w:name="OLE_LINK314"/>
      <w:bookmarkStart w:id="2440" w:name="OLE_LINK315"/>
      <w:r w:rsidRPr="00F537EB">
        <w:t xml:space="preserve">NR </w:t>
      </w:r>
      <w:proofErr w:type="spellStart"/>
      <w:r w:rsidRPr="00F537EB">
        <w:rPr>
          <w:lang w:eastAsia="zh-CN"/>
        </w:rPr>
        <w:t>sidelink</w:t>
      </w:r>
      <w:proofErr w:type="spellEnd"/>
      <w:r w:rsidRPr="00F537EB">
        <w:rPr>
          <w:lang w:eastAsia="zh-CN"/>
        </w:rPr>
        <w:t xml:space="preserve"> communication</w:t>
      </w:r>
      <w:bookmarkEnd w:id="2437"/>
      <w:bookmarkEnd w:id="2438"/>
      <w:bookmarkEnd w:id="2439"/>
      <w:bookmarkEnd w:id="2440"/>
      <w:r w:rsidRPr="00F537EB">
        <w:t xml:space="preserve"> and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proofErr w:type="spellStart"/>
      <w:r w:rsidRPr="00F537EB">
        <w:rPr>
          <w:lang w:eastAsia="zh-CN"/>
        </w:rPr>
        <w:t>sidelink</w:t>
      </w:r>
      <w:proofErr w:type="spellEnd"/>
      <w:r w:rsidRPr="00F537EB">
        <w:rPr>
          <w:lang w:eastAsia="zh-CN"/>
        </w:rPr>
        <w:t xml:space="preserve"> communication, and 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w:t>
      </w:r>
      <w:r w:rsidRPr="00F537EB">
        <w:rPr>
          <w:lang w:eastAsia="zh-CN"/>
        </w:rPr>
        <w:t xml:space="preserve">concerned </w:t>
      </w:r>
      <w:r w:rsidRPr="00F537EB">
        <w:t xml:space="preserve">frequency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t xml:space="preserve"> and</w:t>
      </w:r>
      <w:r w:rsidRPr="00F537EB">
        <w:rPr>
          <w:i/>
        </w:rPr>
        <w:t xml:space="preserve"> </w:t>
      </w:r>
      <w:proofErr w:type="spellStart"/>
      <w:r w:rsidRPr="00F537EB">
        <w:rPr>
          <w:i/>
        </w:rPr>
        <w:t>gnss</w:t>
      </w:r>
      <w:proofErr w:type="spellEnd"/>
      <w:r w:rsidRPr="00F537EB">
        <w:rPr>
          <w:i/>
        </w:rPr>
        <w:t>-Sync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rPr>
          <w:lang w:eastAsia="zh-CN"/>
        </w:rPr>
        <w:t xml:space="preserve"> and does not include </w:t>
      </w:r>
      <w:proofErr w:type="spellStart"/>
      <w:r w:rsidRPr="00F537EB">
        <w:rPr>
          <w:i/>
          <w:lang w:eastAsia="zh-CN"/>
        </w:rPr>
        <w:t>gnss</w:t>
      </w:r>
      <w:proofErr w:type="spellEnd"/>
      <w:r w:rsidRPr="00F537EB">
        <w:rPr>
          <w:i/>
          <w:lang w:eastAsia="zh-CN"/>
        </w:rPr>
        <w:t>-Sync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 xml:space="preserve">else if triggered by NR </w:t>
      </w:r>
      <w:proofErr w:type="spellStart"/>
      <w:r w:rsidRPr="00F537EB">
        <w:t>sidelink</w:t>
      </w:r>
      <w:proofErr w:type="spellEnd"/>
      <w:r w:rsidRPr="00F537EB">
        <w:t xml:space="preserve">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 xml:space="preserve">select the synchronisation reference UE (i.e. </w:t>
      </w:r>
      <w:proofErr w:type="spellStart"/>
      <w:r w:rsidRPr="00F537EB">
        <w:t>SyncRef</w:t>
      </w:r>
      <w:proofErr w:type="spellEnd"/>
      <w:r w:rsidRPr="00F537EB">
        <w:t xml:space="preserve">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 xml:space="preserve">select the same SLSSID as the SLSSID of the selected </w:t>
      </w:r>
      <w:proofErr w:type="spellStart"/>
      <w:r w:rsidRPr="00F537EB">
        <w:t>SyncRef</w:t>
      </w:r>
      <w:proofErr w:type="spellEnd"/>
      <w:r w:rsidRPr="00F537EB">
        <w:t xml:space="preserve">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if the UE has a selected </w:t>
      </w:r>
      <w:proofErr w:type="spellStart"/>
      <w:r w:rsidRPr="00F537EB">
        <w:t>SyncRef</w:t>
      </w:r>
      <w:proofErr w:type="spellEnd"/>
      <w:r w:rsidRPr="00F537EB">
        <w:t xml:space="preserve"> UE:</w:t>
      </w:r>
    </w:p>
    <w:p w14:paraId="0803DD6B" w14:textId="77777777" w:rsidR="00333A90" w:rsidRPr="00F537EB" w:rsidRDefault="00333A90" w:rsidP="00333A90">
      <w:pPr>
        <w:pStyle w:val="B3"/>
        <w:rPr>
          <w:lang w:eastAsia="zh-CN"/>
        </w:rPr>
      </w:pPr>
      <w:r w:rsidRPr="00F537EB">
        <w:t>3&gt;</w:t>
      </w:r>
      <w:r w:rsidRPr="00F537EB">
        <w:tab/>
        <w:t xml:space="preserve">select the SLSSID from the set defined for out of coverage having an index that is 336 more than the index of the SLSSID of the selected </w:t>
      </w:r>
      <w:proofErr w:type="spellStart"/>
      <w:r w:rsidRPr="00F537EB">
        <w:t>SyncRef</w:t>
      </w:r>
      <w:proofErr w:type="spellEnd"/>
      <w:r w:rsidRPr="00F537EB">
        <w:t xml:space="preserve"> UE, see TS 38.211 [16];</w:t>
      </w:r>
    </w:p>
    <w:p w14:paraId="1751F431"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(i.e. no </w:t>
      </w:r>
      <w:proofErr w:type="spellStart"/>
      <w:r w:rsidRPr="00F537EB">
        <w:t>SyncRef</w:t>
      </w:r>
      <w:proofErr w:type="spellEnd"/>
      <w:r w:rsidRPr="00F537EB">
        <w:t xml:space="preserve">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w:t>
      </w:r>
      <w:proofErr w:type="spellStart"/>
      <w:r w:rsidRPr="00F537EB">
        <w:t>sidelink</w:t>
      </w:r>
      <w:proofErr w:type="spellEnd"/>
      <w:r w:rsidRPr="00F537EB">
        <w:t xml:space="preserve">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441" w:name="_Toc36756925"/>
      <w:bookmarkStart w:id="2442" w:name="_Toc36836466"/>
      <w:bookmarkStart w:id="2443" w:name="_Toc36843443"/>
      <w:bookmarkStart w:id="2444" w:name="_Toc37067732"/>
      <w:r w:rsidRPr="00F537EB">
        <w:t>5.8.5a</w:t>
      </w:r>
      <w:r w:rsidRPr="00F537EB">
        <w:tab/>
      </w:r>
      <w:proofErr w:type="spellStart"/>
      <w:r w:rsidRPr="00F537EB">
        <w:t>Sidelink</w:t>
      </w:r>
      <w:proofErr w:type="spellEnd"/>
      <w:r w:rsidRPr="00F537EB">
        <w:t xml:space="preserve"> synchronisation information transmission for V2X </w:t>
      </w:r>
      <w:proofErr w:type="spellStart"/>
      <w:r w:rsidRPr="00F537EB">
        <w:t>sidelink</w:t>
      </w:r>
      <w:proofErr w:type="spellEnd"/>
      <w:r w:rsidRPr="00F537EB">
        <w:t xml:space="preserve"> communication</w:t>
      </w:r>
      <w:bookmarkEnd w:id="2441"/>
      <w:bookmarkEnd w:id="2442"/>
      <w:bookmarkEnd w:id="2443"/>
      <w:bookmarkEnd w:id="2444"/>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25pt;height:130.5pt" o:ole="">
            <v:imagedata r:id="rId106" o:title=""/>
          </v:shape>
          <o:OLEObject Type="Embed" ProgID="Mscgen.Chart" ShapeID="_x0000_i1072" DrawAspect="Content" ObjectID="_1653119449" r:id="rId107"/>
        </w:object>
      </w:r>
    </w:p>
    <w:p w14:paraId="30DB0848" w14:textId="2223CA0A" w:rsidR="00333A90" w:rsidRPr="00F537EB" w:rsidRDefault="00333A90" w:rsidP="00333A90">
      <w:pPr>
        <w:pStyle w:val="TF"/>
      </w:pPr>
      <w:r w:rsidRPr="00F537EB">
        <w:t xml:space="preserve">Figure 5.8.5a-1: Synchronisation information transmission for V2X </w:t>
      </w:r>
      <w:proofErr w:type="spellStart"/>
      <w:r w:rsidRPr="00F537EB">
        <w:t>sidelink</w:t>
      </w:r>
      <w:proofErr w:type="spellEnd"/>
      <w:r w:rsidRPr="00F537EB">
        <w:t xml:space="preserve">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25pt;height:103.5pt" o:ole="">
            <v:imagedata r:id="rId104" o:title=""/>
          </v:shape>
          <o:OLEObject Type="Embed" ProgID="Mscgen.Chart" ShapeID="_x0000_i1073" DrawAspect="Content" ObjectID="_1653119450" r:id="rId108"/>
        </w:object>
      </w:r>
    </w:p>
    <w:p w14:paraId="79505BAF" w14:textId="65FF4B2B" w:rsidR="00333A90" w:rsidRPr="00F537EB" w:rsidRDefault="00333A90" w:rsidP="00333A90">
      <w:pPr>
        <w:pStyle w:val="TF"/>
      </w:pPr>
      <w:r w:rsidRPr="00F537EB">
        <w:t xml:space="preserve">Figure 5.8.5a-2: Synchronisation information transmission for V2X </w:t>
      </w:r>
      <w:proofErr w:type="spellStart"/>
      <w:r w:rsidRPr="00F537EB">
        <w:t>sidelink</w:t>
      </w:r>
      <w:proofErr w:type="spellEnd"/>
      <w:r w:rsidRPr="00F537EB">
        <w:t xml:space="preserve">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445" w:name="_Toc36756926"/>
      <w:bookmarkStart w:id="2446" w:name="_Toc36836467"/>
      <w:bookmarkStart w:id="2447" w:name="_Toc36843444"/>
      <w:bookmarkStart w:id="2448" w:name="_Toc37067733"/>
      <w:r w:rsidRPr="00F537EB">
        <w:t>5.8.6</w:t>
      </w:r>
      <w:r w:rsidRPr="00F537EB">
        <w:tab/>
      </w:r>
      <w:proofErr w:type="spellStart"/>
      <w:r w:rsidRPr="00F537EB">
        <w:t>Sidelink</w:t>
      </w:r>
      <w:proofErr w:type="spellEnd"/>
      <w:r w:rsidRPr="00F537EB">
        <w:t xml:space="preserve"> synchronisation reference</w:t>
      </w:r>
      <w:bookmarkEnd w:id="2445"/>
      <w:bookmarkEnd w:id="2446"/>
      <w:bookmarkEnd w:id="2447"/>
      <w:bookmarkEnd w:id="2448"/>
    </w:p>
    <w:p w14:paraId="4F77E598" w14:textId="508C6F80" w:rsidR="00333A90" w:rsidRPr="00F537EB" w:rsidRDefault="00333A90" w:rsidP="00333A90">
      <w:pPr>
        <w:pStyle w:val="Heading4"/>
      </w:pPr>
      <w:bookmarkStart w:id="2449" w:name="_Toc36756927"/>
      <w:bookmarkStart w:id="2450" w:name="_Toc36836468"/>
      <w:bookmarkStart w:id="2451" w:name="_Toc36843445"/>
      <w:bookmarkStart w:id="2452" w:name="_Toc37067734"/>
      <w:r w:rsidRPr="00F537EB">
        <w:t>5.8.6.1</w:t>
      </w:r>
      <w:r w:rsidRPr="00F537EB">
        <w:tab/>
        <w:t>General</w:t>
      </w:r>
      <w:bookmarkEnd w:id="2449"/>
      <w:bookmarkEnd w:id="2450"/>
      <w:bookmarkEnd w:id="2451"/>
      <w:bookmarkEnd w:id="2452"/>
    </w:p>
    <w:p w14:paraId="45AFC878" w14:textId="77777777" w:rsidR="00333A90" w:rsidRPr="00F537EB" w:rsidRDefault="00333A90" w:rsidP="00333A90">
      <w:r w:rsidRPr="00F537EB">
        <w:t xml:space="preserve">The purpose of this procedure is to select a synchronisation reference and used when transmitting NR </w:t>
      </w:r>
      <w:proofErr w:type="spellStart"/>
      <w:r w:rsidRPr="00F537EB">
        <w:t>sidelink</w:t>
      </w:r>
      <w:proofErr w:type="spellEnd"/>
      <w:r w:rsidRPr="00F537EB">
        <w:t xml:space="preserve"> communication.</w:t>
      </w:r>
    </w:p>
    <w:p w14:paraId="03AA6BAE" w14:textId="2AAACB13" w:rsidR="00333A90" w:rsidRPr="00F537EB" w:rsidRDefault="00333A90" w:rsidP="00333A90">
      <w:pPr>
        <w:pStyle w:val="Heading4"/>
      </w:pPr>
      <w:bookmarkStart w:id="2453" w:name="_Toc36756928"/>
      <w:bookmarkStart w:id="2454" w:name="_Toc36836469"/>
      <w:bookmarkStart w:id="2455" w:name="_Toc36843446"/>
      <w:bookmarkStart w:id="2456" w:name="_Toc37067735"/>
      <w:r w:rsidRPr="00F537EB">
        <w:t>5.8.6.2</w:t>
      </w:r>
      <w:r w:rsidRPr="00F537EB">
        <w:tab/>
        <w:t>Selection and reselection of synchronisation reference</w:t>
      </w:r>
      <w:bookmarkEnd w:id="2453"/>
      <w:bookmarkEnd w:id="2454"/>
      <w:bookmarkEnd w:id="2455"/>
      <w:bookmarkEnd w:id="2456"/>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lastRenderedPageBreak/>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sidDel="00777F38">
        <w:rPr>
          <w:i/>
        </w:rPr>
        <w:t xml:space="preserve"> </w:t>
      </w:r>
      <w:r w:rsidRPr="00F537EB">
        <w:t xml:space="preserve">is configured for the concerned frequency and set to </w:t>
      </w:r>
      <w:bookmarkStart w:id="2457" w:name="OLE_LINK183"/>
      <w:bookmarkStart w:id="2458" w:name="OLE_LINK184"/>
      <w:bookmarkStart w:id="2459" w:name="OLE_LINK185"/>
      <w:proofErr w:type="spellStart"/>
      <w:r w:rsidRPr="00F537EB">
        <w:rPr>
          <w:i/>
        </w:rPr>
        <w:t>gnbEnb</w:t>
      </w:r>
      <w:bookmarkEnd w:id="2457"/>
      <w:bookmarkEnd w:id="2458"/>
      <w:bookmarkEnd w:id="2459"/>
      <w:proofErr w:type="spellEnd"/>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Pr>
          <w:i/>
        </w:rPr>
        <w:t xml:space="preserve"> </w:t>
      </w:r>
      <w:r w:rsidRPr="00F537EB">
        <w:rPr>
          <w:lang w:eastAsia="zh-CN"/>
        </w:rPr>
        <w:t xml:space="preserve">for the concerned frequency is not configured or is </w:t>
      </w:r>
      <w:r w:rsidRPr="00F537EB">
        <w:t xml:space="preserve">set to </w:t>
      </w:r>
      <w:proofErr w:type="spellStart"/>
      <w:r w:rsidRPr="00F537EB">
        <w:rPr>
          <w:i/>
          <w:lang w:eastAsia="zh-CN"/>
        </w:rPr>
        <w:t>gnss</w:t>
      </w:r>
      <w:proofErr w:type="spellEnd"/>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w:t>
      </w:r>
      <w:proofErr w:type="spellStart"/>
      <w:r w:rsidRPr="00F537EB">
        <w:t>sidelink</w:t>
      </w:r>
      <w:proofErr w:type="spellEnd"/>
      <w:r w:rsidRPr="00F537EB">
        <w:t xml:space="preserve"> communication is included in </w:t>
      </w:r>
      <w:proofErr w:type="spellStart"/>
      <w:r w:rsidRPr="00F537EB">
        <w:rPr>
          <w:i/>
        </w:rPr>
        <w:t>PreconfigurationNR</w:t>
      </w:r>
      <w:proofErr w:type="spellEnd"/>
      <w:r w:rsidRPr="00F537EB">
        <w:t xml:space="preserve">, and </w:t>
      </w:r>
      <w:proofErr w:type="spellStart"/>
      <w:r w:rsidRPr="00F537EB">
        <w:rPr>
          <w:i/>
        </w:rPr>
        <w:t>sl-SyncPriority</w:t>
      </w:r>
      <w:proofErr w:type="spellEnd"/>
      <w:r w:rsidRPr="00F537EB">
        <w:t xml:space="preserve"> in </w:t>
      </w:r>
      <w:r w:rsidRPr="00F537EB">
        <w:rPr>
          <w:i/>
        </w:rPr>
        <w:t>SL-</w:t>
      </w:r>
      <w:proofErr w:type="spellStart"/>
      <w:r w:rsidRPr="00F537EB">
        <w:rPr>
          <w:i/>
        </w:rPr>
        <w:t>PreconfigurationNR</w:t>
      </w:r>
      <w:proofErr w:type="spellEnd"/>
      <w:r w:rsidRPr="00F537EB">
        <w:t xml:space="preserve"> is set to </w:t>
      </w:r>
      <w:proofErr w:type="spellStart"/>
      <w:r w:rsidRPr="00F537EB">
        <w:rPr>
          <w:i/>
          <w:lang w:eastAsia="zh-CN"/>
        </w:rPr>
        <w:t>gnss</w:t>
      </w:r>
      <w:proofErr w:type="spellEnd"/>
      <w:r w:rsidRPr="00F537EB">
        <w:rPr>
          <w:i/>
          <w:lang w:eastAsia="zh-CN"/>
        </w:rPr>
        <w:t xml:space="preserve">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proofErr w:type="spellStart"/>
      <w:r w:rsidRPr="00F537EB">
        <w:rPr>
          <w:i/>
        </w:rPr>
        <w:t>sl-filterCoefficient</w:t>
      </w:r>
      <w:proofErr w:type="spellEnd"/>
      <w:r w:rsidRPr="00F537EB">
        <w:t>, before using the S-RSRP measurement results;</w:t>
      </w:r>
    </w:p>
    <w:p w14:paraId="7EA5B933" w14:textId="77777777" w:rsidR="00333A90" w:rsidRPr="00F537EB" w:rsidRDefault="00333A90" w:rsidP="00333A90">
      <w:pPr>
        <w:pStyle w:val="B2"/>
      </w:pPr>
      <w:r w:rsidRPr="00F537EB">
        <w:t>2&gt;</w:t>
      </w:r>
      <w:r w:rsidRPr="00F537EB">
        <w:tab/>
        <w:t xml:space="preserve">if the UE has selected a </w:t>
      </w:r>
      <w:proofErr w:type="spellStart"/>
      <w:r w:rsidRPr="00F537EB">
        <w:t>SyncRef</w:t>
      </w:r>
      <w:proofErr w:type="spellEnd"/>
      <w:r w:rsidRPr="00F537EB">
        <w:t xml:space="preserve"> UE:</w:t>
      </w:r>
    </w:p>
    <w:p w14:paraId="36BEC546" w14:textId="77777777" w:rsidR="00333A90" w:rsidRPr="00F537EB" w:rsidRDefault="00333A90" w:rsidP="00333A90">
      <w:pPr>
        <w:pStyle w:val="B3"/>
      </w:pPr>
      <w:r w:rsidRPr="00F537EB">
        <w:t>3&gt;</w:t>
      </w:r>
      <w:r w:rsidRPr="00F537EB">
        <w:tab/>
        <w:t xml:space="preserve">if the S-RSRP of the strongest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strongest candidate </w:t>
      </w:r>
      <w:proofErr w:type="spellStart"/>
      <w:r w:rsidRPr="00F537EB">
        <w:t>SyncRef</w:t>
      </w:r>
      <w:proofErr w:type="spellEnd"/>
      <w:r w:rsidRPr="00F537EB">
        <w:t xml:space="preserve"> UE belongs to the same priority group as the current </w:t>
      </w:r>
      <w:proofErr w:type="spellStart"/>
      <w:r w:rsidRPr="00F537EB">
        <w:t>SyncRef</w:t>
      </w:r>
      <w:proofErr w:type="spellEnd"/>
      <w:r w:rsidRPr="00F537EB">
        <w:t xml:space="preserve"> UE and the S-RSRP of the strongest candidate </w:t>
      </w:r>
      <w:proofErr w:type="spellStart"/>
      <w:r w:rsidRPr="00F537EB">
        <w:t>SyncRef</w:t>
      </w:r>
      <w:proofErr w:type="spellEnd"/>
      <w:r w:rsidRPr="00F537EB">
        <w:t xml:space="preserve"> UE exceeds the S-RSRP of the current </w:t>
      </w:r>
      <w:proofErr w:type="spellStart"/>
      <w:r w:rsidRPr="00F537EB">
        <w:t>SyncRef</w:t>
      </w:r>
      <w:proofErr w:type="spellEnd"/>
      <w:r w:rsidRPr="00F537EB">
        <w:t xml:space="preserve"> UE by </w:t>
      </w:r>
      <w:proofErr w:type="spellStart"/>
      <w:r w:rsidRPr="00F537EB">
        <w:rPr>
          <w:i/>
        </w:rPr>
        <w:t>syncRefDiffHyst</w:t>
      </w:r>
      <w:proofErr w:type="spellEnd"/>
      <w:r w:rsidRPr="00F537EB">
        <w:t>; or</w:t>
      </w:r>
    </w:p>
    <w:p w14:paraId="4FA2F010"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candidate </w:t>
      </w:r>
      <w:proofErr w:type="spellStart"/>
      <w:r w:rsidRPr="00F537EB">
        <w:t>SyncRef</w:t>
      </w:r>
      <w:proofErr w:type="spellEnd"/>
      <w:r w:rsidRPr="00F537EB">
        <w:t xml:space="preserve"> UE belongs to a higher priority group than the current </w:t>
      </w:r>
      <w:proofErr w:type="spellStart"/>
      <w:r w:rsidRPr="00F537EB">
        <w:t>SyncRef</w:t>
      </w:r>
      <w:proofErr w:type="spellEnd"/>
      <w:r w:rsidRPr="00F537EB">
        <w:t xml:space="preserve">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 xml:space="preserve">belongs to a higher priority group than the current </w:t>
      </w:r>
      <w:proofErr w:type="spellStart"/>
      <w:r w:rsidRPr="00F537EB">
        <w:t>SyncRef</w:t>
      </w:r>
      <w:proofErr w:type="spellEnd"/>
      <w:r w:rsidRPr="00F537EB">
        <w:t xml:space="preserve">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rPr>
          <w:lang w:eastAsia="zh-CN"/>
        </w:rPr>
        <w:t xml:space="preserve"> (if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r w:rsidRPr="00F537EB">
        <w:rPr>
          <w:lang w:eastAsia="zh-CN"/>
        </w:rPr>
        <w:t xml:space="preserve">) </w:t>
      </w:r>
      <w:r w:rsidRPr="00F537EB">
        <w:t xml:space="preserve">belongs to a higher priority group than the current </w:t>
      </w:r>
      <w:proofErr w:type="spellStart"/>
      <w:r w:rsidRPr="00F537EB">
        <w:t>SyncRef</w:t>
      </w:r>
      <w:proofErr w:type="spellEnd"/>
      <w:r w:rsidRPr="00F537EB">
        <w:t xml:space="preserve"> UE; or</w:t>
      </w:r>
    </w:p>
    <w:p w14:paraId="2DB14209" w14:textId="77777777" w:rsidR="00333A90" w:rsidRPr="00F537EB" w:rsidRDefault="00333A90" w:rsidP="00333A90">
      <w:pPr>
        <w:pStyle w:val="B3"/>
      </w:pPr>
      <w:r w:rsidRPr="00F537EB">
        <w:t>3&gt;</w:t>
      </w:r>
      <w:r w:rsidRPr="00F537EB">
        <w:tab/>
        <w:t xml:space="preserve">if the S-RSRP of the current </w:t>
      </w:r>
      <w:proofErr w:type="spellStart"/>
      <w:r w:rsidRPr="00F537EB">
        <w:t>SyncRef</w:t>
      </w:r>
      <w:proofErr w:type="spellEnd"/>
      <w:r w:rsidRPr="00F537EB">
        <w:t xml:space="preserve">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 xml:space="preserve">consider no </w:t>
      </w:r>
      <w:proofErr w:type="spellStart"/>
      <w:r w:rsidRPr="00F537EB">
        <w:t>SyncRef</w:t>
      </w:r>
      <w:proofErr w:type="spellEnd"/>
      <w:r w:rsidRPr="00F537EB">
        <w:t xml:space="preserve">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GNSS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cell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for which the UE received the corresponding </w:t>
      </w:r>
      <w:proofErr w:type="spellStart"/>
      <w:r w:rsidRPr="00F537EB">
        <w:rPr>
          <w:i/>
        </w:rPr>
        <w:t>MasterInformationBlockSidelink</w:t>
      </w:r>
      <w:proofErr w:type="spellEnd"/>
      <w:r w:rsidRPr="00F537EB">
        <w:t xml:space="preserve"> message (candidate </w:t>
      </w:r>
      <w:proofErr w:type="spellStart"/>
      <w:r w:rsidRPr="00F537EB">
        <w:t>SyncRef</w:t>
      </w:r>
      <w:proofErr w:type="spellEnd"/>
      <w:r w:rsidRPr="00F537EB">
        <w:t xml:space="preserve">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rPr>
        <w:t>gnbEnb</w:t>
      </w:r>
      <w:proofErr w:type="spellEnd"/>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proofErr w:type="spellStart"/>
      <w:r w:rsidRPr="00F537EB">
        <w:rPr>
          <w:i/>
        </w:rPr>
        <w:t>true</w:t>
      </w:r>
      <w:r w:rsidRPr="00F537EB">
        <w:rPr>
          <w:i/>
          <w:lang w:eastAsia="zh-CN"/>
        </w:rPr>
        <w:t>,</w:t>
      </w:r>
      <w:r w:rsidRPr="00F537EB">
        <w:t>starting</w:t>
      </w:r>
      <w:proofErr w:type="spellEnd"/>
      <w:r w:rsidRPr="00F537EB">
        <w:t xml:space="preserve">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 xml:space="preserve">the cell </w:t>
      </w:r>
      <w:proofErr w:type="spellStart"/>
      <w:r w:rsidRPr="00F537EB">
        <w:t>detecteted</w:t>
      </w:r>
      <w:proofErr w:type="spellEnd"/>
      <w:r w:rsidRPr="00F537EB">
        <w:t xml:space="preserve">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w:t>
      </w:r>
      <w:proofErr w:type="spellStart"/>
      <w:r w:rsidRPr="00F537EB">
        <w:t>theUE</w:t>
      </w:r>
      <w:proofErr w:type="spellEnd"/>
      <w:r w:rsidRPr="00F537EB">
        <w:t xml:space="preserv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460" w:name="_Toc36756929"/>
      <w:bookmarkStart w:id="2461" w:name="_Toc36836470"/>
      <w:bookmarkStart w:id="2462" w:name="_Toc36843447"/>
      <w:bookmarkStart w:id="2463" w:name="_Toc37067736"/>
      <w:r w:rsidRPr="00F537EB">
        <w:lastRenderedPageBreak/>
        <w:t>5.8.6.3</w:t>
      </w:r>
      <w:r w:rsidRPr="00F537EB">
        <w:tab/>
      </w:r>
      <w:proofErr w:type="spellStart"/>
      <w:r w:rsidRPr="00F537EB">
        <w:t>Sidelink</w:t>
      </w:r>
      <w:proofErr w:type="spellEnd"/>
      <w:r w:rsidRPr="00F537EB">
        <w:t xml:space="preserve"> communication transmission reference cell selection</w:t>
      </w:r>
      <w:bookmarkEnd w:id="2460"/>
      <w:bookmarkEnd w:id="2461"/>
      <w:bookmarkEnd w:id="2462"/>
      <w:bookmarkEnd w:id="2463"/>
    </w:p>
    <w:p w14:paraId="01A13724"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shall:</w:t>
      </w:r>
    </w:p>
    <w:p w14:paraId="20CD0518" w14:textId="77777777" w:rsidR="00333A90" w:rsidRPr="00F537EB" w:rsidRDefault="00333A90" w:rsidP="00333A90">
      <w:pPr>
        <w:pStyle w:val="B1"/>
      </w:pPr>
      <w:r w:rsidRPr="00F537EB">
        <w:t>1&gt;</w:t>
      </w:r>
      <w:r w:rsidRPr="00F537EB">
        <w:tab/>
        <w:t xml:space="preserve">for the frequency used to transmit NR </w:t>
      </w:r>
      <w:proofErr w:type="spellStart"/>
      <w:r w:rsidRPr="00F537EB">
        <w:t>sidelink</w:t>
      </w:r>
      <w:proofErr w:type="spellEnd"/>
      <w:r w:rsidRPr="00F537EB">
        <w:t xml:space="preserve">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w:t>
      </w:r>
      <w:proofErr w:type="spellStart"/>
      <w:r w:rsidRPr="00F537EB">
        <w:rPr>
          <w:lang w:eastAsia="zh-CN"/>
        </w:rPr>
        <w:t>PCell</w:t>
      </w:r>
      <w:proofErr w:type="spellEnd"/>
      <w:r w:rsidRPr="00F537EB">
        <w:rPr>
          <w:lang w:eastAsia="zh-CN"/>
        </w:rPr>
        <w:t xml:space="preserve">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 xml:space="preserve">use the concerned </w:t>
      </w:r>
      <w:proofErr w:type="spellStart"/>
      <w:r w:rsidRPr="00F537EB">
        <w:t>SCell</w:t>
      </w:r>
      <w:proofErr w:type="spellEnd"/>
      <w:r w:rsidRPr="00F537EB">
        <w:t xml:space="preserve">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 xml:space="preserve">use the </w:t>
      </w:r>
      <w:proofErr w:type="spellStart"/>
      <w:r w:rsidRPr="00F537EB">
        <w:t>PCell</w:t>
      </w:r>
      <w:proofErr w:type="spellEnd"/>
      <w:r w:rsidRPr="00F537EB">
        <w:t xml:space="preserve">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464" w:name="_Toc36756930"/>
      <w:bookmarkStart w:id="2465" w:name="_Toc36836471"/>
      <w:bookmarkStart w:id="2466" w:name="_Toc36843448"/>
      <w:bookmarkStart w:id="2467" w:name="_Toc37067737"/>
      <w:r w:rsidRPr="00F537EB">
        <w:t>5.8.7</w:t>
      </w:r>
      <w:r w:rsidRPr="00F537EB">
        <w:tab/>
      </w:r>
      <w:proofErr w:type="spellStart"/>
      <w:r w:rsidRPr="00F537EB">
        <w:t>Sidelink</w:t>
      </w:r>
      <w:proofErr w:type="spellEnd"/>
      <w:r w:rsidRPr="00F537EB">
        <w:t xml:space="preserve"> communication reception</w:t>
      </w:r>
      <w:bookmarkEnd w:id="2464"/>
      <w:bookmarkEnd w:id="2465"/>
      <w:bookmarkEnd w:id="2466"/>
      <w:bookmarkEnd w:id="2467"/>
    </w:p>
    <w:p w14:paraId="1CF22623" w14:textId="77777777" w:rsidR="00333A90" w:rsidRPr="00F537EB" w:rsidRDefault="00333A90" w:rsidP="00333A90">
      <w:r w:rsidRPr="00F537EB">
        <w:t xml:space="preserve">A UE capable of NR </w:t>
      </w:r>
      <w:proofErr w:type="spellStart"/>
      <w:r w:rsidRPr="00F537EB">
        <w:t>sidelink</w:t>
      </w:r>
      <w:proofErr w:type="spellEnd"/>
      <w:r w:rsidRPr="00F537EB">
        <w:t xml:space="preserve"> communication that is configured by upper layers to receive NR </w:t>
      </w:r>
      <w:proofErr w:type="spellStart"/>
      <w:r w:rsidRPr="00F537EB">
        <w:t>sidelink</w:t>
      </w:r>
      <w:proofErr w:type="spellEnd"/>
      <w:r w:rsidRPr="00F537EB">
        <w:t xml:space="preserve"> communication shall:</w:t>
      </w:r>
    </w:p>
    <w:p w14:paraId="10ADD0D4" w14:textId="4EECF845"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rPr>
          <w:i/>
        </w:rPr>
        <w:t xml:space="preserve"> </w:t>
      </w:r>
      <w:r w:rsidRPr="00F537EB">
        <w:t xml:space="preserve">in </w:t>
      </w:r>
      <w:proofErr w:type="spellStart"/>
      <w:r w:rsidRPr="00F537EB">
        <w:rPr>
          <w:i/>
        </w:rPr>
        <w:t>RRCReconfiguration</w:t>
      </w:r>
      <w:proofErr w:type="spellEnd"/>
      <w:r w:rsidRPr="00F537EB">
        <w:t xml:space="preserve"> message or</w:t>
      </w:r>
      <w:r w:rsidRPr="00F537EB">
        <w:rPr>
          <w:i/>
        </w:rPr>
        <w:t xml:space="preserve"> </w:t>
      </w:r>
      <w:proofErr w:type="spellStart"/>
      <w:r w:rsidRPr="00F537EB">
        <w:rPr>
          <w:i/>
        </w:rPr>
        <w:t>sl-FreqInfoList</w:t>
      </w:r>
      <w:proofErr w:type="spellEnd"/>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proofErr w:type="spellStart"/>
      <w:r w:rsidRPr="00F537EB">
        <w:rPr>
          <w:i/>
        </w:rPr>
        <w:t>sl-RxPool</w:t>
      </w:r>
      <w:proofErr w:type="spellEnd"/>
      <w:r w:rsidRPr="00F537EB">
        <w:rPr>
          <w:i/>
        </w:rPr>
        <w:t xml:space="preserve"> </w:t>
      </w:r>
      <w:r w:rsidRPr="00F537EB">
        <w:rPr>
          <w:lang w:eastAsia="zh-CN"/>
        </w:rPr>
        <w:t xml:space="preserve">included in </w:t>
      </w:r>
      <w:proofErr w:type="spellStart"/>
      <w:r w:rsidRPr="00F537EB">
        <w:rPr>
          <w:i/>
          <w:lang w:eastAsia="zh-CN"/>
        </w:rPr>
        <w:t>RRCReconfiguration</w:t>
      </w:r>
      <w:proofErr w:type="spellEnd"/>
      <w:r w:rsidRPr="00F537EB">
        <w:t xml:space="preserve"> message with </w:t>
      </w:r>
      <w:proofErr w:type="spellStart"/>
      <w:r w:rsidRPr="00F537EB">
        <w:rPr>
          <w:i/>
          <w:lang w:eastAsia="zh-CN"/>
        </w:rPr>
        <w:t>reconfigwithSync</w:t>
      </w:r>
      <w:proofErr w:type="spellEnd"/>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t>;</w:t>
      </w:r>
    </w:p>
    <w:p w14:paraId="1C9F917E" w14:textId="12F8D47F" w:rsidR="00333A90" w:rsidRPr="00F537EB" w:rsidRDefault="00333A90" w:rsidP="00333A90">
      <w:pPr>
        <w:pStyle w:val="B3"/>
      </w:pPr>
      <w:r w:rsidRPr="00F537EB">
        <w:t>3&gt;</w:t>
      </w:r>
      <w:r w:rsidRPr="00F537EB">
        <w:tab/>
        <w:t xml:space="preserve">else 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rPr>
          <w:i/>
        </w:rPr>
        <w:t xml:space="preserve">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that were preconfigured by </w:t>
      </w:r>
      <w:proofErr w:type="spellStart"/>
      <w:r w:rsidRPr="00F537EB">
        <w:rPr>
          <w:i/>
        </w:rPr>
        <w:t>sl-RxPool</w:t>
      </w:r>
      <w:proofErr w:type="spellEnd"/>
      <w:r w:rsidRPr="00F537EB">
        <w:rPr>
          <w:i/>
        </w:rPr>
        <w:t xml:space="preserve"> </w:t>
      </w:r>
      <w:r w:rsidRPr="00F537EB">
        <w:t xml:space="preserve">in </w:t>
      </w:r>
      <w:r w:rsidRPr="00F537EB">
        <w:rPr>
          <w:i/>
        </w:rPr>
        <w:t>SL-</w:t>
      </w:r>
      <w:proofErr w:type="spellStart"/>
      <w:r w:rsidRPr="00F537EB">
        <w:rPr>
          <w:i/>
        </w:rPr>
        <w:t>PreconfigurationNR</w:t>
      </w:r>
      <w:proofErr w:type="spellEnd"/>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468" w:name="_Toc36756931"/>
      <w:bookmarkStart w:id="2469" w:name="_Toc36836472"/>
      <w:bookmarkStart w:id="2470" w:name="_Toc36843449"/>
      <w:bookmarkStart w:id="2471" w:name="_Toc37067738"/>
      <w:r w:rsidRPr="00F537EB">
        <w:t>5.8.8</w:t>
      </w:r>
      <w:r w:rsidRPr="00F537EB">
        <w:tab/>
      </w:r>
      <w:proofErr w:type="spellStart"/>
      <w:r w:rsidRPr="00F537EB">
        <w:t>Sidelink</w:t>
      </w:r>
      <w:proofErr w:type="spellEnd"/>
      <w:r w:rsidRPr="00F537EB">
        <w:t xml:space="preserve"> communication transmission</w:t>
      </w:r>
      <w:bookmarkEnd w:id="2468"/>
      <w:bookmarkEnd w:id="2469"/>
      <w:bookmarkEnd w:id="2470"/>
      <w:bookmarkEnd w:id="2471"/>
    </w:p>
    <w:p w14:paraId="6DDF0508"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proofErr w:type="spellStart"/>
      <w:r w:rsidRPr="00F537EB">
        <w:rPr>
          <w:i/>
        </w:rPr>
        <w:t>sl-ScheduledConfig</w:t>
      </w:r>
      <w:proofErr w:type="spellEnd"/>
      <w:r w:rsidRPr="00F537EB">
        <w:t>:</w:t>
      </w:r>
    </w:p>
    <w:p w14:paraId="6417B698" w14:textId="4CB702E6"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or T311 is running; and if </w:t>
      </w:r>
      <w:proofErr w:type="spellStart"/>
      <w:r w:rsidRPr="00F537EB">
        <w:rPr>
          <w:i/>
          <w:lang w:val="en-GB"/>
        </w:rPr>
        <w:t>sl-TxPoolExceptional</w:t>
      </w:r>
      <w:proofErr w:type="spellEnd"/>
      <w:r w:rsidRPr="00F537EB">
        <w:rPr>
          <w:lang w:val="en-GB"/>
        </w:rPr>
        <w:t xml:space="preserve"> is included in </w:t>
      </w:r>
      <w:proofErr w:type="spellStart"/>
      <w:r w:rsidRPr="00F537EB">
        <w:rPr>
          <w:i/>
          <w:lang w:val="en-GB"/>
        </w:rPr>
        <w:t>sl-FreqInfoList</w:t>
      </w:r>
      <w:proofErr w:type="spellEnd"/>
      <w:r w:rsidRPr="00F537EB">
        <w:rPr>
          <w:lang w:val="en-GB"/>
        </w:rPr>
        <w:t xml:space="preserve"> for the concerned frequency in </w:t>
      </w:r>
      <w:r w:rsidR="005A0446" w:rsidRPr="00F537EB">
        <w:rPr>
          <w:i/>
          <w:lang w:val="en-GB"/>
        </w:rPr>
        <w:t>SIB12</w:t>
      </w:r>
      <w:r w:rsidRPr="00F537EB">
        <w:rPr>
          <w:lang w:val="en-GB"/>
        </w:rPr>
        <w:t xml:space="preserve"> or included in in </w:t>
      </w:r>
      <w:proofErr w:type="spellStart"/>
      <w:r w:rsidRPr="00F537EB">
        <w:rPr>
          <w:i/>
          <w:lang w:val="en-GB"/>
        </w:rPr>
        <w:t>RRCReconfiguration</w:t>
      </w:r>
      <w:proofErr w:type="spellEnd"/>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proofErr w:type="spellStart"/>
      <w:r w:rsidRPr="00F537EB">
        <w:rPr>
          <w:i/>
          <w:lang w:val="en-GB"/>
        </w:rPr>
        <w:t>sl-TxPoolExceptional</w:t>
      </w:r>
      <w:proofErr w:type="spellEnd"/>
      <w:r w:rsidRPr="00F537EB">
        <w:rPr>
          <w:lang w:val="en-GB"/>
        </w:rPr>
        <w:t xml:space="preserve"> included in </w:t>
      </w:r>
      <w:proofErr w:type="spellStart"/>
      <w:r w:rsidRPr="00F537EB">
        <w:rPr>
          <w:i/>
          <w:lang w:val="en-GB"/>
        </w:rPr>
        <w:t>sl-ConfigDedicatedNR</w:t>
      </w:r>
      <w:proofErr w:type="spellEnd"/>
      <w:r w:rsidRPr="00F537EB">
        <w:rPr>
          <w:lang w:val="en-GB"/>
        </w:rPr>
        <w:t xml:space="preserve"> for the concerned frequency in </w:t>
      </w:r>
      <w:proofErr w:type="spellStart"/>
      <w:r w:rsidRPr="00F537EB">
        <w:rPr>
          <w:i/>
          <w:lang w:val="en-GB"/>
        </w:rPr>
        <w:t>RRCReconfiguration</w:t>
      </w:r>
      <w:proofErr w:type="spellEnd"/>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w:t>
      </w:r>
      <w:proofErr w:type="spellStart"/>
      <w:r w:rsidRPr="00F537EB">
        <w:rPr>
          <w:i/>
          <w:lang w:val="en-GB"/>
        </w:rPr>
        <w:t>sl-TxPoolExceptional</w:t>
      </w:r>
      <w:proofErr w:type="spellEnd"/>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proofErr w:type="spellStart"/>
      <w:r w:rsidRPr="00F537EB">
        <w:rPr>
          <w:lang w:val="en-GB" w:eastAsia="ko-KR"/>
        </w:rPr>
        <w:t>sidelink</w:t>
      </w:r>
      <w:proofErr w:type="spellEnd"/>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proofErr w:type="spellStart"/>
      <w:r w:rsidRPr="00F537EB">
        <w:rPr>
          <w:i/>
          <w:lang w:val="en-GB"/>
        </w:rPr>
        <w:t>rrc-ConfiguredSidelinkGrant</w:t>
      </w:r>
      <w:proofErr w:type="spellEnd"/>
      <w:r w:rsidRPr="00F537EB">
        <w:rPr>
          <w:i/>
          <w:lang w:val="en-GB"/>
        </w:rPr>
        <w:t xml:space="preserve">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proofErr w:type="spellStart"/>
      <w:r w:rsidRPr="00F537EB">
        <w:rPr>
          <w:i/>
        </w:rPr>
        <w:t>sl-TxPoolSelectedNormal</w:t>
      </w:r>
      <w:proofErr w:type="spellEnd"/>
      <w:r w:rsidRPr="00F537EB">
        <w:rPr>
          <w:lang w:eastAsia="zh-CN"/>
        </w:rPr>
        <w:t xml:space="preserve"> </w:t>
      </w:r>
      <w:r w:rsidRPr="00F537EB">
        <w:rPr>
          <w:rFonts w:cs="Courier New"/>
          <w:lang w:eastAsia="zh-CN"/>
        </w:rPr>
        <w:t>for the concerned frequency</w:t>
      </w:r>
      <w:r w:rsidRPr="00F537EB">
        <w:rPr>
          <w:lang w:eastAsia="zh-CN"/>
        </w:rPr>
        <w:t xml:space="preserve"> included in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proofErr w:type="spellStart"/>
      <w:r w:rsidRPr="00F537EB">
        <w:rPr>
          <w:i/>
          <w:lang w:val="en-GB"/>
        </w:rPr>
        <w:t>sl-TxPoolExceptional</w:t>
      </w:r>
      <w:proofErr w:type="spellEnd"/>
      <w:r w:rsidRPr="00F537EB">
        <w:rPr>
          <w:i/>
          <w:lang w:val="en-GB"/>
        </w:rPr>
        <w:t xml:space="preserve"> </w:t>
      </w:r>
      <w:r w:rsidRPr="00F537EB">
        <w:rPr>
          <w:lang w:val="en-GB"/>
        </w:rPr>
        <w:t xml:space="preserve">for the concerned frequency is included in </w:t>
      </w:r>
      <w:proofErr w:type="spellStart"/>
      <w:r w:rsidRPr="00F537EB">
        <w:rPr>
          <w:i/>
          <w:lang w:val="en-GB"/>
        </w:rPr>
        <w:t>RRCReconfiguration</w:t>
      </w:r>
      <w:proofErr w:type="spellEnd"/>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w:t>
      </w:r>
      <w:proofErr w:type="spellStart"/>
      <w:r w:rsidRPr="00F537EB">
        <w:rPr>
          <w:lang w:val="en-GB"/>
        </w:rPr>
        <w:t>PCell</w:t>
      </w:r>
      <w:proofErr w:type="spellEnd"/>
      <w:r w:rsidRPr="00F537EB">
        <w:rPr>
          <w:lang w:val="en-GB"/>
        </w:rPr>
        <w:t xml:space="preserve">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by </w:t>
      </w:r>
      <w:proofErr w:type="spellStart"/>
      <w:r w:rsidRPr="00F537EB">
        <w:rPr>
          <w:i/>
          <w:lang w:val="en-GB"/>
        </w:rPr>
        <w:t>sl-TxPoolExceptional</w:t>
      </w:r>
      <w:proofErr w:type="spellEnd"/>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proofErr w:type="spellStart"/>
      <w:r w:rsidRPr="00F537EB">
        <w:rPr>
          <w:i/>
          <w:lang w:eastAsia="zh-CN"/>
        </w:rPr>
        <w:t>sl-TxPoolSelectedNormal</w:t>
      </w:r>
      <w:proofErr w:type="spellEnd"/>
      <w:r w:rsidRPr="00F537EB">
        <w:rPr>
          <w:i/>
          <w:lang w:eastAsia="zh-CN"/>
        </w:rPr>
        <w:t xml:space="preserve"> </w:t>
      </w:r>
      <w:r w:rsidRPr="00F537EB">
        <w:rPr>
          <w:rFonts w:cs="Courier New"/>
          <w:lang w:eastAsia="zh-CN"/>
        </w:rPr>
        <w:t xml:space="preserve">for the concerned frequency is included in the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proofErr w:type="spellStart"/>
      <w:r w:rsidRPr="00F537EB">
        <w:rPr>
          <w:i/>
          <w:lang w:val="en-GB" w:eastAsia="zh-CN"/>
        </w:rPr>
        <w:t>sl-TxPoolSelectedNormal</w:t>
      </w:r>
      <w:proofErr w:type="spellEnd"/>
      <w:r w:rsidRPr="00F537EB">
        <w:rPr>
          <w:i/>
          <w:lang w:val="en-GB" w:eastAsia="zh-CN"/>
        </w:rPr>
        <w:t xml:space="preserve">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sl-TxPoolSelectedNormal</w:t>
      </w:r>
      <w:proofErr w:type="spellEnd"/>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proofErr w:type="spellStart"/>
      <w:r w:rsidRPr="00F537EB">
        <w:rPr>
          <w:i/>
          <w:lang w:eastAsia="zh-CN"/>
        </w:rPr>
        <w:t>sl-TxPoolSelectedNormal</w:t>
      </w:r>
      <w:proofErr w:type="spellEnd"/>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sensing using the pool of resources indicated by </w:t>
      </w:r>
      <w:proofErr w:type="spellStart"/>
      <w:r w:rsidRPr="00F537EB">
        <w:rPr>
          <w:i/>
          <w:lang w:val="en-GB"/>
        </w:rPr>
        <w:t>sl-TxPool</w:t>
      </w:r>
      <w:r w:rsidRPr="00F537EB">
        <w:rPr>
          <w:i/>
          <w:lang w:val="en-GB" w:eastAsia="zh-CN"/>
        </w:rPr>
        <w:t>Selected</w:t>
      </w:r>
      <w:r w:rsidRPr="00F537EB">
        <w:rPr>
          <w:i/>
          <w:lang w:val="en-GB"/>
        </w:rPr>
        <w:t>Normal</w:t>
      </w:r>
      <w:proofErr w:type="spellEnd"/>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sl-TxPoolExceptional</w:t>
      </w:r>
      <w:proofErr w:type="spellEnd"/>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proofErr w:type="spellStart"/>
      <w:r w:rsidRPr="00F537EB">
        <w:rPr>
          <w:i/>
          <w:lang w:val="en-GB"/>
        </w:rPr>
        <w:t>RRCReconfiguration</w:t>
      </w:r>
      <w:proofErr w:type="spellEnd"/>
      <w:r w:rsidRPr="00F537EB">
        <w:rPr>
          <w:lang w:val="en-GB"/>
        </w:rPr>
        <w:t xml:space="preserve"> including </w:t>
      </w:r>
      <w:proofErr w:type="spellStart"/>
      <w:r w:rsidRPr="00F537EB">
        <w:rPr>
          <w:i/>
          <w:lang w:val="en-GB"/>
        </w:rPr>
        <w:t>sl-ConfigDedicatedNR</w:t>
      </w:r>
      <w:proofErr w:type="spellEnd"/>
      <w:r w:rsidRPr="00F537EB">
        <w:rPr>
          <w:lang w:val="en-GB"/>
        </w:rPr>
        <w:t xml:space="preserve">, or receiving an </w:t>
      </w:r>
      <w:proofErr w:type="spellStart"/>
      <w:r w:rsidRPr="00F537EB">
        <w:rPr>
          <w:i/>
          <w:lang w:val="en-GB"/>
        </w:rPr>
        <w:t>RRCRelease</w:t>
      </w:r>
      <w:proofErr w:type="spellEnd"/>
      <w:r w:rsidRPr="00F537EB">
        <w:rPr>
          <w:lang w:val="en-GB"/>
        </w:rPr>
        <w:t xml:space="preserve"> or an </w:t>
      </w:r>
      <w:proofErr w:type="spellStart"/>
      <w:r w:rsidRPr="00F537EB">
        <w:rPr>
          <w:i/>
          <w:lang w:val="en-GB"/>
        </w:rPr>
        <w:t>RRCReject</w:t>
      </w:r>
      <w:proofErr w:type="spellEnd"/>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proofErr w:type="spellStart"/>
      <w:r w:rsidRPr="00F537EB">
        <w:rPr>
          <w:i/>
          <w:lang w:val="en-GB" w:eastAsia="zh-CN"/>
        </w:rPr>
        <w:t>sl-TxPoolSelectedNormal</w:t>
      </w:r>
      <w:proofErr w:type="spellEnd"/>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(as defined in TS 38.321 [3] and TS 38.213 [13]) using one of the resource pools indicated by </w:t>
      </w:r>
      <w:proofErr w:type="spellStart"/>
      <w:r w:rsidRPr="00F537EB">
        <w:rPr>
          <w:i/>
          <w:lang w:val="en-GB"/>
        </w:rPr>
        <w:t>sl-TxPoolExceptional</w:t>
      </w:r>
      <w:proofErr w:type="spellEnd"/>
      <w:r w:rsidRPr="00F537EB">
        <w:rPr>
          <w:lang w:val="en-GB"/>
        </w:rPr>
        <w:t xml:space="preserve"> for the concerned frequency;</w:t>
      </w:r>
    </w:p>
    <w:p w14:paraId="79391BAE" w14:textId="77777777" w:rsidR="00333A90" w:rsidRPr="00F537EB" w:rsidRDefault="00333A90" w:rsidP="00333A90">
      <w:pPr>
        <w:pStyle w:val="B2"/>
      </w:pPr>
      <w:r w:rsidRPr="00F537EB">
        <w:lastRenderedPageBreak/>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w:t>
      </w:r>
      <w:proofErr w:type="spellStart"/>
      <w:r w:rsidRPr="00F537EB">
        <w:t>sidelink</w:t>
      </w:r>
      <w:proofErr w:type="spellEnd"/>
      <w:r w:rsidRPr="00F537EB">
        <w:t xml:space="preserve">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proofErr w:type="spellStart"/>
      <w:r w:rsidRPr="00F537EB">
        <w:rPr>
          <w:i/>
          <w:lang w:eastAsia="zh-CN"/>
        </w:rPr>
        <w:t>sl-TxPoolSelectedNormal</w:t>
      </w:r>
      <w:proofErr w:type="spellEnd"/>
      <w:r w:rsidRPr="00F537EB">
        <w:rPr>
          <w:i/>
          <w:lang w:eastAsia="zh-CN"/>
        </w:rPr>
        <w:t xml:space="preserve"> </w:t>
      </w:r>
      <w:r w:rsidRPr="00F537EB">
        <w:rPr>
          <w:lang w:eastAsia="zh-CN"/>
        </w:rPr>
        <w:t xml:space="preserve">in </w:t>
      </w:r>
      <w:proofErr w:type="spellStart"/>
      <w:r w:rsidRPr="00F537EB">
        <w:rPr>
          <w:i/>
          <w:lang w:eastAsia="zh-CN"/>
        </w:rPr>
        <w:t>sl-PreconfigurationNR</w:t>
      </w:r>
      <w:proofErr w:type="spellEnd"/>
      <w:r w:rsidRPr="00F537EB">
        <w:rPr>
          <w:i/>
          <w:lang w:eastAsia="zh-CN"/>
        </w:rPr>
        <w:t xml:space="preserve">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472" w:name="_Toc36756932"/>
      <w:bookmarkStart w:id="2473" w:name="_Toc36836473"/>
      <w:bookmarkStart w:id="2474" w:name="_Toc36843450"/>
      <w:bookmarkStart w:id="2475" w:name="_Toc37067739"/>
      <w:r w:rsidRPr="00F537EB">
        <w:t>5.8.9</w:t>
      </w:r>
      <w:r w:rsidRPr="00F537EB">
        <w:tab/>
      </w:r>
      <w:proofErr w:type="spellStart"/>
      <w:r w:rsidRPr="00F537EB">
        <w:t>Sidelink</w:t>
      </w:r>
      <w:proofErr w:type="spellEnd"/>
      <w:r w:rsidRPr="00F537EB">
        <w:rPr>
          <w:rFonts w:ascii="DengXian" w:eastAsia="DengXian" w:hAnsi="DengXian"/>
          <w:lang w:eastAsia="zh-CN"/>
        </w:rPr>
        <w:t xml:space="preserve"> </w:t>
      </w:r>
      <w:r w:rsidRPr="00F537EB">
        <w:t>RRC procedure</w:t>
      </w:r>
      <w:bookmarkEnd w:id="2472"/>
      <w:bookmarkEnd w:id="2473"/>
      <w:bookmarkEnd w:id="2474"/>
      <w:bookmarkEnd w:id="2475"/>
    </w:p>
    <w:p w14:paraId="088A5818" w14:textId="20C00C1A" w:rsidR="00333A90" w:rsidRPr="00F537EB" w:rsidRDefault="00333A90" w:rsidP="00333A90">
      <w:pPr>
        <w:pStyle w:val="Heading4"/>
      </w:pPr>
      <w:bookmarkStart w:id="2476" w:name="_Toc36756933"/>
      <w:bookmarkStart w:id="2477" w:name="_Toc36836474"/>
      <w:bookmarkStart w:id="2478" w:name="_Toc36843451"/>
      <w:bookmarkStart w:id="2479" w:name="_Toc37067740"/>
      <w:r w:rsidRPr="00F537EB">
        <w:t>5.8.9.1</w:t>
      </w:r>
      <w:r w:rsidRPr="00F537EB">
        <w:tab/>
      </w:r>
      <w:proofErr w:type="spellStart"/>
      <w:r w:rsidRPr="00F537EB">
        <w:t>Sidelink</w:t>
      </w:r>
      <w:proofErr w:type="spellEnd"/>
      <w:r w:rsidRPr="00F537EB">
        <w:t xml:space="preserve"> RRC reconfiguration</w:t>
      </w:r>
      <w:bookmarkEnd w:id="2476"/>
      <w:bookmarkEnd w:id="2477"/>
      <w:bookmarkEnd w:id="2478"/>
      <w:bookmarkEnd w:id="2479"/>
    </w:p>
    <w:p w14:paraId="3E623C41" w14:textId="6EB38989" w:rsidR="00333A90" w:rsidRPr="00F537EB" w:rsidRDefault="00333A90" w:rsidP="00333A90">
      <w:pPr>
        <w:pStyle w:val="Heading5"/>
      </w:pPr>
      <w:bookmarkStart w:id="2480" w:name="_Toc36756934"/>
      <w:bookmarkStart w:id="2481" w:name="_Toc36836475"/>
      <w:bookmarkStart w:id="2482" w:name="_Toc36843452"/>
      <w:bookmarkStart w:id="2483" w:name="_Toc37067741"/>
      <w:r w:rsidRPr="00F537EB">
        <w:rPr>
          <w:rFonts w:eastAsia="MS Mincho"/>
        </w:rPr>
        <w:t>5.8.9.1.1</w:t>
      </w:r>
      <w:r w:rsidRPr="00F537EB">
        <w:rPr>
          <w:rFonts w:eastAsia="MS Mincho"/>
        </w:rPr>
        <w:tab/>
      </w:r>
      <w:r w:rsidRPr="00F537EB">
        <w:t>General</w:t>
      </w:r>
      <w:bookmarkEnd w:id="2480"/>
      <w:bookmarkEnd w:id="2481"/>
      <w:bookmarkEnd w:id="2482"/>
      <w:bookmarkEnd w:id="2483"/>
    </w:p>
    <w:p w14:paraId="59AE518B" w14:textId="77777777" w:rsidR="00333A90" w:rsidRPr="00F537EB" w:rsidRDefault="00333A90" w:rsidP="00333A90">
      <w:pPr>
        <w:pStyle w:val="TH"/>
        <w:rPr>
          <w:noProof/>
        </w:rPr>
      </w:pPr>
    </w:p>
    <w:bookmarkStart w:id="2484"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7.25pt" o:ole="">
            <v:imagedata r:id="rId109" o:title=""/>
          </v:shape>
          <o:OLEObject Type="Embed" ProgID="Mscgen.Chart" ShapeID="_x0000_i1074" DrawAspect="Content" ObjectID="_1653119451" r:id="rId110"/>
        </w:object>
      </w:r>
      <w:bookmarkEnd w:id="2484"/>
    </w:p>
    <w:p w14:paraId="02FC6B16" w14:textId="2EBFBE08" w:rsidR="00333A90" w:rsidRPr="00F537EB" w:rsidRDefault="00333A90" w:rsidP="00333A90">
      <w:pPr>
        <w:pStyle w:val="TF"/>
      </w:pPr>
      <w:r w:rsidRPr="00F537EB">
        <w:t xml:space="preserve">Figure 5.8.9.1.1-1: </w:t>
      </w:r>
      <w:proofErr w:type="spellStart"/>
      <w:r w:rsidRPr="00F537EB">
        <w:t>Sidelink</w:t>
      </w:r>
      <w:proofErr w:type="spellEnd"/>
      <w:r w:rsidRPr="00F537EB">
        <w:t xml:space="preserve">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pt;height:107.25pt" o:ole="">
            <v:imagedata r:id="rId111" o:title=""/>
          </v:shape>
          <o:OLEObject Type="Embed" ProgID="Mscgen.Chart" ShapeID="_x0000_i1075" DrawAspect="Content" ObjectID="_1653119452" r:id="rId112"/>
        </w:object>
      </w:r>
    </w:p>
    <w:p w14:paraId="5A0E1B36" w14:textId="1406E67A" w:rsidR="00333A90" w:rsidRPr="00F537EB" w:rsidRDefault="00333A90" w:rsidP="00333A90">
      <w:pPr>
        <w:pStyle w:val="TF"/>
      </w:pPr>
      <w:r w:rsidRPr="00F537EB">
        <w:t xml:space="preserve">Figure 5.8.9.1.1-2: </w:t>
      </w:r>
      <w:proofErr w:type="spellStart"/>
      <w:r w:rsidRPr="00F537EB">
        <w:t>Sidelink</w:t>
      </w:r>
      <w:proofErr w:type="spellEnd"/>
      <w:r w:rsidRPr="00F537EB">
        <w:t xml:space="preserve"> RRC reconfiguration, failure</w:t>
      </w:r>
    </w:p>
    <w:p w14:paraId="6A36D7C2" w14:textId="77777777" w:rsidR="00333A90" w:rsidRPr="00F537EB" w:rsidRDefault="00333A90" w:rsidP="00333A90">
      <w:r w:rsidRPr="00F537EB">
        <w:t xml:space="preserve">The purpose of this procedure is to establish/modify/release </w:t>
      </w:r>
      <w:proofErr w:type="spellStart"/>
      <w:r w:rsidRPr="00F537EB">
        <w:t>sidelink</w:t>
      </w:r>
      <w:proofErr w:type="spellEnd"/>
      <w:r w:rsidRPr="00F537EB">
        <w:t xml:space="preserve"> DRBs or configure NR </w:t>
      </w:r>
      <w:proofErr w:type="spellStart"/>
      <w:r w:rsidRPr="00F537EB">
        <w:t>sidelink</w:t>
      </w:r>
      <w:proofErr w:type="spellEnd"/>
      <w:r w:rsidRPr="00F537EB">
        <w:t xml:space="preserve"> measurement and report for a PC5-RRC connection.</w:t>
      </w:r>
    </w:p>
    <w:p w14:paraId="550011F4" w14:textId="16AF8867" w:rsidR="00333A90" w:rsidRPr="00F537EB" w:rsidRDefault="00333A90" w:rsidP="00333A90">
      <w:r w:rsidRPr="00F537EB">
        <w:t xml:space="preserve">The UE may initiate the </w:t>
      </w:r>
      <w:proofErr w:type="spellStart"/>
      <w:r w:rsidRPr="00F537EB">
        <w:t>sidelink</w:t>
      </w:r>
      <w:proofErr w:type="spellEnd"/>
      <w:r w:rsidRPr="00F537EB">
        <w:t xml:space="preserve">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 xml:space="preserve">the release of </w:t>
      </w:r>
      <w:proofErr w:type="spellStart"/>
      <w:r w:rsidRPr="00F537EB">
        <w:t>sidelink</w:t>
      </w:r>
      <w:proofErr w:type="spellEnd"/>
      <w:r w:rsidRPr="00F537EB">
        <w:t xml:space="preserve"> DRBs associated with the peer UE, as specified in sub-clause 5.8.9.1.4;</w:t>
      </w:r>
    </w:p>
    <w:p w14:paraId="4DBED4F2" w14:textId="4E2C6219" w:rsidR="00333A90" w:rsidRPr="00F537EB" w:rsidRDefault="00333A90" w:rsidP="00333A90">
      <w:pPr>
        <w:pStyle w:val="B1"/>
      </w:pPr>
      <w:r w:rsidRPr="00F537EB">
        <w:t>-</w:t>
      </w:r>
      <w:r w:rsidRPr="00F537EB">
        <w:tab/>
        <w:t xml:space="preserve">the establishment of </w:t>
      </w:r>
      <w:proofErr w:type="spellStart"/>
      <w:r w:rsidRPr="00F537EB">
        <w:t>sidelink</w:t>
      </w:r>
      <w:proofErr w:type="spellEnd"/>
      <w:r w:rsidRPr="00F537EB">
        <w:t xml:space="preserve">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w:t>
      </w:r>
      <w:proofErr w:type="spellStart"/>
      <w:r w:rsidRPr="00F537EB">
        <w:t>sidelink</w:t>
      </w:r>
      <w:proofErr w:type="spellEnd"/>
      <w:r w:rsidRPr="00F537EB">
        <w:t xml:space="preserve"> DRBs associated with the peer UE, as specified in sub-clause 5.8.9.1.5;</w:t>
      </w:r>
    </w:p>
    <w:p w14:paraId="60263518" w14:textId="77777777" w:rsidR="00333A90" w:rsidRPr="00F537EB" w:rsidRDefault="00333A90" w:rsidP="00333A90">
      <w:pPr>
        <w:pStyle w:val="B1"/>
      </w:pPr>
      <w:r w:rsidRPr="00F537EB">
        <w:t>-</w:t>
      </w:r>
      <w:r w:rsidRPr="00F537EB">
        <w:tab/>
        <w:t xml:space="preserve">the configuration of the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w:t>
      </w:r>
    </w:p>
    <w:p w14:paraId="34CFBD99" w14:textId="3FB0A07C" w:rsidR="00333A90" w:rsidRPr="00F537EB" w:rsidRDefault="00333A90" w:rsidP="00333A90">
      <w:pPr>
        <w:pStyle w:val="Heading5"/>
        <w:rPr>
          <w:rFonts w:eastAsia="MS Mincho"/>
        </w:rPr>
      </w:pPr>
      <w:bookmarkStart w:id="2485" w:name="_Toc36756935"/>
      <w:bookmarkStart w:id="2486" w:name="_Toc36836476"/>
      <w:bookmarkStart w:id="2487" w:name="_Toc36843453"/>
      <w:bookmarkStart w:id="2488" w:name="_Toc37067742"/>
      <w:r w:rsidRPr="00F537EB">
        <w:rPr>
          <w:lang w:eastAsia="ko-KR"/>
        </w:rPr>
        <w:t>5.8</w:t>
      </w:r>
      <w:r w:rsidRPr="00F537EB">
        <w:rPr>
          <w:rFonts w:eastAsia="MS Mincho"/>
        </w:rPr>
        <w:t>.9.1.2</w:t>
      </w:r>
      <w:r w:rsidRPr="00F537EB">
        <w:rPr>
          <w:rFonts w:eastAsia="MS Mincho"/>
        </w:rPr>
        <w:tab/>
        <w:t xml:space="preserve">Actions related to transmission of </w:t>
      </w:r>
      <w:proofErr w:type="spellStart"/>
      <w:r w:rsidRPr="00F537EB">
        <w:rPr>
          <w:rFonts w:eastAsia="MS Mincho"/>
          <w:i/>
        </w:rPr>
        <w:t>RRCReconfigurationSidelink</w:t>
      </w:r>
      <w:proofErr w:type="spellEnd"/>
      <w:r w:rsidRPr="00F537EB">
        <w:rPr>
          <w:rFonts w:eastAsia="MS Mincho"/>
        </w:rPr>
        <w:t xml:space="preserve"> message</w:t>
      </w:r>
      <w:bookmarkEnd w:id="2485"/>
      <w:bookmarkEnd w:id="2486"/>
      <w:bookmarkEnd w:id="2487"/>
      <w:bookmarkEnd w:id="2488"/>
    </w:p>
    <w:p w14:paraId="20A9754B" w14:textId="77777777" w:rsidR="00333A90" w:rsidRPr="00F537EB" w:rsidRDefault="00333A90" w:rsidP="00333A90">
      <w:r w:rsidRPr="00F537EB">
        <w:t xml:space="preserve">The UE shall set the contents of </w:t>
      </w:r>
      <w:proofErr w:type="spellStart"/>
      <w:r w:rsidRPr="00F537EB">
        <w:rPr>
          <w:rFonts w:eastAsia="MS Mincho"/>
          <w:i/>
        </w:rPr>
        <w:t>RRCReconfigurationSidelink</w:t>
      </w:r>
      <w:proofErr w:type="spellEnd"/>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proofErr w:type="spellStart"/>
      <w:r w:rsidRPr="00F537EB">
        <w:rPr>
          <w:i/>
        </w:rPr>
        <w:t>slrb-ConfigToReleaseList</w:t>
      </w:r>
      <w:proofErr w:type="spellEnd"/>
      <w:r w:rsidRPr="00F537EB">
        <w:t xml:space="preserve"> corresponding to the </w:t>
      </w:r>
      <w:proofErr w:type="spellStart"/>
      <w:r w:rsidRPr="00F537EB">
        <w:t>sidelink</w:t>
      </w:r>
      <w:proofErr w:type="spellEnd"/>
      <w:r w:rsidRPr="00F537EB">
        <w:t xml:space="preserve"> DRB;</w:t>
      </w:r>
    </w:p>
    <w:p w14:paraId="68B52AE3" w14:textId="1C85C188"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lastRenderedPageBreak/>
        <w:t>2&gt;</w:t>
      </w:r>
      <w:r w:rsidRPr="00F537EB">
        <w:tab/>
        <w:t xml:space="preserve">set the </w:t>
      </w:r>
      <w:r w:rsidRPr="00F537EB">
        <w:rPr>
          <w:i/>
        </w:rPr>
        <w:t>SLRB-Config</w:t>
      </w:r>
      <w:r w:rsidRPr="00F537EB">
        <w:t xml:space="preserve"> included in the </w:t>
      </w:r>
      <w:proofErr w:type="spellStart"/>
      <w:r w:rsidRPr="00F537EB">
        <w:rPr>
          <w:i/>
        </w:rPr>
        <w:t>slrb-ConfigToAddModList</w:t>
      </w:r>
      <w:proofErr w:type="spellEnd"/>
      <w:r w:rsidRPr="00F537EB">
        <w:t xml:space="preserve">, according to the received </w:t>
      </w:r>
      <w:proofErr w:type="spellStart"/>
      <w:r w:rsidRPr="00F537EB">
        <w:rPr>
          <w:i/>
        </w:rPr>
        <w:t>sl-RadioBearerConfig</w:t>
      </w:r>
      <w:proofErr w:type="spellEnd"/>
      <w:r w:rsidRPr="00F537EB">
        <w:t xml:space="preserve"> and </w:t>
      </w:r>
      <w:proofErr w:type="spellStart"/>
      <w:r w:rsidRPr="00F537EB">
        <w:rPr>
          <w:i/>
        </w:rPr>
        <w:t>sl</w:t>
      </w:r>
      <w:proofErr w:type="spellEnd"/>
      <w:r w:rsidRPr="00F537EB">
        <w:rPr>
          <w:i/>
        </w:rPr>
        <w:t>-RLC-</w:t>
      </w:r>
      <w:proofErr w:type="spellStart"/>
      <w:r w:rsidRPr="00F537EB">
        <w:rPr>
          <w:i/>
        </w:rPr>
        <w:t>BearerConfig</w:t>
      </w:r>
      <w:proofErr w:type="spellEnd"/>
      <w:r w:rsidRPr="00F537EB">
        <w:t xml:space="preserve"> corresponding to the </w:t>
      </w:r>
      <w:proofErr w:type="spellStart"/>
      <w:r w:rsidRPr="00F537EB">
        <w:t>sidelink</w:t>
      </w:r>
      <w:proofErr w:type="spellEnd"/>
      <w:r w:rsidRPr="00F537EB">
        <w:t xml:space="preserve">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 xml:space="preserve">NR </w:t>
      </w:r>
      <w:proofErr w:type="spellStart"/>
      <w:r w:rsidRPr="00F537EB">
        <w:rPr>
          <w:lang w:eastAsia="zh-CN"/>
        </w:rPr>
        <w:t>sidelink</w:t>
      </w:r>
      <w:proofErr w:type="spellEnd"/>
      <w:r w:rsidRPr="00F537EB">
        <w:rPr>
          <w:lang w:eastAsia="zh-CN"/>
        </w:rPr>
        <w:t xml:space="preserve">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proofErr w:type="spellStart"/>
      <w:r w:rsidRPr="00F537EB">
        <w:rPr>
          <w:i/>
        </w:rPr>
        <w:t>sl-MeasConfig</w:t>
      </w:r>
      <w:proofErr w:type="spellEnd"/>
      <w:r w:rsidRPr="00F537EB">
        <w:t xml:space="preserve"> according to the stored</w:t>
      </w:r>
      <w:r w:rsidRPr="00F537EB">
        <w:rPr>
          <w:rFonts w:eastAsiaTheme="minorEastAsia"/>
          <w:lang w:eastAsia="zh-CN"/>
        </w:rPr>
        <w:t xml:space="preserve">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r w:rsidRPr="00F537EB">
        <w:t>;</w:t>
      </w:r>
    </w:p>
    <w:p w14:paraId="6282A244" w14:textId="77777777" w:rsidR="00333A90" w:rsidRPr="00F537EB" w:rsidRDefault="00333A90" w:rsidP="00333A90">
      <w:pPr>
        <w:pStyle w:val="B1"/>
      </w:pPr>
      <w:r w:rsidRPr="00F537EB">
        <w:t>1&gt;</w:t>
      </w:r>
      <w:r w:rsidRPr="00F537EB">
        <w:tab/>
        <w:t xml:space="preserve">start timer T400 for the destination associated with the </w:t>
      </w:r>
      <w:proofErr w:type="spellStart"/>
      <w:r w:rsidRPr="00F537EB">
        <w:t>sidelink</w:t>
      </w:r>
      <w:proofErr w:type="spellEnd"/>
      <w:r w:rsidRPr="00F537EB">
        <w:t xml:space="preserve"> DRB;</w:t>
      </w:r>
    </w:p>
    <w:p w14:paraId="4897F134" w14:textId="77777777" w:rsidR="00333A90" w:rsidRPr="00F537EB" w:rsidRDefault="00333A90" w:rsidP="00333A90">
      <w:r w:rsidRPr="00F537EB">
        <w:t xml:space="preserve">The UE shall submit the </w:t>
      </w:r>
      <w:proofErr w:type="spellStart"/>
      <w:r w:rsidRPr="00F537EB">
        <w:rPr>
          <w:rFonts w:eastAsia="MS Mincho"/>
          <w:i/>
        </w:rPr>
        <w:t>RRCReconfigurationSidelink</w:t>
      </w:r>
      <w:proofErr w:type="spellEnd"/>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489" w:name="_Toc36756936"/>
      <w:bookmarkStart w:id="2490" w:name="_Toc36836477"/>
      <w:bookmarkStart w:id="2491" w:name="_Toc36843454"/>
      <w:bookmarkStart w:id="2492" w:name="_Toc37067743"/>
      <w:r w:rsidRPr="00F537EB">
        <w:rPr>
          <w:rFonts w:eastAsia="MS Mincho"/>
        </w:rPr>
        <w:t>5.8.9.1.3</w:t>
      </w:r>
      <w:r w:rsidRPr="00F537EB">
        <w:rPr>
          <w:rFonts w:eastAsia="MS Mincho"/>
        </w:rPr>
        <w:tab/>
        <w:t xml:space="preserve">Reception of an </w:t>
      </w:r>
      <w:proofErr w:type="spellStart"/>
      <w:r w:rsidRPr="00F537EB">
        <w:rPr>
          <w:rFonts w:eastAsia="MS Mincho"/>
          <w:i/>
        </w:rPr>
        <w:t>RRCReconfigurationSidelink</w:t>
      </w:r>
      <w:proofErr w:type="spellEnd"/>
      <w:r w:rsidRPr="00F537EB">
        <w:rPr>
          <w:rFonts w:eastAsia="MS Mincho"/>
        </w:rPr>
        <w:t xml:space="preserve"> by the UE</w:t>
      </w:r>
      <w:bookmarkEnd w:id="2489"/>
      <w:bookmarkEnd w:id="2490"/>
      <w:bookmarkEnd w:id="2491"/>
      <w:bookmarkEnd w:id="2492"/>
    </w:p>
    <w:p w14:paraId="00028489" w14:textId="77777777" w:rsidR="00333A90" w:rsidRPr="00F537EB" w:rsidRDefault="00333A90" w:rsidP="00333A90">
      <w:r w:rsidRPr="00F537EB">
        <w:t xml:space="preserve">The UE shall perform the following actions upon reception of the </w:t>
      </w:r>
      <w:proofErr w:type="spellStart"/>
      <w:r w:rsidRPr="00F537EB">
        <w:rPr>
          <w:i/>
        </w:rPr>
        <w:t>RRCReconfigurationSidelink</w:t>
      </w:r>
      <w:proofErr w:type="spellEnd"/>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proofErr w:type="spellStart"/>
      <w:r w:rsidRPr="00F537EB">
        <w:rPr>
          <w:i/>
        </w:rPr>
        <w:t>sl-MappedQoS-FlowsToAddList</w:t>
      </w:r>
      <w:proofErr w:type="spellEnd"/>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 xml:space="preserve">apply the </w:t>
      </w:r>
      <w:proofErr w:type="spellStart"/>
      <w:r w:rsidRPr="00F537EB">
        <w:t>sl-MappedQoS-FlowsToAddList</w:t>
      </w:r>
      <w:proofErr w:type="spellEnd"/>
      <w:r w:rsidRPr="00F537EB">
        <w:t xml:space="preserve"> and </w:t>
      </w:r>
      <w:proofErr w:type="spellStart"/>
      <w:r w:rsidRPr="00F537EB">
        <w:t>sl-MappedQoS-FlowsToReleaseList</w:t>
      </w:r>
      <w:proofErr w:type="spellEnd"/>
      <w:r w:rsidRPr="00F537EB">
        <w:t>, if included;</w:t>
      </w:r>
    </w:p>
    <w:p w14:paraId="7119EE6C" w14:textId="54DBBCEC" w:rsidR="00333A90" w:rsidRPr="00F537EB" w:rsidRDefault="00333A90" w:rsidP="00AB77CA">
      <w:pPr>
        <w:pStyle w:val="B3"/>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proofErr w:type="spellStart"/>
      <w:r w:rsidRPr="00F537EB">
        <w:rPr>
          <w:i/>
          <w:lang w:eastAsia="ko-KR"/>
        </w:rPr>
        <w:t>RRCReconfigurationSidelink</w:t>
      </w:r>
      <w:proofErr w:type="spellEnd"/>
      <w:r w:rsidRPr="00F537EB">
        <w:rPr>
          <w:lang w:eastAsia="ko-KR"/>
        </w:rPr>
        <w:t xml:space="preserve"> (i.e.</w:t>
      </w:r>
      <w:r w:rsidRPr="00F537EB">
        <w:rPr>
          <w:rFonts w:eastAsia="MS Mincho"/>
        </w:rPr>
        <w:t xml:space="preserve"> </w:t>
      </w:r>
      <w:proofErr w:type="spellStart"/>
      <w:r w:rsidRPr="00F537EB">
        <w:rPr>
          <w:rFonts w:eastAsia="MS Mincho"/>
        </w:rPr>
        <w:t>s</w:t>
      </w:r>
      <w:r w:rsidRPr="00F537EB">
        <w:t>idelink</w:t>
      </w:r>
      <w:proofErr w:type="spellEnd"/>
      <w:r w:rsidRPr="00F537EB">
        <w:t xml:space="preserve">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proofErr w:type="spellStart"/>
      <w:r w:rsidRPr="00F537EB">
        <w:rPr>
          <w:i/>
          <w:lang w:eastAsia="ko-KR"/>
        </w:rPr>
        <w:t>RRCReconfigurationSidelink</w:t>
      </w:r>
      <w:proofErr w:type="spellEnd"/>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RRCReconfigurationCompleteSidelink</w:t>
      </w:r>
      <w:proofErr w:type="spellEnd"/>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RRCReconfigurationCompleteSidelink</w:t>
      </w:r>
      <w:proofErr w:type="spellEnd"/>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proofErr w:type="spellStart"/>
      <w:r w:rsidRPr="00F537EB">
        <w:rPr>
          <w:rFonts w:eastAsia="MS Mincho"/>
        </w:rPr>
        <w:t>s</w:t>
      </w:r>
      <w:r w:rsidRPr="00F537EB">
        <w:t>idelink</w:t>
      </w:r>
      <w:proofErr w:type="spellEnd"/>
      <w:r w:rsidRPr="00F537EB">
        <w:t xml:space="preserve"> RRC reconfiguration failure.</w:t>
      </w:r>
    </w:p>
    <w:p w14:paraId="661FD3A2" w14:textId="2987160C" w:rsidR="00333A90" w:rsidRPr="00F537EB" w:rsidRDefault="00333A90" w:rsidP="00333A90">
      <w:pPr>
        <w:pStyle w:val="Heading5"/>
        <w:rPr>
          <w:rFonts w:eastAsia="MS Mincho"/>
        </w:rPr>
      </w:pPr>
      <w:bookmarkStart w:id="2493" w:name="_Toc36756937"/>
      <w:bookmarkStart w:id="2494" w:name="_Toc36836478"/>
      <w:bookmarkStart w:id="2495" w:name="_Toc36843455"/>
      <w:bookmarkStart w:id="2496" w:name="_Toc37067744"/>
      <w:r w:rsidRPr="00F537EB">
        <w:rPr>
          <w:rFonts w:eastAsia="MS Mincho"/>
        </w:rPr>
        <w:t>5.8.9.1.4</w:t>
      </w:r>
      <w:r w:rsidRPr="00F537EB">
        <w:rPr>
          <w:rFonts w:eastAsia="MS Mincho"/>
        </w:rPr>
        <w:tab/>
      </w:r>
      <w:proofErr w:type="spellStart"/>
      <w:r w:rsidRPr="00F537EB">
        <w:rPr>
          <w:rFonts w:eastAsia="MS Mincho"/>
        </w:rPr>
        <w:t>Sidelink</w:t>
      </w:r>
      <w:proofErr w:type="spellEnd"/>
      <w:r w:rsidRPr="00F537EB">
        <w:rPr>
          <w:rFonts w:eastAsia="MS Mincho"/>
        </w:rPr>
        <w:t xml:space="preserve"> DRB release</w:t>
      </w:r>
      <w:bookmarkEnd w:id="2493"/>
      <w:bookmarkEnd w:id="2494"/>
      <w:bookmarkEnd w:id="2495"/>
      <w:bookmarkEnd w:id="2496"/>
    </w:p>
    <w:p w14:paraId="6E06DCF8" w14:textId="1B8576DB" w:rsidR="00333A90" w:rsidRPr="00F537EB" w:rsidRDefault="00333A90" w:rsidP="00333A90">
      <w:pPr>
        <w:pStyle w:val="Heading6"/>
        <w:rPr>
          <w:sz w:val="22"/>
        </w:rPr>
      </w:pPr>
      <w:bookmarkStart w:id="2497" w:name="_Toc36756938"/>
      <w:bookmarkStart w:id="2498" w:name="_Toc36836479"/>
      <w:bookmarkStart w:id="2499" w:name="_Toc36843456"/>
      <w:bookmarkStart w:id="2500" w:name="_Toc37067745"/>
      <w:r w:rsidRPr="00F537EB">
        <w:rPr>
          <w:sz w:val="22"/>
        </w:rPr>
        <w:t>5.8.9.1.4.1</w:t>
      </w:r>
      <w:r w:rsidRPr="00F537EB">
        <w:rPr>
          <w:sz w:val="22"/>
        </w:rPr>
        <w:tab/>
      </w:r>
      <w:proofErr w:type="spellStart"/>
      <w:r w:rsidRPr="00F537EB">
        <w:rPr>
          <w:sz w:val="22"/>
        </w:rPr>
        <w:t>Sidelink</w:t>
      </w:r>
      <w:proofErr w:type="spellEnd"/>
      <w:r w:rsidRPr="00F537EB">
        <w:rPr>
          <w:sz w:val="22"/>
        </w:rPr>
        <w:t xml:space="preserve"> DRB release conditions</w:t>
      </w:r>
      <w:bookmarkEnd w:id="2497"/>
      <w:bookmarkEnd w:id="2498"/>
      <w:bookmarkEnd w:id="2499"/>
      <w:bookmarkEnd w:id="2500"/>
    </w:p>
    <w:p w14:paraId="1857FE3F"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proofErr w:type="spellStart"/>
      <w:r w:rsidRPr="00F537EB">
        <w:rPr>
          <w:i/>
        </w:rPr>
        <w:t>slrb-ConfigToReleaseList</w:t>
      </w:r>
      <w:proofErr w:type="spellEnd"/>
      <w:r w:rsidRPr="00F537EB">
        <w:rPr>
          <w:i/>
        </w:rPr>
        <w:t xml:space="preserve"> </w:t>
      </w:r>
      <w:r w:rsidRPr="00F537EB">
        <w:t xml:space="preserve">in </w:t>
      </w:r>
      <w:proofErr w:type="spellStart"/>
      <w:r w:rsidRPr="00F537EB">
        <w:rPr>
          <w:i/>
        </w:rPr>
        <w:t>RRCReconfigurationSidelink</w:t>
      </w:r>
      <w:proofErr w:type="spellEnd"/>
      <w:r w:rsidRPr="00F537EB">
        <w:t xml:space="preserve">, </w:t>
      </w:r>
      <w:r w:rsidRPr="00F537EB">
        <w:rPr>
          <w:rFonts w:eastAsia="Batang"/>
          <w:noProof/>
        </w:rPr>
        <w:t xml:space="preserve">or if the sidelink QoS flow mapped to the sidelink DRB, which is (re)configured by receiving </w:t>
      </w:r>
      <w:proofErr w:type="spellStart"/>
      <w:r w:rsidRPr="00F537EB">
        <w:rPr>
          <w:i/>
        </w:rPr>
        <w:t>RRCReconfigurationSidelink</w:t>
      </w:r>
      <w:proofErr w:type="spellEnd"/>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501" w:name="_Toc36756939"/>
      <w:bookmarkStart w:id="2502" w:name="_Toc36836480"/>
      <w:bookmarkStart w:id="2503" w:name="_Toc36843457"/>
      <w:bookmarkStart w:id="2504" w:name="_Toc37067746"/>
      <w:r w:rsidRPr="00F537EB">
        <w:rPr>
          <w:sz w:val="22"/>
        </w:rPr>
        <w:t>5.8.9.1.4.2</w:t>
      </w:r>
      <w:r w:rsidRPr="00F537EB">
        <w:rPr>
          <w:sz w:val="22"/>
        </w:rPr>
        <w:tab/>
      </w:r>
      <w:proofErr w:type="spellStart"/>
      <w:r w:rsidRPr="00F537EB">
        <w:rPr>
          <w:sz w:val="22"/>
        </w:rPr>
        <w:t>Sidelink</w:t>
      </w:r>
      <w:proofErr w:type="spellEnd"/>
      <w:r w:rsidRPr="00F537EB">
        <w:rPr>
          <w:sz w:val="22"/>
        </w:rPr>
        <w:t xml:space="preserve"> DRB release operations</w:t>
      </w:r>
      <w:bookmarkEnd w:id="2501"/>
      <w:bookmarkEnd w:id="2502"/>
      <w:bookmarkEnd w:id="2503"/>
      <w:bookmarkEnd w:id="2504"/>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 xml:space="preserve">5.8.9.1.4.1,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 xml:space="preserve">associated with this </w:t>
      </w:r>
      <w:proofErr w:type="spellStart"/>
      <w:r w:rsidRPr="00F537EB">
        <w:t>sidelink</w:t>
      </w:r>
      <w:proofErr w:type="spellEnd"/>
      <w:r w:rsidRPr="00F537EB">
        <w:t xml:space="preserve">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w:t>
      </w:r>
      <w:proofErr w:type="spellStart"/>
      <w:r w:rsidRPr="00F537EB">
        <w:t>sidelink</w:t>
      </w:r>
      <w:proofErr w:type="spellEnd"/>
      <w:r w:rsidRPr="00F537EB">
        <w:t xml:space="preserve"> DRB to the SDAP entity associated with this </w:t>
      </w:r>
      <w:proofErr w:type="spellStart"/>
      <w:r w:rsidRPr="00F537EB">
        <w:t>sidelink</w:t>
      </w:r>
      <w:proofErr w:type="spellEnd"/>
      <w:r w:rsidRPr="00F537EB">
        <w:t xml:space="preserve">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w:t>
      </w:r>
      <w:proofErr w:type="spellStart"/>
      <w:r w:rsidRPr="00F537EB">
        <w:t>sidelink</w:t>
      </w:r>
      <w:proofErr w:type="spellEnd"/>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xml:space="preserve">, if any, that have no associated </w:t>
      </w:r>
      <w:proofErr w:type="spellStart"/>
      <w:r w:rsidRPr="00F537EB">
        <w:t>sidelink</w:t>
      </w:r>
      <w:proofErr w:type="spellEnd"/>
      <w:r w:rsidRPr="00F537EB">
        <w:t xml:space="preserve">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505" w:name="_Toc36756940"/>
      <w:bookmarkStart w:id="2506" w:name="_Toc36836481"/>
      <w:bookmarkStart w:id="2507" w:name="_Toc36843458"/>
      <w:bookmarkStart w:id="2508" w:name="_Toc37067747"/>
      <w:r w:rsidRPr="00F537EB">
        <w:rPr>
          <w:rFonts w:eastAsia="MS Mincho"/>
        </w:rPr>
        <w:t>5.8.9.1.5</w:t>
      </w:r>
      <w:r w:rsidRPr="00F537EB">
        <w:rPr>
          <w:rFonts w:eastAsia="MS Mincho"/>
        </w:rPr>
        <w:tab/>
      </w:r>
      <w:proofErr w:type="spellStart"/>
      <w:r w:rsidRPr="00F537EB">
        <w:rPr>
          <w:rFonts w:eastAsia="MS Mincho"/>
        </w:rPr>
        <w:t>Sidelink</w:t>
      </w:r>
      <w:proofErr w:type="spellEnd"/>
      <w:r w:rsidRPr="00F537EB">
        <w:rPr>
          <w:rFonts w:eastAsia="MS Mincho"/>
        </w:rPr>
        <w:t xml:space="preserve"> DRB addition/modification</w:t>
      </w:r>
      <w:bookmarkEnd w:id="2505"/>
      <w:bookmarkEnd w:id="2506"/>
      <w:bookmarkEnd w:id="2507"/>
      <w:bookmarkEnd w:id="2508"/>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w:t>
      </w:r>
      <w:proofErr w:type="spellStart"/>
      <w:r w:rsidRPr="00F537EB">
        <w:t>sidelink</w:t>
      </w:r>
      <w:proofErr w:type="spellEnd"/>
      <w:r w:rsidRPr="00F537EB">
        <w:t xml:space="preserve"> communications parameters provided in </w:t>
      </w:r>
      <w:proofErr w:type="spellStart"/>
      <w:r w:rsidRPr="00F537EB">
        <w:rPr>
          <w:i/>
        </w:rPr>
        <w:t>RRCReconfiguration</w:t>
      </w:r>
      <w:proofErr w:type="spellEnd"/>
      <w:r w:rsidRPr="00F537EB">
        <w:rPr>
          <w:lang w:eastAsia="zh-CN"/>
        </w:rPr>
        <w:t xml:space="preserve"> (if any). In</w:t>
      </w:r>
      <w:r w:rsidRPr="00F537EB">
        <w:t xml:space="preserve"> RRC_IDLE or RRC_INACTIVE</w:t>
      </w:r>
      <w:r w:rsidRPr="00F537EB">
        <w:rPr>
          <w:lang w:eastAsia="zh-CN"/>
        </w:rPr>
        <w:t>, the UE applies</w:t>
      </w:r>
      <w:r w:rsidRPr="00F537EB">
        <w:t xml:space="preserve"> the NR </w:t>
      </w:r>
      <w:proofErr w:type="spellStart"/>
      <w:r w:rsidRPr="00F537EB">
        <w:t>sidelink</w:t>
      </w:r>
      <w:proofErr w:type="spellEnd"/>
      <w:r w:rsidRPr="00F537EB">
        <w:t xml:space="preserve"> communications parameters provided in </w:t>
      </w:r>
      <w:r w:rsidRPr="00F537EB">
        <w:rPr>
          <w:szCs w:val="22"/>
        </w:rPr>
        <w:t>system information</w:t>
      </w:r>
      <w:r w:rsidRPr="00F537EB">
        <w:rPr>
          <w:lang w:eastAsia="zh-CN"/>
        </w:rPr>
        <w:t xml:space="preserve"> (if any). For other cases, </w:t>
      </w:r>
      <w:r w:rsidRPr="00F537EB">
        <w:t xml:space="preserve">UEs apply the NR </w:t>
      </w:r>
      <w:proofErr w:type="spellStart"/>
      <w:r w:rsidRPr="00F537EB">
        <w:t>sidelink</w:t>
      </w:r>
      <w:proofErr w:type="spellEnd"/>
      <w:r w:rsidRPr="00F537EB">
        <w:t xml:space="preserve"> communications parameters provided in </w:t>
      </w:r>
      <w:proofErr w:type="spellStart"/>
      <w:r w:rsidRPr="00F537EB">
        <w:rPr>
          <w:i/>
        </w:rPr>
        <w:t>SidelinkPreconfigNR</w:t>
      </w:r>
      <w:proofErr w:type="spellEnd"/>
      <w:r w:rsidRPr="00F537EB">
        <w:rPr>
          <w:i/>
        </w:rPr>
        <w:t xml:space="preserve"> </w:t>
      </w:r>
      <w:r w:rsidRPr="00F537EB">
        <w:rPr>
          <w:lang w:eastAsia="zh-CN"/>
        </w:rPr>
        <w:t xml:space="preserve">(if any). When UE performs state transition between above three cases, </w:t>
      </w:r>
      <w:r w:rsidRPr="00F537EB">
        <w:t xml:space="preserve">the UE applies the NR </w:t>
      </w:r>
      <w:proofErr w:type="spellStart"/>
      <w:r w:rsidRPr="00F537EB">
        <w:t>sidelink</w:t>
      </w:r>
      <w:proofErr w:type="spellEnd"/>
      <w:r w:rsidRPr="00F537EB">
        <w:t xml:space="preserve">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 xml:space="preserve">he NR </w:t>
      </w:r>
      <w:proofErr w:type="spellStart"/>
      <w:r w:rsidRPr="00F537EB">
        <w:t>sidelink</w:t>
      </w:r>
      <w:proofErr w:type="spellEnd"/>
      <w:r w:rsidRPr="00F537EB">
        <w:t xml:space="preserve">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509" w:name="_Toc36756941"/>
      <w:bookmarkStart w:id="2510" w:name="_Toc36836482"/>
      <w:bookmarkStart w:id="2511" w:name="_Toc36843459"/>
      <w:bookmarkStart w:id="2512" w:name="_Toc37067748"/>
      <w:r w:rsidRPr="00F537EB">
        <w:rPr>
          <w:sz w:val="22"/>
        </w:rPr>
        <w:t>5.8.9.1.5.1</w:t>
      </w:r>
      <w:r w:rsidRPr="00F537EB">
        <w:rPr>
          <w:sz w:val="22"/>
        </w:rPr>
        <w:tab/>
      </w:r>
      <w:proofErr w:type="spellStart"/>
      <w:r w:rsidRPr="00F537EB">
        <w:rPr>
          <w:sz w:val="22"/>
        </w:rPr>
        <w:t>Sidelink</w:t>
      </w:r>
      <w:proofErr w:type="spellEnd"/>
      <w:r w:rsidRPr="00F537EB">
        <w:rPr>
          <w:sz w:val="22"/>
        </w:rPr>
        <w:t xml:space="preserve"> DRB addition/modification conditions</w:t>
      </w:r>
      <w:bookmarkEnd w:id="2509"/>
      <w:bookmarkEnd w:id="2510"/>
      <w:bookmarkEnd w:id="2511"/>
      <w:bookmarkEnd w:id="2512"/>
    </w:p>
    <w:p w14:paraId="7556F04A"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513" w:name="_Toc36756942"/>
      <w:bookmarkStart w:id="2514" w:name="_Toc36836483"/>
      <w:bookmarkStart w:id="2515" w:name="_Toc36843460"/>
      <w:bookmarkStart w:id="2516" w:name="_Toc37067749"/>
      <w:r w:rsidRPr="00F537EB">
        <w:rPr>
          <w:sz w:val="22"/>
        </w:rPr>
        <w:lastRenderedPageBreak/>
        <w:t>5.8.9.1.5.2</w:t>
      </w:r>
      <w:r w:rsidRPr="00F537EB">
        <w:rPr>
          <w:sz w:val="22"/>
        </w:rPr>
        <w:tab/>
      </w:r>
      <w:proofErr w:type="spellStart"/>
      <w:r w:rsidRPr="00F537EB">
        <w:rPr>
          <w:sz w:val="22"/>
        </w:rPr>
        <w:t>Sidelink</w:t>
      </w:r>
      <w:proofErr w:type="spellEnd"/>
      <w:r w:rsidRPr="00F537EB">
        <w:rPr>
          <w:sz w:val="22"/>
        </w:rPr>
        <w:t xml:space="preserve"> DRB addition/modification operations</w:t>
      </w:r>
      <w:bookmarkEnd w:id="2513"/>
      <w:bookmarkEnd w:id="2514"/>
      <w:bookmarkEnd w:id="2515"/>
      <w:bookmarkEnd w:id="2516"/>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proofErr w:type="spellStart"/>
      <w:r w:rsidRPr="00F537EB">
        <w:rPr>
          <w:i/>
        </w:rPr>
        <w:t>sl</w:t>
      </w:r>
      <w:proofErr w:type="spellEnd"/>
      <w:r w:rsidRPr="00F537EB">
        <w:rPr>
          <w:i/>
        </w:rPr>
        <w:t>-RLC-Config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proofErr w:type="spellStart"/>
      <w:r w:rsidRPr="00F537EB">
        <w:rPr>
          <w:i/>
        </w:rPr>
        <w:t>RRCReconfigurationSidelink</w:t>
      </w:r>
      <w:proofErr w:type="spellEnd"/>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proofErr w:type="spellStart"/>
      <w:r w:rsidRPr="00F537EB">
        <w:rPr>
          <w:i/>
          <w:lang w:eastAsia="x-none"/>
        </w:rPr>
        <w:t>RRCReconfigurationSidelink</w:t>
      </w:r>
      <w:proofErr w:type="spellEnd"/>
      <w:r w:rsidRPr="00F537EB">
        <w:rPr>
          <w:lang w:eastAsia="x-none"/>
        </w:rPr>
        <w:t xml:space="preserve"> associated</w:t>
      </w:r>
      <w:r w:rsidRPr="00F537EB" w:rsidDel="00E90104">
        <w:rPr>
          <w:lang w:eastAsia="x-none"/>
        </w:rPr>
        <w:t xml:space="preserve"> </w:t>
      </w:r>
      <w:r w:rsidRPr="00F537EB">
        <w:rPr>
          <w:lang w:eastAsia="x-none"/>
        </w:rPr>
        <w:t xml:space="preserve">with the </w:t>
      </w:r>
      <w:proofErr w:type="spellStart"/>
      <w:r w:rsidRPr="00F537EB">
        <w:rPr>
          <w:lang w:eastAsia="x-none"/>
        </w:rPr>
        <w:t>sidelink</w:t>
      </w:r>
      <w:proofErr w:type="spellEnd"/>
      <w:r w:rsidRPr="00F537EB">
        <w:rPr>
          <w:lang w:eastAsia="x-none"/>
        </w:rPr>
        <w:t xml:space="preserve"> DRB, and perform the </w:t>
      </w:r>
      <w:proofErr w:type="spellStart"/>
      <w:r w:rsidRPr="00F537EB">
        <w:rPr>
          <w:lang w:eastAsia="x-none"/>
        </w:rPr>
        <w:t>sidelink</w:t>
      </w:r>
      <w:proofErr w:type="spellEnd"/>
      <w:r w:rsidRPr="00F537EB">
        <w:rPr>
          <w:lang w:eastAsia="x-none"/>
        </w:rPr>
        <w:t xml:space="preserve"> UE information procedure in sub-</w:t>
      </w:r>
      <w:proofErr w:type="spellStart"/>
      <w:r w:rsidRPr="00F537EB">
        <w:rPr>
          <w:lang w:eastAsia="x-none"/>
        </w:rPr>
        <w:t>caluse</w:t>
      </w:r>
      <w:proofErr w:type="spellEnd"/>
      <w:r w:rsidRPr="00F537EB">
        <w:rPr>
          <w:lang w:eastAsia="x-none"/>
        </w:rPr>
        <w:t xml:space="preserv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proofErr w:type="spellStart"/>
      <w:r w:rsidRPr="00F537EB">
        <w:rPr>
          <w:i/>
          <w:lang w:eastAsia="x-none"/>
        </w:rPr>
        <w:t>sl</w:t>
      </w:r>
      <w:proofErr w:type="spellEnd"/>
      <w:r w:rsidRPr="00F537EB">
        <w:rPr>
          <w:i/>
          <w:lang w:eastAsia="x-none"/>
        </w:rPr>
        <w:t>-MAC-</w:t>
      </w:r>
      <w:proofErr w:type="spellStart"/>
      <w:r w:rsidRPr="00F537EB">
        <w:rPr>
          <w:i/>
          <w:lang w:eastAsia="x-none"/>
        </w:rPr>
        <w:t>LogicalChannelConfig</w:t>
      </w:r>
      <w:proofErr w:type="spellEnd"/>
      <w:r w:rsidRPr="00F537EB">
        <w:rPr>
          <w:lang w:eastAsia="x-none"/>
        </w:rPr>
        <w:t xml:space="preserve"> received in the </w:t>
      </w:r>
      <w:proofErr w:type="spellStart"/>
      <w:r w:rsidRPr="00F537EB">
        <w:rPr>
          <w:i/>
          <w:lang w:eastAsia="x-none"/>
        </w:rPr>
        <w:t>sl-ConfigDedicatedNR</w:t>
      </w:r>
      <w:proofErr w:type="spellEnd"/>
      <w:r w:rsidRPr="00F537EB">
        <w:rPr>
          <w:lang w:eastAsia="x-none"/>
        </w:rPr>
        <w:t xml:space="preserve">, </w:t>
      </w:r>
      <w:r w:rsidR="005A0446" w:rsidRPr="00F537EB">
        <w:rPr>
          <w:i/>
          <w:lang w:eastAsia="x-none"/>
        </w:rPr>
        <w:t>SIB12</w:t>
      </w:r>
      <w:r w:rsidRPr="00F537EB">
        <w:rPr>
          <w:lang w:eastAsia="x-none"/>
        </w:rPr>
        <w:t xml:space="preserve">, </w:t>
      </w:r>
      <w:proofErr w:type="spellStart"/>
      <w:r w:rsidRPr="00F537EB">
        <w:rPr>
          <w:i/>
          <w:lang w:eastAsia="x-none"/>
        </w:rPr>
        <w:t>SidelinkPreconfigNR</w:t>
      </w:r>
      <w:proofErr w:type="spellEnd"/>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w:t>
      </w:r>
      <w:proofErr w:type="spellStart"/>
      <w:r w:rsidRPr="00F537EB">
        <w:t>sidelink</w:t>
      </w:r>
      <w:proofErr w:type="spellEnd"/>
      <w:r w:rsidRPr="00F537EB">
        <w:t xml:space="preserve"> DRB addition is due </w:t>
      </w:r>
      <w:r w:rsidRPr="00F537EB">
        <w:rPr>
          <w:rFonts w:eastAsia="Batang"/>
          <w:noProof/>
        </w:rPr>
        <w:t>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 xml:space="preserve">, it is up to UE implementation to select the </w:t>
      </w:r>
      <w:proofErr w:type="spellStart"/>
      <w:r w:rsidRPr="00F537EB">
        <w:t>sidelink</w:t>
      </w:r>
      <w:proofErr w:type="spellEnd"/>
      <w:r w:rsidRPr="00F537EB">
        <w:t xml:space="preserve"> DRB configuration as necessary transmitting parameters for the </w:t>
      </w:r>
      <w:proofErr w:type="spellStart"/>
      <w:r w:rsidRPr="00F537EB">
        <w:t>sidelink</w:t>
      </w:r>
      <w:proofErr w:type="spellEnd"/>
      <w:r w:rsidRPr="00F537EB">
        <w:t xml:space="preserve">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proofErr w:type="spellStart"/>
      <w:r w:rsidRPr="00F537EB">
        <w:rPr>
          <w:i/>
        </w:rPr>
        <w:t>RRCReconfigurationSidelink</w:t>
      </w:r>
      <w:proofErr w:type="spellEnd"/>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517" w:name="_Toc36756943"/>
      <w:bookmarkStart w:id="2518" w:name="_Toc36836484"/>
      <w:bookmarkStart w:id="2519" w:name="_Toc36843461"/>
      <w:bookmarkStart w:id="2520" w:name="_Toc37067750"/>
      <w:r w:rsidRPr="00F537EB">
        <w:rPr>
          <w:rFonts w:eastAsia="MS Mincho"/>
        </w:rPr>
        <w:t>5.8.9.1.6</w:t>
      </w:r>
      <w:r w:rsidRPr="00F537EB">
        <w:rPr>
          <w:rFonts w:eastAsia="MS Mincho"/>
        </w:rPr>
        <w:tab/>
      </w:r>
      <w:proofErr w:type="spellStart"/>
      <w:r w:rsidRPr="00F537EB">
        <w:rPr>
          <w:rFonts w:eastAsia="MS Mincho"/>
        </w:rPr>
        <w:t>Sidelink</w:t>
      </w:r>
      <w:proofErr w:type="spellEnd"/>
      <w:r w:rsidRPr="00F537EB">
        <w:rPr>
          <w:rFonts w:eastAsia="MS Mincho"/>
        </w:rPr>
        <w:t xml:space="preserve"> SRB addition</w:t>
      </w:r>
      <w:bookmarkEnd w:id="2517"/>
      <w:bookmarkEnd w:id="2518"/>
      <w:bookmarkEnd w:id="2519"/>
      <w:bookmarkEnd w:id="2520"/>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 xml:space="preserve">if transmission of </w:t>
      </w:r>
      <w:proofErr w:type="spellStart"/>
      <w:r w:rsidRPr="00F537EB">
        <w:t>sidelink</w:t>
      </w:r>
      <w:proofErr w:type="spellEnd"/>
      <w:r w:rsidRPr="00F537EB">
        <w:t xml:space="preserve"> SRB for PC5-S message for a specific destination is requested by upper layers:</w:t>
      </w:r>
    </w:p>
    <w:p w14:paraId="63CC9F7B" w14:textId="6D95406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521" w:name="_Toc36756944"/>
      <w:bookmarkStart w:id="2522" w:name="_Toc36836485"/>
      <w:bookmarkStart w:id="2523" w:name="_Toc36843462"/>
      <w:bookmarkStart w:id="2524" w:name="_Toc37067751"/>
      <w:r w:rsidRPr="00F537EB">
        <w:rPr>
          <w:rFonts w:eastAsia="MS Mincho"/>
        </w:rPr>
        <w:t>5.8.9.1.7</w:t>
      </w:r>
      <w:r w:rsidRPr="00F537EB">
        <w:rPr>
          <w:rFonts w:eastAsia="MS Mincho"/>
        </w:rPr>
        <w:tab/>
      </w:r>
      <w:proofErr w:type="spellStart"/>
      <w:r w:rsidRPr="00F537EB">
        <w:rPr>
          <w:rFonts w:eastAsia="MS Mincho"/>
        </w:rPr>
        <w:t>Sidelink</w:t>
      </w:r>
      <w:proofErr w:type="spellEnd"/>
      <w:r w:rsidRPr="00F537EB">
        <w:rPr>
          <w:rFonts w:eastAsia="MS Mincho"/>
        </w:rPr>
        <w:t xml:space="preserve"> SRB release</w:t>
      </w:r>
      <w:bookmarkEnd w:id="2521"/>
      <w:bookmarkEnd w:id="2522"/>
      <w:bookmarkEnd w:id="2523"/>
      <w:bookmarkEnd w:id="2524"/>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 xml:space="preserve">if the </w:t>
      </w:r>
      <w:proofErr w:type="spellStart"/>
      <w:r w:rsidRPr="00F537EB">
        <w:t>sidelink</w:t>
      </w:r>
      <w:proofErr w:type="spellEnd"/>
      <w:r w:rsidRPr="00F537EB">
        <w:t xml:space="preserve"> radio link failure is detected for a specific destination:</w:t>
      </w:r>
    </w:p>
    <w:p w14:paraId="38485790"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525" w:name="_Toc36756945"/>
      <w:bookmarkStart w:id="2526" w:name="_Toc36836486"/>
      <w:bookmarkStart w:id="2527" w:name="_Toc36843463"/>
      <w:bookmarkStart w:id="2528" w:name="_Toc37067752"/>
      <w:r w:rsidRPr="00F537EB">
        <w:rPr>
          <w:rFonts w:eastAsia="MS Mincho"/>
        </w:rPr>
        <w:t>5.8.9.1.8</w:t>
      </w:r>
      <w:r w:rsidRPr="00F537EB">
        <w:rPr>
          <w:rFonts w:eastAsia="MS Mincho"/>
        </w:rPr>
        <w:tab/>
      </w:r>
      <w:proofErr w:type="spellStart"/>
      <w:r w:rsidRPr="00F537EB">
        <w:rPr>
          <w:rFonts w:eastAsia="MS Mincho"/>
        </w:rPr>
        <w:t>S</w:t>
      </w:r>
      <w:r w:rsidRPr="00F537EB">
        <w:t>idelink</w:t>
      </w:r>
      <w:proofErr w:type="spellEnd"/>
      <w:r w:rsidRPr="00F537EB">
        <w:t xml:space="preserve"> RRC reconfiguration failure</w:t>
      </w:r>
      <w:bookmarkEnd w:id="2525"/>
      <w:bookmarkEnd w:id="2526"/>
      <w:bookmarkEnd w:id="2527"/>
      <w:bookmarkEnd w:id="2528"/>
    </w:p>
    <w:p w14:paraId="509894F4"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RRCReconfigurationFailureSidelink</w:t>
      </w:r>
      <w:proofErr w:type="spellEnd"/>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proofErr w:type="spellStart"/>
      <w:r w:rsidRPr="00F537EB">
        <w:rPr>
          <w:i/>
          <w:lang w:eastAsia="ko-KR"/>
        </w:rPr>
        <w:t>RRCReconfigurationSidelink</w:t>
      </w:r>
      <w:proofErr w:type="spellEnd"/>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 xml:space="preserve">Editor Notes: FFS on the need of further UE </w:t>
      </w:r>
      <w:proofErr w:type="spellStart"/>
      <w:r w:rsidRPr="00F537EB">
        <w:rPr>
          <w:color w:val="auto"/>
        </w:rPr>
        <w:t>behaviors</w:t>
      </w:r>
      <w:proofErr w:type="spellEnd"/>
      <w:r w:rsidRPr="00F537EB">
        <w:rPr>
          <w:color w:val="auto"/>
        </w:rPr>
        <w:t xml:space="preserve">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529" w:name="_Toc36756946"/>
      <w:bookmarkStart w:id="2530" w:name="_Toc36836487"/>
      <w:bookmarkStart w:id="2531" w:name="_Toc36843464"/>
      <w:bookmarkStart w:id="2532" w:name="_Toc37067753"/>
      <w:r w:rsidRPr="00F537EB">
        <w:rPr>
          <w:rFonts w:eastAsia="MS Mincho"/>
        </w:rPr>
        <w:t>5.8.9.1.9</w:t>
      </w:r>
      <w:r w:rsidRPr="00F537EB">
        <w:rPr>
          <w:rFonts w:eastAsia="MS Mincho"/>
        </w:rPr>
        <w:tab/>
        <w:t xml:space="preserve">Reception of an </w:t>
      </w:r>
      <w:proofErr w:type="spellStart"/>
      <w:r w:rsidRPr="00F537EB">
        <w:rPr>
          <w:i/>
          <w:lang w:eastAsia="ko-KR"/>
        </w:rPr>
        <w:t>RRCReconfigurationCompleteSidelink</w:t>
      </w:r>
      <w:proofErr w:type="spellEnd"/>
      <w:r w:rsidRPr="00F537EB">
        <w:rPr>
          <w:rFonts w:eastAsia="Batang"/>
          <w:noProof/>
          <w:lang w:eastAsia="x-none"/>
        </w:rPr>
        <w:t xml:space="preserve"> </w:t>
      </w:r>
      <w:r w:rsidRPr="00F537EB">
        <w:rPr>
          <w:rFonts w:eastAsia="MS Mincho"/>
        </w:rPr>
        <w:t>by the UE</w:t>
      </w:r>
      <w:bookmarkEnd w:id="2529"/>
      <w:bookmarkEnd w:id="2530"/>
      <w:bookmarkEnd w:id="2531"/>
      <w:bookmarkEnd w:id="2532"/>
    </w:p>
    <w:p w14:paraId="16CAA1C5"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RRCReconfigurationCompleteSidelink</w:t>
      </w:r>
      <w:proofErr w:type="spellEnd"/>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533" w:name="_Toc36756947"/>
      <w:bookmarkStart w:id="2534" w:name="_Toc36836488"/>
      <w:bookmarkStart w:id="2535" w:name="_Toc36843465"/>
      <w:bookmarkStart w:id="2536" w:name="_Toc37067754"/>
      <w:r w:rsidRPr="00F537EB">
        <w:t>5.8.9.2</w:t>
      </w:r>
      <w:r w:rsidRPr="00F537EB">
        <w:tab/>
      </w:r>
      <w:proofErr w:type="spellStart"/>
      <w:r w:rsidRPr="00F537EB">
        <w:t>Sidelink</w:t>
      </w:r>
      <w:proofErr w:type="spellEnd"/>
      <w:r w:rsidRPr="00F537EB">
        <w:t xml:space="preserve"> UE </w:t>
      </w:r>
      <w:proofErr w:type="spellStart"/>
      <w:r w:rsidRPr="00F537EB">
        <w:t>capablities</w:t>
      </w:r>
      <w:bookmarkEnd w:id="2533"/>
      <w:bookmarkEnd w:id="2534"/>
      <w:bookmarkEnd w:id="2535"/>
      <w:bookmarkEnd w:id="2536"/>
      <w:proofErr w:type="spellEnd"/>
    </w:p>
    <w:p w14:paraId="7538FFCA" w14:textId="77777777" w:rsidR="00333A90" w:rsidRPr="00F537EB" w:rsidRDefault="00333A90" w:rsidP="00AB77CA">
      <w:pPr>
        <w:pStyle w:val="EditorsNote"/>
        <w:rPr>
          <w:color w:val="auto"/>
        </w:rPr>
      </w:pPr>
      <w:r w:rsidRPr="00F537EB">
        <w:rPr>
          <w:color w:val="auto"/>
        </w:rPr>
        <w:t xml:space="preserve">Editor Notes: The details on the procedure of </w:t>
      </w:r>
      <w:proofErr w:type="spellStart"/>
      <w:r w:rsidRPr="00F537EB">
        <w:rPr>
          <w:color w:val="auto"/>
        </w:rPr>
        <w:t>Sidelink</w:t>
      </w:r>
      <w:proofErr w:type="spellEnd"/>
      <w:r w:rsidRPr="00F537EB">
        <w:rPr>
          <w:color w:val="auto"/>
        </w:rPr>
        <w:t xml:space="preserve"> UE </w:t>
      </w:r>
      <w:proofErr w:type="spellStart"/>
      <w:r w:rsidRPr="00F537EB">
        <w:rPr>
          <w:color w:val="auto"/>
        </w:rPr>
        <w:t>Capablities</w:t>
      </w:r>
      <w:proofErr w:type="spellEnd"/>
      <w:r w:rsidRPr="00F537EB">
        <w:rPr>
          <w:color w:val="auto"/>
        </w:rPr>
        <w:t xml:space="preserve">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537" w:name="_Toc36756948"/>
      <w:bookmarkStart w:id="2538" w:name="_Toc36836489"/>
      <w:bookmarkStart w:id="2539" w:name="_Toc36843466"/>
      <w:bookmarkStart w:id="2540" w:name="_Toc37067755"/>
      <w:r w:rsidRPr="00F537EB">
        <w:lastRenderedPageBreak/>
        <w:t>5.8.9.3</w:t>
      </w:r>
      <w:r w:rsidRPr="00F537EB">
        <w:tab/>
      </w:r>
      <w:proofErr w:type="spellStart"/>
      <w:r w:rsidRPr="00F537EB">
        <w:t>Sidelink</w:t>
      </w:r>
      <w:proofErr w:type="spellEnd"/>
      <w:r w:rsidRPr="00F537EB">
        <w:t xml:space="preserve"> radio link failure related actions</w:t>
      </w:r>
      <w:bookmarkEnd w:id="2537"/>
      <w:bookmarkEnd w:id="2538"/>
      <w:bookmarkEnd w:id="2539"/>
      <w:bookmarkEnd w:id="2540"/>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 xml:space="preserve">upon indication from </w:t>
      </w:r>
      <w:proofErr w:type="spellStart"/>
      <w:r w:rsidRPr="00F537EB">
        <w:t>sidelink</w:t>
      </w:r>
      <w:proofErr w:type="spellEnd"/>
      <w:r w:rsidRPr="00F537EB">
        <w:t xml:space="preserve">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 xml:space="preserve">consider </w:t>
      </w:r>
      <w:proofErr w:type="spellStart"/>
      <w:r w:rsidRPr="00F537EB">
        <w:t>sidelink</w:t>
      </w:r>
      <w:proofErr w:type="spellEnd"/>
      <w:r w:rsidRPr="00F537EB">
        <w:t xml:space="preserve">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 xml:space="preserve">discard the NR </w:t>
      </w:r>
      <w:proofErr w:type="spellStart"/>
      <w:r w:rsidRPr="00F537EB">
        <w:t>sidelink</w:t>
      </w:r>
      <w:proofErr w:type="spellEnd"/>
      <w:r w:rsidRPr="00F537EB">
        <w:t xml:space="preserve">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739EFF82" w14:textId="15BA9CAF" w:rsidR="00333A90" w:rsidRPr="00F537EB" w:rsidRDefault="00333A90" w:rsidP="00333A90">
      <w:pPr>
        <w:pStyle w:val="Heading4"/>
      </w:pPr>
      <w:bookmarkStart w:id="2541" w:name="_Toc36756949"/>
      <w:bookmarkStart w:id="2542" w:name="_Toc36836490"/>
      <w:bookmarkStart w:id="2543" w:name="_Toc36843467"/>
      <w:bookmarkStart w:id="2544" w:name="_Toc37067756"/>
      <w:r w:rsidRPr="00F537EB">
        <w:t>5.8.9.4</w:t>
      </w:r>
      <w:r w:rsidRPr="00F537EB">
        <w:tab/>
      </w:r>
      <w:proofErr w:type="spellStart"/>
      <w:r w:rsidRPr="00F537EB">
        <w:t>Sidelink</w:t>
      </w:r>
      <w:proofErr w:type="spellEnd"/>
      <w:r w:rsidRPr="00F537EB">
        <w:t xml:space="preserve"> common control information</w:t>
      </w:r>
      <w:bookmarkEnd w:id="2541"/>
      <w:bookmarkEnd w:id="2542"/>
      <w:bookmarkEnd w:id="2543"/>
      <w:bookmarkEnd w:id="2544"/>
    </w:p>
    <w:p w14:paraId="35BD012C" w14:textId="434E6150" w:rsidR="00333A90" w:rsidRPr="00F537EB" w:rsidRDefault="00333A90" w:rsidP="00333A90">
      <w:pPr>
        <w:pStyle w:val="Heading5"/>
        <w:rPr>
          <w:rFonts w:eastAsia="MS Mincho"/>
        </w:rPr>
      </w:pPr>
      <w:bookmarkStart w:id="2545" w:name="_Toc36756950"/>
      <w:bookmarkStart w:id="2546" w:name="_Toc36836491"/>
      <w:bookmarkStart w:id="2547" w:name="_Toc36843468"/>
      <w:bookmarkStart w:id="2548" w:name="_Toc37067757"/>
      <w:r w:rsidRPr="00F537EB">
        <w:rPr>
          <w:rFonts w:eastAsia="MS Mincho"/>
        </w:rPr>
        <w:t>5.8.9.4.1</w:t>
      </w:r>
      <w:r w:rsidRPr="00F537EB">
        <w:rPr>
          <w:rFonts w:eastAsia="MS Mincho"/>
        </w:rPr>
        <w:tab/>
        <w:t>General</w:t>
      </w:r>
      <w:bookmarkEnd w:id="2545"/>
      <w:bookmarkEnd w:id="2546"/>
      <w:bookmarkEnd w:id="2547"/>
      <w:bookmarkEnd w:id="2548"/>
    </w:p>
    <w:p w14:paraId="2EE2B640" w14:textId="77777777" w:rsidR="00333A90" w:rsidRPr="00F537EB" w:rsidRDefault="00333A90" w:rsidP="00333A90">
      <w:r w:rsidRPr="00F537EB">
        <w:t xml:space="preserve">The </w:t>
      </w:r>
      <w:proofErr w:type="spellStart"/>
      <w:r w:rsidRPr="00F537EB">
        <w:t>sidelink</w:t>
      </w:r>
      <w:proofErr w:type="spellEnd"/>
      <w:r w:rsidRPr="00F537EB">
        <w:t xml:space="preserve"> common control information is carried by </w:t>
      </w:r>
      <w:proofErr w:type="spellStart"/>
      <w:r w:rsidRPr="00F537EB">
        <w:rPr>
          <w:i/>
        </w:rPr>
        <w:t>MasterInformationBlockSidelink</w:t>
      </w:r>
      <w:proofErr w:type="spellEnd"/>
      <w:r w:rsidRPr="00F537EB">
        <w:t xml:space="preserve">. The </w:t>
      </w:r>
      <w:proofErr w:type="spellStart"/>
      <w:r w:rsidRPr="00F537EB">
        <w:t>sidelink</w:t>
      </w:r>
      <w:proofErr w:type="spellEnd"/>
      <w:r w:rsidRPr="00F537EB">
        <w:t xml:space="preserve">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proofErr w:type="spellStart"/>
      <w:r w:rsidRPr="00F537EB">
        <w:t>sidelink</w:t>
      </w:r>
      <w:proofErr w:type="spellEnd"/>
      <w:r w:rsidRPr="00F537EB">
        <w:t xml:space="preserve">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 xml:space="preserve">if the UE has a selected </w:t>
      </w:r>
      <w:proofErr w:type="spellStart"/>
      <w:r w:rsidRPr="00F537EB">
        <w:t>SyncRef</w:t>
      </w:r>
      <w:proofErr w:type="spellEnd"/>
      <w:r w:rsidRPr="00F537EB">
        <w:t xml:space="preserve">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proofErr w:type="spellStart"/>
      <w:r w:rsidRPr="00F537EB">
        <w:rPr>
          <w:i/>
        </w:rPr>
        <w:t>MasterInformationBlockSidelink</w:t>
      </w:r>
      <w:proofErr w:type="spellEnd"/>
      <w:r w:rsidRPr="00F537EB">
        <w:rPr>
          <w:i/>
        </w:rPr>
        <w:t xml:space="preserve"> </w:t>
      </w:r>
      <w:r w:rsidRPr="00F537EB">
        <w:t xml:space="preserve">message of that </w:t>
      </w:r>
      <w:proofErr w:type="spellStart"/>
      <w:r w:rsidRPr="00F537EB">
        <w:t>SyncRef</w:t>
      </w:r>
      <w:proofErr w:type="spellEnd"/>
      <w:r w:rsidRPr="00F537EB">
        <w:t xml:space="preserve"> UE</w:t>
      </w:r>
      <w:r w:rsidRPr="00F537EB">
        <w:rPr>
          <w:lang w:eastAsia="zh-CN"/>
        </w:rPr>
        <w:t>;</w:t>
      </w:r>
    </w:p>
    <w:p w14:paraId="36821CEE" w14:textId="1BD2FB5E" w:rsidR="00333A90" w:rsidRPr="00F537EB" w:rsidRDefault="00333A90" w:rsidP="00333A90">
      <w:pPr>
        <w:pStyle w:val="Heading5"/>
        <w:rPr>
          <w:rFonts w:eastAsia="MS Mincho"/>
        </w:rPr>
      </w:pPr>
      <w:bookmarkStart w:id="2549" w:name="_Toc36756951"/>
      <w:bookmarkStart w:id="2550" w:name="_Toc36836492"/>
      <w:bookmarkStart w:id="2551" w:name="_Toc36843469"/>
      <w:bookmarkStart w:id="2552" w:name="_Toc37067758"/>
      <w:r w:rsidRPr="00F537EB">
        <w:rPr>
          <w:rFonts w:eastAsia="MS Mincho"/>
        </w:rPr>
        <w:t>5.8.9.4.2</w:t>
      </w:r>
      <w:r w:rsidRPr="00F537EB">
        <w:rPr>
          <w:rFonts w:eastAsia="MS Mincho"/>
        </w:rPr>
        <w:tab/>
        <w:t xml:space="preserve">Actions related to reception of </w:t>
      </w:r>
      <w:proofErr w:type="spellStart"/>
      <w:r w:rsidRPr="00F537EB">
        <w:rPr>
          <w:rFonts w:eastAsia="MS Mincho"/>
          <w:i/>
        </w:rPr>
        <w:t>MasterInformationBlockSidelink</w:t>
      </w:r>
      <w:proofErr w:type="spellEnd"/>
      <w:r w:rsidRPr="00F537EB">
        <w:rPr>
          <w:rFonts w:eastAsia="MS Mincho"/>
        </w:rPr>
        <w:t xml:space="preserve"> message</w:t>
      </w:r>
      <w:bookmarkEnd w:id="2549"/>
      <w:bookmarkEnd w:id="2550"/>
      <w:bookmarkEnd w:id="2551"/>
      <w:bookmarkEnd w:id="2552"/>
    </w:p>
    <w:p w14:paraId="389CA908" w14:textId="77777777" w:rsidR="00333A90" w:rsidRPr="00F537EB" w:rsidRDefault="00333A90" w:rsidP="00333A90">
      <w:r w:rsidRPr="00F537EB">
        <w:t xml:space="preserve">Upon receiving </w:t>
      </w:r>
      <w:proofErr w:type="spellStart"/>
      <w:r w:rsidRPr="00F537EB">
        <w:rPr>
          <w:i/>
        </w:rPr>
        <w:t>MasterInformationBlockSidelink</w:t>
      </w:r>
      <w:proofErr w:type="spellEnd"/>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proofErr w:type="spellStart"/>
      <w:r w:rsidRPr="00F537EB">
        <w:rPr>
          <w:i/>
        </w:rPr>
        <w:t>MasterInformationBlockSidelink</w:t>
      </w:r>
      <w:proofErr w:type="spellEnd"/>
      <w:r w:rsidRPr="00F537EB">
        <w:rPr>
          <w:i/>
        </w:rPr>
        <w:t xml:space="preserve"> </w:t>
      </w:r>
      <w:r w:rsidRPr="00F537EB">
        <w:t>message.</w:t>
      </w:r>
    </w:p>
    <w:p w14:paraId="38C8B2F0" w14:textId="44FB5D2A" w:rsidR="00333A90" w:rsidRPr="00F537EB" w:rsidRDefault="00333A90" w:rsidP="00333A90">
      <w:pPr>
        <w:pStyle w:val="Heading5"/>
        <w:rPr>
          <w:rFonts w:eastAsia="MS Mincho"/>
        </w:rPr>
      </w:pPr>
      <w:bookmarkStart w:id="2553" w:name="_Toc36756952"/>
      <w:bookmarkStart w:id="2554" w:name="_Toc36836493"/>
      <w:bookmarkStart w:id="2555" w:name="_Toc36843470"/>
      <w:bookmarkStart w:id="2556" w:name="_Toc37067759"/>
      <w:r w:rsidRPr="00F537EB">
        <w:rPr>
          <w:rFonts w:eastAsia="MS Mincho"/>
        </w:rPr>
        <w:t>5.8.9.4.3</w:t>
      </w:r>
      <w:r w:rsidRPr="00F537EB">
        <w:rPr>
          <w:rFonts w:eastAsia="MS Mincho"/>
        </w:rPr>
        <w:tab/>
        <w:t xml:space="preserve">Transmission of </w:t>
      </w:r>
      <w:proofErr w:type="spellStart"/>
      <w:r w:rsidRPr="00F537EB">
        <w:rPr>
          <w:rFonts w:eastAsia="MS Mincho"/>
          <w:i/>
        </w:rPr>
        <w:t>MasterInformationBlockSidelink</w:t>
      </w:r>
      <w:proofErr w:type="spellEnd"/>
      <w:r w:rsidRPr="00F537EB">
        <w:rPr>
          <w:rFonts w:eastAsia="MS Mincho"/>
        </w:rPr>
        <w:t xml:space="preserve"> message</w:t>
      </w:r>
      <w:bookmarkEnd w:id="2553"/>
      <w:bookmarkEnd w:id="2554"/>
      <w:bookmarkEnd w:id="2555"/>
      <w:bookmarkEnd w:id="2556"/>
    </w:p>
    <w:p w14:paraId="06857171" w14:textId="77777777" w:rsidR="00333A90" w:rsidRPr="00F537EB" w:rsidRDefault="00333A90" w:rsidP="00333A90">
      <w:r w:rsidRPr="00F537EB">
        <w:t xml:space="preserve">The UE shall set the contents of the </w:t>
      </w:r>
      <w:proofErr w:type="spellStart"/>
      <w:r w:rsidRPr="00F537EB">
        <w:rPr>
          <w:i/>
        </w:rPr>
        <w:t>MasterInformationBlockSidelink</w:t>
      </w:r>
      <w:proofErr w:type="spellEnd"/>
      <w:r w:rsidRPr="00F537EB">
        <w:t xml:space="preserve"> message as follows:</w:t>
      </w:r>
    </w:p>
    <w:p w14:paraId="485D9DC5" w14:textId="77777777" w:rsidR="00333A90" w:rsidRPr="00F537EB" w:rsidRDefault="00333A90" w:rsidP="00333A90">
      <w:pPr>
        <w:pStyle w:val="B1"/>
      </w:pPr>
      <w:r w:rsidRPr="00F537EB">
        <w:t>1&gt;</w:t>
      </w:r>
      <w:r w:rsidRPr="00F537EB">
        <w:tab/>
        <w:t xml:space="preserve">if in coverage on the frequency used for the NR </w:t>
      </w:r>
      <w:proofErr w:type="spellStart"/>
      <w:r w:rsidRPr="00F537EB">
        <w:t>sidelink</w:t>
      </w:r>
      <w:proofErr w:type="spellEnd"/>
      <w:r w:rsidRPr="00F537EB">
        <w:t xml:space="preserve">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proofErr w:type="spellStart"/>
      <w:r w:rsidRPr="00F537EB">
        <w:rPr>
          <w:i/>
        </w:rPr>
        <w:t>tdd</w:t>
      </w:r>
      <w:proofErr w:type="spellEnd"/>
      <w:r w:rsidRPr="00F537EB">
        <w:rPr>
          <w:i/>
        </w:rPr>
        <w:t>-UL-DL-</w:t>
      </w:r>
      <w:proofErr w:type="spellStart"/>
      <w:r w:rsidRPr="00F537EB">
        <w:rPr>
          <w:i/>
        </w:rPr>
        <w:t>ConfigurationCommon</w:t>
      </w:r>
      <w:proofErr w:type="spellEnd"/>
      <w:r w:rsidRPr="00F537EB">
        <w:rPr>
          <w:i/>
        </w:rPr>
        <w:t xml:space="preserve">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the value representing the same meaning as that is included in </w:t>
      </w:r>
      <w:proofErr w:type="spellStart"/>
      <w:r w:rsidRPr="00F537EB">
        <w:rPr>
          <w:i/>
        </w:rPr>
        <w:t>tdd</w:t>
      </w:r>
      <w:proofErr w:type="spellEnd"/>
      <w:r w:rsidRPr="00F537EB">
        <w:rPr>
          <w:i/>
        </w:rPr>
        <w:t>-UL-DL-</w:t>
      </w:r>
      <w:proofErr w:type="spellStart"/>
      <w:r w:rsidRPr="00F537EB">
        <w:rPr>
          <w:i/>
        </w:rPr>
        <w:t>ConfigurationCommon</w:t>
      </w:r>
      <w:proofErr w:type="spellEnd"/>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proofErr w:type="spellStart"/>
      <w:r w:rsidRPr="00F537EB">
        <w:rPr>
          <w:i/>
        </w:rPr>
        <w:t>syncInfoReserved</w:t>
      </w:r>
      <w:proofErr w:type="spellEnd"/>
      <w:r w:rsidRPr="00F537EB">
        <w:t xml:space="preserve"> is included in an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lastRenderedPageBreak/>
        <w:t>3&gt;</w:t>
      </w:r>
      <w:r w:rsidRPr="00F537EB">
        <w:tab/>
        <w:t xml:space="preserve">set </w:t>
      </w:r>
      <w:proofErr w:type="spellStart"/>
      <w:r w:rsidRPr="00F537EB">
        <w:rPr>
          <w:i/>
        </w:rPr>
        <w:t>reservedBits</w:t>
      </w:r>
      <w:proofErr w:type="spellEnd"/>
      <w:r w:rsidRPr="00F537EB">
        <w:t xml:space="preserve"> to the value of </w:t>
      </w:r>
      <w:proofErr w:type="spellStart"/>
      <w:r w:rsidRPr="00F537EB">
        <w:rPr>
          <w:i/>
        </w:rPr>
        <w:t>syncInfoReserved</w:t>
      </w:r>
      <w:proofErr w:type="spellEnd"/>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proofErr w:type="spellStart"/>
      <w:r w:rsidRPr="00F537EB">
        <w:rPr>
          <w:i/>
        </w:rPr>
        <w:t>reservedBits</w:t>
      </w:r>
      <w:proofErr w:type="spellEnd"/>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w:t>
      </w:r>
      <w:proofErr w:type="spellStart"/>
      <w:r w:rsidRPr="00F537EB">
        <w:t>sidelink</w:t>
      </w:r>
      <w:proofErr w:type="spellEnd"/>
      <w:r w:rsidRPr="00F537EB">
        <w:t xml:space="preserve"> communication as defined in TS 38.304 [20]; and the concerned frequency is included in </w:t>
      </w:r>
      <w:proofErr w:type="spellStart"/>
      <w:r w:rsidRPr="00F537EB">
        <w:rPr>
          <w:i/>
        </w:rPr>
        <w:t>sl-FreqInfoToAddModList</w:t>
      </w:r>
      <w:proofErr w:type="spellEnd"/>
      <w:r w:rsidRPr="00F537EB">
        <w:rPr>
          <w:i/>
        </w:rPr>
        <w:t xml:space="preserve"> </w:t>
      </w:r>
      <w:r w:rsidRPr="00F537EB">
        <w:t>in</w:t>
      </w:r>
      <w:r w:rsidRPr="00F537EB">
        <w:rPr>
          <w:i/>
        </w:rPr>
        <w:t xml:space="preserve"> </w:t>
      </w:r>
      <w:proofErr w:type="spellStart"/>
      <w:r w:rsidRPr="00F537EB">
        <w:rPr>
          <w:i/>
        </w:rPr>
        <w:t>RRCReconfiguration</w:t>
      </w:r>
      <w:proofErr w:type="spellEnd"/>
      <w:r w:rsidRPr="00F537EB">
        <w:t xml:space="preserve"> or in </w:t>
      </w:r>
      <w:proofErr w:type="spellStart"/>
      <w:r w:rsidRPr="00F537EB">
        <w:rPr>
          <w:i/>
        </w:rPr>
        <w:t>sl-FreqInfoList</w:t>
      </w:r>
      <w:proofErr w:type="spellEnd"/>
      <w:r w:rsidRPr="00F537EB">
        <w:rPr>
          <w:i/>
        </w:rPr>
        <w:t xml:space="preserve">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 xml:space="preserve">else if the UE has a selected </w:t>
      </w:r>
      <w:proofErr w:type="spellStart"/>
      <w:r w:rsidRPr="00F537EB">
        <w:t>SyncRef</w:t>
      </w:r>
      <w:proofErr w:type="spellEnd"/>
      <w:r w:rsidRPr="00F537EB">
        <w:t xml:space="preserve"> UE (as defined in 5.8.6):</w:t>
      </w:r>
    </w:p>
    <w:p w14:paraId="3FECBEA2"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received </w:t>
      </w:r>
      <w:proofErr w:type="spellStart"/>
      <w:r w:rsidRPr="00F537EB">
        <w:rPr>
          <w:i/>
        </w:rPr>
        <w:t>MasterInformationBlockSidelink</w:t>
      </w:r>
      <w:proofErr w:type="spellEnd"/>
      <w:r w:rsidRPr="00F537EB">
        <w:rPr>
          <w:lang w:eastAsia="zh-CN"/>
        </w:rPr>
        <w:t>;</w:t>
      </w:r>
    </w:p>
    <w:p w14:paraId="347CF221" w14:textId="77777777" w:rsidR="00333A90" w:rsidRPr="00F537EB" w:rsidRDefault="00333A90" w:rsidP="00333A90">
      <w:pPr>
        <w:pStyle w:val="B1"/>
      </w:pPr>
      <w:bookmarkStart w:id="2557" w:name="OLE_LINK158"/>
      <w:bookmarkStart w:id="2558" w:name="OLE_LINK159"/>
      <w:r w:rsidRPr="00F537EB">
        <w:t>1&gt;</w:t>
      </w:r>
      <w:r w:rsidRPr="00F537EB">
        <w:tab/>
        <w:t>else:</w:t>
      </w:r>
    </w:p>
    <w:bookmarkEnd w:id="2557"/>
    <w:bookmarkEnd w:id="2558"/>
    <w:p w14:paraId="3861B920"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proofErr w:type="spellStart"/>
      <w:r w:rsidRPr="00F537EB">
        <w:rPr>
          <w:i/>
        </w:rPr>
        <w:t>directFrameNumber</w:t>
      </w:r>
      <w:proofErr w:type="spellEnd"/>
      <w:r w:rsidRPr="00F537EB">
        <w:rPr>
          <w:i/>
        </w:rPr>
        <w:t xml:space="preserve"> </w:t>
      </w:r>
      <w:r w:rsidRPr="00F537EB">
        <w:t>and</w:t>
      </w:r>
      <w:r w:rsidRPr="00F537EB">
        <w:rPr>
          <w:i/>
        </w:rPr>
        <w:t xml:space="preserve"> </w:t>
      </w:r>
      <w:proofErr w:type="spellStart"/>
      <w:r w:rsidRPr="00F537EB">
        <w:rPr>
          <w:i/>
        </w:rPr>
        <w:t>slotIndex</w:t>
      </w:r>
      <w:proofErr w:type="spellEnd"/>
      <w:r w:rsidRPr="00F537EB">
        <w:rPr>
          <w:i/>
        </w:rPr>
        <w:t xml:space="preserve">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proofErr w:type="spellStart"/>
      <w:r w:rsidRPr="00F537EB">
        <w:rPr>
          <w:i/>
        </w:rPr>
        <w:t>MasterInformationBlockSidelink</w:t>
      </w:r>
      <w:proofErr w:type="spellEnd"/>
      <w:r w:rsidRPr="00F537EB">
        <w:t xml:space="preserve"> to lower layers for transmission upon which the procedure ends;</w:t>
      </w:r>
    </w:p>
    <w:p w14:paraId="20671104" w14:textId="245AB4FF" w:rsidR="00333A90" w:rsidRPr="00F537EB" w:rsidRDefault="00333A90" w:rsidP="00333A90">
      <w:pPr>
        <w:pStyle w:val="Heading3"/>
      </w:pPr>
      <w:bookmarkStart w:id="2559" w:name="_Toc36756953"/>
      <w:bookmarkStart w:id="2560" w:name="_Toc36836494"/>
      <w:bookmarkStart w:id="2561" w:name="_Toc36843471"/>
      <w:bookmarkStart w:id="2562" w:name="_Toc37067760"/>
      <w:r w:rsidRPr="00F537EB">
        <w:t>5.8.10</w:t>
      </w:r>
      <w:r w:rsidRPr="00F537EB">
        <w:tab/>
      </w:r>
      <w:proofErr w:type="spellStart"/>
      <w:r w:rsidRPr="00F537EB">
        <w:t>Sidelink</w:t>
      </w:r>
      <w:proofErr w:type="spellEnd"/>
      <w:r w:rsidRPr="00F537EB">
        <w:t xml:space="preserve"> measurement</w:t>
      </w:r>
      <w:bookmarkEnd w:id="2559"/>
      <w:bookmarkEnd w:id="2560"/>
      <w:bookmarkEnd w:id="2561"/>
      <w:bookmarkEnd w:id="2562"/>
    </w:p>
    <w:p w14:paraId="2D047A28" w14:textId="60359ACF" w:rsidR="00333A90" w:rsidRPr="00F537EB" w:rsidRDefault="00333A90" w:rsidP="00333A90">
      <w:pPr>
        <w:pStyle w:val="Heading4"/>
        <w:rPr>
          <w:lang w:eastAsia="x-none"/>
        </w:rPr>
      </w:pPr>
      <w:bookmarkStart w:id="2563" w:name="OLE_LINK177"/>
      <w:bookmarkStart w:id="2564" w:name="_Toc36756954"/>
      <w:bookmarkStart w:id="2565" w:name="_Toc36836495"/>
      <w:bookmarkStart w:id="2566" w:name="_Toc36843472"/>
      <w:bookmarkStart w:id="2567" w:name="_Toc37067761"/>
      <w:r w:rsidRPr="00F537EB">
        <w:rPr>
          <w:lang w:eastAsia="x-none"/>
        </w:rPr>
        <w:t>5.8.10.1</w:t>
      </w:r>
      <w:r w:rsidRPr="00F537EB">
        <w:rPr>
          <w:lang w:eastAsia="x-none"/>
        </w:rPr>
        <w:tab/>
      </w:r>
      <w:bookmarkEnd w:id="2563"/>
      <w:r w:rsidRPr="00F537EB">
        <w:rPr>
          <w:lang w:eastAsia="x-none"/>
        </w:rPr>
        <w:t>Introduction</w:t>
      </w:r>
      <w:bookmarkEnd w:id="2564"/>
      <w:bookmarkEnd w:id="2565"/>
      <w:bookmarkEnd w:id="2566"/>
      <w:bookmarkEnd w:id="2567"/>
    </w:p>
    <w:p w14:paraId="1FCF10BF" w14:textId="77777777" w:rsidR="00333A90" w:rsidRPr="00F537EB" w:rsidRDefault="00333A90" w:rsidP="00333A90">
      <w:r w:rsidRPr="00F537EB">
        <w:t xml:space="preserve">The UE may configure the associated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 in accordance with the NR </w:t>
      </w:r>
      <w:proofErr w:type="spellStart"/>
      <w:r w:rsidRPr="00F537EB">
        <w:t>sidelink</w:t>
      </w:r>
      <w:proofErr w:type="spellEnd"/>
      <w:r w:rsidRPr="00F537EB">
        <w:t xml:space="preserve"> measurement configuration for unicast by </w:t>
      </w:r>
      <w:proofErr w:type="spellStart"/>
      <w:r w:rsidRPr="00F537EB">
        <w:rPr>
          <w:i/>
        </w:rPr>
        <w:t>RRCReconfigurationSidelink</w:t>
      </w:r>
      <w:proofErr w:type="spellEnd"/>
      <w:r w:rsidRPr="00F537EB">
        <w:rPr>
          <w:i/>
        </w:rPr>
        <w:t xml:space="preserve"> </w:t>
      </w:r>
      <w:r w:rsidRPr="00F537EB">
        <w:t>message.</w:t>
      </w:r>
    </w:p>
    <w:p w14:paraId="65C23C69" w14:textId="77777777" w:rsidR="00333A90" w:rsidRPr="00F537EB" w:rsidRDefault="00333A90" w:rsidP="00333A90">
      <w:r w:rsidRPr="00F537EB">
        <w:t xml:space="preserve">The NR </w:t>
      </w:r>
      <w:proofErr w:type="spellStart"/>
      <w:r w:rsidRPr="00F537EB">
        <w:t>sidelink</w:t>
      </w:r>
      <w:proofErr w:type="spellEnd"/>
      <w:r w:rsidRPr="00F537EB">
        <w:t xml:space="preserve">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 xml:space="preserve">NR </w:t>
      </w:r>
      <w:proofErr w:type="spellStart"/>
      <w:r w:rsidRPr="00F537EB">
        <w:rPr>
          <w:b/>
        </w:rPr>
        <w:t>sidelink</w:t>
      </w:r>
      <w:proofErr w:type="spellEnd"/>
      <w:r w:rsidRPr="00F537EB">
        <w:rPr>
          <w:b/>
        </w:rPr>
        <w:t xml:space="preserve"> measurement objects:</w:t>
      </w:r>
      <w:r w:rsidRPr="00F537EB">
        <w:t xml:space="preserve"> Object(s) on which the associated peer UE shall perform the NR </w:t>
      </w:r>
      <w:proofErr w:type="spellStart"/>
      <w:r w:rsidRPr="00F537EB">
        <w:t>sidelink</w:t>
      </w:r>
      <w:proofErr w:type="spellEnd"/>
      <w:r w:rsidRPr="00F537EB">
        <w:t xml:space="preserve"> measurements.</w:t>
      </w:r>
    </w:p>
    <w:p w14:paraId="46AD221C" w14:textId="77777777" w:rsidR="00333A90" w:rsidRPr="00F537EB" w:rsidRDefault="00333A90" w:rsidP="00333A90">
      <w:pPr>
        <w:pStyle w:val="B2"/>
      </w:pPr>
      <w:r w:rsidRPr="00F537EB">
        <w:t>-</w:t>
      </w:r>
      <w:r w:rsidRPr="00F537EB">
        <w:tab/>
        <w:t xml:space="preserve">For NR </w:t>
      </w:r>
      <w:proofErr w:type="spellStart"/>
      <w:r w:rsidRPr="00F537EB">
        <w:t>sidelink</w:t>
      </w:r>
      <w:proofErr w:type="spellEnd"/>
      <w:r w:rsidRPr="00F537EB">
        <w:t xml:space="preserve"> measurement, a NR </w:t>
      </w:r>
      <w:proofErr w:type="spellStart"/>
      <w:r w:rsidRPr="00F537EB">
        <w:t>sidelink</w:t>
      </w:r>
      <w:proofErr w:type="spellEnd"/>
      <w:r w:rsidRPr="00F537EB">
        <w:t xml:space="preserve"> measurement object indicates the NR </w:t>
      </w:r>
      <w:proofErr w:type="spellStart"/>
      <w:r w:rsidRPr="00F537EB">
        <w:t>sidelink</w:t>
      </w:r>
      <w:proofErr w:type="spellEnd"/>
      <w:r w:rsidRPr="00F537EB">
        <w:t xml:space="preserve">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w:t>
      </w:r>
      <w:proofErr w:type="spellStart"/>
      <w:r w:rsidRPr="00F537EB">
        <w:rPr>
          <w:b/>
        </w:rPr>
        <w:t>sidelink</w:t>
      </w:r>
      <w:proofErr w:type="spellEnd"/>
      <w:r w:rsidRPr="00F537EB">
        <w:rPr>
          <w:b/>
        </w:rPr>
        <w:t xml:space="preserve"> reporting configurations: </w:t>
      </w:r>
      <w:r w:rsidRPr="00F537EB">
        <w:t xml:space="preserve">NR </w:t>
      </w:r>
      <w:proofErr w:type="spellStart"/>
      <w:r w:rsidRPr="00F537EB">
        <w:t>sidelink</w:t>
      </w:r>
      <w:proofErr w:type="spellEnd"/>
      <w:r w:rsidRPr="00F537EB">
        <w:t xml:space="preserve"> measurement reporting configuration(s) where there can be one or multiple NR </w:t>
      </w:r>
      <w:proofErr w:type="spellStart"/>
      <w:r w:rsidRPr="00F537EB">
        <w:t>sidelink</w:t>
      </w:r>
      <w:proofErr w:type="spellEnd"/>
      <w:r w:rsidRPr="00F537EB">
        <w:t xml:space="preserve"> reporting configurations per NR </w:t>
      </w:r>
      <w:proofErr w:type="spellStart"/>
      <w:r w:rsidRPr="00F537EB">
        <w:t>sidelink</w:t>
      </w:r>
      <w:proofErr w:type="spellEnd"/>
      <w:r w:rsidRPr="00F537EB">
        <w:t xml:space="preserve"> measurement object. Each NR </w:t>
      </w:r>
      <w:proofErr w:type="spellStart"/>
      <w:r w:rsidRPr="00F537EB">
        <w:t>sidelink</w:t>
      </w:r>
      <w:proofErr w:type="spellEnd"/>
      <w:r w:rsidRPr="00F537EB">
        <w:t xml:space="preserve"> reporting configuration consists of the following:</w:t>
      </w:r>
    </w:p>
    <w:p w14:paraId="263890F4" w14:textId="77777777" w:rsidR="00333A90" w:rsidRPr="00F537EB" w:rsidRDefault="00333A90" w:rsidP="00333A90">
      <w:pPr>
        <w:pStyle w:val="B2"/>
      </w:pPr>
      <w:r w:rsidRPr="00F537EB">
        <w:t>-</w:t>
      </w:r>
      <w:r w:rsidRPr="00F537EB">
        <w:tab/>
        <w:t xml:space="preserve">Reporting criterion: The criterion that triggers the UE to send a NR </w:t>
      </w:r>
      <w:proofErr w:type="spellStart"/>
      <w:r w:rsidRPr="00F537EB">
        <w:t>sidelink</w:t>
      </w:r>
      <w:proofErr w:type="spellEnd"/>
      <w:r w:rsidRPr="00F537EB">
        <w:t xml:space="preserve"> measurement report. This can either be periodical or a single event description.</w:t>
      </w:r>
    </w:p>
    <w:p w14:paraId="631DA6B2" w14:textId="77777777" w:rsidR="00333A90" w:rsidRPr="00F537EB" w:rsidRDefault="00333A90" w:rsidP="00333A90">
      <w:pPr>
        <w:pStyle w:val="B2"/>
      </w:pPr>
      <w:r w:rsidRPr="00F537EB">
        <w:t>-</w:t>
      </w:r>
      <w:r w:rsidRPr="00F537EB">
        <w:tab/>
        <w:t xml:space="preserve">RS type: The RS that the UE uses for NR </w:t>
      </w:r>
      <w:proofErr w:type="spellStart"/>
      <w:r w:rsidRPr="00F537EB">
        <w:t>sidelink</w:t>
      </w:r>
      <w:proofErr w:type="spellEnd"/>
      <w:r w:rsidRPr="00F537EB">
        <w:t xml:space="preserve"> measurement results. In this release, only DMRS is supported for NR </w:t>
      </w:r>
      <w:proofErr w:type="spellStart"/>
      <w:r w:rsidRPr="00F537EB">
        <w:t>sidelink</w:t>
      </w:r>
      <w:proofErr w:type="spellEnd"/>
      <w:r w:rsidRPr="00F537EB">
        <w:t xml:space="preserve">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 xml:space="preserve">NR </w:t>
      </w:r>
      <w:proofErr w:type="spellStart"/>
      <w:r w:rsidRPr="00F537EB">
        <w:rPr>
          <w:b/>
        </w:rPr>
        <w:t>sidelink</w:t>
      </w:r>
      <w:proofErr w:type="spellEnd"/>
      <w:r w:rsidRPr="00F537EB">
        <w:rPr>
          <w:b/>
        </w:rPr>
        <w:t xml:space="preserve"> measurement identities:</w:t>
      </w:r>
      <w:r w:rsidRPr="00F537EB">
        <w:t xml:space="preserve"> A list of NR </w:t>
      </w:r>
      <w:proofErr w:type="spellStart"/>
      <w:r w:rsidRPr="00F537EB">
        <w:t>sidelink</w:t>
      </w:r>
      <w:proofErr w:type="spellEnd"/>
      <w:r w:rsidRPr="00F537EB">
        <w:t xml:space="preserve"> measurement identities where each NR </w:t>
      </w:r>
      <w:proofErr w:type="spellStart"/>
      <w:r w:rsidRPr="00F537EB">
        <w:t>sidelink</w:t>
      </w:r>
      <w:proofErr w:type="spellEnd"/>
      <w:r w:rsidRPr="00F537EB">
        <w:t xml:space="preserve"> measurement identity links one NR </w:t>
      </w:r>
      <w:proofErr w:type="spellStart"/>
      <w:r w:rsidRPr="00F537EB">
        <w:t>sidelink</w:t>
      </w:r>
      <w:proofErr w:type="spellEnd"/>
      <w:r w:rsidRPr="00F537EB">
        <w:t xml:space="preserve"> measurement object with one NR </w:t>
      </w:r>
      <w:proofErr w:type="spellStart"/>
      <w:r w:rsidRPr="00F537EB">
        <w:t>sidelink</w:t>
      </w:r>
      <w:proofErr w:type="spellEnd"/>
      <w:r w:rsidRPr="00F537EB">
        <w:t xml:space="preserve"> reporting configuration. By configuring multiple NR </w:t>
      </w:r>
      <w:proofErr w:type="spellStart"/>
      <w:r w:rsidRPr="00F537EB">
        <w:t>sidelink</w:t>
      </w:r>
      <w:proofErr w:type="spellEnd"/>
      <w:r w:rsidRPr="00F537EB">
        <w:t xml:space="preserve"> measurement identities, it is possible to link more than one NR </w:t>
      </w:r>
      <w:proofErr w:type="spellStart"/>
      <w:r w:rsidRPr="00F537EB">
        <w:t>sidelink</w:t>
      </w:r>
      <w:proofErr w:type="spellEnd"/>
      <w:r w:rsidRPr="00F537EB">
        <w:t xml:space="preserve"> measurement object to the same NR </w:t>
      </w:r>
      <w:proofErr w:type="spellStart"/>
      <w:r w:rsidRPr="00F537EB">
        <w:t>sidelink</w:t>
      </w:r>
      <w:proofErr w:type="spellEnd"/>
      <w:r w:rsidRPr="00F537EB">
        <w:t xml:space="preserve"> reporting configuration, as well as to link more than one NR </w:t>
      </w:r>
      <w:proofErr w:type="spellStart"/>
      <w:r w:rsidRPr="00F537EB">
        <w:t>sidelink</w:t>
      </w:r>
      <w:proofErr w:type="spellEnd"/>
      <w:r w:rsidRPr="00F537EB">
        <w:t xml:space="preserve"> reporting configuration to the same NR </w:t>
      </w:r>
      <w:proofErr w:type="spellStart"/>
      <w:r w:rsidRPr="00F537EB">
        <w:t>sidelink</w:t>
      </w:r>
      <w:proofErr w:type="spellEnd"/>
      <w:r w:rsidRPr="00F537EB">
        <w:t xml:space="preserve"> measurement object. The NR </w:t>
      </w:r>
      <w:proofErr w:type="spellStart"/>
      <w:r w:rsidRPr="00F537EB">
        <w:t>sidelink</w:t>
      </w:r>
      <w:proofErr w:type="spellEnd"/>
      <w:r w:rsidRPr="00F537EB">
        <w:t xml:space="preserve"> measurement </w:t>
      </w:r>
      <w:r w:rsidRPr="00F537EB">
        <w:lastRenderedPageBreak/>
        <w:t xml:space="preserve">identity is also included in the NR </w:t>
      </w:r>
      <w:proofErr w:type="spellStart"/>
      <w:r w:rsidRPr="00F537EB">
        <w:t>sidelink</w:t>
      </w:r>
      <w:proofErr w:type="spellEnd"/>
      <w:r w:rsidRPr="00F537EB">
        <w:t xml:space="preserve">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 xml:space="preserve">NR </w:t>
      </w:r>
      <w:proofErr w:type="spellStart"/>
      <w:r w:rsidRPr="00F537EB">
        <w:rPr>
          <w:b/>
        </w:rPr>
        <w:t>sidelink</w:t>
      </w:r>
      <w:proofErr w:type="spellEnd"/>
      <w:r w:rsidRPr="00F537EB">
        <w:rPr>
          <w:b/>
        </w:rPr>
        <w:t xml:space="preserve"> quantity configurations:</w:t>
      </w:r>
      <w:r w:rsidRPr="00F537EB">
        <w:t xml:space="preserve"> The NR </w:t>
      </w:r>
      <w:proofErr w:type="spellStart"/>
      <w:r w:rsidRPr="00F537EB">
        <w:t>sidelink</w:t>
      </w:r>
      <w:proofErr w:type="spellEnd"/>
      <w:r w:rsidRPr="00F537EB">
        <w:t xml:space="preserve"> quantity configuration defines the NR </w:t>
      </w:r>
      <w:proofErr w:type="spellStart"/>
      <w:r w:rsidRPr="00F537EB">
        <w:t>sidelink</w:t>
      </w:r>
      <w:proofErr w:type="spellEnd"/>
      <w:r w:rsidRPr="00F537EB">
        <w:t xml:space="preserve"> measurement filtering configuration used for all event evaluation and related reporting, and for periodical reporting of that NR </w:t>
      </w:r>
      <w:proofErr w:type="spellStart"/>
      <w:r w:rsidRPr="00F537EB">
        <w:t>sidelink</w:t>
      </w:r>
      <w:proofErr w:type="spellEnd"/>
      <w:r w:rsidRPr="00F537EB">
        <w:t xml:space="preserve"> measurement. In each configuration, different filter coefficients can be configured for different NR </w:t>
      </w:r>
      <w:proofErr w:type="spellStart"/>
      <w:r w:rsidRPr="00F537EB">
        <w:t>sidelink</w:t>
      </w:r>
      <w:proofErr w:type="spellEnd"/>
      <w:r w:rsidRPr="00F537EB">
        <w:t xml:space="preserve">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w:t>
      </w:r>
      <w:proofErr w:type="spellStart"/>
      <w:r w:rsidRPr="00F537EB">
        <w:t>sidelink</w:t>
      </w:r>
      <w:proofErr w:type="spellEnd"/>
      <w:r w:rsidRPr="00F537EB">
        <w:t xml:space="preserve"> measurement object list, a NR </w:t>
      </w:r>
      <w:proofErr w:type="spellStart"/>
      <w:r w:rsidRPr="00F537EB">
        <w:t>sidelink</w:t>
      </w:r>
      <w:proofErr w:type="spellEnd"/>
      <w:r w:rsidRPr="00F537EB">
        <w:t xml:space="preserve"> reporting configuration list, and a NR </w:t>
      </w:r>
      <w:proofErr w:type="spellStart"/>
      <w:r w:rsidRPr="00F537EB">
        <w:t>sidelink</w:t>
      </w:r>
      <w:proofErr w:type="spellEnd"/>
      <w:r w:rsidRPr="00F537EB">
        <w:t xml:space="preserve">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568" w:name="_Toc36756955"/>
      <w:bookmarkStart w:id="2569" w:name="_Toc36836496"/>
      <w:bookmarkStart w:id="2570" w:name="_Toc36843473"/>
      <w:bookmarkStart w:id="2571" w:name="_Toc37067762"/>
      <w:r w:rsidRPr="00F537EB">
        <w:rPr>
          <w:lang w:eastAsia="x-none"/>
        </w:rPr>
        <w:t>5.8.10.2</w:t>
      </w:r>
      <w:r w:rsidRPr="00F537EB">
        <w:rPr>
          <w:lang w:eastAsia="x-none"/>
        </w:rPr>
        <w:tab/>
      </w:r>
      <w:proofErr w:type="spellStart"/>
      <w:r w:rsidRPr="00F537EB">
        <w:rPr>
          <w:lang w:eastAsia="x-none"/>
        </w:rPr>
        <w:t>Sidelink</w:t>
      </w:r>
      <w:proofErr w:type="spellEnd"/>
      <w:r w:rsidRPr="00F537EB">
        <w:rPr>
          <w:lang w:eastAsia="x-none"/>
        </w:rPr>
        <w:t xml:space="preserve"> measurement configuration</w:t>
      </w:r>
      <w:bookmarkEnd w:id="2568"/>
      <w:bookmarkEnd w:id="2569"/>
      <w:bookmarkEnd w:id="2570"/>
      <w:bookmarkEnd w:id="2571"/>
    </w:p>
    <w:p w14:paraId="79BF057A" w14:textId="467E5FF2" w:rsidR="00333A90" w:rsidRPr="00F537EB" w:rsidRDefault="00333A90" w:rsidP="00333A90">
      <w:pPr>
        <w:pStyle w:val="Heading5"/>
        <w:rPr>
          <w:lang w:eastAsia="zh-CN"/>
        </w:rPr>
      </w:pPr>
      <w:bookmarkStart w:id="2572" w:name="_Toc36756956"/>
      <w:bookmarkStart w:id="2573" w:name="_Toc36836497"/>
      <w:bookmarkStart w:id="2574" w:name="_Toc36843474"/>
      <w:bookmarkStart w:id="2575" w:name="_Toc37067763"/>
      <w:r w:rsidRPr="00F537EB">
        <w:rPr>
          <w:lang w:eastAsia="zh-CN"/>
        </w:rPr>
        <w:t>5.8.10.2.1</w:t>
      </w:r>
      <w:r w:rsidRPr="00F537EB">
        <w:rPr>
          <w:lang w:eastAsia="zh-CN"/>
        </w:rPr>
        <w:tab/>
        <w:t>General</w:t>
      </w:r>
      <w:bookmarkEnd w:id="2572"/>
      <w:bookmarkEnd w:id="2573"/>
      <w:bookmarkEnd w:id="2574"/>
      <w:bookmarkEnd w:id="2575"/>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02398D3B" w14:textId="15B09EE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13041C1E" w14:textId="7521FF1E"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58112187" w14:textId="0065173C"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D842886" w14:textId="6D079CF7"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sl-QuantityConfig</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231AB6EF" w14:textId="73459B0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4CC116F" w14:textId="6A4D8F4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307347E1" w14:textId="2B3FA9D9"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addition/modification procedure as specified in 5.8.10.2.3;</w:t>
      </w:r>
    </w:p>
    <w:p w14:paraId="519959E1" w14:textId="3201E35E" w:rsidR="00333A90" w:rsidRPr="00F537EB" w:rsidRDefault="00333A90" w:rsidP="00333A90">
      <w:pPr>
        <w:pStyle w:val="Heading5"/>
        <w:rPr>
          <w:lang w:eastAsia="zh-CN"/>
        </w:rPr>
      </w:pPr>
      <w:bookmarkStart w:id="2576" w:name="_Toc36756957"/>
      <w:bookmarkStart w:id="2577" w:name="_Toc36836498"/>
      <w:bookmarkStart w:id="2578" w:name="_Toc36843475"/>
      <w:bookmarkStart w:id="2579" w:name="_Toc37067764"/>
      <w:r w:rsidRPr="00F537EB">
        <w:rPr>
          <w:lang w:eastAsia="zh-CN"/>
        </w:rPr>
        <w:t>5.8.10.2.2</w:t>
      </w:r>
      <w:r w:rsidRPr="00F537EB">
        <w:rPr>
          <w:lang w:eastAsia="zh-CN"/>
        </w:rPr>
        <w:tab/>
      </w:r>
      <w:proofErr w:type="spellStart"/>
      <w:r w:rsidRPr="00F537EB">
        <w:rPr>
          <w:lang w:eastAsia="zh-CN"/>
        </w:rPr>
        <w:t>Sidelink</w:t>
      </w:r>
      <w:proofErr w:type="spellEnd"/>
      <w:r w:rsidRPr="00F537EB">
        <w:rPr>
          <w:lang w:eastAsia="zh-CN"/>
        </w:rPr>
        <w:t xml:space="preserve"> measurement identity removal</w:t>
      </w:r>
      <w:bookmarkEnd w:id="2576"/>
      <w:bookmarkEnd w:id="2577"/>
      <w:bookmarkEnd w:id="2578"/>
      <w:bookmarkEnd w:id="2579"/>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40AA3D3F" w14:textId="77777777" w:rsidR="00333A90" w:rsidRPr="00F537EB" w:rsidRDefault="00333A90" w:rsidP="00AB77CA">
      <w:pPr>
        <w:pStyle w:val="B2"/>
      </w:pPr>
      <w:r w:rsidRPr="00F537EB">
        <w:t>2&gt;</w:t>
      </w:r>
      <w:r w:rsidRPr="00F537EB">
        <w:tab/>
        <w:t xml:space="preserve">remove the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sl-MeasIdToRemoveList</w:t>
      </w:r>
      <w:proofErr w:type="spellEnd"/>
      <w:r w:rsidRPr="00F537EB">
        <w:t xml:space="preserve"> includes any </w:t>
      </w:r>
      <w:proofErr w:type="spellStart"/>
      <w:r w:rsidRPr="00F537EB">
        <w:rPr>
          <w:i/>
        </w:rPr>
        <w:t>sl-MeasId</w:t>
      </w:r>
      <w:proofErr w:type="spellEnd"/>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580" w:name="_Toc36756958"/>
      <w:bookmarkStart w:id="2581" w:name="_Toc36836499"/>
      <w:bookmarkStart w:id="2582" w:name="_Toc36843476"/>
      <w:bookmarkStart w:id="2583" w:name="_Toc37067765"/>
      <w:r w:rsidRPr="00F537EB">
        <w:rPr>
          <w:lang w:eastAsia="zh-CN"/>
        </w:rPr>
        <w:t>5.8.10.2.3</w:t>
      </w:r>
      <w:r w:rsidRPr="00F537EB">
        <w:rPr>
          <w:lang w:eastAsia="zh-CN"/>
        </w:rPr>
        <w:tab/>
      </w:r>
      <w:proofErr w:type="spellStart"/>
      <w:r w:rsidRPr="00F537EB">
        <w:rPr>
          <w:lang w:eastAsia="zh-CN"/>
        </w:rPr>
        <w:t>Sidelink</w:t>
      </w:r>
      <w:proofErr w:type="spellEnd"/>
      <w:r w:rsidRPr="00F537EB">
        <w:rPr>
          <w:lang w:eastAsia="zh-CN"/>
        </w:rPr>
        <w:t xml:space="preserve"> measurement identity addition/modification</w:t>
      </w:r>
      <w:bookmarkEnd w:id="2580"/>
      <w:bookmarkEnd w:id="2581"/>
      <w:bookmarkEnd w:id="2582"/>
      <w:bookmarkEnd w:id="2583"/>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sl-MeasIdToAddModList</w:t>
      </w:r>
      <w:proofErr w:type="spellEnd"/>
      <w:r w:rsidRPr="00F537EB">
        <w:t>:</w:t>
      </w:r>
    </w:p>
    <w:p w14:paraId="41F4AABD"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sl-MeasId</w:t>
      </w:r>
      <w:proofErr w:type="spellEnd"/>
      <w:r w:rsidRPr="00F537EB">
        <w:t xml:space="preserve"> exists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proofErr w:type="spellStart"/>
      <w:r w:rsidRPr="00F537EB">
        <w:rPr>
          <w:i/>
        </w:rPr>
        <w:t>sl-MeasId</w:t>
      </w:r>
      <w:proofErr w:type="spellEnd"/>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proofErr w:type="spellStart"/>
      <w:r w:rsidRPr="00F537EB">
        <w:rPr>
          <w:i/>
        </w:rPr>
        <w:t>sl-MeasId</w:t>
      </w:r>
      <w:proofErr w:type="spellEnd"/>
      <w:r w:rsidRPr="00F537EB">
        <w:t xml:space="preserve"> within the </w:t>
      </w:r>
      <w:proofErr w:type="spellStart"/>
      <w:r w:rsidRPr="00F537EB">
        <w:rPr>
          <w:i/>
        </w:rPr>
        <w:t>VarMeasConfigSL</w:t>
      </w:r>
      <w:proofErr w:type="spellEnd"/>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ACAAB9" w14:textId="733691E7" w:rsidR="00333A90" w:rsidRPr="00F537EB" w:rsidRDefault="00333A90" w:rsidP="00333A90">
      <w:pPr>
        <w:pStyle w:val="Heading5"/>
        <w:rPr>
          <w:lang w:eastAsia="zh-CN"/>
        </w:rPr>
      </w:pPr>
      <w:bookmarkStart w:id="2584" w:name="_Toc36756959"/>
      <w:bookmarkStart w:id="2585" w:name="_Toc36836500"/>
      <w:bookmarkStart w:id="2586" w:name="_Toc36843477"/>
      <w:bookmarkStart w:id="2587" w:name="_Toc37067766"/>
      <w:r w:rsidRPr="00F537EB">
        <w:rPr>
          <w:lang w:eastAsia="zh-CN"/>
        </w:rPr>
        <w:t>5.8.10.2.4</w:t>
      </w:r>
      <w:r w:rsidRPr="00F537EB">
        <w:rPr>
          <w:lang w:eastAsia="zh-CN"/>
        </w:rPr>
        <w:tab/>
      </w:r>
      <w:proofErr w:type="spellStart"/>
      <w:r w:rsidRPr="00F537EB">
        <w:rPr>
          <w:lang w:eastAsia="zh-CN"/>
        </w:rPr>
        <w:t>Sidelink</w:t>
      </w:r>
      <w:proofErr w:type="spellEnd"/>
      <w:r w:rsidRPr="00F537EB">
        <w:rPr>
          <w:lang w:eastAsia="zh-CN"/>
        </w:rPr>
        <w:t xml:space="preserve"> measurement object removal</w:t>
      </w:r>
      <w:bookmarkEnd w:id="2584"/>
      <w:bookmarkEnd w:id="2585"/>
      <w:bookmarkEnd w:id="2586"/>
      <w:bookmarkEnd w:id="2587"/>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 xml:space="preserve">for each </w:t>
      </w:r>
      <w:proofErr w:type="spellStart"/>
      <w:r w:rsidRPr="00F537EB">
        <w:t>sl-MeasObjectId</w:t>
      </w:r>
      <w:proofErr w:type="spellEnd"/>
      <w:r w:rsidRPr="00F537EB">
        <w:t xml:space="preserve"> included in the received </w:t>
      </w:r>
      <w:proofErr w:type="spellStart"/>
      <w:r w:rsidRPr="00F537EB">
        <w:t>sl-MeasObjectToRemoveList</w:t>
      </w:r>
      <w:proofErr w:type="spellEnd"/>
      <w:r w:rsidRPr="00F537EB">
        <w:t xml:space="preserve"> that is part of </w:t>
      </w:r>
      <w:proofErr w:type="spellStart"/>
      <w:r w:rsidRPr="00F537EB">
        <w:t>sl-MeasObjectList</w:t>
      </w:r>
      <w:proofErr w:type="spellEnd"/>
      <w:r w:rsidRPr="00F537EB">
        <w:t xml:space="preserve"> in </w:t>
      </w:r>
      <w:proofErr w:type="spellStart"/>
      <w:r w:rsidRPr="00F537EB">
        <w:t>VarMeasConfigSL</w:t>
      </w:r>
      <w:proofErr w:type="spellEnd"/>
      <w:r w:rsidRPr="00F537EB">
        <w:t>:</w:t>
      </w:r>
    </w:p>
    <w:p w14:paraId="7D9DAF20"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sl-MeasObjectId</w:t>
      </w:r>
      <w:proofErr w:type="spellEnd"/>
      <w:r w:rsidRPr="00F537EB">
        <w:t xml:space="preserve"> from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w:t>
      </w:r>
    </w:p>
    <w:p w14:paraId="25544A00"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this </w:t>
      </w:r>
      <w:proofErr w:type="spellStart"/>
      <w:r w:rsidRPr="00F537EB">
        <w:rPr>
          <w:i/>
        </w:rPr>
        <w:t>sl-MeasObjectId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2DA7A0B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sl-MeasObjectToRemoveList</w:t>
      </w:r>
      <w:proofErr w:type="spellEnd"/>
      <w:r w:rsidRPr="00F537EB">
        <w:t xml:space="preserve"> includes any </w:t>
      </w:r>
      <w:proofErr w:type="spellStart"/>
      <w:r w:rsidRPr="00F537EB">
        <w:rPr>
          <w:i/>
        </w:rPr>
        <w:t>sl-MeasObjectId</w:t>
      </w:r>
      <w:proofErr w:type="spellEnd"/>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588" w:name="_Toc36756960"/>
      <w:bookmarkStart w:id="2589" w:name="_Toc36836501"/>
      <w:bookmarkStart w:id="2590" w:name="_Toc36843478"/>
      <w:bookmarkStart w:id="2591" w:name="_Toc37067767"/>
      <w:r w:rsidRPr="00F537EB">
        <w:rPr>
          <w:lang w:eastAsia="zh-CN"/>
        </w:rPr>
        <w:t>5.8.10.2.5</w:t>
      </w:r>
      <w:r w:rsidRPr="00F537EB">
        <w:rPr>
          <w:lang w:eastAsia="zh-CN"/>
        </w:rPr>
        <w:tab/>
      </w:r>
      <w:proofErr w:type="spellStart"/>
      <w:r w:rsidRPr="00F537EB">
        <w:rPr>
          <w:lang w:eastAsia="zh-CN"/>
        </w:rPr>
        <w:t>Sidelink</w:t>
      </w:r>
      <w:proofErr w:type="spellEnd"/>
      <w:r w:rsidRPr="00F537EB">
        <w:rPr>
          <w:lang w:eastAsia="zh-CN"/>
        </w:rPr>
        <w:t xml:space="preserve"> measurement object addition/modification</w:t>
      </w:r>
      <w:bookmarkEnd w:id="2588"/>
      <w:bookmarkEnd w:id="2589"/>
      <w:bookmarkEnd w:id="2590"/>
      <w:bookmarkEnd w:id="2591"/>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592" w:name="OLE_LINK180"/>
      <w:proofErr w:type="spellStart"/>
      <w:r w:rsidRPr="00F537EB">
        <w:t>sl-MeasObjectId</w:t>
      </w:r>
      <w:proofErr w:type="spellEnd"/>
      <w:r w:rsidRPr="00F537EB">
        <w:t xml:space="preserve"> </w:t>
      </w:r>
      <w:bookmarkEnd w:id="2592"/>
      <w:r w:rsidRPr="00F537EB">
        <w:t xml:space="preserve">included in the received </w:t>
      </w:r>
      <w:proofErr w:type="spellStart"/>
      <w:r w:rsidRPr="00F537EB">
        <w:t>sl-MeasObjectToAddModList</w:t>
      </w:r>
      <w:proofErr w:type="spellEnd"/>
      <w:r w:rsidRPr="00F537EB">
        <w:t>:</w:t>
      </w:r>
    </w:p>
    <w:p w14:paraId="1A514570"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sl-MeasObjectId</w:t>
      </w:r>
      <w:proofErr w:type="spellEnd"/>
      <w:r w:rsidRPr="00F537EB">
        <w:t xml:space="preserve"> exists in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sl-MeasObject</w:t>
      </w:r>
      <w:proofErr w:type="spellEnd"/>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sl-MeasObject</w:t>
      </w:r>
      <w:proofErr w:type="spellEnd"/>
      <w:r w:rsidRPr="00F537EB">
        <w:t xml:space="preserve"> to the </w:t>
      </w:r>
      <w:proofErr w:type="spellStart"/>
      <w:r w:rsidRPr="00F537EB">
        <w:rPr>
          <w:i/>
        </w:rPr>
        <w:t>sl-MeasObjectList</w:t>
      </w:r>
      <w:proofErr w:type="spellEnd"/>
      <w:r w:rsidRPr="00F537EB">
        <w:t xml:space="preserve"> within </w:t>
      </w:r>
      <w:proofErr w:type="spellStart"/>
      <w:r w:rsidRPr="00F537EB">
        <w:rPr>
          <w:i/>
        </w:rPr>
        <w:t>VarMeasConfigSL</w:t>
      </w:r>
      <w:proofErr w:type="spellEnd"/>
      <w:r w:rsidRPr="00F537EB">
        <w:t>.</w:t>
      </w:r>
    </w:p>
    <w:p w14:paraId="038A09C7" w14:textId="72A14F90" w:rsidR="00333A90" w:rsidRPr="00F537EB" w:rsidRDefault="00333A90" w:rsidP="00333A90">
      <w:pPr>
        <w:pStyle w:val="Heading5"/>
        <w:rPr>
          <w:lang w:eastAsia="zh-CN"/>
        </w:rPr>
      </w:pPr>
      <w:bookmarkStart w:id="2593" w:name="_Toc36756961"/>
      <w:bookmarkStart w:id="2594" w:name="_Toc36836502"/>
      <w:bookmarkStart w:id="2595" w:name="_Toc36843479"/>
      <w:bookmarkStart w:id="2596" w:name="_Toc37067768"/>
      <w:r w:rsidRPr="00F537EB">
        <w:rPr>
          <w:lang w:eastAsia="zh-CN"/>
        </w:rPr>
        <w:t>5.8.10.2.6</w:t>
      </w:r>
      <w:r w:rsidRPr="00F537EB">
        <w:rPr>
          <w:lang w:eastAsia="zh-CN"/>
        </w:rPr>
        <w:tab/>
      </w:r>
      <w:proofErr w:type="spellStart"/>
      <w:r w:rsidRPr="00F537EB">
        <w:rPr>
          <w:lang w:eastAsia="zh-CN"/>
        </w:rPr>
        <w:t>Sidelink</w:t>
      </w:r>
      <w:proofErr w:type="spellEnd"/>
      <w:r w:rsidRPr="00F537EB">
        <w:rPr>
          <w:lang w:eastAsia="zh-CN"/>
        </w:rPr>
        <w:t xml:space="preserve"> reporting configuration removal</w:t>
      </w:r>
      <w:bookmarkEnd w:id="2593"/>
      <w:bookmarkEnd w:id="2594"/>
      <w:bookmarkEnd w:id="2595"/>
      <w:bookmarkEnd w:id="2596"/>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proofErr w:type="spellStart"/>
      <w:r w:rsidRPr="00F537EB">
        <w:rPr>
          <w:i/>
        </w:rPr>
        <w:t>sl-ReportConfigId</w:t>
      </w:r>
      <w:proofErr w:type="spellEnd"/>
      <w:r w:rsidRPr="00F537EB">
        <w:t xml:space="preserve"> included in the received </w:t>
      </w:r>
      <w:proofErr w:type="spellStart"/>
      <w:r w:rsidRPr="00F537EB">
        <w:rPr>
          <w:i/>
        </w:rPr>
        <w:t>sl-ReportConfigToRemoveList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sl-ReportConfigId</w:t>
      </w:r>
      <w:proofErr w:type="spellEnd"/>
      <w:r w:rsidRPr="00F537EB">
        <w:t xml:space="preserve"> from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19FA4123"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the </w:t>
      </w:r>
      <w:proofErr w:type="spellStart"/>
      <w:r w:rsidRPr="00F537EB">
        <w:rPr>
          <w:i/>
        </w:rPr>
        <w:t>sl-ReportConfigId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30A19E6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4346A238" w14:textId="77777777" w:rsidR="00333A90" w:rsidRPr="00F537EB" w:rsidRDefault="00333A90" w:rsidP="00AB77CA">
      <w:pPr>
        <w:pStyle w:val="B3"/>
      </w:pPr>
      <w:r w:rsidRPr="00F537EB">
        <w:lastRenderedPageBreak/>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sl-ReportConfigToRemoveList</w:t>
      </w:r>
      <w:proofErr w:type="spellEnd"/>
      <w:r w:rsidRPr="00F537EB">
        <w:t xml:space="preserve"> includes any </w:t>
      </w:r>
      <w:proofErr w:type="spellStart"/>
      <w:r w:rsidRPr="00F537EB">
        <w:rPr>
          <w:i/>
        </w:rPr>
        <w:t>sl-ReportConfigId</w:t>
      </w:r>
      <w:proofErr w:type="spellEnd"/>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597" w:name="_Toc36756962"/>
      <w:bookmarkStart w:id="2598" w:name="_Toc36836503"/>
      <w:bookmarkStart w:id="2599" w:name="_Toc36843480"/>
      <w:bookmarkStart w:id="2600" w:name="_Toc37067769"/>
      <w:r w:rsidRPr="00F537EB">
        <w:rPr>
          <w:lang w:eastAsia="zh-CN"/>
        </w:rPr>
        <w:t>5.8.10.2.7</w:t>
      </w:r>
      <w:r w:rsidRPr="00F537EB">
        <w:rPr>
          <w:lang w:eastAsia="zh-CN"/>
        </w:rPr>
        <w:tab/>
      </w:r>
      <w:proofErr w:type="spellStart"/>
      <w:r w:rsidRPr="00F537EB">
        <w:rPr>
          <w:lang w:eastAsia="zh-CN"/>
        </w:rPr>
        <w:t>Sidelink</w:t>
      </w:r>
      <w:proofErr w:type="spellEnd"/>
      <w:r w:rsidRPr="00F537EB">
        <w:rPr>
          <w:lang w:eastAsia="zh-CN"/>
        </w:rPr>
        <w:t xml:space="preserve"> reporting configuration addition/modification</w:t>
      </w:r>
      <w:bookmarkEnd w:id="2597"/>
      <w:bookmarkEnd w:id="2598"/>
      <w:bookmarkEnd w:id="2599"/>
      <w:bookmarkEnd w:id="2600"/>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 xml:space="preserve">for each </w:t>
      </w:r>
      <w:proofErr w:type="spellStart"/>
      <w:r w:rsidRPr="00F537EB">
        <w:t>sl-ReportConfigId</w:t>
      </w:r>
      <w:proofErr w:type="spellEnd"/>
      <w:r w:rsidRPr="00F537EB">
        <w:t xml:space="preserve"> included in the received </w:t>
      </w:r>
      <w:proofErr w:type="spellStart"/>
      <w:r w:rsidRPr="00F537EB">
        <w:t>sl-ReportConfigToAddModList</w:t>
      </w:r>
      <w:proofErr w:type="spellEnd"/>
      <w:r w:rsidRPr="00F537EB">
        <w:t>:</w:t>
      </w:r>
    </w:p>
    <w:p w14:paraId="05DBFE9A"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sl-ReportConfigId</w:t>
      </w:r>
      <w:proofErr w:type="spellEnd"/>
      <w:r w:rsidRPr="00F537EB">
        <w:t xml:space="preserve"> exists in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sl-ReportConfig</w:t>
      </w:r>
      <w:proofErr w:type="spellEnd"/>
      <w:r w:rsidRPr="00F537EB">
        <w:t>;</w:t>
      </w:r>
    </w:p>
    <w:p w14:paraId="4B6E2AD9" w14:textId="77777777" w:rsidR="00333A90" w:rsidRPr="00F537EB" w:rsidRDefault="00333A90" w:rsidP="00AB77CA">
      <w:pPr>
        <w:pStyle w:val="B3"/>
      </w:pPr>
      <w:r w:rsidRPr="00F537EB">
        <w:t>3&gt;</w:t>
      </w:r>
      <w:r w:rsidRPr="00F537EB">
        <w:tab/>
        <w:t xml:space="preserve">for each </w:t>
      </w:r>
      <w:proofErr w:type="spellStart"/>
      <w:r w:rsidRPr="00F537EB">
        <w:rPr>
          <w:i/>
        </w:rPr>
        <w:t>sl-MeasId</w:t>
      </w:r>
      <w:proofErr w:type="spellEnd"/>
      <w:r w:rsidRPr="00F537EB">
        <w:t xml:space="preserve"> associated with this </w:t>
      </w:r>
      <w:proofErr w:type="spellStart"/>
      <w:r w:rsidRPr="00F537EB">
        <w:rPr>
          <w:i/>
        </w:rPr>
        <w:t>sl-ReportConfigId</w:t>
      </w:r>
      <w:proofErr w:type="spellEnd"/>
      <w:r w:rsidRPr="00F537EB">
        <w:t xml:space="preserve"> included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sl-ReportConfig</w:t>
      </w:r>
      <w:proofErr w:type="spellEnd"/>
      <w:r w:rsidRPr="00F537EB">
        <w:t xml:space="preserve"> to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7244C38E" w14:textId="76B920DB" w:rsidR="00333A90" w:rsidRPr="00F537EB" w:rsidRDefault="00333A90" w:rsidP="00333A90">
      <w:pPr>
        <w:pStyle w:val="Heading5"/>
        <w:rPr>
          <w:lang w:eastAsia="zh-CN"/>
        </w:rPr>
      </w:pPr>
      <w:bookmarkStart w:id="2601" w:name="_Toc36756963"/>
      <w:bookmarkStart w:id="2602" w:name="_Toc36836504"/>
      <w:bookmarkStart w:id="2603" w:name="_Toc36843481"/>
      <w:bookmarkStart w:id="2604" w:name="_Toc37067770"/>
      <w:r w:rsidRPr="00F537EB">
        <w:rPr>
          <w:lang w:eastAsia="zh-CN"/>
        </w:rPr>
        <w:t>5.8.10.2.8</w:t>
      </w:r>
      <w:r w:rsidRPr="00F537EB">
        <w:rPr>
          <w:lang w:eastAsia="zh-CN"/>
        </w:rPr>
        <w:tab/>
      </w:r>
      <w:proofErr w:type="spellStart"/>
      <w:r w:rsidRPr="00F537EB">
        <w:rPr>
          <w:lang w:eastAsia="zh-CN"/>
        </w:rPr>
        <w:t>Sidelink</w:t>
      </w:r>
      <w:proofErr w:type="spellEnd"/>
      <w:r w:rsidRPr="00F537EB">
        <w:rPr>
          <w:lang w:eastAsia="zh-CN"/>
        </w:rPr>
        <w:t xml:space="preserve"> quantity configuration</w:t>
      </w:r>
      <w:bookmarkEnd w:id="2601"/>
      <w:bookmarkEnd w:id="2602"/>
      <w:bookmarkEnd w:id="2603"/>
      <w:bookmarkEnd w:id="2604"/>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proofErr w:type="spellStart"/>
      <w:r w:rsidRPr="00F537EB">
        <w:rPr>
          <w:i/>
        </w:rPr>
        <w:t>sl-QuantityConfig</w:t>
      </w:r>
      <w:proofErr w:type="spellEnd"/>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proofErr w:type="spellStart"/>
      <w:r w:rsidRPr="00F537EB">
        <w:rPr>
          <w:i/>
        </w:rPr>
        <w:t>sl-QuantityConfig</w:t>
      </w:r>
      <w:proofErr w:type="spellEnd"/>
      <w:r w:rsidRPr="00F537EB">
        <w:t xml:space="preserve"> within </w:t>
      </w:r>
      <w:proofErr w:type="spellStart"/>
      <w:r w:rsidRPr="00F537EB">
        <w:rPr>
          <w:i/>
        </w:rPr>
        <w:t>VarMeasConfigSL</w:t>
      </w:r>
      <w:proofErr w:type="spellEnd"/>
      <w:r w:rsidRPr="00F537EB">
        <w:t xml:space="preserve"> to the value of the received </w:t>
      </w:r>
      <w:proofErr w:type="spellStart"/>
      <w:r w:rsidRPr="00F537EB">
        <w:rPr>
          <w:i/>
        </w:rPr>
        <w:t>sl-QuantityConfig</w:t>
      </w:r>
      <w:proofErr w:type="spellEnd"/>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64566C42" w14:textId="44DB42ED" w:rsidR="00333A90" w:rsidRPr="00F537EB" w:rsidRDefault="00333A90" w:rsidP="00333A90">
      <w:pPr>
        <w:pStyle w:val="Heading4"/>
        <w:rPr>
          <w:lang w:eastAsia="x-none"/>
        </w:rPr>
      </w:pPr>
      <w:bookmarkStart w:id="2605" w:name="_Toc36756964"/>
      <w:bookmarkStart w:id="2606" w:name="_Toc36836505"/>
      <w:bookmarkStart w:id="2607" w:name="_Toc36843482"/>
      <w:bookmarkStart w:id="2608" w:name="_Toc37067771"/>
      <w:r w:rsidRPr="00F537EB">
        <w:rPr>
          <w:lang w:eastAsia="x-none"/>
        </w:rPr>
        <w:t>5.8.10.3</w:t>
      </w:r>
      <w:r w:rsidRPr="00F537EB">
        <w:rPr>
          <w:lang w:eastAsia="x-none"/>
        </w:rPr>
        <w:tab/>
        <w:t xml:space="preserve">Performing NR </w:t>
      </w:r>
      <w:proofErr w:type="spellStart"/>
      <w:r w:rsidRPr="00F537EB">
        <w:rPr>
          <w:lang w:eastAsia="x-none"/>
        </w:rPr>
        <w:t>sidelink</w:t>
      </w:r>
      <w:proofErr w:type="spellEnd"/>
      <w:r w:rsidRPr="00F537EB">
        <w:rPr>
          <w:lang w:eastAsia="x-none"/>
        </w:rPr>
        <w:t xml:space="preserve"> measurements</w:t>
      </w:r>
      <w:bookmarkEnd w:id="2605"/>
      <w:bookmarkEnd w:id="2606"/>
      <w:bookmarkEnd w:id="2607"/>
      <w:bookmarkEnd w:id="2608"/>
    </w:p>
    <w:p w14:paraId="62841696" w14:textId="62C46D12" w:rsidR="00333A90" w:rsidRPr="00F537EB" w:rsidRDefault="00333A90" w:rsidP="00333A90">
      <w:pPr>
        <w:pStyle w:val="Heading5"/>
        <w:rPr>
          <w:lang w:eastAsia="zh-CN"/>
        </w:rPr>
      </w:pPr>
      <w:bookmarkStart w:id="2609" w:name="_Toc36756965"/>
      <w:bookmarkStart w:id="2610" w:name="_Toc36836506"/>
      <w:bookmarkStart w:id="2611" w:name="_Toc36843483"/>
      <w:bookmarkStart w:id="2612" w:name="_Toc37067772"/>
      <w:r w:rsidRPr="00F537EB">
        <w:rPr>
          <w:lang w:eastAsia="zh-CN"/>
        </w:rPr>
        <w:t>5.8.10.3.1</w:t>
      </w:r>
      <w:r w:rsidRPr="00F537EB">
        <w:rPr>
          <w:lang w:eastAsia="zh-CN"/>
        </w:rPr>
        <w:tab/>
        <w:t>General</w:t>
      </w:r>
      <w:bookmarkEnd w:id="2609"/>
      <w:bookmarkEnd w:id="2610"/>
      <w:bookmarkEnd w:id="2611"/>
      <w:bookmarkEnd w:id="2612"/>
    </w:p>
    <w:p w14:paraId="006366F1" w14:textId="05C13614" w:rsidR="00333A90" w:rsidRPr="00F537EB" w:rsidRDefault="00333A90" w:rsidP="00333A90">
      <w:r w:rsidRPr="00F537EB">
        <w:t xml:space="preserve">A UE shall derive NR </w:t>
      </w:r>
      <w:proofErr w:type="spellStart"/>
      <w:r w:rsidRPr="00F537EB">
        <w:t>sidelink</w:t>
      </w:r>
      <w:proofErr w:type="spellEnd"/>
      <w:r w:rsidRPr="00F537EB">
        <w:t xml:space="preserve">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w:t>
      </w:r>
      <w:proofErr w:type="spellStart"/>
      <w:r w:rsidRPr="00F537EB">
        <w:t>sidelink</w:t>
      </w:r>
      <w:proofErr w:type="spellEnd"/>
      <w:r w:rsidRPr="00F537EB">
        <w:t xml:space="preserve"> measurement results the UE applies the layer 3 filtering as specified in sub-clause 5.5.3.2, before using the measured results for evaluation of reporting criteria and measurement reporting. In this release, only NR </w:t>
      </w:r>
      <w:proofErr w:type="spellStart"/>
      <w:r w:rsidRPr="00F537EB">
        <w:t>sidelink</w:t>
      </w:r>
      <w:proofErr w:type="spellEnd"/>
      <w:r w:rsidRPr="00F537EB">
        <w:t xml:space="preserve">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53797565" w14:textId="1306F600" w:rsidR="00333A90" w:rsidRPr="00F537EB" w:rsidRDefault="00333A90" w:rsidP="00AB77CA">
      <w:pPr>
        <w:pStyle w:val="B2"/>
      </w:pPr>
      <w:r w:rsidRPr="00F537EB">
        <w:t>2&gt;</w:t>
      </w:r>
      <w:r w:rsidRPr="00F537EB">
        <w:tab/>
        <w:t xml:space="preserve">if the </w:t>
      </w:r>
      <w:proofErr w:type="spellStart"/>
      <w:r w:rsidRPr="00F537EB">
        <w:rPr>
          <w:i/>
        </w:rPr>
        <w:t>sl-MeasObject</w:t>
      </w:r>
      <w:proofErr w:type="spellEnd"/>
      <w:r w:rsidRPr="00F537EB">
        <w:t xml:space="preserve"> is associated to NR </w:t>
      </w:r>
      <w:proofErr w:type="spellStart"/>
      <w:r w:rsidRPr="00F537EB">
        <w:t>sidelink</w:t>
      </w:r>
      <w:proofErr w:type="spellEnd"/>
      <w:r w:rsidRPr="00F537EB">
        <w:t xml:space="preserve"> and the </w:t>
      </w:r>
      <w:proofErr w:type="spellStart"/>
      <w:r w:rsidRPr="00F537EB">
        <w:rPr>
          <w:i/>
        </w:rPr>
        <w:t>sl</w:t>
      </w:r>
      <w:proofErr w:type="spellEnd"/>
      <w:r w:rsidRPr="00F537EB">
        <w:rPr>
          <w:i/>
        </w:rPr>
        <w:t>-RS-Type</w:t>
      </w:r>
      <w:r w:rsidRPr="00F537EB">
        <w:t xml:space="preserve"> is set to </w:t>
      </w:r>
      <w:proofErr w:type="spellStart"/>
      <w:r w:rsidRPr="00F537EB">
        <w:rPr>
          <w:i/>
        </w:rPr>
        <w:t>dmrs</w:t>
      </w:r>
      <w:proofErr w:type="spellEnd"/>
      <w:r w:rsidRPr="00F537EB">
        <w:t>:</w:t>
      </w:r>
    </w:p>
    <w:p w14:paraId="75997C41" w14:textId="691A5777" w:rsidR="00333A90" w:rsidRPr="00F537EB" w:rsidRDefault="00333A90" w:rsidP="00AB77CA">
      <w:pPr>
        <w:pStyle w:val="B3"/>
      </w:pPr>
      <w:r w:rsidRPr="00F537EB">
        <w:t>3&gt;</w:t>
      </w:r>
      <w:r w:rsidRPr="00F537EB">
        <w:tab/>
        <w:t xml:space="preserve">derive the layer 3 filtered NR </w:t>
      </w:r>
      <w:proofErr w:type="spellStart"/>
      <w:r w:rsidRPr="00F537EB">
        <w:t>sidelink</w:t>
      </w:r>
      <w:proofErr w:type="spellEnd"/>
      <w:r w:rsidRPr="00F537EB">
        <w:t xml:space="preserve"> measurement result based on DMRS for the trigger quantity and each measurement quantity indicated in </w:t>
      </w:r>
      <w:proofErr w:type="spellStart"/>
      <w:r w:rsidRPr="00F537EB">
        <w:rPr>
          <w:i/>
        </w:rPr>
        <w:t>sl-ReportQuantity</w:t>
      </w:r>
      <w:proofErr w:type="spellEnd"/>
      <w:r w:rsidRPr="00F537EB">
        <w:t xml:space="preserve"> using parameters from the associated </w:t>
      </w:r>
      <w:proofErr w:type="spellStart"/>
      <w:r w:rsidRPr="00F537EB">
        <w:rPr>
          <w:i/>
        </w:rPr>
        <w:t>sl-MeasObject</w:t>
      </w:r>
      <w:proofErr w:type="spellEnd"/>
      <w:r w:rsidRPr="00F537EB">
        <w:t>, as described in 5.8.10.3.2</w:t>
      </w:r>
    </w:p>
    <w:p w14:paraId="1C40BE47" w14:textId="1E85809D" w:rsidR="00333A90" w:rsidRPr="00F537EB" w:rsidRDefault="00333A90" w:rsidP="00333A90">
      <w:pPr>
        <w:pStyle w:val="B2"/>
      </w:pPr>
      <w:r w:rsidRPr="00F537EB">
        <w:lastRenderedPageBreak/>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613" w:name="_Toc36756966"/>
      <w:bookmarkStart w:id="2614" w:name="_Toc36836507"/>
      <w:bookmarkStart w:id="2615" w:name="_Toc36843484"/>
      <w:bookmarkStart w:id="2616" w:name="_Toc37067773"/>
      <w:r w:rsidRPr="00F537EB">
        <w:rPr>
          <w:lang w:eastAsia="zh-CN"/>
        </w:rPr>
        <w:t>5.8.10.3.2</w:t>
      </w:r>
      <w:r w:rsidRPr="00F537EB">
        <w:rPr>
          <w:lang w:eastAsia="zh-CN"/>
        </w:rPr>
        <w:tab/>
        <w:t xml:space="preserve">Derivation of NR </w:t>
      </w:r>
      <w:proofErr w:type="spellStart"/>
      <w:r w:rsidRPr="00F537EB">
        <w:rPr>
          <w:lang w:eastAsia="zh-CN"/>
        </w:rPr>
        <w:t>sidelink</w:t>
      </w:r>
      <w:proofErr w:type="spellEnd"/>
      <w:r w:rsidRPr="00F537EB">
        <w:rPr>
          <w:lang w:eastAsia="zh-CN"/>
        </w:rPr>
        <w:t xml:space="preserve"> measurement results</w:t>
      </w:r>
      <w:bookmarkEnd w:id="2613"/>
      <w:bookmarkEnd w:id="2614"/>
      <w:bookmarkEnd w:id="2615"/>
      <w:bookmarkEnd w:id="2616"/>
    </w:p>
    <w:p w14:paraId="2B487BAE" w14:textId="77777777" w:rsidR="00333A90" w:rsidRPr="00F537EB" w:rsidRDefault="00333A90" w:rsidP="00333A90">
      <w:r w:rsidRPr="00F537EB">
        <w:t xml:space="preserve">The UE may be configured by the peer UE associated to derive NR </w:t>
      </w:r>
      <w:proofErr w:type="spellStart"/>
      <w:r w:rsidRPr="00F537EB">
        <w:t>sidelink</w:t>
      </w:r>
      <w:proofErr w:type="spellEnd"/>
      <w:r w:rsidRPr="00F537EB">
        <w:t xml:space="preserve"> RSRP measurement results </w:t>
      </w:r>
      <w:r w:rsidRPr="00F537EB">
        <w:rPr>
          <w:lang w:eastAsia="zh-CN"/>
        </w:rPr>
        <w:t>per PC5-RRC connection</w:t>
      </w:r>
      <w:r w:rsidRPr="00F537EB">
        <w:t xml:space="preserve"> associated to the NR </w:t>
      </w:r>
      <w:proofErr w:type="spellStart"/>
      <w:r w:rsidRPr="00F537EB">
        <w:t>sidelink</w:t>
      </w:r>
      <w:proofErr w:type="spellEnd"/>
      <w:r w:rsidRPr="00F537EB">
        <w:t xml:space="preserve"> measurement objects based on parameters configured in the </w:t>
      </w:r>
      <w:proofErr w:type="spellStart"/>
      <w:r w:rsidRPr="00F537EB">
        <w:rPr>
          <w:i/>
        </w:rPr>
        <w:t>sl-MeasObject</w:t>
      </w:r>
      <w:proofErr w:type="spellEnd"/>
      <w:r w:rsidRPr="00F537EB">
        <w:t xml:space="preserve"> and in the </w:t>
      </w:r>
      <w:proofErr w:type="spellStart"/>
      <w:r w:rsidRPr="00F537EB">
        <w:rPr>
          <w:i/>
        </w:rPr>
        <w:t>sl-ReportConfig</w:t>
      </w:r>
      <w:proofErr w:type="spellEnd"/>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 xml:space="preserve">for each NR </w:t>
      </w:r>
      <w:proofErr w:type="spellStart"/>
      <w:r w:rsidRPr="00F537EB">
        <w:t>sidelink</w:t>
      </w:r>
      <w:proofErr w:type="spellEnd"/>
      <w:r w:rsidRPr="00F537EB">
        <w:t xml:space="preserve"> measurement quantity to be derived based on NR </w:t>
      </w:r>
      <w:proofErr w:type="spellStart"/>
      <w:r w:rsidRPr="00F537EB">
        <w:t>sidelink</w:t>
      </w:r>
      <w:proofErr w:type="spellEnd"/>
      <w:r w:rsidRPr="00F537EB">
        <w:t xml:space="preserve"> DMRS:</w:t>
      </w:r>
    </w:p>
    <w:p w14:paraId="4FB6DF45" w14:textId="77777777" w:rsidR="00333A90" w:rsidRPr="00F537EB" w:rsidRDefault="00333A90" w:rsidP="00AB77CA">
      <w:pPr>
        <w:pStyle w:val="B2"/>
      </w:pPr>
      <w:r w:rsidRPr="00F537EB">
        <w:t>2&gt;</w:t>
      </w:r>
      <w:r w:rsidRPr="00F537EB">
        <w:tab/>
        <w:t xml:space="preserve">derive the corresponding measurement of NR </w:t>
      </w:r>
      <w:proofErr w:type="spellStart"/>
      <w:r w:rsidRPr="00F537EB">
        <w:t>sidelink</w:t>
      </w:r>
      <w:proofErr w:type="spellEnd"/>
      <w:r w:rsidRPr="00F537EB">
        <w:t xml:space="preserve"> frequency indicated quantity based on DMRS as described in TS 38.215 [9] in the concerned </w:t>
      </w:r>
      <w:proofErr w:type="spellStart"/>
      <w:r w:rsidRPr="00F537EB">
        <w:rPr>
          <w:i/>
        </w:rPr>
        <w:t>sl-MeasObject</w:t>
      </w:r>
      <w:proofErr w:type="spellEnd"/>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617" w:name="_Toc36756967"/>
      <w:bookmarkStart w:id="2618" w:name="_Toc36836508"/>
      <w:bookmarkStart w:id="2619" w:name="_Toc36843485"/>
      <w:bookmarkStart w:id="2620" w:name="_Toc37067774"/>
      <w:r w:rsidRPr="00F537EB">
        <w:rPr>
          <w:lang w:eastAsia="x-none"/>
        </w:rPr>
        <w:t>5.8.10.4</w:t>
      </w:r>
      <w:r w:rsidRPr="00F537EB">
        <w:rPr>
          <w:lang w:eastAsia="x-none"/>
        </w:rPr>
        <w:tab/>
      </w:r>
      <w:proofErr w:type="spellStart"/>
      <w:r w:rsidRPr="00F537EB">
        <w:rPr>
          <w:lang w:eastAsia="x-none"/>
        </w:rPr>
        <w:t>Sidelink</w:t>
      </w:r>
      <w:proofErr w:type="spellEnd"/>
      <w:r w:rsidRPr="00F537EB">
        <w:rPr>
          <w:lang w:eastAsia="x-none"/>
        </w:rPr>
        <w:t xml:space="preserve"> measurement report triggering</w:t>
      </w:r>
      <w:bookmarkEnd w:id="2617"/>
      <w:bookmarkEnd w:id="2618"/>
      <w:bookmarkEnd w:id="2619"/>
      <w:bookmarkEnd w:id="2620"/>
    </w:p>
    <w:p w14:paraId="78E878EC" w14:textId="40D20B80" w:rsidR="00333A90" w:rsidRPr="00F537EB" w:rsidRDefault="00333A90" w:rsidP="00333A90">
      <w:pPr>
        <w:pStyle w:val="Heading5"/>
        <w:rPr>
          <w:lang w:eastAsia="zh-CN"/>
        </w:rPr>
      </w:pPr>
      <w:bookmarkStart w:id="2621" w:name="_Toc36756968"/>
      <w:bookmarkStart w:id="2622" w:name="_Toc36836509"/>
      <w:bookmarkStart w:id="2623" w:name="_Toc36843486"/>
      <w:bookmarkStart w:id="2624" w:name="_Toc37067775"/>
      <w:r w:rsidRPr="00F537EB">
        <w:rPr>
          <w:lang w:eastAsia="zh-CN"/>
        </w:rPr>
        <w:t>5.8.10.4.1</w:t>
      </w:r>
      <w:r w:rsidRPr="00F537EB">
        <w:rPr>
          <w:lang w:eastAsia="zh-CN"/>
        </w:rPr>
        <w:tab/>
        <w:t>General</w:t>
      </w:r>
      <w:bookmarkEnd w:id="2621"/>
      <w:bookmarkEnd w:id="2622"/>
      <w:bookmarkEnd w:id="2623"/>
      <w:bookmarkEnd w:id="2624"/>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3A743F93" w14:textId="77777777" w:rsidR="00333A90" w:rsidRPr="00F537EB" w:rsidRDefault="00333A90" w:rsidP="00AB77CA">
      <w:pPr>
        <w:pStyle w:val="B2"/>
      </w:pPr>
      <w:r w:rsidRPr="00F537EB">
        <w:t>2&gt;</w:t>
      </w:r>
      <w:r w:rsidRPr="00F537EB">
        <w:tab/>
        <w:t xml:space="preserve">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t xml:space="preserve"> 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while the </w:t>
      </w:r>
      <w:proofErr w:type="spellStart"/>
      <w:r w:rsidRPr="00F537EB">
        <w:rPr>
          <w:i/>
        </w:rPr>
        <w:t>VarMeasReportListSL</w:t>
      </w:r>
      <w:proofErr w:type="spellEnd"/>
      <w:r w:rsidRPr="00F537EB">
        <w:t xml:space="preserve"> does not include a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rPr>
          <w:i/>
        </w:rPr>
        <w:t xml:space="preserve"> </w:t>
      </w:r>
      <w:r w:rsidRPr="00F537EB">
        <w:t xml:space="preserve">(a first NR </w:t>
      </w:r>
      <w:proofErr w:type="spellStart"/>
      <w:r w:rsidRPr="00F537EB">
        <w:t>sidelink</w:t>
      </w:r>
      <w:proofErr w:type="spellEnd"/>
      <w:r w:rsidRPr="00F537EB">
        <w:t xml:space="preserve"> frequency triggers the event):</w:t>
      </w:r>
    </w:p>
    <w:p w14:paraId="18B7CDD6"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E603FA4"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30569AC4" w14:textId="767DD172"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not included in the </w:t>
      </w:r>
      <w:proofErr w:type="spellStart"/>
      <w:r w:rsidRPr="00F537EB">
        <w:rPr>
          <w:i/>
        </w:rPr>
        <w:t>sl-FrequencyTriggeredList</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(a subsequent NR </w:t>
      </w:r>
      <w:proofErr w:type="spellStart"/>
      <w:r w:rsidRPr="00F537EB">
        <w:t>sidelink</w:t>
      </w:r>
      <w:proofErr w:type="spellEnd"/>
      <w:r w:rsidRPr="00F537EB">
        <w:t xml:space="preserve"> frequency triggers the event):</w:t>
      </w:r>
    </w:p>
    <w:p w14:paraId="06DF9E6E" w14:textId="77777777" w:rsidR="00333A90" w:rsidRPr="00F537EB" w:rsidRDefault="00333A90" w:rsidP="00AB77CA">
      <w:pPr>
        <w:pStyle w:val="B3"/>
      </w:pPr>
      <w:r w:rsidRPr="00F537EB">
        <w:t>3&gt;</w:t>
      </w:r>
      <w:r w:rsidRPr="00F537EB">
        <w:tab/>
        <w:t xml:space="preserve">set the </w:t>
      </w:r>
      <w:proofErr w:type="spellStart"/>
      <w:r w:rsidRPr="00F537EB">
        <w:t>sl-NumberOfReportsSent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to 0;</w:t>
      </w:r>
    </w:p>
    <w:p w14:paraId="4BCDA612"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w:t>
      </w:r>
    </w:p>
    <w:p w14:paraId="2B68DEA7" w14:textId="21310E66"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leaving condition applicable for this event is fulfilled for NR </w:t>
      </w:r>
      <w:proofErr w:type="spellStart"/>
      <w:r w:rsidRPr="00F537EB">
        <w:t>sidelink</w:t>
      </w:r>
      <w:proofErr w:type="spellEnd"/>
      <w:r w:rsidRPr="00F537EB">
        <w:t xml:space="preserve"> frequency included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rPr>
          <w:i/>
        </w:rPr>
        <w:t xml:space="preserve"> </w:t>
      </w:r>
      <w:r w:rsidRPr="00F537EB">
        <w:t xml:space="preserve">defined within the </w:t>
      </w:r>
      <w:proofErr w:type="spellStart"/>
      <w:r w:rsidRPr="00F537EB">
        <w:rPr>
          <w:i/>
        </w:rPr>
        <w:t>VarMeasConfigSL</w:t>
      </w:r>
      <w:proofErr w:type="spellEnd"/>
      <w:r w:rsidRPr="00F537EB">
        <w:rPr>
          <w:i/>
        </w:rPr>
        <w:t xml:space="preserve">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w:t>
      </w:r>
      <w:proofErr w:type="spellStart"/>
      <w:r w:rsidRPr="00F537EB">
        <w:t>sidelink</w:t>
      </w:r>
      <w:proofErr w:type="spellEnd"/>
      <w:r w:rsidRPr="00F537EB">
        <w:t xml:space="preserve"> frequency in the </w:t>
      </w:r>
      <w:bookmarkStart w:id="2625" w:name="OLE_LINK186"/>
      <w:proofErr w:type="spellStart"/>
      <w:r w:rsidRPr="00F537EB">
        <w:rPr>
          <w:i/>
        </w:rPr>
        <w:t>sl-FrequencyTriggeredList</w:t>
      </w:r>
      <w:proofErr w:type="spellEnd"/>
      <w:r w:rsidRPr="00F537EB">
        <w:t xml:space="preserve"> </w:t>
      </w:r>
      <w:bookmarkEnd w:id="2625"/>
      <w:r w:rsidRPr="00F537EB">
        <w:t xml:space="preserve">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FC62333" w14:textId="77777777" w:rsidR="00333A90" w:rsidRPr="00F537EB" w:rsidRDefault="00333A90" w:rsidP="00AB77CA">
      <w:pPr>
        <w:pStyle w:val="B3"/>
      </w:pPr>
      <w:r w:rsidRPr="00F537EB">
        <w:t>3&gt;</w:t>
      </w:r>
      <w:r w:rsidRPr="00F537EB">
        <w:tab/>
        <w:t xml:space="preserve">if </w:t>
      </w:r>
      <w:proofErr w:type="spellStart"/>
      <w:r w:rsidRPr="00F537EB">
        <w:rPr>
          <w:i/>
          <w:iCs/>
        </w:rPr>
        <w:t>sl-ReportOnLeave</w:t>
      </w:r>
      <w:proofErr w:type="spellEnd"/>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 xml:space="preserve">initiate the NR </w:t>
      </w:r>
      <w:proofErr w:type="spellStart"/>
      <w:r w:rsidRPr="00F537EB">
        <w:t>sidelink</w:t>
      </w:r>
      <w:proofErr w:type="spellEnd"/>
      <w:r w:rsidRPr="00F537EB">
        <w:t xml:space="preserve"> measurement reporting procedure, as specified in 5.8.10.5;</w:t>
      </w:r>
    </w:p>
    <w:p w14:paraId="180D1642" w14:textId="77777777" w:rsidR="00333A90" w:rsidRPr="00F537EB" w:rsidRDefault="00333A90" w:rsidP="00AB77CA">
      <w:pPr>
        <w:pStyle w:val="B3"/>
      </w:pPr>
      <w:r w:rsidRPr="00F537EB">
        <w:lastRenderedPageBreak/>
        <w:t>3&gt;</w:t>
      </w:r>
      <w:r w:rsidRPr="00F537EB">
        <w:tab/>
        <w:t xml:space="preserve">if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is empty:</w:t>
      </w:r>
    </w:p>
    <w:p w14:paraId="491B94ED" w14:textId="77777777" w:rsidR="00333A90" w:rsidRPr="00F537EB" w:rsidRDefault="00333A90" w:rsidP="00AB77CA">
      <w:pPr>
        <w:pStyle w:val="B4"/>
      </w:pPr>
      <w:r w:rsidRPr="00F537EB">
        <w:t>4&gt;</w:t>
      </w:r>
      <w:r w:rsidRPr="00F537EB">
        <w:tab/>
        <w:t xml:space="preserve">remove the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sl-MeasId</w:t>
      </w:r>
      <w:proofErr w:type="spellEnd"/>
      <w:r w:rsidRPr="00F537EB">
        <w:t>, if running;</w:t>
      </w:r>
    </w:p>
    <w:p w14:paraId="5B72A3B7" w14:textId="77777777" w:rsidR="00333A90" w:rsidRPr="00F537EB" w:rsidRDefault="00333A90" w:rsidP="00AB77CA">
      <w:pPr>
        <w:pStyle w:val="B2"/>
      </w:pPr>
      <w:r w:rsidRPr="00F537EB">
        <w:t>2&gt;</w:t>
      </w:r>
      <w:r w:rsidRPr="00F537EB">
        <w:tab/>
        <w:t xml:space="preserve">if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w:t>
      </w:r>
      <w:proofErr w:type="spellEnd"/>
      <w:r w:rsidRPr="00F537EB">
        <w:rPr>
          <w:i/>
        </w:rPr>
        <w:t xml:space="preserve">-Periodical </w:t>
      </w:r>
      <w:r w:rsidRPr="00F537EB">
        <w:t xml:space="preserve">and if a (first) NR </w:t>
      </w:r>
      <w:proofErr w:type="spellStart"/>
      <w:r w:rsidRPr="00F537EB">
        <w:t>sidelink</w:t>
      </w:r>
      <w:proofErr w:type="spellEnd"/>
      <w:r w:rsidRPr="00F537EB">
        <w:t xml:space="preserve"> measurement result is available:</w:t>
      </w:r>
    </w:p>
    <w:p w14:paraId="57FF9572"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03151AD2"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5BB2AD0C" w14:textId="2EB5CB5B"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immediately after the quantity to be reported becomes available for the NR </w:t>
      </w:r>
      <w:proofErr w:type="spellStart"/>
      <w:r w:rsidRPr="00F537EB">
        <w:t>sidelink</w:t>
      </w:r>
      <w:proofErr w:type="spellEnd"/>
      <w:r w:rsidRPr="00F537EB">
        <w:t xml:space="preserve">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proofErr w:type="spellStart"/>
      <w:r w:rsidRPr="00F537EB">
        <w:rPr>
          <w:i/>
        </w:rPr>
        <w:t>sl-MeasId</w:t>
      </w:r>
      <w:proofErr w:type="spellEnd"/>
      <w:r w:rsidRPr="00F537EB">
        <w:t>:</w:t>
      </w:r>
    </w:p>
    <w:p w14:paraId="1CE49877" w14:textId="5277DAEF"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w:t>
      </w:r>
    </w:p>
    <w:p w14:paraId="08B9D218" w14:textId="0781F302" w:rsidR="00333A90" w:rsidRPr="00F537EB" w:rsidRDefault="00333A90" w:rsidP="00333A90">
      <w:pPr>
        <w:pStyle w:val="Heading5"/>
        <w:rPr>
          <w:lang w:eastAsia="zh-CN"/>
        </w:rPr>
      </w:pPr>
      <w:bookmarkStart w:id="2626" w:name="_Toc36756969"/>
      <w:bookmarkStart w:id="2627" w:name="_Toc36836510"/>
      <w:bookmarkStart w:id="2628" w:name="_Toc36843487"/>
      <w:bookmarkStart w:id="2629" w:name="_Toc37067776"/>
      <w:r w:rsidRPr="00F537EB">
        <w:rPr>
          <w:lang w:eastAsia="zh-CN"/>
        </w:rPr>
        <w:t>5.8.10.4.2</w:t>
      </w:r>
      <w:r w:rsidRPr="00F537EB">
        <w:rPr>
          <w:lang w:eastAsia="zh-CN"/>
        </w:rPr>
        <w:tab/>
        <w:t>Event S1</w:t>
      </w:r>
      <w:r w:rsidRPr="00F537EB">
        <w:t xml:space="preserve"> (Serving becomes better than threshold)</w:t>
      </w:r>
      <w:bookmarkEnd w:id="2626"/>
      <w:bookmarkEnd w:id="2627"/>
      <w:bookmarkEnd w:id="2628"/>
      <w:bookmarkEnd w:id="2629"/>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corresponding to the associated </w:t>
      </w:r>
      <w:proofErr w:type="spellStart"/>
      <w:r w:rsidRPr="00F537EB">
        <w:rPr>
          <w:i/>
        </w:rPr>
        <w:t>sl-MeasObject</w:t>
      </w:r>
      <w:proofErr w:type="spellEnd"/>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2F503E46"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 xml:space="preserve">-Hysteresis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630" w:name="_Toc36756970"/>
      <w:bookmarkStart w:id="2631" w:name="_Toc36836511"/>
      <w:bookmarkStart w:id="2632" w:name="_Toc36843488"/>
      <w:bookmarkStart w:id="2633" w:name="_Toc37067777"/>
      <w:r w:rsidRPr="00F537EB">
        <w:rPr>
          <w:lang w:eastAsia="zh-CN"/>
        </w:rPr>
        <w:t>5.8.10.4.3</w:t>
      </w:r>
      <w:r w:rsidRPr="00F537EB">
        <w:rPr>
          <w:lang w:eastAsia="zh-CN"/>
        </w:rPr>
        <w:tab/>
        <w:t xml:space="preserve">Event S2 </w:t>
      </w:r>
      <w:r w:rsidRPr="00F537EB">
        <w:t>(Serving becomes worse than threshold)</w:t>
      </w:r>
      <w:bookmarkEnd w:id="2630"/>
      <w:bookmarkEnd w:id="2631"/>
      <w:bookmarkEnd w:id="2632"/>
      <w:bookmarkEnd w:id="2633"/>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indicated by the </w:t>
      </w:r>
      <w:proofErr w:type="spellStart"/>
      <w:r w:rsidRPr="00F537EB">
        <w:rPr>
          <w:i/>
        </w:rPr>
        <w:t>sl-MeasObject</w:t>
      </w:r>
      <w:proofErr w:type="spellEnd"/>
      <w:r w:rsidRPr="00F537EB">
        <w:rPr>
          <w:i/>
        </w:rPr>
        <w:t xml:space="preserve">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lastRenderedPageBreak/>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69AA3EB5"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-Hysteresis</w:t>
      </w:r>
      <w:r w:rsidRPr="00F537EB">
        <w:t xml:space="preserve"> as defined within </w:t>
      </w:r>
      <w:bookmarkStart w:id="2634" w:name="OLE_LINK188"/>
      <w:proofErr w:type="spellStart"/>
      <w:r w:rsidRPr="00F537EB">
        <w:rPr>
          <w:i/>
        </w:rPr>
        <w:t>sl-ReportConfig</w:t>
      </w:r>
      <w:proofErr w:type="spellEnd"/>
      <w:r w:rsidRPr="00F537EB">
        <w:rPr>
          <w:i/>
        </w:rPr>
        <w:t xml:space="preserve"> </w:t>
      </w:r>
      <w:bookmarkEnd w:id="2634"/>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635" w:name="_Toc36756971"/>
      <w:bookmarkStart w:id="2636" w:name="_Toc36836512"/>
      <w:bookmarkStart w:id="2637" w:name="_Toc36843489"/>
      <w:bookmarkStart w:id="2638" w:name="_Toc37067778"/>
      <w:r w:rsidRPr="00F537EB">
        <w:rPr>
          <w:lang w:eastAsia="x-none"/>
        </w:rPr>
        <w:t>5.8.10.5</w:t>
      </w:r>
      <w:r w:rsidRPr="00F537EB">
        <w:rPr>
          <w:lang w:eastAsia="x-none"/>
        </w:rPr>
        <w:tab/>
      </w:r>
      <w:proofErr w:type="spellStart"/>
      <w:r w:rsidRPr="00F537EB">
        <w:rPr>
          <w:lang w:eastAsia="x-none"/>
        </w:rPr>
        <w:t>Sidelink</w:t>
      </w:r>
      <w:proofErr w:type="spellEnd"/>
      <w:r w:rsidRPr="00F537EB">
        <w:rPr>
          <w:lang w:eastAsia="x-none"/>
        </w:rPr>
        <w:t xml:space="preserve"> measurement reporting</w:t>
      </w:r>
      <w:bookmarkEnd w:id="2635"/>
      <w:bookmarkEnd w:id="2636"/>
      <w:bookmarkEnd w:id="2637"/>
      <w:bookmarkEnd w:id="2638"/>
    </w:p>
    <w:p w14:paraId="5AF87F5B" w14:textId="45CF193C" w:rsidR="00333A90" w:rsidRPr="00F537EB" w:rsidRDefault="00333A90" w:rsidP="00333A90">
      <w:pPr>
        <w:pStyle w:val="Heading5"/>
        <w:rPr>
          <w:lang w:eastAsia="zh-CN"/>
        </w:rPr>
      </w:pPr>
      <w:bookmarkStart w:id="2639" w:name="_Toc36756972"/>
      <w:bookmarkStart w:id="2640" w:name="_Toc36836513"/>
      <w:bookmarkStart w:id="2641" w:name="_Toc36843490"/>
      <w:bookmarkStart w:id="2642" w:name="_Toc37067779"/>
      <w:r w:rsidRPr="00F537EB">
        <w:rPr>
          <w:lang w:eastAsia="zh-CN"/>
        </w:rPr>
        <w:t>5.8.10.5.1</w:t>
      </w:r>
      <w:r w:rsidRPr="00F537EB">
        <w:rPr>
          <w:lang w:eastAsia="zh-CN"/>
        </w:rPr>
        <w:tab/>
        <w:t>General</w:t>
      </w:r>
      <w:bookmarkEnd w:id="2639"/>
      <w:bookmarkEnd w:id="2640"/>
      <w:bookmarkEnd w:id="2641"/>
      <w:bookmarkEnd w:id="2642"/>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pt;height:81pt" o:ole="">
            <v:imagedata r:id="rId113" o:title=""/>
          </v:shape>
          <o:OLEObject Type="Embed" ProgID="Mscgen.Chart" ShapeID="_x0000_i1076" DrawAspect="Content" ObjectID="_1653119453" r:id="rId114"/>
        </w:object>
      </w:r>
    </w:p>
    <w:p w14:paraId="09C3E1D0" w14:textId="132E7F0D" w:rsidR="00333A90" w:rsidRPr="00F537EB" w:rsidRDefault="00333A90" w:rsidP="00333A90">
      <w:pPr>
        <w:pStyle w:val="TF"/>
      </w:pPr>
      <w:r w:rsidRPr="00F537EB">
        <w:t xml:space="preserve">Figure 5.8.10.5.1-1: NR </w:t>
      </w:r>
      <w:proofErr w:type="spellStart"/>
      <w:r w:rsidRPr="00F537EB">
        <w:t>sidelink</w:t>
      </w:r>
      <w:proofErr w:type="spellEnd"/>
      <w:r w:rsidRPr="00F537EB">
        <w:t xml:space="preserve">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proofErr w:type="spellStart"/>
      <w:r w:rsidRPr="00F537EB">
        <w:rPr>
          <w:i/>
        </w:rPr>
        <w:t>sl-MeasId</w:t>
      </w:r>
      <w:proofErr w:type="spellEnd"/>
      <w:r w:rsidRPr="00F537EB">
        <w:t xml:space="preserve"> for which the NR </w:t>
      </w:r>
      <w:proofErr w:type="spellStart"/>
      <w:r w:rsidRPr="00F537EB">
        <w:t>sidelink</w:t>
      </w:r>
      <w:proofErr w:type="spellEnd"/>
      <w:r w:rsidRPr="00F537EB">
        <w:t xml:space="preserve"> measurement reporting procedure was triggered, the UE shall set the </w:t>
      </w:r>
      <w:proofErr w:type="spellStart"/>
      <w:r w:rsidRPr="00F537EB">
        <w:rPr>
          <w:i/>
        </w:rPr>
        <w:t>sl-MeasResults</w:t>
      </w:r>
      <w:proofErr w:type="spellEnd"/>
      <w:r w:rsidRPr="00F537EB">
        <w:t xml:space="preserve"> within the </w:t>
      </w:r>
      <w:proofErr w:type="spellStart"/>
      <w:r w:rsidRPr="00F537EB">
        <w:rPr>
          <w:i/>
        </w:rPr>
        <w:t>MeasurementReportSidelink</w:t>
      </w:r>
      <w:proofErr w:type="spellEnd"/>
      <w:r w:rsidRPr="00F537EB">
        <w:rPr>
          <w:i/>
        </w:rPr>
        <w:t xml:space="preserve"> </w:t>
      </w:r>
      <w:r w:rsidRPr="00F537EB">
        <w:t>message as follows:</w:t>
      </w:r>
    </w:p>
    <w:p w14:paraId="0E5A5481" w14:textId="77777777" w:rsidR="00333A90" w:rsidRPr="00F537EB" w:rsidRDefault="00333A90" w:rsidP="00333A90">
      <w:pPr>
        <w:pStyle w:val="B1"/>
      </w:pPr>
      <w:r w:rsidRPr="00F537EB">
        <w:t>1&gt;</w:t>
      </w:r>
      <w:r w:rsidRPr="00F537EB">
        <w:tab/>
        <w:t xml:space="preserve">set the </w:t>
      </w:r>
      <w:proofErr w:type="spellStart"/>
      <w:r w:rsidRPr="00F537EB">
        <w:rPr>
          <w:i/>
        </w:rPr>
        <w:t>sl-MeasId</w:t>
      </w:r>
      <w:proofErr w:type="spellEnd"/>
      <w:r w:rsidRPr="00F537EB">
        <w:t xml:space="preserve"> to the measurement identity that triggered the NR </w:t>
      </w:r>
      <w:proofErr w:type="spellStart"/>
      <w:r w:rsidRPr="00F537EB">
        <w:t>sidelink</w:t>
      </w:r>
      <w:proofErr w:type="spellEnd"/>
      <w:r w:rsidRPr="00F537EB">
        <w:t xml:space="preserve">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proofErr w:type="spellStart"/>
      <w:r w:rsidRPr="00F537EB">
        <w:rPr>
          <w:rFonts w:eastAsia="MS PGothic"/>
          <w:i/>
        </w:rPr>
        <w:t>sl-ReportConfig</w:t>
      </w:r>
      <w:proofErr w:type="spellEnd"/>
      <w:r w:rsidRPr="00F537EB">
        <w:rPr>
          <w:rFonts w:eastAsia="MS PGothic"/>
        </w:rPr>
        <w:t xml:space="preserve"> associated with the </w:t>
      </w:r>
      <w:proofErr w:type="spellStart"/>
      <w:r w:rsidRPr="00F537EB">
        <w:rPr>
          <w:rFonts w:eastAsia="MS PGothic"/>
          <w:i/>
        </w:rPr>
        <w:t>sl-MeasId</w:t>
      </w:r>
      <w:proofErr w:type="spellEnd"/>
      <w:r w:rsidRPr="00F537EB">
        <w:rPr>
          <w:rFonts w:eastAsia="MS PGothic"/>
        </w:rPr>
        <w:t xml:space="preserve"> that triggered the NR </w:t>
      </w:r>
      <w:proofErr w:type="spellStart"/>
      <w:r w:rsidRPr="00F537EB">
        <w:rPr>
          <w:rFonts w:eastAsia="MS PGothic"/>
        </w:rPr>
        <w:t>sidelink</w:t>
      </w:r>
      <w:proofErr w:type="spellEnd"/>
      <w:r w:rsidRPr="00F537EB">
        <w:rPr>
          <w:rFonts w:eastAsia="MS PGothic"/>
        </w:rPr>
        <w:t xml:space="preserve"> measurement reporting is set to </w:t>
      </w:r>
      <w:proofErr w:type="spellStart"/>
      <w:r w:rsidRPr="00F537EB">
        <w:rPr>
          <w:rFonts w:eastAsia="MS PGothic"/>
          <w:i/>
        </w:rPr>
        <w:t>sl-EventTriggered</w:t>
      </w:r>
      <w:proofErr w:type="spellEnd"/>
      <w:r w:rsidRPr="00F537EB">
        <w:rPr>
          <w:rFonts w:eastAsia="MS PGothic"/>
        </w:rPr>
        <w:t xml:space="preserve"> or </w:t>
      </w:r>
      <w:proofErr w:type="spellStart"/>
      <w:r w:rsidRPr="00F537EB">
        <w:rPr>
          <w:i/>
        </w:rPr>
        <w:t>sl</w:t>
      </w:r>
      <w:proofErr w:type="spellEnd"/>
      <w:r w:rsidRPr="00F537EB">
        <w:rPr>
          <w:i/>
        </w:rPr>
        <w:t>-Periodical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proofErr w:type="spellStart"/>
      <w:r w:rsidRPr="00F537EB">
        <w:rPr>
          <w:i/>
        </w:rPr>
        <w:t>sl-ResultDMRS</w:t>
      </w:r>
      <w:proofErr w:type="spellEnd"/>
      <w:r w:rsidRPr="00F537EB">
        <w:t xml:space="preserve"> within </w:t>
      </w:r>
      <w:proofErr w:type="spellStart"/>
      <w:r w:rsidRPr="00F537EB">
        <w:rPr>
          <w:i/>
        </w:rPr>
        <w:t>sl-MeasResult</w:t>
      </w:r>
      <w:proofErr w:type="spellEnd"/>
      <w:r w:rsidRPr="00F537EB">
        <w:t xml:space="preserve"> to include the NR </w:t>
      </w:r>
      <w:proofErr w:type="spellStart"/>
      <w:r w:rsidRPr="00F537EB">
        <w:t>sidelink</w:t>
      </w:r>
      <w:proofErr w:type="spellEnd"/>
      <w:r w:rsidRPr="00F537EB">
        <w:t xml:space="preserve"> DMRS based quantity indicated in the </w:t>
      </w:r>
      <w:proofErr w:type="spellStart"/>
      <w:r w:rsidRPr="00F537EB">
        <w:rPr>
          <w:i/>
        </w:rPr>
        <w:t>sl-ReportQuantity</w:t>
      </w:r>
      <w:proofErr w:type="spellEnd"/>
      <w:r w:rsidRPr="00F537EB">
        <w:t xml:space="preserve"> within the concerned </w:t>
      </w:r>
      <w:proofErr w:type="spellStart"/>
      <w:r w:rsidRPr="00F537EB">
        <w:rPr>
          <w:i/>
        </w:rPr>
        <w:t>sl-ReportConfig</w:t>
      </w:r>
      <w:proofErr w:type="spellEnd"/>
      <w:r w:rsidRPr="00F537EB">
        <w:t>;</w:t>
      </w:r>
    </w:p>
    <w:p w14:paraId="3D2CD40D" w14:textId="77777777" w:rsidR="00333A90" w:rsidRPr="00F537EB" w:rsidRDefault="00333A90" w:rsidP="00333A90">
      <w:pPr>
        <w:pStyle w:val="B1"/>
      </w:pPr>
      <w:r w:rsidRPr="00F537EB">
        <w:t>1&gt;</w:t>
      </w:r>
      <w:r w:rsidRPr="00F537EB">
        <w:tab/>
        <w:t xml:space="preserve">increment the </w:t>
      </w:r>
      <w:proofErr w:type="spellStart"/>
      <w:r w:rsidRPr="00F537EB">
        <w:rPr>
          <w:i/>
        </w:rPr>
        <w:t>sl-NumberOfReportsSent</w:t>
      </w:r>
      <w:proofErr w:type="spellEnd"/>
      <w:r w:rsidRPr="00F537EB">
        <w:t xml:space="preserve"> as defined within the </w:t>
      </w:r>
      <w:proofErr w:type="spellStart"/>
      <w:r w:rsidRPr="00F537EB">
        <w:rPr>
          <w:i/>
        </w:rPr>
        <w:t>VarMeasReportListSSL</w:t>
      </w:r>
      <w:proofErr w:type="spellEnd"/>
      <w:r w:rsidRPr="00F537EB">
        <w:t xml:space="preserve"> for this </w:t>
      </w:r>
      <w:proofErr w:type="spellStart"/>
      <w:r w:rsidRPr="00F537EB">
        <w:rPr>
          <w:i/>
        </w:rPr>
        <w:t>sl-MeasId</w:t>
      </w:r>
      <w:proofErr w:type="spellEnd"/>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proofErr w:type="spellStart"/>
      <w:r w:rsidRPr="00F537EB">
        <w:rPr>
          <w:i/>
        </w:rPr>
        <w:t>sl-NumberOfReportsSent</w:t>
      </w:r>
      <w:proofErr w:type="spellEnd"/>
      <w:r w:rsidRPr="00F537EB">
        <w:t xml:space="preserve"> as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is less than the </w:t>
      </w:r>
      <w:proofErr w:type="spellStart"/>
      <w:r w:rsidRPr="00F537EB">
        <w:rPr>
          <w:i/>
        </w:rPr>
        <w:t>sl-ReportAmount</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proofErr w:type="spellStart"/>
      <w:r w:rsidRPr="00F537EB">
        <w:rPr>
          <w:i/>
        </w:rPr>
        <w:t>sl-ReportInterval</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proofErr w:type="spellStart"/>
      <w:r w:rsidRPr="00F537EB">
        <w:rPr>
          <w:i/>
        </w:rPr>
        <w:t>sl-ReportType</w:t>
      </w:r>
      <w:proofErr w:type="spellEnd"/>
      <w:r w:rsidRPr="00F537EB">
        <w:t xml:space="preserve"> is set to </w:t>
      </w:r>
      <w:proofErr w:type="spellStart"/>
      <w:r w:rsidRPr="00F537EB">
        <w:rPr>
          <w:i/>
        </w:rPr>
        <w:t>sl</w:t>
      </w:r>
      <w:proofErr w:type="spellEnd"/>
      <w:r w:rsidRPr="00F537EB">
        <w:rPr>
          <w:i/>
        </w:rPr>
        <w:t>-Periodical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79432789" w14:textId="77777777" w:rsidR="00333A90" w:rsidRPr="00F537EB" w:rsidRDefault="00333A90" w:rsidP="00333A90">
      <w:pPr>
        <w:pStyle w:val="B3"/>
      </w:pPr>
      <w:r w:rsidRPr="00F537EB">
        <w:t>3&gt;</w:t>
      </w:r>
      <w:r w:rsidRPr="00F537EB">
        <w:tab/>
        <w:t xml:space="preserve">remove this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205098D3" w14:textId="77777777" w:rsidR="00333A90" w:rsidRPr="00F537EB" w:rsidRDefault="00333A90" w:rsidP="00333A90">
      <w:pPr>
        <w:pStyle w:val="B1"/>
      </w:pPr>
      <w:r w:rsidRPr="00F537EB">
        <w:t>1&gt;</w:t>
      </w:r>
      <w:r w:rsidRPr="00F537EB">
        <w:tab/>
        <w:t xml:space="preserve">submit the </w:t>
      </w:r>
      <w:proofErr w:type="spellStart"/>
      <w:r w:rsidRPr="00F537EB">
        <w:rPr>
          <w:i/>
        </w:rPr>
        <w:t>MeasurementReportSidelink</w:t>
      </w:r>
      <w:proofErr w:type="spellEnd"/>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643" w:name="_Toc36756973"/>
      <w:bookmarkStart w:id="2644" w:name="_Toc36836514"/>
      <w:bookmarkStart w:id="2645" w:name="_Toc36843491"/>
      <w:bookmarkStart w:id="2646" w:name="_Toc37067780"/>
      <w:r w:rsidRPr="00F537EB">
        <w:lastRenderedPageBreak/>
        <w:t>5.8.11</w:t>
      </w:r>
      <w:r w:rsidRPr="00F537EB">
        <w:tab/>
      </w:r>
      <w:r w:rsidRPr="00F537EB">
        <w:rPr>
          <w:rFonts w:cs="Arial"/>
        </w:rPr>
        <w:t>Zone identity calculation</w:t>
      </w:r>
      <w:bookmarkEnd w:id="2643"/>
      <w:bookmarkEnd w:id="2644"/>
      <w:bookmarkEnd w:id="2645"/>
      <w:bookmarkEnd w:id="2646"/>
    </w:p>
    <w:p w14:paraId="58214B47" w14:textId="77777777" w:rsidR="00333A90" w:rsidRPr="00F537EB" w:rsidRDefault="00333A90" w:rsidP="00333A90">
      <w:pPr>
        <w:rPr>
          <w:lang w:eastAsia="zh-CN"/>
        </w:rPr>
      </w:pPr>
      <w:r w:rsidRPr="00F537EB">
        <w:rPr>
          <w:lang w:eastAsia="zh-CN"/>
        </w:rPr>
        <w:t xml:space="preserve">The UE shall determine an identity of the zone (i.e. </w:t>
      </w:r>
      <w:proofErr w:type="spellStart"/>
      <w:r w:rsidRPr="00F537EB">
        <w:rPr>
          <w:lang w:eastAsia="zh-CN"/>
        </w:rPr>
        <w:t>Zone_id</w:t>
      </w:r>
      <w:proofErr w:type="spellEnd"/>
      <w:r w:rsidRPr="00F537EB">
        <w:rPr>
          <w:lang w:eastAsia="zh-CN"/>
        </w:rPr>
        <w:t xml:space="preserve">) in which it is located using the following formulae, if </w:t>
      </w:r>
      <w:proofErr w:type="spellStart"/>
      <w:r w:rsidRPr="00F537EB">
        <w:rPr>
          <w:i/>
          <w:lang w:eastAsia="zh-CN"/>
        </w:rPr>
        <w:t>sl-ZoneConfig</w:t>
      </w:r>
      <w:proofErr w:type="spellEnd"/>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proofErr w:type="spellStart"/>
      <w:r w:rsidRPr="00F537EB">
        <w:rPr>
          <w:b/>
          <w:lang w:eastAsia="zh-CN"/>
        </w:rPr>
        <w:t>W</w:t>
      </w:r>
      <w:r w:rsidRPr="00F537EB">
        <w:t>are</w:t>
      </w:r>
      <w:proofErr w:type="spellEnd"/>
      <w:r w:rsidRPr="00F537EB">
        <w:t xml:space="preserve"> the same value of </w:t>
      </w:r>
      <w:proofErr w:type="spellStart"/>
      <w:r w:rsidRPr="00F537EB">
        <w:rPr>
          <w:lang w:eastAsia="zh-CN"/>
        </w:rPr>
        <w:t>sl-</w:t>
      </w:r>
      <w:r w:rsidRPr="00F537EB">
        <w:t>ZoneLen</w:t>
      </w:r>
      <w:r w:rsidRPr="00F537EB">
        <w:rPr>
          <w:lang w:eastAsia="zh-CN"/>
        </w:rPr>
        <w:t>g</w:t>
      </w:r>
      <w:r w:rsidRPr="00F537EB">
        <w:t>th</w:t>
      </w:r>
      <w:proofErr w:type="spellEnd"/>
      <w:r w:rsidRPr="00F537EB">
        <w:rPr>
          <w:lang w:eastAsia="zh-CN"/>
        </w:rPr>
        <w:t xml:space="preserve"> </w:t>
      </w:r>
      <w:r w:rsidRPr="00F537EB">
        <w:t xml:space="preserve">included in </w:t>
      </w:r>
      <w:proofErr w:type="spellStart"/>
      <w:r w:rsidRPr="00F537EB">
        <w:rPr>
          <w:lang w:eastAsia="zh-CN"/>
        </w:rPr>
        <w:t>sl-Z</w:t>
      </w:r>
      <w:r w:rsidRPr="00F537EB">
        <w:t>oneConfig</w:t>
      </w:r>
      <w:proofErr w:type="spellEnd"/>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647" w:name="_Toc36756974"/>
      <w:bookmarkStart w:id="2648" w:name="_Toc36836515"/>
      <w:bookmarkStart w:id="2649" w:name="_Toc36843492"/>
      <w:bookmarkStart w:id="2650" w:name="_Toc37067781"/>
      <w:r w:rsidRPr="00F537EB">
        <w:t>5.8.12</w:t>
      </w:r>
      <w:r w:rsidRPr="00F537EB">
        <w:tab/>
      </w:r>
      <w:r w:rsidRPr="00F537EB">
        <w:rPr>
          <w:lang w:eastAsia="zh-CN"/>
        </w:rPr>
        <w:t>DFN derivation from GNSS</w:t>
      </w:r>
      <w:bookmarkEnd w:id="2647"/>
      <w:bookmarkEnd w:id="2648"/>
      <w:bookmarkEnd w:id="2649"/>
      <w:bookmarkEnd w:id="2650"/>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xml:space="preserve">, the DFN used for NR </w:t>
      </w:r>
      <w:proofErr w:type="spellStart"/>
      <w:r w:rsidRPr="00F537EB">
        <w:rPr>
          <w:lang w:eastAsia="zh-CN"/>
        </w:rPr>
        <w:t>sidelink</w:t>
      </w:r>
      <w:proofErr w:type="spellEnd"/>
      <w:r w:rsidRPr="00F537EB">
        <w:rPr>
          <w:lang w:eastAsia="zh-CN"/>
        </w:rPr>
        <w:t xml:space="preserve">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proofErr w:type="spellStart"/>
      <w:r w:rsidRPr="00F537EB">
        <w:rPr>
          <w:b/>
          <w:i/>
          <w:lang w:eastAsia="zh-CN"/>
        </w:rPr>
        <w:t>Tcurrent</w:t>
      </w:r>
      <w:proofErr w:type="spellEnd"/>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proofErr w:type="spellStart"/>
      <w:r w:rsidRPr="00F537EB">
        <w:rPr>
          <w:b/>
          <w:i/>
          <w:lang w:eastAsia="zh-CN"/>
        </w:rPr>
        <w:t>Tref</w:t>
      </w:r>
      <w:proofErr w:type="spellEnd"/>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proofErr w:type="spellStart"/>
      <w:r w:rsidRPr="00F537EB">
        <w:rPr>
          <w:b/>
          <w:i/>
          <w:kern w:val="2"/>
          <w:lang w:eastAsia="zh-CN"/>
        </w:rPr>
        <w:t>OffsetDFN</w:t>
      </w:r>
      <w:proofErr w:type="spellEnd"/>
      <w:r w:rsidRPr="00F537EB">
        <w:rPr>
          <w:kern w:val="2"/>
          <w:lang w:eastAsia="zh-CN"/>
        </w:rPr>
        <w:t xml:space="preserve"> is the value </w:t>
      </w:r>
      <w:proofErr w:type="spellStart"/>
      <w:r w:rsidRPr="00F537EB">
        <w:rPr>
          <w:i/>
          <w:kern w:val="2"/>
          <w:lang w:eastAsia="zh-CN"/>
        </w:rPr>
        <w:t>sl-OffsetDFN</w:t>
      </w:r>
      <w:proofErr w:type="spellEnd"/>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proofErr w:type="spellStart"/>
      <w:r w:rsidRPr="00F537EB">
        <w:rPr>
          <w:i/>
        </w:rPr>
        <w:t>Tcurrent</w:t>
      </w:r>
      <w:proofErr w:type="spellEnd"/>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651" w:name="_Toc20425864"/>
      <w:bookmarkStart w:id="2652" w:name="_Toc29321260"/>
      <w:bookmarkStart w:id="2653" w:name="_Toc36756975"/>
      <w:bookmarkStart w:id="2654" w:name="_Toc36836516"/>
      <w:bookmarkStart w:id="2655" w:name="_Toc36843493"/>
      <w:bookmarkStart w:id="2656" w:name="_Toc37067782"/>
      <w:r w:rsidRPr="00F537EB">
        <w:lastRenderedPageBreak/>
        <w:t>6</w:t>
      </w:r>
      <w:r w:rsidRPr="00F537EB">
        <w:tab/>
        <w:t>Protocol data units, formats and parameters (ASN.1)</w:t>
      </w:r>
      <w:bookmarkEnd w:id="2651"/>
      <w:bookmarkEnd w:id="2652"/>
      <w:bookmarkEnd w:id="2653"/>
      <w:bookmarkEnd w:id="2654"/>
      <w:bookmarkEnd w:id="2655"/>
      <w:bookmarkEnd w:id="2656"/>
    </w:p>
    <w:p w14:paraId="5DAD36EF" w14:textId="77777777" w:rsidR="002C5D28" w:rsidRPr="00F537EB" w:rsidRDefault="002C5D28" w:rsidP="002C5D28">
      <w:pPr>
        <w:pStyle w:val="Heading2"/>
      </w:pPr>
      <w:bookmarkStart w:id="2657" w:name="_Toc20425865"/>
      <w:bookmarkStart w:id="2658" w:name="_Toc29321261"/>
      <w:bookmarkStart w:id="2659" w:name="_Toc36756976"/>
      <w:bookmarkStart w:id="2660" w:name="_Toc36836517"/>
      <w:bookmarkStart w:id="2661" w:name="_Toc36843494"/>
      <w:bookmarkStart w:id="2662" w:name="_Toc37067783"/>
      <w:r w:rsidRPr="00F537EB">
        <w:t>6.1</w:t>
      </w:r>
      <w:r w:rsidRPr="00F537EB">
        <w:tab/>
        <w:t>General</w:t>
      </w:r>
      <w:bookmarkEnd w:id="2657"/>
      <w:bookmarkEnd w:id="2658"/>
      <w:bookmarkEnd w:id="2659"/>
      <w:bookmarkEnd w:id="2660"/>
      <w:bookmarkEnd w:id="2661"/>
      <w:bookmarkEnd w:id="2662"/>
    </w:p>
    <w:p w14:paraId="592163B6" w14:textId="77777777" w:rsidR="002C5D28" w:rsidRPr="00F537EB" w:rsidRDefault="002C5D28" w:rsidP="002C5D28">
      <w:pPr>
        <w:pStyle w:val="Heading3"/>
      </w:pPr>
      <w:bookmarkStart w:id="2663" w:name="_Toc20425866"/>
      <w:bookmarkStart w:id="2664" w:name="_Toc29321262"/>
      <w:bookmarkStart w:id="2665" w:name="_Toc36756977"/>
      <w:bookmarkStart w:id="2666" w:name="_Toc36836518"/>
      <w:bookmarkStart w:id="2667" w:name="_Toc36843495"/>
      <w:bookmarkStart w:id="2668" w:name="_Toc37067784"/>
      <w:r w:rsidRPr="00F537EB">
        <w:t>6.1.1</w:t>
      </w:r>
      <w:r w:rsidRPr="00F537EB">
        <w:tab/>
        <w:t>Introduction</w:t>
      </w:r>
      <w:bookmarkEnd w:id="2663"/>
      <w:bookmarkEnd w:id="2664"/>
      <w:bookmarkEnd w:id="2665"/>
      <w:bookmarkEnd w:id="2666"/>
      <w:bookmarkEnd w:id="2667"/>
      <w:bookmarkEnd w:id="2668"/>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669" w:name="_Toc20425867"/>
      <w:bookmarkStart w:id="2670" w:name="_Toc29321263"/>
      <w:bookmarkStart w:id="2671" w:name="_Toc36756978"/>
      <w:bookmarkStart w:id="2672" w:name="_Toc36836519"/>
      <w:bookmarkStart w:id="2673" w:name="_Toc36843496"/>
      <w:bookmarkStart w:id="2674" w:name="_Toc37067785"/>
      <w:r w:rsidRPr="00F537EB">
        <w:t>6.1.2</w:t>
      </w:r>
      <w:r w:rsidRPr="00F537EB">
        <w:tab/>
        <w:t>Need codes and conditions for optional downlink fields</w:t>
      </w:r>
      <w:bookmarkEnd w:id="2669"/>
      <w:bookmarkEnd w:id="2670"/>
      <w:bookmarkEnd w:id="2671"/>
      <w:bookmarkEnd w:id="2672"/>
      <w:bookmarkEnd w:id="2673"/>
      <w:bookmarkEnd w:id="2674"/>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537EB">
        <w:rPr>
          <w:lang w:eastAsia="en-GB"/>
        </w:rPr>
        <w:t>CondC</w:t>
      </w:r>
      <w:proofErr w:type="spellEnd"/>
      <w:r w:rsidRPr="00F537EB">
        <w:rPr>
          <w:lang w:eastAsia="en-GB"/>
        </w:rPr>
        <w:t xml:space="preserve"> or </w:t>
      </w:r>
      <w:proofErr w:type="spellStart"/>
      <w:r w:rsidRPr="00F537EB">
        <w:rPr>
          <w:lang w:eastAsia="en-GB"/>
        </w:rPr>
        <w:t>CondM</w:t>
      </w:r>
      <w:proofErr w:type="spellEnd"/>
      <w:r w:rsidRPr="00F537EB">
        <w:rPr>
          <w:lang w:eastAsia="en-GB"/>
        </w:rPr>
        <w:t xml:space="preserve">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proofErr w:type="spellStart"/>
            <w:r w:rsidRPr="00F537EB">
              <w:rPr>
                <w:lang w:eastAsia="en-GB"/>
              </w:rPr>
              <w:t>CondC</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proofErr w:type="spellStart"/>
            <w:r w:rsidRPr="00F537EB">
              <w:rPr>
                <w:lang w:eastAsia="en-GB"/>
              </w:rPr>
              <w:t>CondM</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w:t>
            </w:r>
            <w:proofErr w:type="spellStart"/>
            <w:r w:rsidRPr="00F537EB">
              <w:rPr>
                <w:lang w:eastAsia="en-GB"/>
              </w:rPr>
              <w:t>behavior</w:t>
            </w:r>
            <w:proofErr w:type="spellEnd"/>
            <w:r w:rsidRPr="00F537EB">
              <w:rPr>
                <w:lang w:eastAsia="en-GB"/>
              </w:rPr>
              <w:t xml:space="preserve"> performed upon receiving a message with the field absent (and not if field description or procedure specifies the UE </w:t>
            </w:r>
            <w:proofErr w:type="spellStart"/>
            <w:r w:rsidRPr="00F537EB">
              <w:rPr>
                <w:lang w:eastAsia="en-GB"/>
              </w:rPr>
              <w:t>behavior</w:t>
            </w:r>
            <w:proofErr w:type="spellEnd"/>
            <w:r w:rsidRPr="00F537EB">
              <w:rPr>
                <w:lang w:eastAsia="en-GB"/>
              </w:rPr>
              <w:t xml:space="preserve">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 xml:space="preserve">In this version of the specification, the condition tags </w:t>
      </w:r>
      <w:proofErr w:type="spellStart"/>
      <w:r w:rsidRPr="00F537EB">
        <w:t>CondC</w:t>
      </w:r>
      <w:proofErr w:type="spellEnd"/>
      <w:r w:rsidRPr="00F537EB">
        <w:t xml:space="preserve"> and </w:t>
      </w:r>
      <w:proofErr w:type="spellStart"/>
      <w:r w:rsidRPr="00F537EB">
        <w:t>CondM</w:t>
      </w:r>
      <w:proofErr w:type="spellEnd"/>
      <w:r w:rsidRPr="00F537EB">
        <w:t xml:space="preserve">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w:t>
      </w:r>
      <w:proofErr w:type="spellStart"/>
      <w:r w:rsidRPr="00F537EB">
        <w:t>CondX</w:t>
      </w:r>
      <w:proofErr w:type="spellEnd"/>
      <w:r w:rsidRPr="00F537EB">
        <w:t xml:space="preserve"> definition only applies for the case (part of the condition) where it is defined: A condition may have different need codes for different parts of the condition. In particular, the </w:t>
      </w:r>
      <w:proofErr w:type="spellStart"/>
      <w:r w:rsidRPr="00F537EB">
        <w:t>CondX</w:t>
      </w:r>
      <w:proofErr w:type="spellEnd"/>
      <w:r w:rsidRPr="00F537EB">
        <w:t xml:space="preserve">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675" w:name="_Toc20425868"/>
      <w:bookmarkStart w:id="2676" w:name="_Toc29321264"/>
      <w:bookmarkStart w:id="2677" w:name="_Toc36756979"/>
      <w:bookmarkStart w:id="2678" w:name="_Toc36836520"/>
      <w:bookmarkStart w:id="2679" w:name="_Toc36843497"/>
      <w:bookmarkStart w:id="2680" w:name="_Toc37067786"/>
      <w:r w:rsidRPr="00F537EB">
        <w:t>6.1.3</w:t>
      </w:r>
      <w:r w:rsidRPr="00F537EB">
        <w:tab/>
        <w:t>General rules</w:t>
      </w:r>
      <w:bookmarkEnd w:id="2675"/>
      <w:bookmarkEnd w:id="2676"/>
      <w:bookmarkEnd w:id="2677"/>
      <w:bookmarkEnd w:id="2678"/>
      <w:bookmarkEnd w:id="2679"/>
      <w:bookmarkEnd w:id="2680"/>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 xml:space="preserve">Upon reception of a list not using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681" w:name="_Toc20425869"/>
      <w:bookmarkStart w:id="2682" w:name="_Toc29321265"/>
      <w:bookmarkStart w:id="2683" w:name="_Toc36756980"/>
      <w:bookmarkStart w:id="2684" w:name="_Toc36836521"/>
      <w:bookmarkStart w:id="2685" w:name="_Toc36843498"/>
      <w:bookmarkStart w:id="2686" w:name="_Toc37067787"/>
      <w:r w:rsidRPr="00F537EB">
        <w:t>6.2</w:t>
      </w:r>
      <w:r w:rsidRPr="00F537EB">
        <w:tab/>
        <w:t>RRC messages</w:t>
      </w:r>
      <w:bookmarkEnd w:id="2681"/>
      <w:bookmarkEnd w:id="2682"/>
      <w:bookmarkEnd w:id="2683"/>
      <w:bookmarkEnd w:id="2684"/>
      <w:bookmarkEnd w:id="2685"/>
      <w:bookmarkEnd w:id="2686"/>
    </w:p>
    <w:p w14:paraId="2CBA4B9A" w14:textId="77777777" w:rsidR="002C5D28" w:rsidRPr="00F537EB" w:rsidRDefault="002C5D28" w:rsidP="002C5D28">
      <w:pPr>
        <w:pStyle w:val="Heading3"/>
      </w:pPr>
      <w:bookmarkStart w:id="2687" w:name="_Toc20425870"/>
      <w:bookmarkStart w:id="2688" w:name="_Toc29321266"/>
      <w:bookmarkStart w:id="2689" w:name="_Toc36756981"/>
      <w:bookmarkStart w:id="2690" w:name="_Toc36836522"/>
      <w:bookmarkStart w:id="2691" w:name="_Toc36843499"/>
      <w:bookmarkStart w:id="2692" w:name="_Toc37067788"/>
      <w:r w:rsidRPr="00F537EB">
        <w:t>6.2.1</w:t>
      </w:r>
      <w:r w:rsidRPr="00F537EB">
        <w:tab/>
        <w:t>General message structure</w:t>
      </w:r>
      <w:bookmarkEnd w:id="2687"/>
      <w:bookmarkEnd w:id="2688"/>
      <w:bookmarkEnd w:id="2689"/>
      <w:bookmarkEnd w:id="2690"/>
      <w:bookmarkEnd w:id="2691"/>
      <w:bookmarkEnd w:id="2692"/>
    </w:p>
    <w:p w14:paraId="01F32F7C" w14:textId="77777777" w:rsidR="002C5D28" w:rsidRPr="00F537EB" w:rsidRDefault="002C5D28" w:rsidP="002C5D28">
      <w:pPr>
        <w:pStyle w:val="Heading4"/>
        <w:rPr>
          <w:i/>
          <w:iCs/>
          <w:noProof/>
          <w:lang w:eastAsia="zh-CN"/>
        </w:rPr>
      </w:pPr>
      <w:bookmarkStart w:id="2693" w:name="_Toc20425871"/>
      <w:bookmarkStart w:id="2694" w:name="_Toc29321267"/>
      <w:bookmarkStart w:id="2695" w:name="_Toc36756982"/>
      <w:bookmarkStart w:id="2696" w:name="_Toc36836523"/>
      <w:bookmarkStart w:id="2697" w:name="_Toc36843500"/>
      <w:bookmarkStart w:id="2698" w:name="_Toc37067789"/>
      <w:r w:rsidRPr="00F537EB">
        <w:rPr>
          <w:i/>
          <w:iCs/>
          <w:lang w:eastAsia="zh-CN"/>
        </w:rPr>
        <w:t>–</w:t>
      </w:r>
      <w:r w:rsidRPr="00F537EB">
        <w:rPr>
          <w:i/>
          <w:iCs/>
          <w:lang w:eastAsia="zh-CN"/>
        </w:rPr>
        <w:tab/>
      </w:r>
      <w:r w:rsidRPr="00F537EB">
        <w:rPr>
          <w:i/>
          <w:iCs/>
          <w:noProof/>
          <w:lang w:eastAsia="zh-CN"/>
        </w:rPr>
        <w:t>NR-RRC-Definitions</w:t>
      </w:r>
      <w:bookmarkEnd w:id="2693"/>
      <w:bookmarkEnd w:id="2694"/>
      <w:bookmarkEnd w:id="2695"/>
      <w:bookmarkEnd w:id="2696"/>
      <w:bookmarkEnd w:id="2697"/>
      <w:bookmarkEnd w:id="2698"/>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699" w:name="_Toc20425872"/>
      <w:bookmarkStart w:id="2700" w:name="_Toc29321268"/>
      <w:bookmarkStart w:id="2701" w:name="_Toc36756983"/>
      <w:bookmarkStart w:id="2702" w:name="_Toc36836524"/>
      <w:bookmarkStart w:id="2703" w:name="_Toc36843501"/>
      <w:bookmarkStart w:id="2704" w:name="_Toc37067790"/>
      <w:r w:rsidRPr="00F537EB">
        <w:rPr>
          <w:i/>
          <w:iCs/>
        </w:rPr>
        <w:t>–</w:t>
      </w:r>
      <w:r w:rsidRPr="00F537EB">
        <w:rPr>
          <w:i/>
          <w:iCs/>
        </w:rPr>
        <w:tab/>
        <w:t>BCCH-BCH-Message</w:t>
      </w:r>
      <w:bookmarkEnd w:id="2699"/>
      <w:bookmarkEnd w:id="2700"/>
      <w:bookmarkEnd w:id="2701"/>
      <w:bookmarkEnd w:id="2702"/>
      <w:bookmarkEnd w:id="2703"/>
      <w:bookmarkEnd w:id="2704"/>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lastRenderedPageBreak/>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705" w:name="_Toc20425873"/>
      <w:bookmarkStart w:id="2706" w:name="_Toc29321269"/>
      <w:bookmarkStart w:id="2707" w:name="_Toc36756984"/>
      <w:bookmarkStart w:id="2708" w:name="_Toc36836525"/>
      <w:bookmarkStart w:id="2709" w:name="_Toc36843502"/>
      <w:bookmarkStart w:id="2710" w:name="_Toc37067791"/>
      <w:r w:rsidRPr="00F537EB">
        <w:rPr>
          <w:i/>
          <w:iCs/>
        </w:rPr>
        <w:t>–</w:t>
      </w:r>
      <w:r w:rsidRPr="00F537EB">
        <w:rPr>
          <w:i/>
          <w:iCs/>
        </w:rPr>
        <w:tab/>
        <w:t>BCCH-DL-SCH-Message</w:t>
      </w:r>
      <w:bookmarkEnd w:id="2705"/>
      <w:bookmarkEnd w:id="2706"/>
      <w:bookmarkEnd w:id="2707"/>
      <w:bookmarkEnd w:id="2708"/>
      <w:bookmarkEnd w:id="2709"/>
      <w:bookmarkEnd w:id="2710"/>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711" w:name="_Toc20425874"/>
      <w:bookmarkStart w:id="2712" w:name="_Toc29321270"/>
      <w:bookmarkStart w:id="2713" w:name="_Toc36756985"/>
      <w:bookmarkStart w:id="2714" w:name="_Toc36836526"/>
      <w:bookmarkStart w:id="2715" w:name="_Toc36843503"/>
      <w:bookmarkStart w:id="2716" w:name="_Toc37067792"/>
      <w:r w:rsidRPr="00F537EB">
        <w:t>–</w:t>
      </w:r>
      <w:r w:rsidRPr="00F537EB">
        <w:tab/>
      </w:r>
      <w:r w:rsidRPr="00F537EB">
        <w:rPr>
          <w:i/>
          <w:noProof/>
        </w:rPr>
        <w:t>DL-CCCH-Message</w:t>
      </w:r>
      <w:bookmarkEnd w:id="2711"/>
      <w:bookmarkEnd w:id="2712"/>
      <w:bookmarkEnd w:id="2713"/>
      <w:bookmarkEnd w:id="2714"/>
      <w:bookmarkEnd w:id="2715"/>
      <w:bookmarkEnd w:id="2716"/>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lastRenderedPageBreak/>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717" w:name="_Toc20425875"/>
      <w:bookmarkStart w:id="2718" w:name="_Toc29321271"/>
      <w:bookmarkStart w:id="2719" w:name="_Toc36756986"/>
      <w:bookmarkStart w:id="2720" w:name="_Toc36836527"/>
      <w:bookmarkStart w:id="2721" w:name="_Toc36843504"/>
      <w:bookmarkStart w:id="2722" w:name="_Toc37067793"/>
      <w:r w:rsidRPr="00F537EB">
        <w:rPr>
          <w:i/>
          <w:iCs/>
        </w:rPr>
        <w:t>–</w:t>
      </w:r>
      <w:r w:rsidRPr="00F537EB">
        <w:rPr>
          <w:i/>
          <w:iCs/>
        </w:rPr>
        <w:tab/>
      </w:r>
      <w:r w:rsidRPr="00F537EB">
        <w:rPr>
          <w:i/>
          <w:iCs/>
          <w:noProof/>
        </w:rPr>
        <w:t>DL-DCCH-Message</w:t>
      </w:r>
      <w:bookmarkEnd w:id="2717"/>
      <w:bookmarkEnd w:id="2718"/>
      <w:bookmarkEnd w:id="2719"/>
      <w:bookmarkEnd w:id="2720"/>
      <w:bookmarkEnd w:id="2721"/>
      <w:bookmarkEnd w:id="2722"/>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723" w:name="_Toc20425876"/>
      <w:bookmarkStart w:id="2724" w:name="_Toc29321272"/>
      <w:bookmarkStart w:id="2725" w:name="_Toc36756987"/>
      <w:bookmarkStart w:id="2726" w:name="_Toc36836528"/>
      <w:bookmarkStart w:id="2727" w:name="_Toc36843505"/>
      <w:bookmarkStart w:id="2728" w:name="_Toc37067794"/>
      <w:r w:rsidRPr="00F537EB">
        <w:rPr>
          <w:i/>
          <w:iCs/>
        </w:rPr>
        <w:t>–</w:t>
      </w:r>
      <w:r w:rsidRPr="00F537EB">
        <w:rPr>
          <w:i/>
          <w:iCs/>
        </w:rPr>
        <w:tab/>
        <w:t>PCCH-Message</w:t>
      </w:r>
      <w:bookmarkEnd w:id="2723"/>
      <w:bookmarkEnd w:id="2724"/>
      <w:bookmarkEnd w:id="2725"/>
      <w:bookmarkEnd w:id="2726"/>
      <w:bookmarkEnd w:id="2727"/>
      <w:bookmarkEnd w:id="2728"/>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lastRenderedPageBreak/>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729" w:name="_Toc20425877"/>
      <w:bookmarkStart w:id="2730" w:name="_Toc29321273"/>
      <w:bookmarkStart w:id="2731" w:name="_Toc36756988"/>
      <w:bookmarkStart w:id="2732" w:name="_Toc36836529"/>
      <w:bookmarkStart w:id="2733" w:name="_Toc36843506"/>
      <w:bookmarkStart w:id="2734" w:name="_Toc37067795"/>
      <w:r w:rsidRPr="00F537EB">
        <w:t>–</w:t>
      </w:r>
      <w:r w:rsidRPr="00F537EB">
        <w:tab/>
      </w:r>
      <w:r w:rsidRPr="00F537EB">
        <w:rPr>
          <w:i/>
          <w:noProof/>
        </w:rPr>
        <w:t>UL-CCCH-Message</w:t>
      </w:r>
      <w:bookmarkEnd w:id="2729"/>
      <w:bookmarkEnd w:id="2730"/>
      <w:bookmarkEnd w:id="2731"/>
      <w:bookmarkEnd w:id="2732"/>
      <w:bookmarkEnd w:id="2733"/>
      <w:bookmarkEnd w:id="2734"/>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735" w:name="_Toc20425878"/>
      <w:bookmarkStart w:id="2736" w:name="_Toc29321274"/>
      <w:bookmarkStart w:id="2737" w:name="_Toc36756989"/>
      <w:bookmarkStart w:id="2738" w:name="_Toc36836530"/>
      <w:bookmarkStart w:id="2739" w:name="_Toc36843507"/>
      <w:bookmarkStart w:id="2740" w:name="_Toc37067796"/>
      <w:r w:rsidRPr="00F537EB">
        <w:rPr>
          <w:i/>
          <w:iCs/>
        </w:rPr>
        <w:t>–</w:t>
      </w:r>
      <w:r w:rsidRPr="00F537EB">
        <w:rPr>
          <w:i/>
          <w:iCs/>
        </w:rPr>
        <w:tab/>
        <w:t>UL-CCCH1-Message</w:t>
      </w:r>
      <w:bookmarkEnd w:id="2735"/>
      <w:bookmarkEnd w:id="2736"/>
      <w:bookmarkEnd w:id="2737"/>
      <w:bookmarkEnd w:id="2738"/>
      <w:bookmarkEnd w:id="2739"/>
      <w:bookmarkEnd w:id="2740"/>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lastRenderedPageBreak/>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741" w:name="_Toc20425879"/>
      <w:bookmarkStart w:id="2742" w:name="_Toc29321275"/>
      <w:bookmarkStart w:id="2743" w:name="_Toc36756990"/>
      <w:bookmarkStart w:id="2744" w:name="_Toc36836531"/>
      <w:bookmarkStart w:id="2745" w:name="_Toc36843508"/>
      <w:bookmarkStart w:id="2746" w:name="_Toc37067797"/>
      <w:r w:rsidRPr="00F537EB">
        <w:rPr>
          <w:i/>
          <w:iCs/>
        </w:rPr>
        <w:t>–</w:t>
      </w:r>
      <w:r w:rsidRPr="00F537EB">
        <w:rPr>
          <w:i/>
          <w:iCs/>
        </w:rPr>
        <w:tab/>
      </w:r>
      <w:r w:rsidRPr="00F537EB">
        <w:rPr>
          <w:i/>
          <w:iCs/>
          <w:noProof/>
        </w:rPr>
        <w:t>UL-DCCH-Message</w:t>
      </w:r>
      <w:bookmarkEnd w:id="2741"/>
      <w:bookmarkEnd w:id="2742"/>
      <w:bookmarkEnd w:id="2743"/>
      <w:bookmarkEnd w:id="2744"/>
      <w:bookmarkEnd w:id="2745"/>
      <w:bookmarkEnd w:id="2746"/>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lastRenderedPageBreak/>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747" w:name="_Toc20425880"/>
      <w:bookmarkStart w:id="2748" w:name="_Toc29321276"/>
      <w:bookmarkStart w:id="2749" w:name="_Toc36756991"/>
      <w:bookmarkStart w:id="2750" w:name="_Toc36836532"/>
      <w:bookmarkStart w:id="2751" w:name="_Toc36843509"/>
      <w:bookmarkStart w:id="2752" w:name="_Toc37067798"/>
      <w:r w:rsidRPr="00F537EB">
        <w:lastRenderedPageBreak/>
        <w:t>6.2.2</w:t>
      </w:r>
      <w:r w:rsidRPr="00F537EB">
        <w:tab/>
        <w:t>Message definitions</w:t>
      </w:r>
      <w:bookmarkEnd w:id="2747"/>
      <w:bookmarkEnd w:id="2748"/>
      <w:bookmarkEnd w:id="2749"/>
      <w:bookmarkEnd w:id="2750"/>
      <w:bookmarkEnd w:id="2751"/>
      <w:bookmarkEnd w:id="2752"/>
    </w:p>
    <w:p w14:paraId="682425A1" w14:textId="77777777" w:rsidR="002C5D28" w:rsidRPr="00F537EB" w:rsidRDefault="002C5D28" w:rsidP="002C5D28">
      <w:pPr>
        <w:pStyle w:val="Heading4"/>
        <w:rPr>
          <w:rFonts w:eastAsia="SimSun"/>
          <w:lang w:eastAsia="zh-CN"/>
        </w:rPr>
      </w:pPr>
      <w:bookmarkStart w:id="2753" w:name="_Toc20425881"/>
      <w:bookmarkStart w:id="2754" w:name="_Toc29321277"/>
      <w:bookmarkStart w:id="2755" w:name="_Toc36756992"/>
      <w:bookmarkStart w:id="2756" w:name="_Toc36836533"/>
      <w:bookmarkStart w:id="2757" w:name="_Toc36843510"/>
      <w:bookmarkStart w:id="2758" w:name="_Toc37067799"/>
      <w:r w:rsidRPr="00F537EB">
        <w:t>–</w:t>
      </w:r>
      <w:r w:rsidRPr="00F537EB">
        <w:tab/>
      </w:r>
      <w:r w:rsidRPr="00F537EB">
        <w:rPr>
          <w:rFonts w:eastAsia="SimSun"/>
          <w:i/>
          <w:noProof/>
          <w:lang w:eastAsia="zh-CN"/>
        </w:rPr>
        <w:t>CounterCheck</w:t>
      </w:r>
      <w:bookmarkEnd w:id="2753"/>
      <w:bookmarkEnd w:id="2754"/>
      <w:bookmarkEnd w:id="2755"/>
      <w:bookmarkEnd w:id="2756"/>
      <w:bookmarkEnd w:id="2757"/>
      <w:bookmarkEnd w:id="2758"/>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proofErr w:type="spellStart"/>
            <w:r w:rsidRPr="00F537EB">
              <w:rPr>
                <w:i/>
                <w:szCs w:val="22"/>
                <w:lang w:eastAsia="zh-CN"/>
              </w:rPr>
              <w:lastRenderedPageBreak/>
              <w:t>CounterCheck</w:t>
            </w:r>
            <w:proofErr w:type="spellEnd"/>
            <w:r w:rsidRPr="00F537EB">
              <w:rPr>
                <w:i/>
                <w:szCs w:val="22"/>
                <w:lang w:eastAsia="zh-CN"/>
              </w:rPr>
              <w:t xml:space="preserve">-IEs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proofErr w:type="spellStart"/>
            <w:r w:rsidRPr="00F537EB">
              <w:rPr>
                <w:b/>
                <w:i/>
                <w:szCs w:val="22"/>
                <w:lang w:eastAsia="zh-CN"/>
              </w:rPr>
              <w:t>drb-CountMSB-InfoList</w:t>
            </w:r>
            <w:proofErr w:type="spellEnd"/>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DRB-</w:t>
            </w:r>
            <w:proofErr w:type="spellStart"/>
            <w:r w:rsidRPr="00F537EB">
              <w:rPr>
                <w:i/>
                <w:szCs w:val="22"/>
                <w:lang w:eastAsia="zh-CN"/>
              </w:rPr>
              <w:t>CountMSB</w:t>
            </w:r>
            <w:proofErr w:type="spellEnd"/>
            <w:r w:rsidRPr="00F537EB">
              <w:rPr>
                <w:i/>
                <w:szCs w:val="22"/>
                <w:lang w:eastAsia="zh-CN"/>
              </w:rPr>
              <w:t xml:space="preserve">-Info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759" w:name="_Toc20425882"/>
      <w:bookmarkStart w:id="2760" w:name="_Toc29321278"/>
      <w:bookmarkStart w:id="2761" w:name="_Toc36756993"/>
      <w:bookmarkStart w:id="2762" w:name="_Toc36836534"/>
      <w:bookmarkStart w:id="2763" w:name="_Toc36843511"/>
      <w:bookmarkStart w:id="2764" w:name="_Toc37067800"/>
      <w:r w:rsidRPr="00F537EB">
        <w:t>–</w:t>
      </w:r>
      <w:r w:rsidRPr="00F537EB">
        <w:tab/>
      </w:r>
      <w:r w:rsidRPr="00F537EB">
        <w:rPr>
          <w:rFonts w:eastAsia="SimSun"/>
          <w:i/>
          <w:noProof/>
          <w:lang w:eastAsia="zh-CN"/>
        </w:rPr>
        <w:t>CounterCheckResponse</w:t>
      </w:r>
      <w:bookmarkEnd w:id="2759"/>
      <w:bookmarkEnd w:id="2760"/>
      <w:bookmarkEnd w:id="2761"/>
      <w:bookmarkEnd w:id="2762"/>
      <w:bookmarkEnd w:id="2763"/>
      <w:bookmarkEnd w:id="2764"/>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proofErr w:type="spellStart"/>
      <w:r w:rsidRPr="00F537EB">
        <w:rPr>
          <w:rFonts w:eastAsia="SimSun"/>
          <w:i/>
          <w:lang w:eastAsia="zh-CN"/>
        </w:rPr>
        <w:t>CounterCheck</w:t>
      </w:r>
      <w:proofErr w:type="spellEnd"/>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lastRenderedPageBreak/>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proofErr w:type="spellStart"/>
            <w:r w:rsidRPr="00F537EB">
              <w:rPr>
                <w:i/>
                <w:szCs w:val="22"/>
              </w:rPr>
              <w:t>CounterCheckResponse</w:t>
            </w:r>
            <w:proofErr w:type="spellEnd"/>
            <w:r w:rsidRPr="00F537EB">
              <w:rPr>
                <w:i/>
                <w:szCs w:val="22"/>
              </w:rPr>
              <w:t xml:space="preserv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proofErr w:type="spellStart"/>
            <w:r w:rsidRPr="00F537EB">
              <w:rPr>
                <w:b/>
                <w:i/>
                <w:szCs w:val="22"/>
              </w:rPr>
              <w:t>drb-CountInfoList</w:t>
            </w:r>
            <w:proofErr w:type="spellEnd"/>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DRB-</w:t>
            </w:r>
            <w:proofErr w:type="spellStart"/>
            <w:r w:rsidRPr="00F537EB">
              <w:rPr>
                <w:i/>
                <w:szCs w:val="22"/>
              </w:rPr>
              <w:t>CountInfo</w:t>
            </w:r>
            <w:proofErr w:type="spellEnd"/>
            <w:r w:rsidRPr="00F537EB">
              <w:rPr>
                <w:i/>
                <w:szCs w:val="22"/>
              </w:rPr>
              <w:t xml:space="preserve">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765" w:name="_Toc36756994"/>
      <w:bookmarkStart w:id="2766" w:name="_Toc36836535"/>
      <w:bookmarkStart w:id="2767" w:name="_Toc36843512"/>
      <w:bookmarkStart w:id="2768" w:name="_Toc37067801"/>
      <w:r w:rsidRPr="00F537EB">
        <w:t>–</w:t>
      </w:r>
      <w:r w:rsidRPr="00F537EB">
        <w:tab/>
      </w:r>
      <w:r w:rsidRPr="00F537EB">
        <w:rPr>
          <w:bCs/>
          <w:i/>
          <w:iCs/>
          <w:noProof/>
        </w:rPr>
        <w:t>DedicatedSIBRequest</w:t>
      </w:r>
      <w:bookmarkEnd w:id="2765"/>
      <w:bookmarkEnd w:id="2766"/>
      <w:bookmarkEnd w:id="2767"/>
      <w:bookmarkEnd w:id="2768"/>
    </w:p>
    <w:p w14:paraId="2B59132B" w14:textId="1A9FA999" w:rsidR="007E0303" w:rsidRPr="00F537EB" w:rsidRDefault="007E0303" w:rsidP="007E0303">
      <w:pPr>
        <w:rPr>
          <w:lang w:eastAsia="en-US"/>
        </w:rPr>
      </w:pPr>
      <w:r w:rsidRPr="00F537EB">
        <w:t xml:space="preserve">The </w:t>
      </w:r>
      <w:proofErr w:type="spellStart"/>
      <w:r w:rsidRPr="00F537EB">
        <w:rPr>
          <w:i/>
        </w:rPr>
        <w:t>DedicatedSIBRequest</w:t>
      </w:r>
      <w:proofErr w:type="spellEnd"/>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lastRenderedPageBreak/>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proofErr w:type="spellStart"/>
            <w:r w:rsidRPr="00F537EB">
              <w:rPr>
                <w:rFonts w:eastAsia="Arial Unicode MS"/>
                <w:i/>
                <w:iCs/>
                <w:lang w:eastAsia="x-none"/>
              </w:rPr>
              <w:t>DedicatedSIBRequest</w:t>
            </w:r>
            <w:proofErr w:type="spellEnd"/>
            <w:r w:rsidRPr="00F537EB">
              <w:rPr>
                <w:rFonts w:eastAsia="Arial Unicode MS"/>
                <w:i/>
                <w:iCs/>
                <w:lang w:eastAsia="x-none"/>
              </w:rPr>
              <w:t xml:space="preserve">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proofErr w:type="spellStart"/>
            <w:r w:rsidRPr="00F537EB">
              <w:rPr>
                <w:rFonts w:eastAsia="Arial Unicode MS"/>
                <w:b/>
                <w:bCs/>
                <w:i/>
                <w:iCs/>
                <w:lang w:eastAsia="x-none"/>
              </w:rPr>
              <w:t>requestedSIB</w:t>
            </w:r>
            <w:proofErr w:type="spellEnd"/>
            <w:r w:rsidRPr="00F537EB">
              <w:rPr>
                <w:rFonts w:eastAsia="Arial Unicode MS"/>
                <w:b/>
                <w:bCs/>
                <w:i/>
                <w:iCs/>
                <w:lang w:eastAsia="x-none"/>
              </w:rPr>
              <w:t>-List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769" w:name="_Toc12718174"/>
      <w:bookmarkStart w:id="2770" w:name="_Toc36756995"/>
      <w:bookmarkStart w:id="2771" w:name="_Toc36836536"/>
      <w:bookmarkStart w:id="2772" w:name="_Toc36843513"/>
      <w:bookmarkStart w:id="2773" w:name="_Toc37067802"/>
      <w:r w:rsidRPr="00F537EB">
        <w:t>–</w:t>
      </w:r>
      <w:r w:rsidRPr="00F537EB">
        <w:tab/>
      </w:r>
      <w:bookmarkEnd w:id="2769"/>
      <w:proofErr w:type="spellStart"/>
      <w:r w:rsidRPr="00F537EB">
        <w:rPr>
          <w:i/>
          <w:iCs/>
        </w:rPr>
        <w:t>DLDedicatedMessageSegment</w:t>
      </w:r>
      <w:bookmarkEnd w:id="2770"/>
      <w:bookmarkEnd w:id="2771"/>
      <w:bookmarkEnd w:id="2772"/>
      <w:bookmarkEnd w:id="2773"/>
      <w:proofErr w:type="spellEnd"/>
    </w:p>
    <w:p w14:paraId="780F6FAA" w14:textId="77777777" w:rsidR="00700E2E" w:rsidRPr="00F537EB" w:rsidRDefault="00700E2E" w:rsidP="00700E2E">
      <w:pPr>
        <w:rPr>
          <w:iCs/>
        </w:rPr>
      </w:pPr>
      <w:r w:rsidRPr="00F537EB">
        <w:t xml:space="preserve">The </w:t>
      </w:r>
      <w:proofErr w:type="spellStart"/>
      <w:r w:rsidRPr="00F537EB">
        <w:rPr>
          <w:i/>
        </w:rPr>
        <w:t>DLDedicatedMessageSegment</w:t>
      </w:r>
      <w:proofErr w:type="spellEnd"/>
      <w:r w:rsidRPr="00F537EB">
        <w:rPr>
          <w:i/>
        </w:rPr>
        <w:t xml:space="preserve">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774" w:name="_Hlk30450769"/>
      <w:r w:rsidRPr="00F537EB">
        <w:t xml:space="preserve">    rrc-MessageSegmentType-r16              ENUMERATED {notLastSegment, lastSegment},</w:t>
      </w:r>
    </w:p>
    <w:bookmarkEnd w:id="2774"/>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lastRenderedPageBreak/>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proofErr w:type="spellStart"/>
            <w:r w:rsidRPr="00F537EB">
              <w:rPr>
                <w:i/>
                <w:szCs w:val="22"/>
                <w:lang w:eastAsia="zh-CN"/>
              </w:rPr>
              <w:t>DLDedicatedMessageSegment</w:t>
            </w:r>
            <w:proofErr w:type="spellEnd"/>
            <w:r w:rsidRPr="00F537EB">
              <w:rPr>
                <w:i/>
                <w:szCs w:val="22"/>
                <w:lang w:eastAsia="zh-CN"/>
              </w:rPr>
              <w:t xml:space="preserve">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proofErr w:type="spellStart"/>
            <w:r w:rsidRPr="00F537EB">
              <w:rPr>
                <w:b/>
                <w:i/>
                <w:szCs w:val="22"/>
                <w:lang w:eastAsia="zh-CN"/>
              </w:rPr>
              <w:t>segmentNumber</w:t>
            </w:r>
            <w:proofErr w:type="spellEnd"/>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proofErr w:type="spellStart"/>
            <w:r w:rsidRPr="00F537EB">
              <w:rPr>
                <w:i/>
                <w:szCs w:val="22"/>
                <w:lang w:eastAsia="zh-CN"/>
              </w:rPr>
              <w:t>segmentNumber</w:t>
            </w:r>
            <w:proofErr w:type="spellEnd"/>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775" w:name="_Hlk30448606"/>
            <w:proofErr w:type="spellStart"/>
            <w:r w:rsidRPr="00F537EB">
              <w:rPr>
                <w:b/>
                <w:i/>
                <w:szCs w:val="22"/>
                <w:lang w:eastAsia="zh-CN"/>
              </w:rPr>
              <w:t>rrc-MessageSegmentContainer</w:t>
            </w:r>
            <w:proofErr w:type="spellEnd"/>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776" w:name="_Hlk30450880"/>
            <w:bookmarkEnd w:id="2775"/>
            <w:proofErr w:type="spellStart"/>
            <w:r w:rsidRPr="00F537EB">
              <w:rPr>
                <w:b/>
                <w:i/>
                <w:szCs w:val="22"/>
                <w:lang w:eastAsia="zh-CN"/>
              </w:rPr>
              <w:t>rrc-MessageSegmentType</w:t>
            </w:r>
            <w:proofErr w:type="spellEnd"/>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776"/>
    </w:tbl>
    <w:p w14:paraId="3D280E8C" w14:textId="77777777" w:rsidR="00700E2E" w:rsidRPr="00F537EB" w:rsidRDefault="00700E2E" w:rsidP="002C5D28"/>
    <w:p w14:paraId="5F33BE5E" w14:textId="77777777" w:rsidR="002C5D28" w:rsidRPr="00F537EB" w:rsidRDefault="002C5D28" w:rsidP="002C5D28">
      <w:pPr>
        <w:pStyle w:val="Heading4"/>
      </w:pPr>
      <w:bookmarkStart w:id="2777" w:name="_Toc20425883"/>
      <w:bookmarkStart w:id="2778" w:name="_Toc29321279"/>
      <w:bookmarkStart w:id="2779" w:name="_Toc36756996"/>
      <w:bookmarkStart w:id="2780" w:name="_Toc36836537"/>
      <w:bookmarkStart w:id="2781" w:name="_Toc36843514"/>
      <w:bookmarkStart w:id="2782" w:name="_Toc37067803"/>
      <w:r w:rsidRPr="00F537EB">
        <w:t>–</w:t>
      </w:r>
      <w:r w:rsidRPr="00F537EB">
        <w:tab/>
      </w:r>
      <w:proofErr w:type="spellStart"/>
      <w:r w:rsidRPr="00F537EB">
        <w:rPr>
          <w:i/>
        </w:rPr>
        <w:t>DLInformationTransfer</w:t>
      </w:r>
      <w:bookmarkEnd w:id="2777"/>
      <w:bookmarkEnd w:id="2778"/>
      <w:bookmarkEnd w:id="2779"/>
      <w:bookmarkEnd w:id="2780"/>
      <w:bookmarkEnd w:id="2781"/>
      <w:bookmarkEnd w:id="2782"/>
      <w:proofErr w:type="spellEnd"/>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proofErr w:type="spellStart"/>
      <w:r w:rsidRPr="00F537EB">
        <w:rPr>
          <w:i/>
        </w:rPr>
        <w:t>DLInformationTransfer</w:t>
      </w:r>
      <w:proofErr w:type="spellEnd"/>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lastRenderedPageBreak/>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783" w:name="_Toc36756997"/>
      <w:bookmarkStart w:id="2784" w:name="_Toc36836538"/>
      <w:bookmarkStart w:id="2785" w:name="_Toc36843515"/>
      <w:bookmarkStart w:id="2786" w:name="_Toc37067804"/>
      <w:r w:rsidRPr="00F537EB">
        <w:rPr>
          <w:i/>
          <w:iCs/>
        </w:rPr>
        <w:t>–</w:t>
      </w:r>
      <w:r w:rsidRPr="00F537EB">
        <w:rPr>
          <w:i/>
          <w:iCs/>
        </w:rPr>
        <w:tab/>
      </w:r>
      <w:proofErr w:type="spellStart"/>
      <w:r w:rsidRPr="00F537EB">
        <w:rPr>
          <w:i/>
          <w:iCs/>
        </w:rPr>
        <w:t>DL</w:t>
      </w:r>
      <w:r w:rsidRPr="00F537EB">
        <w:rPr>
          <w:i/>
          <w:iCs/>
          <w:noProof/>
        </w:rPr>
        <w:t>InformationTransferMRDC</w:t>
      </w:r>
      <w:bookmarkEnd w:id="2783"/>
      <w:bookmarkEnd w:id="2784"/>
      <w:bookmarkEnd w:id="2785"/>
      <w:bookmarkEnd w:id="2786"/>
      <w:proofErr w:type="spellEnd"/>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proofErr w:type="spellStart"/>
      <w:r w:rsidRPr="00F537EB">
        <w:rPr>
          <w:bCs/>
          <w:i/>
          <w:iCs/>
        </w:rPr>
        <w:t>DLInformationTransferMRDC</w:t>
      </w:r>
      <w:proofErr w:type="spellEnd"/>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lastRenderedPageBreak/>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proofErr w:type="spellStart"/>
            <w:r w:rsidRPr="00F537EB">
              <w:rPr>
                <w:i/>
                <w:lang w:eastAsia="en-GB"/>
              </w:rPr>
              <w:t>RRCReconfiguration</w:t>
            </w:r>
            <w:proofErr w:type="spellEnd"/>
            <w:r w:rsidRPr="00F537EB">
              <w:rPr>
                <w:lang w:eastAsia="en-GB"/>
              </w:rPr>
              <w:t xml:space="preserve"> and </w:t>
            </w:r>
            <w:proofErr w:type="spellStart"/>
            <w:r w:rsidRPr="00F537EB">
              <w:rPr>
                <w:i/>
                <w:lang w:eastAsia="en-GB"/>
              </w:rPr>
              <w:t>RRCRelease</w:t>
            </w:r>
            <w:proofErr w:type="spellEnd"/>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787" w:name="_Toc20425884"/>
      <w:bookmarkStart w:id="2788" w:name="_Toc29321280"/>
      <w:bookmarkStart w:id="2789" w:name="_Toc36756998"/>
      <w:bookmarkStart w:id="2790" w:name="_Toc36836539"/>
      <w:bookmarkStart w:id="2791" w:name="_Toc36843516"/>
      <w:bookmarkStart w:id="2792" w:name="_Toc37067805"/>
      <w:r w:rsidRPr="00F537EB">
        <w:t>–</w:t>
      </w:r>
      <w:r w:rsidRPr="00F537EB">
        <w:tab/>
      </w:r>
      <w:r w:rsidRPr="00F537EB">
        <w:rPr>
          <w:i/>
          <w:noProof/>
        </w:rPr>
        <w:t>FailureInformation</w:t>
      </w:r>
      <w:bookmarkEnd w:id="2787"/>
      <w:bookmarkEnd w:id="2788"/>
      <w:bookmarkEnd w:id="2789"/>
      <w:bookmarkEnd w:id="2790"/>
      <w:bookmarkEnd w:id="2791"/>
      <w:bookmarkEnd w:id="2792"/>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lastRenderedPageBreak/>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793" w:name="_Toc20425885"/>
      <w:bookmarkStart w:id="2794" w:name="_Toc29321281"/>
      <w:bookmarkStart w:id="2795" w:name="_Toc36756999"/>
      <w:bookmarkStart w:id="2796" w:name="_Toc36836540"/>
      <w:bookmarkStart w:id="2797" w:name="_Toc36843517"/>
      <w:bookmarkStart w:id="2798" w:name="_Toc37067806"/>
      <w:r w:rsidRPr="00F537EB">
        <w:rPr>
          <w:rFonts w:eastAsia="MS Mincho"/>
        </w:rPr>
        <w:t>–</w:t>
      </w:r>
      <w:r w:rsidRPr="00F537EB">
        <w:rPr>
          <w:rFonts w:eastAsia="MS Mincho"/>
        </w:rPr>
        <w:tab/>
      </w:r>
      <w:proofErr w:type="spellStart"/>
      <w:r w:rsidRPr="00F537EB">
        <w:rPr>
          <w:rFonts w:eastAsia="MS Mincho"/>
          <w:i/>
        </w:rPr>
        <w:t>LocationMeasurementIndication</w:t>
      </w:r>
      <w:bookmarkEnd w:id="2793"/>
      <w:bookmarkEnd w:id="2794"/>
      <w:bookmarkEnd w:id="2795"/>
      <w:bookmarkEnd w:id="2796"/>
      <w:bookmarkEnd w:id="2797"/>
      <w:bookmarkEnd w:id="2798"/>
      <w:proofErr w:type="spellEnd"/>
    </w:p>
    <w:p w14:paraId="2310D24F" w14:textId="77777777" w:rsidR="002C5D28" w:rsidRPr="00F537EB" w:rsidRDefault="002C5D28" w:rsidP="002C5D28">
      <w:pPr>
        <w:rPr>
          <w:rFonts w:eastAsia="MS Mincho"/>
        </w:rPr>
      </w:pPr>
      <w:r w:rsidRPr="00F537EB">
        <w:t xml:space="preserve">The </w:t>
      </w:r>
      <w:proofErr w:type="spellStart"/>
      <w:r w:rsidRPr="00F537EB">
        <w:rPr>
          <w:i/>
        </w:rPr>
        <w:t>LocationMeasurementIndication</w:t>
      </w:r>
      <w:proofErr w:type="spellEnd"/>
      <w:r w:rsidRPr="00F537EB">
        <w:rPr>
          <w:i/>
        </w:rPr>
        <w:t xml:space="preserve">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proofErr w:type="spellStart"/>
      <w:r w:rsidRPr="00F537EB">
        <w:rPr>
          <w:bCs/>
          <w:i/>
          <w:iCs/>
        </w:rPr>
        <w:t>LocationMeasurementIndication</w:t>
      </w:r>
      <w:proofErr w:type="spellEnd"/>
      <w:r w:rsidRPr="00F537EB">
        <w:rPr>
          <w:bCs/>
          <w:i/>
          <w:iCs/>
        </w:rPr>
        <w:t xml:space="preserve">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799" w:name="_Toc36757000"/>
      <w:bookmarkStart w:id="2800" w:name="_Toc36836541"/>
      <w:bookmarkStart w:id="2801" w:name="_Toc36843518"/>
      <w:bookmarkStart w:id="2802" w:name="_Toc37067807"/>
      <w:r w:rsidRPr="00F537EB">
        <w:rPr>
          <w:rFonts w:eastAsia="MS Mincho"/>
        </w:rPr>
        <w:t>–</w:t>
      </w:r>
      <w:r w:rsidRPr="00F537EB">
        <w:rPr>
          <w:rFonts w:eastAsia="MS Mincho"/>
        </w:rPr>
        <w:tab/>
      </w:r>
      <w:proofErr w:type="spellStart"/>
      <w:r w:rsidRPr="00F537EB">
        <w:rPr>
          <w:rFonts w:eastAsia="MS Mincho"/>
          <w:i/>
        </w:rPr>
        <w:t>LoggedMeasurementConfiguration</w:t>
      </w:r>
      <w:bookmarkEnd w:id="2799"/>
      <w:bookmarkEnd w:id="2800"/>
      <w:bookmarkEnd w:id="2801"/>
      <w:bookmarkEnd w:id="2802"/>
      <w:proofErr w:type="spellEnd"/>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proofErr w:type="spellStart"/>
      <w:r w:rsidRPr="00F537EB">
        <w:rPr>
          <w:rFonts w:eastAsia="Malgun Gothic"/>
          <w:i/>
          <w:lang w:eastAsia="ko-KR"/>
        </w:rPr>
        <w:t>LoggedMeasurementConfiguration</w:t>
      </w:r>
      <w:proofErr w:type="spellEnd"/>
      <w:r w:rsidRPr="00F537EB">
        <w:rPr>
          <w:rFonts w:eastAsia="Malgun Gothic"/>
          <w:i/>
          <w:lang w:eastAsia="ko-KR"/>
        </w:rPr>
        <w:t xml:space="preserve">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lastRenderedPageBreak/>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proofErr w:type="spellStart"/>
      <w:r w:rsidRPr="00F537EB">
        <w:rPr>
          <w:bCs/>
          <w:i/>
          <w:iCs/>
        </w:rPr>
        <w:t>LoggedMeasurementConfiguration</w:t>
      </w:r>
      <w:proofErr w:type="spellEnd"/>
      <w:r w:rsidRPr="00F537EB">
        <w:rPr>
          <w:bCs/>
          <w:i/>
          <w:iCs/>
        </w:rPr>
        <w:t xml:space="preserve">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803" w:name="OLE_LINK25"/>
      <w:r w:rsidRPr="00F537EB">
        <w:t xml:space="preserve">                         Sensor-NameListConfig-r16</w:t>
      </w:r>
      <w:bookmarkEnd w:id="2803"/>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804"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804"/>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proofErr w:type="spellStart"/>
            <w:r w:rsidRPr="00F537EB">
              <w:rPr>
                <w:i/>
                <w:iCs/>
                <w:lang w:eastAsia="ko-KR"/>
              </w:rPr>
              <w:t>LoggedMeasurementConfiguration</w:t>
            </w:r>
            <w:proofErr w:type="spellEnd"/>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proofErr w:type="spellStart"/>
            <w:r w:rsidRPr="00F537EB">
              <w:rPr>
                <w:rFonts w:eastAsia="SimSun"/>
                <w:b/>
                <w:bCs/>
                <w:i/>
                <w:iCs/>
              </w:rPr>
              <w:t>absoluteTimeInfo</w:t>
            </w:r>
            <w:proofErr w:type="spellEnd"/>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areaConfiguration</w:t>
            </w:r>
            <w:proofErr w:type="spellEnd"/>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proofErr w:type="spellStart"/>
            <w:r w:rsidRPr="00F537EB">
              <w:rPr>
                <w:b/>
                <w:i/>
              </w:rPr>
              <w:t>eventType</w:t>
            </w:r>
            <w:proofErr w:type="spellEnd"/>
          </w:p>
          <w:p w14:paraId="5DE939B0" w14:textId="77777777" w:rsidR="003C4E8D" w:rsidRPr="00F537EB" w:rsidRDefault="003C4E8D" w:rsidP="00C76602">
            <w:pPr>
              <w:pStyle w:val="TAL"/>
              <w:rPr>
                <w:i/>
                <w:iCs/>
                <w:lang w:eastAsia="ko-KR"/>
              </w:rPr>
            </w:pPr>
            <w:r w:rsidRPr="00F537EB">
              <w:rPr>
                <w:bCs/>
                <w:iCs/>
                <w:lang w:eastAsia="en-GB"/>
              </w:rPr>
              <w:t xml:space="preserve">The value </w:t>
            </w:r>
            <w:proofErr w:type="spellStart"/>
            <w:r w:rsidRPr="00F537EB">
              <w:rPr>
                <w:bCs/>
                <w:iCs/>
                <w:lang w:eastAsia="en-GB"/>
              </w:rPr>
              <w:t>outOfCoverage</w:t>
            </w:r>
            <w:proofErr w:type="spellEnd"/>
            <w:r w:rsidRPr="00F537EB">
              <w:rPr>
                <w:bCs/>
                <w:iCs/>
                <w:lang w:eastAsia="en-GB"/>
              </w:rPr>
              <w:t xml:space="preserv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plmn-IdentityList</w:t>
            </w:r>
            <w:proofErr w:type="spellEnd"/>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proofErr w:type="spellStart"/>
            <w:r w:rsidRPr="00F537EB">
              <w:rPr>
                <w:b/>
                <w:i/>
              </w:rPr>
              <w:t>tce</w:t>
            </w:r>
            <w:proofErr w:type="spellEnd"/>
            <w:r w:rsidRPr="00F537EB">
              <w:rPr>
                <w:b/>
                <w:i/>
              </w:rPr>
              <w:t>-Id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proofErr w:type="spellStart"/>
            <w:r w:rsidRPr="00F537EB">
              <w:rPr>
                <w:b/>
                <w:i/>
                <w:lang w:eastAsia="ko-KR"/>
              </w:rPr>
              <w:t>traceRecordingSessionRef</w:t>
            </w:r>
            <w:proofErr w:type="spellEnd"/>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proofErr w:type="spellStart"/>
            <w:r w:rsidRPr="00F537EB">
              <w:rPr>
                <w:b/>
                <w:i/>
              </w:rPr>
              <w:t>reportType</w:t>
            </w:r>
            <w:proofErr w:type="spellEnd"/>
          </w:p>
          <w:p w14:paraId="17E7E685" w14:textId="77777777" w:rsidR="003C4E8D" w:rsidRPr="00F537EB" w:rsidRDefault="003C4E8D" w:rsidP="00C76602">
            <w:pPr>
              <w:pStyle w:val="TAL"/>
              <w:rPr>
                <w:rFonts w:eastAsia="SimSun"/>
                <w:b/>
                <w:bCs/>
                <w:i/>
                <w:kern w:val="2"/>
                <w:lang w:eastAsia="en-GB"/>
              </w:rPr>
            </w:pPr>
            <w:r w:rsidRPr="00F537EB">
              <w:t xml:space="preserve">Parameter configures the type of MDT configuration, specifically Periodic MDT </w:t>
            </w:r>
            <w:proofErr w:type="spellStart"/>
            <w:r w:rsidRPr="00F537EB">
              <w:t>conifguraiton</w:t>
            </w:r>
            <w:proofErr w:type="spellEnd"/>
            <w:r w:rsidRPr="00F537EB">
              <w:t xml:space="preserve"> or Event </w:t>
            </w:r>
            <w:proofErr w:type="spellStart"/>
            <w:r w:rsidRPr="00F537EB">
              <w:t>Triggerd</w:t>
            </w:r>
            <w:proofErr w:type="spellEnd"/>
            <w:r w:rsidRPr="00F537EB">
              <w:t xml:space="preserve">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805" w:name="_Toc12718198"/>
      <w:bookmarkStart w:id="2806" w:name="_Toc36757001"/>
      <w:bookmarkStart w:id="2807" w:name="_Toc36836542"/>
      <w:bookmarkStart w:id="2808" w:name="_Toc36843519"/>
      <w:bookmarkStart w:id="2809" w:name="_Toc37067808"/>
      <w:r w:rsidRPr="00F537EB">
        <w:rPr>
          <w:i/>
          <w:iCs/>
        </w:rPr>
        <w:t>–</w:t>
      </w:r>
      <w:r w:rsidRPr="00F537EB">
        <w:rPr>
          <w:i/>
          <w:iCs/>
        </w:rPr>
        <w:tab/>
      </w:r>
      <w:proofErr w:type="spellStart"/>
      <w:r w:rsidRPr="00F537EB">
        <w:rPr>
          <w:i/>
          <w:iCs/>
        </w:rPr>
        <w:t>MCGFailureInformation</w:t>
      </w:r>
      <w:bookmarkEnd w:id="2805"/>
      <w:bookmarkEnd w:id="2806"/>
      <w:bookmarkEnd w:id="2807"/>
      <w:bookmarkEnd w:id="2808"/>
      <w:bookmarkEnd w:id="2809"/>
      <w:proofErr w:type="spellEnd"/>
    </w:p>
    <w:p w14:paraId="13D0D2C0" w14:textId="77777777" w:rsidR="00EC61B4" w:rsidRPr="00F537EB" w:rsidRDefault="00EC61B4" w:rsidP="00EC61B4">
      <w:r w:rsidRPr="00F537EB">
        <w:t xml:space="preserve">The </w:t>
      </w:r>
      <w:proofErr w:type="spellStart"/>
      <w:r w:rsidRPr="00F537EB">
        <w:rPr>
          <w:i/>
        </w:rPr>
        <w:t>MCGFailureInformation</w:t>
      </w:r>
      <w:proofErr w:type="spellEnd"/>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proofErr w:type="spellStart"/>
      <w:r w:rsidRPr="00F537EB">
        <w:rPr>
          <w:i/>
        </w:rPr>
        <w:t>MCGFailureInformation</w:t>
      </w:r>
      <w:proofErr w:type="spellEnd"/>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lastRenderedPageBreak/>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proofErr w:type="spellStart"/>
            <w:r w:rsidRPr="00F537EB">
              <w:rPr>
                <w:rFonts w:eastAsia="Malgun Gothic"/>
                <w:b/>
                <w:i/>
              </w:rPr>
              <w:t>measResultFreqList</w:t>
            </w:r>
            <w:proofErr w:type="spellEnd"/>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proofErr w:type="spellStart"/>
            <w:r w:rsidRPr="00F537EB">
              <w:rPr>
                <w:rFonts w:eastAsia="Malgun Gothic"/>
                <w:b/>
                <w:i/>
              </w:rPr>
              <w:t>measResultFreqListEUTRA</w:t>
            </w:r>
            <w:proofErr w:type="spellEnd"/>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proofErr w:type="spellStart"/>
            <w:r w:rsidRPr="00F537EB">
              <w:rPr>
                <w:rFonts w:eastAsia="Malgun Gothic"/>
                <w:i/>
              </w:rPr>
              <w:t>MeasResultSCG</w:t>
            </w:r>
            <w:proofErr w:type="spellEnd"/>
            <w:r w:rsidRPr="00F537EB">
              <w:rPr>
                <w:rFonts w:eastAsia="Malgun Gothic"/>
                <w:i/>
              </w:rPr>
              <w:t>-Failure</w:t>
            </w:r>
            <w:r w:rsidRPr="00F537EB">
              <w:rPr>
                <w:rFonts w:eastAsia="Malgun Gothic"/>
              </w:rPr>
              <w:t xml:space="preserve"> IE which includes available measurement results on NR frequencies the UE is configured to measure by the </w:t>
            </w:r>
            <w:proofErr w:type="spellStart"/>
            <w:r w:rsidRPr="00F537EB">
              <w:rPr>
                <w:rFonts w:eastAsia="Malgun Gothic"/>
                <w:i/>
              </w:rPr>
              <w:t>measConfig</w:t>
            </w:r>
            <w:proofErr w:type="spellEnd"/>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proofErr w:type="spellStart"/>
            <w:r w:rsidRPr="00F537EB">
              <w:rPr>
                <w:rFonts w:eastAsia="Malgun Gothic"/>
                <w:i/>
              </w:rPr>
              <w:t>MeasResultSCG-FailureMRDC</w:t>
            </w:r>
            <w:proofErr w:type="spellEnd"/>
            <w:r w:rsidRPr="00F537EB">
              <w:rPr>
                <w:rFonts w:eastAsia="Malgun Gothic"/>
              </w:rPr>
              <w:t xml:space="preserve"> IE which includes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810" w:name="_Toc20425886"/>
      <w:bookmarkStart w:id="2811" w:name="_Toc29321282"/>
      <w:bookmarkStart w:id="2812" w:name="_Toc36757002"/>
      <w:bookmarkStart w:id="2813" w:name="_Toc36836543"/>
      <w:bookmarkStart w:id="2814" w:name="_Toc36843520"/>
      <w:bookmarkStart w:id="2815" w:name="_Toc37067809"/>
      <w:r w:rsidRPr="00F537EB">
        <w:rPr>
          <w:rFonts w:eastAsia="MS Mincho"/>
        </w:rPr>
        <w:t>–</w:t>
      </w:r>
      <w:r w:rsidRPr="00F537EB">
        <w:rPr>
          <w:rFonts w:eastAsia="MS Mincho"/>
        </w:rPr>
        <w:tab/>
      </w:r>
      <w:proofErr w:type="spellStart"/>
      <w:r w:rsidRPr="00F537EB">
        <w:rPr>
          <w:rFonts w:eastAsia="MS Mincho"/>
          <w:i/>
        </w:rPr>
        <w:t>MeasurementReport</w:t>
      </w:r>
      <w:bookmarkEnd w:id="2810"/>
      <w:bookmarkEnd w:id="2811"/>
      <w:bookmarkEnd w:id="2812"/>
      <w:bookmarkEnd w:id="2813"/>
      <w:bookmarkEnd w:id="2814"/>
      <w:bookmarkEnd w:id="2815"/>
      <w:proofErr w:type="spellEnd"/>
    </w:p>
    <w:p w14:paraId="5044D539" w14:textId="77777777" w:rsidR="00E2539C" w:rsidRPr="00F537EB" w:rsidRDefault="00E2539C" w:rsidP="00E2539C">
      <w:pPr>
        <w:rPr>
          <w:rFonts w:eastAsia="MS Mincho"/>
        </w:rPr>
      </w:pPr>
      <w:r w:rsidRPr="00F537EB">
        <w:t xml:space="preserve">The </w:t>
      </w:r>
      <w:proofErr w:type="spellStart"/>
      <w:r w:rsidRPr="00F537EB">
        <w:rPr>
          <w:i/>
        </w:rPr>
        <w:t>MeasurementReport</w:t>
      </w:r>
      <w:proofErr w:type="spellEnd"/>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proofErr w:type="spellStart"/>
      <w:r w:rsidRPr="00F537EB">
        <w:rPr>
          <w:bCs/>
          <w:i/>
          <w:iCs/>
        </w:rPr>
        <w:lastRenderedPageBreak/>
        <w:t>MeasurementReport</w:t>
      </w:r>
      <w:proofErr w:type="spellEnd"/>
      <w:r w:rsidRPr="00F537EB">
        <w:rPr>
          <w:bCs/>
          <w:i/>
          <w:iCs/>
        </w:rPr>
        <w:t xml:space="preserve">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816" w:name="_Toc20425887"/>
      <w:bookmarkStart w:id="2817" w:name="_Toc29321283"/>
      <w:bookmarkStart w:id="2818" w:name="_Toc36757003"/>
      <w:bookmarkStart w:id="2819" w:name="_Toc36836544"/>
      <w:bookmarkStart w:id="2820" w:name="_Toc36843521"/>
      <w:bookmarkStart w:id="2821" w:name="_Toc37067810"/>
      <w:r w:rsidRPr="00F537EB">
        <w:t>–</w:t>
      </w:r>
      <w:r w:rsidRPr="00F537EB">
        <w:tab/>
      </w:r>
      <w:r w:rsidRPr="00F537EB">
        <w:rPr>
          <w:i/>
        </w:rPr>
        <w:t>MIB</w:t>
      </w:r>
      <w:bookmarkEnd w:id="2816"/>
      <w:bookmarkEnd w:id="2817"/>
      <w:bookmarkEnd w:id="2818"/>
      <w:bookmarkEnd w:id="2819"/>
      <w:bookmarkEnd w:id="2820"/>
      <w:bookmarkEnd w:id="2821"/>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proofErr w:type="spellStart"/>
            <w:r w:rsidRPr="00F537EB">
              <w:rPr>
                <w:b/>
                <w:i/>
                <w:szCs w:val="22"/>
              </w:rPr>
              <w:t>cellBarred</w:t>
            </w:r>
            <w:proofErr w:type="spellEnd"/>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proofErr w:type="spellStart"/>
            <w:r w:rsidRPr="00F537EB">
              <w:rPr>
                <w:b/>
                <w:i/>
                <w:szCs w:val="22"/>
              </w:rPr>
              <w:t>intraFreqReselection</w:t>
            </w:r>
            <w:proofErr w:type="spellEnd"/>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proofErr w:type="spellStart"/>
            <w:r w:rsidRPr="00F537EB">
              <w:rPr>
                <w:i/>
                <w:szCs w:val="22"/>
              </w:rPr>
              <w:t>ControlResourceSet</w:t>
            </w:r>
            <w:proofErr w:type="spellEnd"/>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proofErr w:type="spellStart"/>
            <w:r w:rsidRPr="00F537EB">
              <w:rPr>
                <w:b/>
                <w:i/>
                <w:szCs w:val="22"/>
              </w:rPr>
              <w:t>ssb-SubcarrierOffset</w:t>
            </w:r>
            <w:proofErr w:type="spellEnd"/>
          </w:p>
          <w:p w14:paraId="114C6E25" w14:textId="77777777" w:rsidR="00F95F2F" w:rsidRPr="00F537EB" w:rsidRDefault="002C5D28" w:rsidP="00F43D0B">
            <w:pPr>
              <w:pStyle w:val="TAL"/>
              <w:rPr>
                <w:szCs w:val="22"/>
              </w:rPr>
            </w:pPr>
            <w:r w:rsidRPr="00F537EB">
              <w:rPr>
                <w:szCs w:val="22"/>
              </w:rPr>
              <w:t xml:space="preserve">Corresponds to </w:t>
            </w:r>
            <w:proofErr w:type="spellStart"/>
            <w:r w:rsidRPr="00F537EB">
              <w:rPr>
                <w:szCs w:val="22"/>
              </w:rPr>
              <w:t>k</w:t>
            </w:r>
            <w:r w:rsidRPr="00F537EB">
              <w:rPr>
                <w:szCs w:val="22"/>
                <w:vertAlign w:val="subscript"/>
              </w:rPr>
              <w:t>SSB</w:t>
            </w:r>
            <w:proofErr w:type="spellEnd"/>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proofErr w:type="spellStart"/>
            <w:r w:rsidRPr="00F537EB">
              <w:rPr>
                <w:b/>
                <w:i/>
                <w:szCs w:val="22"/>
              </w:rPr>
              <w:t>subCarrierSpacingCommon</w:t>
            </w:r>
            <w:proofErr w:type="spellEnd"/>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proofErr w:type="spellStart"/>
            <w:r w:rsidRPr="00F537EB">
              <w:rPr>
                <w:b/>
                <w:i/>
                <w:szCs w:val="22"/>
              </w:rPr>
              <w:t>systemFrameNumber</w:t>
            </w:r>
            <w:proofErr w:type="spellEnd"/>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822" w:name="_Toc20425888"/>
      <w:bookmarkStart w:id="2823" w:name="_Toc29321284"/>
      <w:bookmarkStart w:id="2824" w:name="_Toc36757004"/>
      <w:bookmarkStart w:id="2825" w:name="_Toc36836545"/>
      <w:bookmarkStart w:id="2826" w:name="_Toc36843522"/>
      <w:bookmarkStart w:id="2827" w:name="_Toc37067811"/>
      <w:r w:rsidRPr="00F537EB">
        <w:t>–</w:t>
      </w:r>
      <w:r w:rsidRPr="00F537EB">
        <w:tab/>
      </w:r>
      <w:proofErr w:type="spellStart"/>
      <w:r w:rsidRPr="00F537EB">
        <w:rPr>
          <w:i/>
        </w:rPr>
        <w:t>MobilityFromNRCommand</w:t>
      </w:r>
      <w:bookmarkEnd w:id="2822"/>
      <w:bookmarkEnd w:id="2823"/>
      <w:bookmarkEnd w:id="2824"/>
      <w:bookmarkEnd w:id="2825"/>
      <w:bookmarkEnd w:id="2826"/>
      <w:bookmarkEnd w:id="2827"/>
      <w:proofErr w:type="spellEnd"/>
    </w:p>
    <w:p w14:paraId="1EDF76EF" w14:textId="3F35A8AE" w:rsidR="002C5D28" w:rsidRPr="00F537EB" w:rsidRDefault="002C5D28" w:rsidP="002C5D28">
      <w:pPr>
        <w:rPr>
          <w:rFonts w:eastAsia="DengXian"/>
          <w:lang w:eastAsia="zh-CN"/>
        </w:rPr>
      </w:pPr>
      <w:r w:rsidRPr="00F537EB">
        <w:t xml:space="preserve">The </w:t>
      </w:r>
      <w:proofErr w:type="spellStart"/>
      <w:r w:rsidRPr="00F537EB">
        <w:rPr>
          <w:i/>
        </w:rPr>
        <w:t>MobilityFromNRCommand</w:t>
      </w:r>
      <w:proofErr w:type="spellEnd"/>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proofErr w:type="spellStart"/>
      <w:r w:rsidRPr="00F537EB">
        <w:rPr>
          <w:i/>
        </w:rPr>
        <w:lastRenderedPageBreak/>
        <w:t>MobilityFromNRCommand</w:t>
      </w:r>
      <w:proofErr w:type="spellEnd"/>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proofErr w:type="spellStart"/>
            <w:r w:rsidRPr="00F537EB">
              <w:rPr>
                <w:rFonts w:eastAsia="DengXian"/>
                <w:i/>
                <w:szCs w:val="22"/>
                <w:lang w:eastAsia="zh-CN"/>
              </w:rPr>
              <w:t>MobilityFromNRCommand</w:t>
            </w:r>
            <w:proofErr w:type="spellEnd"/>
            <w:r w:rsidRPr="00F537EB">
              <w:rPr>
                <w:rFonts w:eastAsia="DengXian"/>
                <w:i/>
                <w:szCs w:val="22"/>
                <w:lang w:eastAsia="zh-CN"/>
              </w:rPr>
              <w:t xml:space="preserve">-IEs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proofErr w:type="spellStart"/>
            <w:r w:rsidRPr="00F537EB">
              <w:rPr>
                <w:rFonts w:eastAsia="DengXian"/>
                <w:b/>
                <w:bCs/>
                <w:i/>
                <w:iCs/>
              </w:rPr>
              <w:t>nas-SecurityParamFromNR</w:t>
            </w:r>
            <w:proofErr w:type="spellEnd"/>
          </w:p>
          <w:p w14:paraId="3958C0D6" w14:textId="4B645C7D" w:rsidR="002C5D28" w:rsidRPr="00F537EB" w:rsidRDefault="00123FB4" w:rsidP="00123FB4">
            <w:pPr>
              <w:pStyle w:val="TAL"/>
              <w:rPr>
                <w:rFonts w:eastAsia="DengXian"/>
              </w:rPr>
            </w:pPr>
            <w:r w:rsidRPr="00F537EB">
              <w:rPr>
                <w:rFonts w:eastAsia="DengXian"/>
              </w:rPr>
              <w:t xml:space="preserve">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eutra</w:t>
            </w:r>
            <w:proofErr w:type="spellEnd"/>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utra-fdd</w:t>
            </w:r>
            <w:proofErr w:type="spellEnd"/>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targetRAT-MessageContainer</w:t>
            </w:r>
            <w:proofErr w:type="spellEnd"/>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proofErr w:type="spellStart"/>
            <w:r w:rsidRPr="00F537EB">
              <w:rPr>
                <w:rFonts w:eastAsia="DengXian"/>
                <w:i/>
              </w:rPr>
              <w:t>targetRAT</w:t>
            </w:r>
            <w:proofErr w:type="spellEnd"/>
            <w:r w:rsidRPr="00F537EB">
              <w:rPr>
                <w:rFonts w:eastAsia="DengXian"/>
                <w:i/>
              </w:rPr>
              <w: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w:t>
            </w:r>
            <w:proofErr w:type="spellEnd"/>
            <w:r w:rsidRPr="00F537EB">
              <w:rPr>
                <w:rFonts w:eastAsia="DengXian"/>
                <w:b/>
                <w:i/>
                <w:szCs w:val="22"/>
                <w:lang w:eastAsia="zh-CN"/>
              </w:rPr>
              <w: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proofErr w:type="spellStart"/>
      <w:r w:rsidRPr="00F537EB">
        <w:rPr>
          <w:rFonts w:eastAsia="SimSun"/>
          <w:i/>
        </w:rPr>
        <w:t>targetRAT</w:t>
      </w:r>
      <w:proofErr w:type="spellEnd"/>
      <w:r w:rsidRPr="00F537EB">
        <w:rPr>
          <w:rFonts w:eastAsia="SimSun"/>
          <w:i/>
        </w:rPr>
        <w:t>-Type</w:t>
      </w:r>
      <w:r w:rsidRPr="00F537EB">
        <w:rPr>
          <w:rFonts w:eastAsia="SimSun"/>
        </w:rPr>
        <w:t xml:space="preserve">, the standard to apply, and the message contained within the </w:t>
      </w:r>
      <w:proofErr w:type="spellStart"/>
      <w:r w:rsidRPr="00F537EB">
        <w:rPr>
          <w:rFonts w:eastAsia="DengXian"/>
          <w:i/>
          <w:iCs/>
        </w:rPr>
        <w:t>targetRAT-MessageContainer</w:t>
      </w:r>
      <w:proofErr w:type="spellEnd"/>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proofErr w:type="spellStart"/>
            <w:r w:rsidR="002C5D28" w:rsidRPr="00F537EB">
              <w:rPr>
                <w:rFonts w:eastAsia="Batang"/>
                <w:i/>
                <w:iCs/>
              </w:rPr>
              <w:t>RRCConnectionReconfiguration</w:t>
            </w:r>
            <w:proofErr w:type="spellEnd"/>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w:t>
            </w:r>
            <w:proofErr w:type="spellStart"/>
            <w:r w:rsidRPr="00F537EB">
              <w:rPr>
                <w:i/>
                <w:szCs w:val="22"/>
              </w:rPr>
              <w:t>ToEPC</w:t>
            </w:r>
            <w:r w:rsidR="00123FB4" w:rsidRPr="00F537EB">
              <w:rPr>
                <w:i/>
                <w:szCs w:val="22"/>
              </w:rPr>
              <w:t>UTRAN</w:t>
            </w:r>
            <w:proofErr w:type="spellEnd"/>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828" w:name="_Toc20425889"/>
      <w:bookmarkStart w:id="2829" w:name="_Toc29321285"/>
      <w:bookmarkStart w:id="2830" w:name="_Toc36757005"/>
      <w:bookmarkStart w:id="2831" w:name="_Toc36836546"/>
      <w:bookmarkStart w:id="2832" w:name="_Toc36843523"/>
      <w:bookmarkStart w:id="2833" w:name="_Toc37067812"/>
      <w:r w:rsidRPr="00F537EB">
        <w:t>–</w:t>
      </w:r>
      <w:r w:rsidRPr="00F537EB">
        <w:tab/>
      </w:r>
      <w:r w:rsidRPr="00F537EB">
        <w:rPr>
          <w:i/>
        </w:rPr>
        <w:t>Paging</w:t>
      </w:r>
      <w:bookmarkEnd w:id="2828"/>
      <w:bookmarkEnd w:id="2829"/>
      <w:bookmarkEnd w:id="2830"/>
      <w:bookmarkEnd w:id="2831"/>
      <w:bookmarkEnd w:id="2832"/>
      <w:bookmarkEnd w:id="2833"/>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proofErr w:type="spellStart"/>
            <w:r w:rsidRPr="00F537EB">
              <w:rPr>
                <w:i/>
                <w:szCs w:val="22"/>
              </w:rPr>
              <w:lastRenderedPageBreak/>
              <w:t>PagingRecord</w:t>
            </w:r>
            <w:proofErr w:type="spellEnd"/>
            <w:r w:rsidRPr="00F537EB">
              <w:rPr>
                <w:i/>
                <w:szCs w:val="22"/>
              </w:rPr>
              <w:t xml:space="preserve">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proofErr w:type="spellStart"/>
            <w:r w:rsidRPr="00F537EB">
              <w:rPr>
                <w:b/>
                <w:i/>
                <w:szCs w:val="22"/>
              </w:rPr>
              <w:t>accessType</w:t>
            </w:r>
            <w:proofErr w:type="spellEnd"/>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834" w:name="_Toc20425890"/>
      <w:bookmarkStart w:id="2835" w:name="_Toc29321286"/>
      <w:bookmarkStart w:id="2836" w:name="_Toc36757006"/>
      <w:bookmarkStart w:id="2837" w:name="_Toc36836547"/>
      <w:bookmarkStart w:id="2838" w:name="_Toc36843524"/>
      <w:bookmarkStart w:id="2839" w:name="_Toc37067813"/>
      <w:r w:rsidRPr="00F537EB">
        <w:t>–</w:t>
      </w:r>
      <w:r w:rsidRPr="00F537EB">
        <w:tab/>
      </w:r>
      <w:r w:rsidRPr="00F537EB">
        <w:rPr>
          <w:i/>
          <w:noProof/>
        </w:rPr>
        <w:t>RRCReestablishment</w:t>
      </w:r>
      <w:bookmarkEnd w:id="2834"/>
      <w:bookmarkEnd w:id="2835"/>
      <w:bookmarkEnd w:id="2836"/>
      <w:bookmarkEnd w:id="2837"/>
      <w:bookmarkEnd w:id="2838"/>
      <w:bookmarkEnd w:id="2839"/>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840" w:name="_Toc20425891"/>
      <w:bookmarkStart w:id="2841" w:name="_Toc29321287"/>
      <w:bookmarkStart w:id="2842" w:name="_Toc36757007"/>
      <w:bookmarkStart w:id="2843" w:name="_Toc36836548"/>
      <w:bookmarkStart w:id="2844" w:name="_Toc36843525"/>
      <w:bookmarkStart w:id="2845" w:name="_Toc37067814"/>
      <w:r w:rsidRPr="00F537EB">
        <w:t>–</w:t>
      </w:r>
      <w:r w:rsidRPr="00F537EB">
        <w:tab/>
      </w:r>
      <w:r w:rsidRPr="00F537EB">
        <w:rPr>
          <w:i/>
          <w:noProof/>
        </w:rPr>
        <w:t>RRCReestablishmentComplete</w:t>
      </w:r>
      <w:bookmarkEnd w:id="2840"/>
      <w:bookmarkEnd w:id="2841"/>
      <w:bookmarkEnd w:id="2842"/>
      <w:bookmarkEnd w:id="2843"/>
      <w:bookmarkEnd w:id="2844"/>
      <w:bookmarkEnd w:id="2845"/>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lastRenderedPageBreak/>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846" w:name="_Toc20425892"/>
      <w:bookmarkStart w:id="2847" w:name="_Toc29321288"/>
      <w:bookmarkStart w:id="2848" w:name="_Toc36757008"/>
      <w:bookmarkStart w:id="2849" w:name="_Toc36836549"/>
      <w:bookmarkStart w:id="2850" w:name="_Toc36843526"/>
      <w:bookmarkStart w:id="2851" w:name="_Toc37067815"/>
      <w:r w:rsidRPr="00F537EB">
        <w:t>–</w:t>
      </w:r>
      <w:r w:rsidRPr="00F537EB">
        <w:tab/>
      </w:r>
      <w:r w:rsidRPr="00F537EB">
        <w:rPr>
          <w:i/>
          <w:noProof/>
        </w:rPr>
        <w:t>RRCReestablishmentRequest</w:t>
      </w:r>
      <w:bookmarkEnd w:id="2846"/>
      <w:bookmarkEnd w:id="2847"/>
      <w:bookmarkEnd w:id="2848"/>
      <w:bookmarkEnd w:id="2849"/>
      <w:bookmarkEnd w:id="2850"/>
      <w:bookmarkEnd w:id="2851"/>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lastRenderedPageBreak/>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proofErr w:type="spellStart"/>
            <w:r w:rsidRPr="00F537EB">
              <w:rPr>
                <w:i/>
                <w:szCs w:val="22"/>
              </w:rPr>
              <w:t>ReestabUE</w:t>
            </w:r>
            <w:proofErr w:type="spellEnd"/>
            <w:r w:rsidRPr="00F537EB">
              <w:rPr>
                <w:i/>
                <w:szCs w:val="22"/>
              </w:rPr>
              <w:t xml:space="preserv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proofErr w:type="spellStart"/>
            <w:r w:rsidRPr="00F537EB">
              <w:rPr>
                <w:b/>
                <w:i/>
                <w:szCs w:val="22"/>
              </w:rPr>
              <w:t>physCellId</w:t>
            </w:r>
            <w:proofErr w:type="spellEnd"/>
          </w:p>
          <w:p w14:paraId="46FBF550" w14:textId="77777777" w:rsidR="002C5D28" w:rsidRPr="00F537EB" w:rsidRDefault="002C5D28" w:rsidP="00F43D0B">
            <w:pPr>
              <w:pStyle w:val="TAL"/>
              <w:rPr>
                <w:szCs w:val="22"/>
              </w:rPr>
            </w:pPr>
            <w:r w:rsidRPr="00F537EB">
              <w:rPr>
                <w:szCs w:val="22"/>
              </w:rPr>
              <w:t xml:space="preserve">The Physical Cell Identity of the </w:t>
            </w:r>
            <w:proofErr w:type="spellStart"/>
            <w:r w:rsidRPr="00F537EB">
              <w:rPr>
                <w:szCs w:val="22"/>
              </w:rPr>
              <w:t>PCell</w:t>
            </w:r>
            <w:proofErr w:type="spellEnd"/>
            <w:r w:rsidRPr="00F537EB">
              <w:rPr>
                <w:szCs w:val="22"/>
              </w:rPr>
              <w:t xml:space="preserve">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proofErr w:type="spellStart"/>
            <w:r w:rsidRPr="00F537EB">
              <w:rPr>
                <w:i/>
                <w:szCs w:val="22"/>
              </w:rPr>
              <w:t>RRCReestablishmentRequest</w:t>
            </w:r>
            <w:proofErr w:type="spellEnd"/>
            <w:r w:rsidRPr="00F537EB">
              <w:rPr>
                <w:i/>
                <w:szCs w:val="22"/>
              </w:rPr>
              <w:t xml:space="preserve">-IEs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proofErr w:type="spellStart"/>
            <w:r w:rsidRPr="00F537EB">
              <w:rPr>
                <w:b/>
                <w:i/>
                <w:szCs w:val="22"/>
              </w:rPr>
              <w:t>reestablishmentCause</w:t>
            </w:r>
            <w:proofErr w:type="spellEnd"/>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w:t>
            </w:r>
            <w:proofErr w:type="spellStart"/>
            <w:r w:rsidRPr="00F537EB">
              <w:rPr>
                <w:szCs w:val="22"/>
              </w:rPr>
              <w:t>gNB</w:t>
            </w:r>
            <w:proofErr w:type="spellEnd"/>
            <w:r w:rsidRPr="00F537EB">
              <w:rPr>
                <w:szCs w:val="22"/>
              </w:rPr>
              <w:t xml:space="preserve"> is not expected to reject a </w:t>
            </w:r>
            <w:proofErr w:type="spellStart"/>
            <w:r w:rsidRPr="00F537EB">
              <w:rPr>
                <w:i/>
              </w:rPr>
              <w:t>RRCReestablishmentRequest</w:t>
            </w:r>
            <w:proofErr w:type="spellEnd"/>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852" w:name="_Toc20425893"/>
      <w:bookmarkStart w:id="2853" w:name="_Toc29321289"/>
      <w:bookmarkStart w:id="2854" w:name="_Toc36757009"/>
      <w:bookmarkStart w:id="2855" w:name="_Toc36836550"/>
      <w:bookmarkStart w:id="2856" w:name="_Toc36843527"/>
      <w:bookmarkStart w:id="2857" w:name="_Toc37067816"/>
      <w:r w:rsidRPr="00F537EB">
        <w:t>–</w:t>
      </w:r>
      <w:r w:rsidRPr="00F537EB">
        <w:tab/>
      </w:r>
      <w:r w:rsidRPr="00F537EB">
        <w:rPr>
          <w:i/>
          <w:noProof/>
        </w:rPr>
        <w:t>RRCReconfiguration</w:t>
      </w:r>
      <w:bookmarkEnd w:id="2852"/>
      <w:bookmarkEnd w:id="2853"/>
      <w:bookmarkEnd w:id="2854"/>
      <w:bookmarkEnd w:id="2855"/>
      <w:bookmarkEnd w:id="2856"/>
      <w:bookmarkEnd w:id="2857"/>
    </w:p>
    <w:p w14:paraId="40D1037A" w14:textId="3A7A649D" w:rsidR="002C5D28" w:rsidRPr="00F537EB" w:rsidRDefault="002C5D28" w:rsidP="002C5D28">
      <w:r w:rsidRPr="00F537EB">
        <w:t xml:space="preserve">The </w:t>
      </w:r>
      <w:proofErr w:type="spellStart"/>
      <w:r w:rsidRPr="00F537EB">
        <w:rPr>
          <w:i/>
        </w:rPr>
        <w:t>RRCReconfiguration</w:t>
      </w:r>
      <w:proofErr w:type="spellEnd"/>
      <w:r w:rsidRPr="00F537EB">
        <w:rPr>
          <w:i/>
        </w:rPr>
        <w:t xml:space="preserve">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lastRenderedPageBreak/>
        <w:t>Direction: Network to UE</w:t>
      </w:r>
    </w:p>
    <w:p w14:paraId="11218C1F" w14:textId="77777777" w:rsidR="002C5D28" w:rsidRPr="00F537EB" w:rsidRDefault="002C5D28" w:rsidP="002C5D28">
      <w:pPr>
        <w:pStyle w:val="TH"/>
        <w:rPr>
          <w:bCs/>
          <w:i/>
          <w:iCs/>
        </w:rPr>
      </w:pPr>
      <w:proofErr w:type="spellStart"/>
      <w:r w:rsidRPr="00F537EB">
        <w:rPr>
          <w:bCs/>
          <w:i/>
          <w:iCs/>
        </w:rPr>
        <w:t>RRCReconfiguration</w:t>
      </w:r>
      <w:proofErr w:type="spellEnd"/>
      <w:r w:rsidRPr="00F537EB">
        <w:rPr>
          <w:bCs/>
          <w:i/>
          <w:iCs/>
        </w:rPr>
        <w:t xml:space="preserve">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39959818" w14:textId="0A3201E0" w:rsidR="0057346F"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lastRenderedPageBreak/>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393E1FDC" w14:textId="3BB78259" w:rsidR="0057346F" w:rsidRPr="00F537EB" w:rsidRDefault="0057346F"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proofErr w:type="spellStart"/>
            <w:r w:rsidRPr="00F537EB">
              <w:rPr>
                <w:i/>
                <w:szCs w:val="22"/>
              </w:rPr>
              <w:lastRenderedPageBreak/>
              <w:t>RRCReconfiguration</w:t>
            </w:r>
            <w:proofErr w:type="spellEnd"/>
            <w:r w:rsidRPr="00F537EB">
              <w:rPr>
                <w:i/>
                <w:szCs w:val="22"/>
              </w:rPr>
              <w:t xml:space="preserve">-IEs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bookmarkStart w:id="2858" w:name="_Hlk39576818"/>
            <w:r w:rsidRPr="00F537EB">
              <w:rPr>
                <w:b/>
                <w:bCs/>
                <w:i/>
                <w:noProof/>
                <w:lang w:eastAsia="en-GB"/>
              </w:rPr>
              <w:t>conditionalReconfiguration</w:t>
            </w:r>
          </w:p>
          <w:p w14:paraId="6C85B42F" w14:textId="1E7AD5ED"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w:t>
            </w:r>
            <w:proofErr w:type="spellStart"/>
            <w:r w:rsidRPr="00F537EB">
              <w:t>PSCell</w:t>
            </w:r>
            <w:proofErr w:type="spellEnd"/>
            <w:r w:rsidRPr="00F537EB">
              <w:t xml:space="preserve"> change, this field </w:t>
            </w:r>
            <w:r w:rsidRPr="00F537EB">
              <w:rPr>
                <w:lang w:eastAsia="zh-CN"/>
              </w:rPr>
              <w:t>may</w:t>
            </w:r>
            <w:r w:rsidRPr="00F537EB">
              <w:t xml:space="preserve"> only be present in an </w:t>
            </w:r>
            <w:proofErr w:type="spellStart"/>
            <w:r w:rsidRPr="00F537EB">
              <w:rPr>
                <w:i/>
              </w:rPr>
              <w:t>RRCReconfiguration</w:t>
            </w:r>
            <w:proofErr w:type="spellEnd"/>
            <w:r w:rsidRPr="00F537EB">
              <w:t xml:space="preserve"> message for </w:t>
            </w:r>
            <w:r w:rsidRPr="00F537EB">
              <w:rPr>
                <w:lang w:eastAsia="zh-CN"/>
              </w:rPr>
              <w:t xml:space="preserve">intra-SN </w:t>
            </w:r>
            <w:proofErr w:type="spellStart"/>
            <w:r w:rsidRPr="00F537EB">
              <w:t>PSCell</w:t>
            </w:r>
            <w:proofErr w:type="spellEnd"/>
            <w:r w:rsidRPr="00F537EB">
              <w:t xml:space="preserve"> change</w:t>
            </w:r>
            <w:r w:rsidRPr="00F537EB">
              <w:rPr>
                <w:lang w:eastAsia="zh-CN"/>
              </w:rPr>
              <w:t xml:space="preserve">. The network does not configure a UE with both conditional </w:t>
            </w:r>
            <w:proofErr w:type="spellStart"/>
            <w:r w:rsidRPr="00F537EB">
              <w:rPr>
                <w:lang w:eastAsia="zh-CN"/>
              </w:rPr>
              <w:t>PCell</w:t>
            </w:r>
            <w:proofErr w:type="spellEnd"/>
            <w:r w:rsidRPr="00F537EB">
              <w:rPr>
                <w:lang w:eastAsia="zh-CN"/>
              </w:rPr>
              <w:t xml:space="preserve"> change and conditional </w:t>
            </w:r>
            <w:proofErr w:type="spellStart"/>
            <w:r w:rsidRPr="00F537EB">
              <w:rPr>
                <w:lang w:eastAsia="zh-CN"/>
              </w:rPr>
              <w:t>PSCell</w:t>
            </w:r>
            <w:proofErr w:type="spellEnd"/>
            <w:r w:rsidRPr="00F537EB">
              <w:rPr>
                <w:lang w:eastAsia="zh-CN"/>
              </w:rPr>
              <w:t xml:space="preserve"> change simultaneously</w:t>
            </w:r>
            <w:r w:rsidRPr="00F537EB">
              <w:rPr>
                <w:bCs/>
                <w:noProof/>
                <w:lang w:eastAsia="en-GB"/>
              </w:rPr>
              <w:t>. The field is absent if</w:t>
            </w:r>
            <w:ins w:id="2859" w:author="109b-206" w:date="2020-05-01T07:22:00Z">
              <w:r w:rsidR="00F56C82">
                <w:rPr>
                  <w:bCs/>
                  <w:noProof/>
                  <w:lang w:eastAsia="en-GB"/>
                </w:rPr>
                <w:t xml:space="preserve"> any DAPS bearer</w:t>
              </w:r>
            </w:ins>
            <w:del w:id="2860" w:author="109b-206" w:date="2020-05-01T07:23:00Z">
              <w:r w:rsidRPr="00F537EB" w:rsidDel="00F56C82">
                <w:rPr>
                  <w:bCs/>
                  <w:noProof/>
                  <w:lang w:eastAsia="en-GB"/>
                </w:rPr>
                <w:delText xml:space="preserve"> </w:delText>
              </w:r>
              <w:r w:rsidRPr="00F537EB" w:rsidDel="00F56C82">
                <w:rPr>
                  <w:i/>
                </w:rPr>
                <w:delText>daps</w:delText>
              </w:r>
            </w:del>
            <w:ins w:id="2861" w:author="Intel" w:date="2020-04-29T19:07:00Z">
              <w:del w:id="2862" w:author="109b-206" w:date="2020-05-01T07:23:00Z">
                <w:r w:rsidR="00FC2241" w:rsidDel="00F56C82">
                  <w:rPr>
                    <w:i/>
                  </w:rPr>
                  <w:delText>-</w:delText>
                </w:r>
              </w:del>
            </w:ins>
            <w:commentRangeStart w:id="2863"/>
            <w:del w:id="2864" w:author="109b-206" w:date="2020-05-01T07:23:00Z">
              <w:r w:rsidRPr="00F537EB" w:rsidDel="00F56C82">
                <w:rPr>
                  <w:i/>
                </w:rPr>
                <w:delText>Config</w:delText>
              </w:r>
            </w:del>
            <w:r w:rsidRPr="00F537EB">
              <w:t xml:space="preserve"> </w:t>
            </w:r>
            <w:commentRangeEnd w:id="2863"/>
            <w:r w:rsidR="00F56C82">
              <w:rPr>
                <w:rStyle w:val="CommentReference"/>
                <w:rFonts w:ascii="Times New Roman" w:eastAsia="SimSun" w:hAnsi="Times New Roman"/>
                <w:lang w:eastAsia="en-US"/>
              </w:rPr>
              <w:commentReference w:id="2863"/>
            </w:r>
            <w:r w:rsidRPr="00F537EB">
              <w:t xml:space="preserve">is configured </w:t>
            </w:r>
            <w:del w:id="2865" w:author="109b-206" w:date="2020-05-01T07:23:00Z">
              <w:r w:rsidRPr="00F537EB" w:rsidDel="00F56C82">
                <w:delText xml:space="preserve">for any DRB </w:delText>
              </w:r>
            </w:del>
            <w:commentRangeStart w:id="2866"/>
            <w:r w:rsidRPr="00F537EB">
              <w:t xml:space="preserve">or </w:t>
            </w:r>
            <w:bookmarkStart w:id="2867" w:name="_Hlk39492313"/>
            <w:ins w:id="2868" w:author="Intel" w:date="2020-05-04T13:43:00Z">
              <w:r w:rsidR="00204F01">
                <w:t xml:space="preserve">if </w:t>
              </w:r>
            </w:ins>
            <w:r w:rsidRPr="00F537EB">
              <w:t xml:space="preserve">the </w:t>
            </w:r>
            <w:del w:id="2869" w:author="Intel" w:date="2020-05-04T13:44:00Z">
              <w:r w:rsidRPr="00F537EB" w:rsidDel="00204F01">
                <w:delText xml:space="preserve">cell indicated in </w:delText>
              </w:r>
            </w:del>
            <w:proofErr w:type="spellStart"/>
            <w:r w:rsidRPr="00F537EB">
              <w:rPr>
                <w:i/>
                <w:iCs/>
              </w:rPr>
              <w:t>masterCellGroup</w:t>
            </w:r>
            <w:proofErr w:type="spellEnd"/>
            <w:r w:rsidRPr="00F537EB">
              <w:t xml:space="preserve"> </w:t>
            </w:r>
            <w:ins w:id="2870" w:author="Intel" w:date="2020-05-04T13:44:00Z">
              <w:r w:rsidR="00204F01">
                <w:t xml:space="preserve">includes </w:t>
              </w:r>
              <w:proofErr w:type="spellStart"/>
              <w:r w:rsidR="00204F01" w:rsidRPr="00D9329B">
                <w:rPr>
                  <w:i/>
                  <w:iCs/>
                </w:rPr>
                <w:t>ReconfigurationWithSync</w:t>
              </w:r>
            </w:ins>
            <w:proofErr w:type="spellEnd"/>
            <w:del w:id="2871" w:author="Intel" w:date="2020-05-04T13:44:00Z">
              <w:r w:rsidRPr="00F537EB" w:rsidDel="00204F01">
                <w:delText>is different from the serving cell</w:delText>
              </w:r>
            </w:del>
            <w:r w:rsidRPr="00F537EB">
              <w:t>.</w:t>
            </w:r>
            <w:commentRangeEnd w:id="2866"/>
            <w:r w:rsidR="005E0D6C">
              <w:rPr>
                <w:rStyle w:val="CommentReference"/>
                <w:rFonts w:ascii="Times New Roman" w:eastAsia="SimSun" w:hAnsi="Times New Roman"/>
                <w:lang w:eastAsia="en-US"/>
              </w:rPr>
              <w:commentReference w:id="2866"/>
            </w:r>
            <w:bookmarkEnd w:id="2858"/>
            <w:bookmarkEnd w:id="2867"/>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12DA5578" w:rsidR="00201BF8" w:rsidRPr="00F537EB" w:rsidDel="00CE3CFA" w:rsidRDefault="00201BF8" w:rsidP="00C76602">
            <w:pPr>
              <w:pStyle w:val="TAL"/>
              <w:rPr>
                <w:b/>
                <w:bCs/>
                <w:i/>
                <w:noProof/>
                <w:lang w:eastAsia="en-GB"/>
              </w:rPr>
            </w:pPr>
            <w:r w:rsidRPr="00F537EB">
              <w:rPr>
                <w:bCs/>
                <w:noProof/>
                <w:lang w:eastAsia="en-GB"/>
              </w:rPr>
              <w:t xml:space="preserve">Indicates </w:t>
            </w:r>
            <w:del w:id="2872" w:author="110-premeeting" w:date="2020-05-12T11:30:00Z">
              <w:r w:rsidRPr="00F537EB" w:rsidDel="00E90F60">
                <w:rPr>
                  <w:bCs/>
                  <w:noProof/>
                  <w:lang w:eastAsia="en-GB"/>
                </w:rPr>
                <w:delText xml:space="preserve">the UE to release the </w:delText>
              </w:r>
              <w:commentRangeStart w:id="2873"/>
              <w:r w:rsidRPr="00F537EB" w:rsidDel="00E90F60">
                <w:rPr>
                  <w:bCs/>
                  <w:noProof/>
                  <w:lang w:eastAsia="en-GB"/>
                </w:rPr>
                <w:delText>source</w:delText>
              </w:r>
            </w:del>
            <w:ins w:id="2874" w:author="109b-210" w:date="2020-05-01T08:44:00Z">
              <w:del w:id="2875" w:author="110-premeeting" w:date="2020-05-12T11:30:00Z">
                <w:r w:rsidR="00A76282" w:rsidDel="00E90F60">
                  <w:delText xml:space="preserve"> </w:delText>
                </w:r>
              </w:del>
            </w:ins>
            <w:commentRangeEnd w:id="2873"/>
            <w:r w:rsidR="00E90F60">
              <w:rPr>
                <w:rStyle w:val="CommentReference"/>
                <w:rFonts w:ascii="Times New Roman" w:eastAsia="SimSun" w:hAnsi="Times New Roman"/>
                <w:lang w:eastAsia="en-US"/>
              </w:rPr>
              <w:commentReference w:id="2873"/>
            </w:r>
            <w:ins w:id="2876" w:author="109b-210" w:date="2020-05-01T08:44:00Z">
              <w:r w:rsidR="00A76282" w:rsidRPr="00A76282">
                <w:rPr>
                  <w:bCs/>
                  <w:noProof/>
                  <w:lang w:eastAsia="en-GB"/>
                </w:rPr>
                <w:t xml:space="preserve">to UE that the source cell part of DAPS operation is to be stopped and the source cell part of DAPS configuration is to be </w:t>
              </w:r>
              <w:commentRangeStart w:id="2877"/>
              <w:r w:rsidR="00A76282" w:rsidRPr="00A76282">
                <w:rPr>
                  <w:bCs/>
                  <w:noProof/>
                  <w:lang w:eastAsia="en-GB"/>
                </w:rPr>
                <w:t>released</w:t>
              </w:r>
              <w:commentRangeEnd w:id="2877"/>
              <w:r w:rsidR="00A76282">
                <w:rPr>
                  <w:rStyle w:val="CommentReference"/>
                  <w:rFonts w:ascii="Times New Roman" w:eastAsia="SimSun" w:hAnsi="Times New Roman"/>
                  <w:lang w:eastAsia="en-US"/>
                </w:rPr>
                <w:commentReference w:id="2877"/>
              </w:r>
            </w:ins>
            <w:r w:rsidRPr="00F537EB">
              <w:rPr>
                <w:bCs/>
                <w:noProof/>
                <w:lang w:eastAsia="en-GB"/>
              </w:rPr>
              <w:t>.</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proofErr w:type="spellStart"/>
            <w:r w:rsidRPr="00F537EB">
              <w:rPr>
                <w:b/>
                <w:bCs/>
                <w:i/>
                <w:lang w:eastAsia="en-GB"/>
              </w:rPr>
              <w:t>DefaultUL-BAProutingID</w:t>
            </w:r>
            <w:proofErr w:type="spellEnd"/>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proofErr w:type="spellStart"/>
            <w:r w:rsidRPr="00F537EB">
              <w:rPr>
                <w:b/>
                <w:bCs/>
                <w:i/>
                <w:lang w:eastAsia="en-GB"/>
              </w:rPr>
              <w:t>DefaultUL</w:t>
            </w:r>
            <w:proofErr w:type="spellEnd"/>
            <w:r w:rsidRPr="00F537EB">
              <w:rPr>
                <w:b/>
                <w:bCs/>
                <w:i/>
                <w:lang w:eastAsia="en-GB"/>
              </w:rPr>
              <w:t>-BH-RLC-Channel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proofErr w:type="spellStart"/>
            <w:r w:rsidRPr="00F537EB">
              <w:rPr>
                <w:i/>
              </w:rPr>
              <w:t>bh</w:t>
            </w:r>
            <w:proofErr w:type="spellEnd"/>
            <w:r w:rsidRPr="00F537EB">
              <w:rPr>
                <w:i/>
              </w:rPr>
              <w:t>-RLC-Channel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3B696974"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proofErr w:type="spellStart"/>
            <w:r w:rsidRPr="00F537EB">
              <w:rPr>
                <w:i/>
                <w:szCs w:val="22"/>
              </w:rPr>
              <w:t>RRCReconfiguration</w:t>
            </w:r>
            <w:proofErr w:type="spellEnd"/>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ins w:id="2878" w:author="109b-206" w:date="2020-05-01T07:30:00Z">
              <w:r w:rsidR="00F56C82">
                <w:t>any DAPS bearer</w:t>
              </w:r>
            </w:ins>
            <w:del w:id="2879" w:author="109b-206" w:date="2020-05-01T07:30:00Z">
              <w:r w:rsidR="00201BF8" w:rsidRPr="00F537EB" w:rsidDel="00F56C82">
                <w:rPr>
                  <w:i/>
                </w:rPr>
                <w:delText>dapsC</w:delText>
              </w:r>
              <w:commentRangeStart w:id="2880"/>
              <w:r w:rsidR="00201BF8" w:rsidRPr="00F537EB" w:rsidDel="00F56C82">
                <w:rPr>
                  <w:i/>
                </w:rPr>
                <w:delText>onfig</w:delText>
              </w:r>
            </w:del>
            <w:r w:rsidR="00201BF8" w:rsidRPr="00F537EB">
              <w:t xml:space="preserve"> </w:t>
            </w:r>
            <w:commentRangeEnd w:id="2880"/>
            <w:r w:rsidR="00F56C82">
              <w:rPr>
                <w:rStyle w:val="CommentReference"/>
                <w:rFonts w:ascii="Times New Roman" w:eastAsia="SimSun" w:hAnsi="Times New Roman"/>
                <w:lang w:eastAsia="en-US"/>
              </w:rPr>
              <w:commentReference w:id="2880"/>
            </w:r>
            <w:r w:rsidR="00201BF8" w:rsidRPr="00F537EB">
              <w:t>is configured</w:t>
            </w:r>
            <w:del w:id="2881" w:author="109b-206" w:date="2020-05-01T07:30:00Z">
              <w:r w:rsidR="00201BF8" w:rsidRPr="00F537EB" w:rsidDel="00F56C82">
                <w:delText xml:space="preserve"> for any DRB</w:delText>
              </w:r>
            </w:del>
            <w:r w:rsidR="00201BF8" w:rsidRPr="00F537EB">
              <w:t xml:space="preserve"> or </w:t>
            </w:r>
            <w:r w:rsidR="00BD2733" w:rsidRPr="00F537EB">
              <w:t xml:space="preserve">when the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proofErr w:type="spellStart"/>
            <w:r w:rsidRPr="00F537EB">
              <w:rPr>
                <w:b/>
                <w:i/>
                <w:lang w:eastAsia="en-GB"/>
              </w:rPr>
              <w:t>keySetChangeIndicator</w:t>
            </w:r>
            <w:proofErr w:type="spellEnd"/>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proofErr w:type="spellStart"/>
            <w:r w:rsidRPr="00F537EB">
              <w:rPr>
                <w:b/>
                <w:i/>
                <w:szCs w:val="22"/>
              </w:rPr>
              <w:t>masterCellGroup</w:t>
            </w:r>
            <w:proofErr w:type="spellEnd"/>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proofErr w:type="spellStart"/>
            <w:r w:rsidRPr="00F537EB">
              <w:rPr>
                <w:b/>
                <w:i/>
                <w:szCs w:val="22"/>
              </w:rPr>
              <w:t>mrdc-ReleaseAndAdd</w:t>
            </w:r>
            <w:proofErr w:type="spellEnd"/>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proofErr w:type="spellStart"/>
            <w:r w:rsidRPr="00F537EB">
              <w:rPr>
                <w:i/>
              </w:rPr>
              <w:t>mrdc-SecondaryCellGroup</w:t>
            </w:r>
            <w:proofErr w:type="spellEnd"/>
            <w:r w:rsidRPr="00F537EB">
              <w:t xml:space="preserve"> contains </w:t>
            </w:r>
            <w:r w:rsidRPr="00F537EB">
              <w:rPr>
                <w:bCs/>
                <w:lang w:eastAsia="en-GB"/>
              </w:rPr>
              <w:t xml:space="preserve">the </w:t>
            </w:r>
            <w:proofErr w:type="spellStart"/>
            <w:r w:rsidRPr="00F537EB">
              <w:rPr>
                <w:bCs/>
                <w:i/>
                <w:lang w:eastAsia="en-GB"/>
              </w:rPr>
              <w:t>RRCReconfiguration</w:t>
            </w:r>
            <w:proofErr w:type="spellEnd"/>
            <w:r w:rsidRPr="00F537EB">
              <w:rPr>
                <w:bCs/>
                <w:lang w:eastAsia="en-GB"/>
              </w:rPr>
              <w:t xml:space="preserve"> message as generated (entirely) by SN </w:t>
            </w:r>
            <w:proofErr w:type="spellStart"/>
            <w:r w:rsidRPr="00F537EB">
              <w:rPr>
                <w:bCs/>
                <w:lang w:eastAsia="en-GB"/>
              </w:rPr>
              <w:t>gNB</w:t>
            </w:r>
            <w:proofErr w:type="spellEnd"/>
            <w:r w:rsidRPr="00F537EB">
              <w:rPr>
                <w:bCs/>
                <w:lang w:eastAsia="en-GB"/>
              </w:rPr>
              <w:t>.</w:t>
            </w:r>
            <w:r w:rsidRPr="00F537EB">
              <w:rPr>
                <w:lang w:eastAsia="zh-CN"/>
              </w:rPr>
              <w:t xml:space="preserve"> In this version of the specification, the RRC message </w:t>
            </w:r>
            <w:r w:rsidRPr="00F537EB">
              <w:t>can</w:t>
            </w:r>
            <w:r w:rsidRPr="00F537EB">
              <w:rPr>
                <w:lang w:eastAsia="zh-CN"/>
              </w:rPr>
              <w:t xml:space="preserve"> only include fields </w:t>
            </w:r>
            <w:proofErr w:type="spellStart"/>
            <w:r w:rsidRPr="00F537EB">
              <w:rPr>
                <w:i/>
              </w:rPr>
              <w:t>secondaryCellGroup</w:t>
            </w:r>
            <w:proofErr w:type="spellEnd"/>
            <w:r w:rsidRPr="00F537EB">
              <w:t xml:space="preserve"> and </w:t>
            </w:r>
            <w:proofErr w:type="spellStart"/>
            <w:r w:rsidRPr="00F537EB">
              <w:rPr>
                <w:i/>
              </w:rPr>
              <w:t>measConfig</w:t>
            </w:r>
            <w:proofErr w:type="spellEnd"/>
            <w:r w:rsidRPr="00F537EB">
              <w:t>.</w:t>
            </w:r>
          </w:p>
          <w:p w14:paraId="7518430E" w14:textId="77777777" w:rsidR="00545012" w:rsidRPr="00F537EB" w:rsidRDefault="00545012" w:rsidP="00770E52">
            <w:pPr>
              <w:pStyle w:val="TAL"/>
              <w:rPr>
                <w:bCs/>
                <w:noProof/>
                <w:lang w:eastAsia="en-GB"/>
              </w:rPr>
            </w:pPr>
            <w:r w:rsidRPr="00F537EB">
              <w:t>For NE-DC (</w:t>
            </w:r>
            <w:proofErr w:type="spellStart"/>
            <w:r w:rsidRPr="00F537EB">
              <w:t>eutra</w:t>
            </w:r>
            <w:proofErr w:type="spellEnd"/>
            <w:r w:rsidRPr="00F537EB">
              <w:t xml:space="preserve">-SCG),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proofErr w:type="spellStart"/>
            <w:r w:rsidRPr="00F537EB">
              <w:rPr>
                <w:b/>
                <w:i/>
                <w:lang w:eastAsia="en-GB"/>
              </w:rPr>
              <w:t>nextHopChainingCount</w:t>
            </w:r>
            <w:proofErr w:type="spellEnd"/>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proofErr w:type="spellStart"/>
            <w:r w:rsidRPr="00F537EB">
              <w:rPr>
                <w:b/>
                <w:i/>
                <w:szCs w:val="22"/>
              </w:rPr>
              <w:t>radioBearerConfig</w:t>
            </w:r>
            <w:proofErr w:type="spellEnd"/>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proofErr w:type="spellStart"/>
            <w:r w:rsidRPr="00F537EB">
              <w:rPr>
                <w:i/>
              </w:rPr>
              <w:t>RRCReconfiguration</w:t>
            </w:r>
            <w:proofErr w:type="spellEnd"/>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proofErr w:type="spellStart"/>
            <w:r w:rsidRPr="00F537EB">
              <w:rPr>
                <w:b/>
                <w:i/>
                <w:szCs w:val="22"/>
              </w:rPr>
              <w:t>secondaryCellGroup</w:t>
            </w:r>
            <w:proofErr w:type="spellEnd"/>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2A77B7B8" w14:textId="7E259680" w:rsidR="00545012" w:rsidRPr="00F537EB" w:rsidRDefault="00545012" w:rsidP="00770E52">
            <w:pPr>
              <w:pStyle w:val="TAL"/>
              <w:rPr>
                <w:szCs w:val="22"/>
              </w:rPr>
            </w:pPr>
            <w:r w:rsidRPr="00F537EB">
              <w:rPr>
                <w:szCs w:val="22"/>
              </w:rPr>
              <w:t>A counter used upon initial configuration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as well as upon refresh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proofErr w:type="spellStart"/>
            <w:r w:rsidRPr="00F537EB">
              <w:rPr>
                <w:b/>
                <w:bCs/>
                <w:i/>
                <w:iCs/>
              </w:rPr>
              <w:t>sl-ConfigDedicatedNR</w:t>
            </w:r>
            <w:proofErr w:type="spellEnd"/>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proofErr w:type="spellStart"/>
            <w:r w:rsidRPr="00F537EB">
              <w:rPr>
                <w:b/>
                <w:bCs/>
                <w:i/>
                <w:iCs/>
              </w:rPr>
              <w:t>sl-ConfigDedicatedEUTRA</w:t>
            </w:r>
            <w:proofErr w:type="spellEnd"/>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proofErr w:type="spellStart"/>
            <w:r w:rsidRPr="00F537EB">
              <w:rPr>
                <w:i/>
                <w:szCs w:val="22"/>
              </w:rPr>
              <w:t>nonHO</w:t>
            </w:r>
            <w:proofErr w:type="spellEnd"/>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proofErr w:type="spellStart"/>
            <w:r w:rsidRPr="00F537EB">
              <w:rPr>
                <w:i/>
                <w:szCs w:val="22"/>
              </w:rPr>
              <w:t>securityNASC</w:t>
            </w:r>
            <w:proofErr w:type="spellEnd"/>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proofErr w:type="spellStart"/>
            <w:r w:rsidRPr="00F537EB">
              <w:rPr>
                <w:i/>
                <w:szCs w:val="22"/>
              </w:rPr>
              <w:t>MasterKeyChange</w:t>
            </w:r>
            <w:proofErr w:type="spellEnd"/>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proofErr w:type="spellStart"/>
            <w:r w:rsidR="004846B3" w:rsidRPr="00F537EB">
              <w:rPr>
                <w:i/>
                <w:szCs w:val="22"/>
                <w:lang w:eastAsia="en-GB"/>
              </w:rPr>
              <w:t>masterCellGroup</w:t>
            </w:r>
            <w:proofErr w:type="spellEnd"/>
            <w:r w:rsidR="004846B3" w:rsidRPr="00F537EB">
              <w:rPr>
                <w:szCs w:val="22"/>
                <w:lang w:eastAsia="en-GB"/>
              </w:rPr>
              <w:t xml:space="preserve"> includes </w:t>
            </w:r>
            <w:proofErr w:type="spellStart"/>
            <w:r w:rsidR="004846B3" w:rsidRPr="00F537EB">
              <w:rPr>
                <w:i/>
                <w:szCs w:val="22"/>
                <w:lang w:eastAsia="en-GB"/>
              </w:rPr>
              <w:t>ReconfigurationWithSync</w:t>
            </w:r>
            <w:proofErr w:type="spellEnd"/>
            <w:r w:rsidR="004846B3" w:rsidRPr="00F537EB">
              <w:rPr>
                <w:szCs w:val="22"/>
                <w:lang w:eastAsia="en-GB"/>
              </w:rPr>
              <w:t xml:space="preserve"> and </w:t>
            </w:r>
            <w:proofErr w:type="spellStart"/>
            <w:r w:rsidR="004846B3" w:rsidRPr="00F537EB">
              <w:rPr>
                <w:i/>
                <w:szCs w:val="22"/>
                <w:lang w:eastAsia="en-GB"/>
              </w:rPr>
              <w:t>RadioBearerConfig</w:t>
            </w:r>
            <w:proofErr w:type="spellEnd"/>
            <w:r w:rsidR="004846B3" w:rsidRPr="00F537EB">
              <w:rPr>
                <w:szCs w:val="22"/>
                <w:lang w:eastAsia="en-GB"/>
              </w:rPr>
              <w:t xml:space="preserve"> includes </w:t>
            </w:r>
            <w:proofErr w:type="spellStart"/>
            <w:r w:rsidR="004846B3" w:rsidRPr="00F537EB">
              <w:rPr>
                <w:i/>
                <w:szCs w:val="22"/>
                <w:lang w:eastAsia="en-GB"/>
              </w:rPr>
              <w:t>SecurityConfig</w:t>
            </w:r>
            <w:proofErr w:type="spellEnd"/>
            <w:r w:rsidR="004846B3" w:rsidRPr="00F537EB">
              <w:rPr>
                <w:szCs w:val="22"/>
                <w:lang w:eastAsia="en-GB"/>
              </w:rPr>
              <w:t xml:space="preserve"> with </w:t>
            </w:r>
            <w:proofErr w:type="spellStart"/>
            <w:r w:rsidR="004846B3" w:rsidRPr="00F537EB">
              <w:rPr>
                <w:i/>
                <w:szCs w:val="22"/>
                <w:lang w:eastAsia="en-GB"/>
              </w:rPr>
              <w:t>SecurityAlgorithmConfig</w:t>
            </w:r>
            <w:proofErr w:type="spellEnd"/>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proofErr w:type="spellStart"/>
            <w:r w:rsidRPr="00F537EB">
              <w:rPr>
                <w:i/>
                <w:szCs w:val="22"/>
                <w:lang w:eastAsia="en-GB"/>
              </w:rPr>
              <w:t>ReconfigurationWithSync</w:t>
            </w:r>
            <w:proofErr w:type="spellEnd"/>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proofErr w:type="spellStart"/>
            <w:r w:rsidRPr="00F537EB">
              <w:rPr>
                <w:i/>
                <w:szCs w:val="22"/>
              </w:rPr>
              <w:t>FullConfig</w:t>
            </w:r>
            <w:proofErr w:type="spellEnd"/>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882" w:name="_Toc20425894"/>
      <w:bookmarkStart w:id="2883" w:name="_Toc29321290"/>
      <w:bookmarkStart w:id="2884" w:name="_Toc36757010"/>
      <w:bookmarkStart w:id="2885" w:name="_Toc36836551"/>
      <w:bookmarkStart w:id="2886" w:name="_Toc36843528"/>
      <w:bookmarkStart w:id="2887" w:name="_Toc37067817"/>
      <w:r w:rsidRPr="00F537EB">
        <w:rPr>
          <w:i/>
          <w:iCs/>
        </w:rPr>
        <w:t>–</w:t>
      </w:r>
      <w:r w:rsidRPr="00F537EB">
        <w:rPr>
          <w:i/>
          <w:iCs/>
        </w:rPr>
        <w:tab/>
      </w:r>
      <w:r w:rsidRPr="00F537EB">
        <w:rPr>
          <w:i/>
          <w:iCs/>
          <w:noProof/>
        </w:rPr>
        <w:t>RRCReconfigurationComplete</w:t>
      </w:r>
      <w:bookmarkEnd w:id="2882"/>
      <w:bookmarkEnd w:id="2883"/>
      <w:bookmarkEnd w:id="2884"/>
      <w:bookmarkEnd w:id="2885"/>
      <w:bookmarkEnd w:id="2886"/>
      <w:bookmarkEnd w:id="2887"/>
    </w:p>
    <w:p w14:paraId="6E06730B" w14:textId="77777777" w:rsidR="002C5D28" w:rsidRPr="00F537EB" w:rsidRDefault="002C5D28" w:rsidP="002C5D28">
      <w:r w:rsidRPr="00F537EB">
        <w:t xml:space="preserve">The </w:t>
      </w:r>
      <w:proofErr w:type="spellStart"/>
      <w:r w:rsidRPr="00F537EB">
        <w:rPr>
          <w:i/>
        </w:rPr>
        <w:t>RRCReconfigurationComplete</w:t>
      </w:r>
      <w:proofErr w:type="spellEnd"/>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proofErr w:type="spellStart"/>
      <w:r w:rsidRPr="00F537EB">
        <w:rPr>
          <w:bCs/>
          <w:i/>
          <w:iCs/>
        </w:rPr>
        <w:t>RRCReconfigurationComplete</w:t>
      </w:r>
      <w:proofErr w:type="spellEnd"/>
      <w:r w:rsidRPr="00F537EB">
        <w:rPr>
          <w:bCs/>
          <w:i/>
          <w:iCs/>
        </w:rPr>
        <w:t xml:space="preserv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proofErr w:type="spellStart"/>
            <w:r w:rsidRPr="00F537EB">
              <w:rPr>
                <w:i/>
                <w:szCs w:val="22"/>
              </w:rPr>
              <w:lastRenderedPageBreak/>
              <w:t>RRCReconfigurationComplete</w:t>
            </w:r>
            <w:proofErr w:type="spellEnd"/>
            <w:r w:rsidRPr="00F537EB">
              <w:rPr>
                <w:i/>
                <w:szCs w:val="22"/>
              </w:rPr>
              <w:t xml:space="preserv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proofErr w:type="spellStart"/>
            <w:r w:rsidRPr="00F537EB">
              <w:rPr>
                <w:b/>
                <w:i/>
                <w:szCs w:val="22"/>
              </w:rPr>
              <w:t>scg</w:t>
            </w:r>
            <w:proofErr w:type="spellEnd"/>
            <w:r w:rsidRPr="00F537EB">
              <w:rPr>
                <w:b/>
                <w:i/>
                <w:szCs w:val="22"/>
              </w:rPr>
              <w:t>-Response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proofErr w:type="spellStart"/>
            <w:r w:rsidRPr="00F537EB">
              <w:rPr>
                <w:i/>
                <w:szCs w:val="22"/>
              </w:rPr>
              <w:t>RRCReconfigurationComplete</w:t>
            </w:r>
            <w:proofErr w:type="spellEnd"/>
            <w:r w:rsidRPr="00F537EB">
              <w:rPr>
                <w:szCs w:val="22"/>
              </w:rPr>
              <w:t xml:space="preserve"> message. In case of NE-DC </w:t>
            </w:r>
            <w:r w:rsidRPr="00F537EB">
              <w:t>(</w:t>
            </w:r>
            <w:proofErr w:type="spellStart"/>
            <w:r w:rsidRPr="00F537EB">
              <w:rPr>
                <w:i/>
              </w:rPr>
              <w:t>eutra</w:t>
            </w:r>
            <w:proofErr w:type="spellEnd"/>
            <w:r w:rsidRPr="00F537EB">
              <w:rPr>
                <w:i/>
              </w:rPr>
              <w:t>-SCG-Response</w:t>
            </w:r>
            <w:r w:rsidRPr="00F537EB">
              <w:t>)</w:t>
            </w:r>
            <w:r w:rsidRPr="00F537EB">
              <w:rPr>
                <w:szCs w:val="22"/>
              </w:rPr>
              <w:t xml:space="preserve">, this field includes the E-UTRA </w:t>
            </w:r>
            <w:proofErr w:type="spellStart"/>
            <w:r w:rsidRPr="00F537EB">
              <w:rPr>
                <w:i/>
                <w:szCs w:val="22"/>
              </w:rPr>
              <w:t>RRCConnectionReconfigurationComplete</w:t>
            </w:r>
            <w:proofErr w:type="spellEnd"/>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proofErr w:type="spellStart"/>
            <w:r w:rsidRPr="00F537EB">
              <w:rPr>
                <w:i/>
              </w:rPr>
              <w:t>reportUplinkTxDirectCurrent</w:t>
            </w:r>
            <w:proofErr w:type="spellEnd"/>
            <w:r w:rsidR="00CA61DE" w:rsidRPr="00F537EB">
              <w:t xml:space="preserve"> in </w:t>
            </w:r>
            <w:proofErr w:type="spellStart"/>
            <w:r w:rsidR="00CA61DE" w:rsidRPr="00F537EB">
              <w:rPr>
                <w:i/>
              </w:rPr>
              <w:t>CellGroupConfig</w:t>
            </w:r>
            <w:proofErr w:type="spellEnd"/>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888" w:name="_Toc20425895"/>
      <w:bookmarkStart w:id="2889" w:name="_Toc29321291"/>
      <w:bookmarkStart w:id="2890" w:name="_Toc36757011"/>
      <w:bookmarkStart w:id="2891" w:name="_Toc36836552"/>
      <w:bookmarkStart w:id="2892" w:name="_Toc36843529"/>
      <w:bookmarkStart w:id="2893" w:name="_Toc37067818"/>
      <w:r w:rsidRPr="00F537EB">
        <w:t>–</w:t>
      </w:r>
      <w:r w:rsidRPr="00F537EB">
        <w:tab/>
      </w:r>
      <w:r w:rsidRPr="00F537EB">
        <w:rPr>
          <w:i/>
          <w:noProof/>
        </w:rPr>
        <w:t>RRCReject</w:t>
      </w:r>
      <w:bookmarkEnd w:id="2888"/>
      <w:bookmarkEnd w:id="2889"/>
      <w:bookmarkEnd w:id="2890"/>
      <w:bookmarkEnd w:id="2891"/>
      <w:bookmarkEnd w:id="2892"/>
      <w:bookmarkEnd w:id="2893"/>
    </w:p>
    <w:p w14:paraId="6A44C0D7" w14:textId="77777777" w:rsidR="002C5D28" w:rsidRPr="00F537EB" w:rsidRDefault="002C5D28" w:rsidP="002C5D28">
      <w:bookmarkStart w:id="2894"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894"/>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895"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proofErr w:type="spellStart"/>
            <w:r w:rsidRPr="00F537EB">
              <w:rPr>
                <w:i/>
                <w:szCs w:val="22"/>
              </w:rPr>
              <w:t>RRCReject</w:t>
            </w:r>
            <w:proofErr w:type="spellEnd"/>
            <w:r w:rsidRPr="00F537EB">
              <w:rPr>
                <w:i/>
                <w:szCs w:val="22"/>
              </w:rPr>
              <w:t xml:space="preserve">-IEs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proofErr w:type="spellStart"/>
            <w:r w:rsidRPr="00F537EB">
              <w:rPr>
                <w:b/>
                <w:i/>
                <w:szCs w:val="22"/>
              </w:rPr>
              <w:t>waitTime</w:t>
            </w:r>
            <w:proofErr w:type="spellEnd"/>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896" w:name="_Toc20425896"/>
      <w:bookmarkStart w:id="2897" w:name="_Toc29321292"/>
      <w:bookmarkStart w:id="2898" w:name="_Toc36757012"/>
      <w:bookmarkStart w:id="2899" w:name="_Toc36836553"/>
      <w:bookmarkStart w:id="2900" w:name="_Toc36843530"/>
      <w:bookmarkStart w:id="2901" w:name="_Toc37067819"/>
      <w:bookmarkEnd w:id="2895"/>
      <w:r w:rsidRPr="00F537EB">
        <w:lastRenderedPageBreak/>
        <w:t>–</w:t>
      </w:r>
      <w:r w:rsidRPr="00F537EB">
        <w:tab/>
      </w:r>
      <w:r w:rsidRPr="00F537EB">
        <w:rPr>
          <w:i/>
          <w:noProof/>
        </w:rPr>
        <w:t>RRCRelease</w:t>
      </w:r>
      <w:bookmarkEnd w:id="2896"/>
      <w:bookmarkEnd w:id="2897"/>
      <w:bookmarkEnd w:id="2898"/>
      <w:bookmarkEnd w:id="2899"/>
      <w:bookmarkEnd w:id="2900"/>
      <w:bookmarkEnd w:id="2901"/>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lastRenderedPageBreak/>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90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proofErr w:type="spellStart"/>
            <w:r w:rsidRPr="00F537EB">
              <w:rPr>
                <w:i/>
              </w:rPr>
              <w:t>RRCRelease</w:t>
            </w:r>
            <w:proofErr w:type="spellEnd"/>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proofErr w:type="spellStart"/>
            <w:r w:rsidRPr="00F537EB">
              <w:rPr>
                <w:b/>
                <w:i/>
                <w:iCs/>
              </w:rPr>
              <w:t>deprioritisationTimer</w:t>
            </w:r>
            <w:proofErr w:type="spellEnd"/>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proofErr w:type="spellStart"/>
            <w:r w:rsidRPr="00F537EB">
              <w:rPr>
                <w:i/>
              </w:rPr>
              <w:t>minN</w:t>
            </w:r>
            <w:proofErr w:type="spellEnd"/>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proofErr w:type="spellStart"/>
            <w:r w:rsidRPr="00F537EB">
              <w:rPr>
                <w:b/>
                <w:i/>
                <w:iCs/>
                <w:lang w:eastAsia="ko-KR"/>
              </w:rPr>
              <w:t>measIdleConfig</w:t>
            </w:r>
            <w:proofErr w:type="spellEnd"/>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proofErr w:type="spellStart"/>
            <w:r w:rsidRPr="00F537EB">
              <w:rPr>
                <w:b/>
                <w:i/>
                <w:iCs/>
                <w:lang w:eastAsia="ko-KR"/>
              </w:rPr>
              <w:t>suspendConfig</w:t>
            </w:r>
            <w:proofErr w:type="spellEnd"/>
          </w:p>
          <w:p w14:paraId="466ED777" w14:textId="20309440"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ins w:id="2903" w:author="AT110-e-210" w:date="2020-06-08T10:46:00Z">
              <w:r w:rsidR="00F20DA1">
                <w:t xml:space="preserve"> </w:t>
              </w:r>
              <w:r w:rsidR="00F20DA1" w:rsidRPr="00F20DA1">
                <w:rPr>
                  <w:rFonts w:cs="Arial"/>
                  <w:iCs/>
                  <w:noProof/>
                </w:rPr>
                <w:t>or if the UE is configured with a DAPS b</w:t>
              </w:r>
              <w:commentRangeStart w:id="2904"/>
              <w:r w:rsidR="00F20DA1" w:rsidRPr="00F20DA1">
                <w:rPr>
                  <w:rFonts w:cs="Arial"/>
                  <w:iCs/>
                  <w:noProof/>
                </w:rPr>
                <w:t>earer</w:t>
              </w:r>
              <w:commentRangeEnd w:id="2904"/>
              <w:r w:rsidR="00F20DA1">
                <w:rPr>
                  <w:rStyle w:val="CommentReference"/>
                  <w:rFonts w:ascii="Times New Roman" w:eastAsia="SimSun" w:hAnsi="Times New Roman"/>
                  <w:lang w:eastAsia="en-US"/>
                </w:rPr>
                <w:commentReference w:id="2904"/>
              </w:r>
            </w:ins>
            <w:r w:rsidR="00F862D2" w:rsidRPr="00F537EB">
              <w:rPr>
                <w:rFonts w:cs="Arial"/>
                <w:iCs/>
                <w:noProof/>
              </w:rPr>
              <w:t>.</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proofErr w:type="spellStart"/>
            <w:r w:rsidR="00F64AE2" w:rsidRPr="00F537EB">
              <w:rPr>
                <w:i/>
              </w:rPr>
              <w:t>redirectedCarrierInfo</w:t>
            </w:r>
            <w:proofErr w:type="spellEnd"/>
            <w:r w:rsidR="00F64AE2" w:rsidRPr="00F537EB">
              <w:t xml:space="preserve"> </w:t>
            </w:r>
            <w:r w:rsidR="00F64AE2" w:rsidRPr="00F537EB">
              <w:rPr>
                <w:lang w:eastAsia="zh-CN"/>
              </w:rPr>
              <w:t>is not</w:t>
            </w:r>
            <w:r w:rsidR="00F64AE2" w:rsidRPr="00F537EB">
              <w:t xml:space="preserve"> included in an </w:t>
            </w:r>
            <w:proofErr w:type="spellStart"/>
            <w:r w:rsidR="00F64AE2" w:rsidRPr="00F537EB">
              <w:rPr>
                <w:i/>
              </w:rPr>
              <w:t>RRCRelease</w:t>
            </w:r>
            <w:proofErr w:type="spellEnd"/>
            <w:r w:rsidR="00F64AE2" w:rsidRPr="00F537EB">
              <w:t xml:space="preserve"> message with </w:t>
            </w:r>
            <w:proofErr w:type="spellStart"/>
            <w:r w:rsidR="00F64AE2" w:rsidRPr="00F537EB">
              <w:rPr>
                <w:i/>
              </w:rPr>
              <w:t>suspendConfig</w:t>
            </w:r>
            <w:proofErr w:type="spellEnd"/>
            <w:r w:rsidR="00F64AE2" w:rsidRPr="00F537EB">
              <w:t xml:space="preserve"> if </w:t>
            </w:r>
            <w:r w:rsidR="00F64AE2" w:rsidRPr="00F537EB">
              <w:rPr>
                <w:lang w:eastAsia="zh-CN"/>
              </w:rPr>
              <w:t>this message</w:t>
            </w:r>
            <w:r w:rsidR="00F64AE2" w:rsidRPr="00F537EB">
              <w:t xml:space="preserve"> is in response to an </w:t>
            </w:r>
            <w:proofErr w:type="spellStart"/>
            <w:r w:rsidR="00F64AE2" w:rsidRPr="00F537EB">
              <w:rPr>
                <w:i/>
              </w:rPr>
              <w:t>RRCResumeRequest</w:t>
            </w:r>
            <w:proofErr w:type="spellEnd"/>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proofErr w:type="spellStart"/>
            <w:r w:rsidRPr="00F537EB">
              <w:rPr>
                <w:bCs/>
                <w:i/>
                <w:iCs/>
              </w:rPr>
              <w:lastRenderedPageBreak/>
              <w:t>CarrierInfoNR</w:t>
            </w:r>
            <w:proofErr w:type="spellEnd"/>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 xml:space="preserve">The SSB periodicity/offset/duration configuration for the redirected SSB frequency. It is based on timing reference of </w:t>
            </w:r>
            <w:proofErr w:type="spellStart"/>
            <w:r w:rsidRPr="00F537EB">
              <w:t>PCell</w:t>
            </w:r>
            <w:proofErr w:type="spellEnd"/>
            <w:r w:rsidRPr="00F537EB">
              <w:t xml:space="preserve">. If the field is absent, the UE uses the SMTC configured in the </w:t>
            </w:r>
            <w:proofErr w:type="spellStart"/>
            <w:r w:rsidRPr="00F537EB">
              <w:t>measObjectNR</w:t>
            </w:r>
            <w:proofErr w:type="spellEnd"/>
            <w:r w:rsidRPr="00F537EB">
              <w:t xml:space="preserve">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RAN-</w:t>
            </w:r>
            <w:proofErr w:type="spellStart"/>
            <w:r w:rsidRPr="00F537EB">
              <w:rPr>
                <w:i/>
                <w:szCs w:val="22"/>
              </w:rPr>
              <w:t>NotificationAreaInfo</w:t>
            </w:r>
            <w:proofErr w:type="spellEnd"/>
            <w:r w:rsidRPr="00F537EB">
              <w:rPr>
                <w:i/>
                <w:szCs w:val="22"/>
              </w:rPr>
              <w:t xml:space="preserve">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proofErr w:type="spellStart"/>
            <w:r w:rsidRPr="00F537EB">
              <w:rPr>
                <w:b/>
                <w:i/>
                <w:szCs w:val="22"/>
              </w:rPr>
              <w:t>cellList</w:t>
            </w:r>
            <w:proofErr w:type="spellEnd"/>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w:t>
            </w:r>
            <w:proofErr w:type="spellStart"/>
            <w:r w:rsidRPr="00F537EB">
              <w:rPr>
                <w:b/>
                <w:i/>
                <w:szCs w:val="22"/>
              </w:rPr>
              <w:t>AreaConfigList</w:t>
            </w:r>
            <w:proofErr w:type="spellEnd"/>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w:t>
            </w:r>
            <w:proofErr w:type="spellStart"/>
            <w:r w:rsidRPr="00F537EB">
              <w:rPr>
                <w:i/>
              </w:rPr>
              <w:t>AreaConfig</w:t>
            </w:r>
            <w:proofErr w:type="spellEnd"/>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proofErr w:type="spellStart"/>
            <w:r w:rsidRPr="00F537EB">
              <w:rPr>
                <w:b/>
                <w:i/>
              </w:rPr>
              <w:t>plmn</w:t>
            </w:r>
            <w:proofErr w:type="spellEnd"/>
            <w:r w:rsidRPr="00F537EB">
              <w:rPr>
                <w:b/>
                <w:i/>
              </w:rPr>
              <w:t>-Identity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PLMN-RAN-</w:t>
            </w:r>
            <w:proofErr w:type="spellStart"/>
            <w:r w:rsidRPr="00F537EB">
              <w:rPr>
                <w:i/>
                <w:szCs w:val="22"/>
              </w:rPr>
              <w:t>AreaCell</w:t>
            </w:r>
            <w:proofErr w:type="spellEnd"/>
            <w:r w:rsidRPr="00F537EB">
              <w:rPr>
                <w:i/>
                <w:szCs w:val="22"/>
              </w:rPr>
              <w:t xml:space="preserve">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proofErr w:type="spellStart"/>
            <w:r w:rsidRPr="00F537EB">
              <w:rPr>
                <w:b/>
                <w:i/>
                <w:szCs w:val="22"/>
              </w:rPr>
              <w:t>plmn</w:t>
            </w:r>
            <w:proofErr w:type="spellEnd"/>
            <w:r w:rsidRPr="00F537EB">
              <w:rPr>
                <w:b/>
                <w:i/>
                <w:szCs w:val="22"/>
              </w:rPr>
              <w:t>-Identity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w:t>
            </w:r>
            <w:proofErr w:type="spellStart"/>
            <w:r w:rsidRPr="00F537EB">
              <w:rPr>
                <w:i/>
              </w:rPr>
              <w:t>AreaCells</w:t>
            </w:r>
            <w:proofErr w:type="spellEnd"/>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w:t>
            </w:r>
            <w:proofErr w:type="spellStart"/>
            <w:r w:rsidRPr="00F537EB">
              <w:rPr>
                <w:b/>
                <w:i/>
                <w:szCs w:val="22"/>
              </w:rPr>
              <w:t>AreaCells</w:t>
            </w:r>
            <w:proofErr w:type="spellEnd"/>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proofErr w:type="spellStart"/>
            <w:r w:rsidRPr="00F537EB">
              <w:rPr>
                <w:bCs/>
                <w:i/>
                <w:iCs/>
              </w:rPr>
              <w:t>SuspendConfig</w:t>
            </w:r>
            <w:proofErr w:type="spellEnd"/>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w:t>
            </w:r>
            <w:proofErr w:type="spellStart"/>
            <w:r w:rsidRPr="00F537EB">
              <w:rPr>
                <w:b/>
                <w:i/>
                <w:szCs w:val="22"/>
              </w:rPr>
              <w:t>NotificationAreaInfo</w:t>
            </w:r>
            <w:proofErr w:type="spellEnd"/>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w:t>
            </w:r>
            <w:proofErr w:type="spellStart"/>
            <w:r w:rsidRPr="00F537EB">
              <w:rPr>
                <w:i/>
              </w:rPr>
              <w:t>NotificationAreaInfo</w:t>
            </w:r>
            <w:proofErr w:type="spellEnd"/>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w:t>
            </w:r>
            <w:proofErr w:type="spellStart"/>
            <w:r w:rsidRPr="00F537EB">
              <w:rPr>
                <w:b/>
                <w:i/>
                <w:iCs/>
                <w:lang w:eastAsia="ko-KR"/>
              </w:rPr>
              <w:t>PagingCycle</w:t>
            </w:r>
            <w:proofErr w:type="spellEnd"/>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905" w:name="_Toc20425897"/>
      <w:bookmarkStart w:id="2906" w:name="_Toc29321293"/>
      <w:bookmarkStart w:id="2907" w:name="_Toc36757013"/>
      <w:bookmarkStart w:id="2908" w:name="_Toc36836554"/>
      <w:bookmarkStart w:id="2909" w:name="_Toc36843531"/>
      <w:bookmarkStart w:id="2910" w:name="_Toc37067820"/>
      <w:bookmarkEnd w:id="2902"/>
      <w:r w:rsidRPr="00F537EB">
        <w:lastRenderedPageBreak/>
        <w:t>–</w:t>
      </w:r>
      <w:r w:rsidRPr="00F537EB">
        <w:tab/>
      </w:r>
      <w:r w:rsidRPr="00F537EB">
        <w:rPr>
          <w:i/>
          <w:noProof/>
        </w:rPr>
        <w:t>RRCResume</w:t>
      </w:r>
      <w:bookmarkEnd w:id="2905"/>
      <w:bookmarkEnd w:id="2906"/>
      <w:bookmarkEnd w:id="2907"/>
      <w:bookmarkEnd w:id="2908"/>
      <w:bookmarkEnd w:id="2909"/>
      <w:bookmarkEnd w:id="2910"/>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proofErr w:type="spellStart"/>
      <w:r w:rsidRPr="00F537EB">
        <w:rPr>
          <w:i/>
        </w:rPr>
        <w:t>RRCResume</w:t>
      </w:r>
      <w:proofErr w:type="spellEnd"/>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proofErr w:type="spellStart"/>
            <w:r w:rsidRPr="00F537EB">
              <w:rPr>
                <w:i/>
                <w:szCs w:val="22"/>
              </w:rPr>
              <w:t>RRCResume</w:t>
            </w:r>
            <w:proofErr w:type="spellEnd"/>
            <w:r w:rsidRPr="00F537EB">
              <w:rPr>
                <w:i/>
                <w:szCs w:val="22"/>
              </w:rPr>
              <w:t xml:space="preserv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proofErr w:type="spellStart"/>
            <w:r w:rsidRPr="00F537EB">
              <w:rPr>
                <w:b/>
                <w:i/>
                <w:szCs w:val="22"/>
              </w:rPr>
              <w:t>masterCellGroup</w:t>
            </w:r>
            <w:proofErr w:type="spellEnd"/>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proofErr w:type="spellStart"/>
            <w:r w:rsidRPr="00F537EB">
              <w:rPr>
                <w:i/>
              </w:rPr>
              <w:t>mrdc-SecondaryCellGroup</w:t>
            </w:r>
            <w:proofErr w:type="spellEnd"/>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proofErr w:type="spellStart"/>
            <w:r w:rsidRPr="00F537EB">
              <w:rPr>
                <w:i/>
              </w:rPr>
              <w:t>secondaryCellGroup</w:t>
            </w:r>
            <w:proofErr w:type="spellEnd"/>
            <w:r w:rsidRPr="00F537EB">
              <w:t xml:space="preserve"> and</w:t>
            </w:r>
            <w:r w:rsidRPr="00F537EB">
              <w:rPr>
                <w:i/>
              </w:rPr>
              <w:t xml:space="preserve"> </w:t>
            </w:r>
            <w:proofErr w:type="spellStart"/>
            <w:r w:rsidRPr="00F537EB">
              <w:rPr>
                <w:i/>
              </w:rPr>
              <w:t>measConfig</w:t>
            </w:r>
            <w:proofErr w:type="spellEnd"/>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proofErr w:type="spellStart"/>
            <w:r w:rsidRPr="00F537EB">
              <w:rPr>
                <w:i/>
                <w:lang w:eastAsia="zh-CN"/>
              </w:rPr>
              <w:t>scg</w:t>
            </w:r>
            <w:proofErr w:type="spellEnd"/>
            <w:r w:rsidRPr="00F537EB">
              <w:rPr>
                <w:i/>
                <w:lang w:eastAsia="zh-CN"/>
              </w:rPr>
              <w:t>-Configuration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proofErr w:type="spellStart"/>
            <w:r w:rsidRPr="00F537EB">
              <w:rPr>
                <w:b/>
                <w:i/>
                <w:szCs w:val="22"/>
              </w:rPr>
              <w:t>radioBearerConfig</w:t>
            </w:r>
            <w:proofErr w:type="spellEnd"/>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proofErr w:type="spellStart"/>
            <w:r w:rsidRPr="00F537EB">
              <w:rPr>
                <w:b/>
                <w:bCs/>
                <w:i/>
                <w:iCs/>
                <w:lang w:eastAsia="x-none"/>
              </w:rPr>
              <w:t>restoreMCG-SCells</w:t>
            </w:r>
            <w:proofErr w:type="spellEnd"/>
          </w:p>
          <w:p w14:paraId="5C8F3D95" w14:textId="77777777" w:rsidR="00EC61B4" w:rsidRPr="00F537EB" w:rsidRDefault="00EC61B4" w:rsidP="00EC61B4">
            <w:pPr>
              <w:pStyle w:val="TAL"/>
            </w:pPr>
            <w:r w:rsidRPr="00F537EB">
              <w:t xml:space="preserve">Indicates that the UE shall restore the MCG </w:t>
            </w:r>
            <w:proofErr w:type="spellStart"/>
            <w:r w:rsidRPr="00F537EB">
              <w:t>SCells</w:t>
            </w:r>
            <w:proofErr w:type="spellEnd"/>
            <w:r w:rsidRPr="00F537EB">
              <w:t xml:space="preserve">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509A2255" w14:textId="4E51A263" w:rsidR="00545012" w:rsidRPr="00F537EB" w:rsidRDefault="00545012" w:rsidP="00770E52">
            <w:pPr>
              <w:pStyle w:val="TAL"/>
            </w:pPr>
            <w:r w:rsidRPr="00F537EB">
              <w:t>A counter used to derive S-</w:t>
            </w:r>
            <w:proofErr w:type="spellStart"/>
            <w:r w:rsidRPr="00F537EB">
              <w:t>K</w:t>
            </w:r>
            <w:r w:rsidRPr="00F537EB">
              <w:rPr>
                <w:vertAlign w:val="subscript"/>
              </w:rPr>
              <w:t>gNB</w:t>
            </w:r>
            <w:proofErr w:type="spellEnd"/>
            <w:r w:rsidRPr="00F537EB">
              <w:t xml:space="preserve"> or S-</w:t>
            </w:r>
            <w:proofErr w:type="spellStart"/>
            <w:r w:rsidRPr="00F537EB">
              <w:t>K</w:t>
            </w:r>
            <w:r w:rsidRPr="00F537EB">
              <w:rPr>
                <w:vertAlign w:val="subscript"/>
              </w:rPr>
              <w:t>eNB</w:t>
            </w:r>
            <w:proofErr w:type="spellEnd"/>
            <w:r w:rsidRPr="00F537EB">
              <w:t xml:space="preserve"> based on the newly derived </w:t>
            </w:r>
            <w:proofErr w:type="spellStart"/>
            <w:r w:rsidRPr="00F537EB">
              <w:t>K</w:t>
            </w:r>
            <w:r w:rsidRPr="00F537EB">
              <w:rPr>
                <w:vertAlign w:val="subscript"/>
              </w:rPr>
              <w:t>gNB</w:t>
            </w:r>
            <w:proofErr w:type="spellEnd"/>
            <w:r w:rsidRPr="00F537EB">
              <w:t xml:space="preserve"> during RRC Resume. The field is only included </w:t>
            </w:r>
            <w:r w:rsidR="007C3A1C" w:rsidRPr="00F537EB">
              <w:t xml:space="preserve">when </w:t>
            </w:r>
            <w:r w:rsidRPr="00F537EB">
              <w:t xml:space="preserve">there is one or more RB with </w:t>
            </w:r>
            <w:proofErr w:type="spellStart"/>
            <w:r w:rsidRPr="00F537EB">
              <w:rPr>
                <w:i/>
                <w:iCs/>
              </w:rPr>
              <w:t>keyToUse</w:t>
            </w:r>
            <w:proofErr w:type="spellEnd"/>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911" w:name="_Toc20425898"/>
      <w:bookmarkStart w:id="2912" w:name="_Toc29321294"/>
      <w:bookmarkStart w:id="2913" w:name="_Toc36757014"/>
      <w:bookmarkStart w:id="2914" w:name="_Toc36836555"/>
      <w:bookmarkStart w:id="2915" w:name="_Toc36843532"/>
      <w:bookmarkStart w:id="2916" w:name="_Toc37067821"/>
      <w:r w:rsidRPr="00F537EB">
        <w:t>–</w:t>
      </w:r>
      <w:r w:rsidRPr="00F537EB">
        <w:tab/>
      </w:r>
      <w:r w:rsidRPr="00F537EB">
        <w:rPr>
          <w:i/>
          <w:noProof/>
        </w:rPr>
        <w:t>RRCResumeComplete</w:t>
      </w:r>
      <w:bookmarkEnd w:id="2911"/>
      <w:bookmarkEnd w:id="2912"/>
      <w:bookmarkEnd w:id="2913"/>
      <w:bookmarkEnd w:id="2914"/>
      <w:bookmarkEnd w:id="2915"/>
      <w:bookmarkEnd w:id="2916"/>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lastRenderedPageBreak/>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proofErr w:type="spellStart"/>
            <w:r w:rsidRPr="00F537EB">
              <w:rPr>
                <w:i/>
                <w:szCs w:val="22"/>
              </w:rPr>
              <w:t>RRCResumeComplete</w:t>
            </w:r>
            <w:proofErr w:type="spellEnd"/>
            <w:r w:rsidRPr="00F537EB">
              <w:rPr>
                <w:i/>
                <w:szCs w:val="22"/>
              </w:rPr>
              <w:t xml:space="preserv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proofErr w:type="spellStart"/>
            <w:r w:rsidRPr="00F537EB">
              <w:rPr>
                <w:b/>
                <w:i/>
                <w:szCs w:val="22"/>
              </w:rPr>
              <w:t>measResultIdleEUTRA</w:t>
            </w:r>
            <w:proofErr w:type="spellEnd"/>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proofErr w:type="spellStart"/>
            <w:r w:rsidRPr="00F537EB">
              <w:rPr>
                <w:b/>
                <w:i/>
                <w:szCs w:val="22"/>
              </w:rPr>
              <w:t>measResultIdleNR</w:t>
            </w:r>
            <w:proofErr w:type="spellEnd"/>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proofErr w:type="spellStart"/>
            <w:r w:rsidRPr="00F537EB">
              <w:rPr>
                <w:b/>
                <w:i/>
                <w:szCs w:val="22"/>
              </w:rPr>
              <w:t>selectedPLMN</w:t>
            </w:r>
            <w:proofErr w:type="spellEnd"/>
            <w:r w:rsidRPr="00F537EB">
              <w:rPr>
                <w:b/>
                <w:i/>
                <w:szCs w:val="22"/>
              </w:rPr>
              <w:t>-Identity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proofErr w:type="spellStart"/>
            <w:r w:rsidRPr="00F537EB">
              <w:rPr>
                <w:i/>
                <w:szCs w:val="22"/>
              </w:rPr>
              <w:t>plmn-IdentityList</w:t>
            </w:r>
            <w:proofErr w:type="spellEnd"/>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proofErr w:type="spellStart"/>
            <w:r w:rsidRPr="00F537EB">
              <w:rPr>
                <w:i/>
              </w:rPr>
              <w:t>reportUplinkTxDirectCurrent</w:t>
            </w:r>
            <w:proofErr w:type="spellEnd"/>
            <w:r w:rsidR="000F5A19" w:rsidRPr="00F537EB">
              <w:t xml:space="preserve"> in </w:t>
            </w:r>
            <w:proofErr w:type="spellStart"/>
            <w:r w:rsidR="000F5A19" w:rsidRPr="00F537EB">
              <w:rPr>
                <w:i/>
              </w:rPr>
              <w:t>CellGroupConfig</w:t>
            </w:r>
            <w:proofErr w:type="spellEnd"/>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917" w:name="_Toc20425899"/>
      <w:bookmarkStart w:id="2918" w:name="_Toc29321295"/>
      <w:bookmarkStart w:id="2919" w:name="_Toc36757015"/>
      <w:bookmarkStart w:id="2920" w:name="_Toc36836556"/>
      <w:bookmarkStart w:id="2921" w:name="_Toc36843533"/>
      <w:bookmarkStart w:id="2922" w:name="_Toc37067822"/>
      <w:r w:rsidRPr="00F537EB">
        <w:lastRenderedPageBreak/>
        <w:t>–</w:t>
      </w:r>
      <w:r w:rsidRPr="00F537EB">
        <w:tab/>
      </w:r>
      <w:r w:rsidRPr="00F537EB">
        <w:rPr>
          <w:i/>
          <w:noProof/>
        </w:rPr>
        <w:t>RRCResumeRequest</w:t>
      </w:r>
      <w:bookmarkEnd w:id="2917"/>
      <w:bookmarkEnd w:id="2918"/>
      <w:bookmarkEnd w:id="2919"/>
      <w:bookmarkEnd w:id="2920"/>
      <w:bookmarkEnd w:id="2921"/>
      <w:bookmarkEnd w:id="2922"/>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proofErr w:type="spellStart"/>
            <w:r w:rsidRPr="00F537EB">
              <w:rPr>
                <w:i/>
                <w:lang w:eastAsia="en-GB"/>
              </w:rPr>
              <w:t>RRCResumeRequest</w:t>
            </w:r>
            <w:proofErr w:type="spellEnd"/>
            <w:r w:rsidRPr="00F537EB">
              <w:rPr>
                <w:i/>
                <w:lang w:eastAsia="en-GB"/>
              </w:rPr>
              <w:t xml:space="preserve">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w:t>
            </w:r>
            <w:proofErr w:type="spellStart"/>
            <w:r w:rsidRPr="00F537EB">
              <w:t>gNB</w:t>
            </w:r>
            <w:proofErr w:type="spellEnd"/>
            <w:r w:rsidRPr="00F537EB">
              <w:t xml:space="preserve">.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923" w:name="_Toc20425900"/>
      <w:bookmarkStart w:id="2924" w:name="_Toc29321296"/>
      <w:bookmarkStart w:id="2925" w:name="_Toc36757016"/>
      <w:bookmarkStart w:id="2926" w:name="_Toc36836557"/>
      <w:bookmarkStart w:id="2927" w:name="_Toc36843534"/>
      <w:bookmarkStart w:id="2928" w:name="_Toc37067823"/>
      <w:r w:rsidRPr="00F537EB">
        <w:t>–</w:t>
      </w:r>
      <w:r w:rsidRPr="00F537EB">
        <w:tab/>
      </w:r>
      <w:r w:rsidRPr="00F537EB">
        <w:rPr>
          <w:i/>
          <w:noProof/>
        </w:rPr>
        <w:t>RRCResumeRequest1</w:t>
      </w:r>
      <w:bookmarkEnd w:id="2923"/>
      <w:bookmarkEnd w:id="2924"/>
      <w:bookmarkEnd w:id="2925"/>
      <w:bookmarkEnd w:id="2926"/>
      <w:bookmarkEnd w:id="2927"/>
      <w:bookmarkEnd w:id="2928"/>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lastRenderedPageBreak/>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proofErr w:type="spellStart"/>
            <w:r w:rsidRPr="00F537EB">
              <w:rPr>
                <w:b/>
                <w:i/>
                <w:szCs w:val="22"/>
              </w:rPr>
              <w:t>resumeCause</w:t>
            </w:r>
            <w:proofErr w:type="spellEnd"/>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w:t>
            </w:r>
            <w:proofErr w:type="spellStart"/>
            <w:r w:rsidRPr="00F537EB">
              <w:rPr>
                <w:szCs w:val="22"/>
              </w:rPr>
              <w:t>gNB</w:t>
            </w:r>
            <w:proofErr w:type="spellEnd"/>
            <w:r w:rsidRPr="00F537EB">
              <w:rPr>
                <w:szCs w:val="22"/>
              </w:rPr>
              <w:t xml:space="preserve">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proofErr w:type="spellStart"/>
            <w:r w:rsidRPr="00F537EB">
              <w:rPr>
                <w:b/>
                <w:i/>
                <w:szCs w:val="22"/>
              </w:rPr>
              <w:t>resumeIdentity</w:t>
            </w:r>
            <w:proofErr w:type="spellEnd"/>
          </w:p>
          <w:p w14:paraId="64032963" w14:textId="77777777" w:rsidR="002C5D28" w:rsidRPr="00F537EB" w:rsidRDefault="002C5D28" w:rsidP="00F43D0B">
            <w:pPr>
              <w:pStyle w:val="TAL"/>
              <w:rPr>
                <w:szCs w:val="22"/>
              </w:rPr>
            </w:pPr>
            <w:r w:rsidRPr="00F537EB">
              <w:rPr>
                <w:szCs w:val="22"/>
              </w:rPr>
              <w:t xml:space="preserve">UE identity to facilitate UE context retrieval at </w:t>
            </w:r>
            <w:proofErr w:type="spellStart"/>
            <w:r w:rsidRPr="00F537EB">
              <w:rPr>
                <w:szCs w:val="22"/>
              </w:rPr>
              <w:t>gNB</w:t>
            </w:r>
            <w:proofErr w:type="spellEnd"/>
            <w:r w:rsidRPr="00F537EB">
              <w:rPr>
                <w:szCs w:val="22"/>
              </w:rPr>
              <w:t>.</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proofErr w:type="spellStart"/>
            <w:r w:rsidRPr="00F537EB">
              <w:rPr>
                <w:b/>
                <w:i/>
                <w:szCs w:val="22"/>
              </w:rPr>
              <w:t>resumeMAC</w:t>
            </w:r>
            <w:proofErr w:type="spellEnd"/>
            <w:r w:rsidRPr="00F537EB">
              <w:rPr>
                <w:b/>
                <w:i/>
                <w:szCs w:val="22"/>
              </w:rPr>
              <w:t>-I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w:t>
            </w:r>
            <w:proofErr w:type="spellStart"/>
            <w:r w:rsidRPr="00F537EB">
              <w:rPr>
                <w:szCs w:val="22"/>
              </w:rPr>
              <w:t>gNB</w:t>
            </w:r>
            <w:proofErr w:type="spellEnd"/>
            <w:r w:rsidRPr="00F537EB">
              <w:rPr>
                <w:szCs w:val="22"/>
              </w:rPr>
              <w:t xml:space="preserve">.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929" w:name="_Toc20425901"/>
      <w:bookmarkStart w:id="2930" w:name="_Toc29321297"/>
      <w:bookmarkStart w:id="2931" w:name="_Toc36757017"/>
      <w:bookmarkStart w:id="2932" w:name="_Toc36836558"/>
      <w:bookmarkStart w:id="2933" w:name="_Toc36843535"/>
      <w:bookmarkStart w:id="2934" w:name="_Toc37067824"/>
      <w:r w:rsidRPr="00F537EB">
        <w:t>–</w:t>
      </w:r>
      <w:r w:rsidRPr="00F537EB">
        <w:tab/>
      </w:r>
      <w:r w:rsidRPr="00F537EB">
        <w:rPr>
          <w:i/>
          <w:noProof/>
        </w:rPr>
        <w:t>RRCSetup</w:t>
      </w:r>
      <w:bookmarkEnd w:id="2929"/>
      <w:bookmarkEnd w:id="2930"/>
      <w:bookmarkEnd w:id="2931"/>
      <w:bookmarkEnd w:id="2932"/>
      <w:bookmarkEnd w:id="2933"/>
      <w:bookmarkEnd w:id="2934"/>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lastRenderedPageBreak/>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proofErr w:type="spellStart"/>
            <w:r w:rsidRPr="00F537EB">
              <w:rPr>
                <w:i/>
                <w:szCs w:val="22"/>
              </w:rPr>
              <w:t>RRCSetup</w:t>
            </w:r>
            <w:proofErr w:type="spellEnd"/>
            <w:r w:rsidRPr="00F537EB">
              <w:rPr>
                <w:i/>
                <w:szCs w:val="22"/>
              </w:rPr>
              <w:t xml:space="preserve">-IEs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proofErr w:type="spellStart"/>
            <w:r w:rsidRPr="00F537EB">
              <w:rPr>
                <w:b/>
                <w:i/>
                <w:szCs w:val="22"/>
              </w:rPr>
              <w:t>masterCellGroup</w:t>
            </w:r>
            <w:proofErr w:type="spellEnd"/>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w:t>
            </w:r>
            <w:proofErr w:type="spellStart"/>
            <w:r w:rsidRPr="00F537EB">
              <w:rPr>
                <w:i/>
              </w:rPr>
              <w:t>CellGroupConfig</w:t>
            </w:r>
            <w:proofErr w:type="spellEnd"/>
            <w:r w:rsidRPr="00F537EB">
              <w:rPr>
                <w:szCs w:val="22"/>
              </w:rPr>
              <w:t xml:space="preserve">, </w:t>
            </w:r>
            <w:proofErr w:type="spellStart"/>
            <w:r w:rsidRPr="00F537EB">
              <w:rPr>
                <w:i/>
              </w:rPr>
              <w:t>physicalCellGroupConfig</w:t>
            </w:r>
            <w:proofErr w:type="spellEnd"/>
            <w:r w:rsidRPr="00F537EB">
              <w:rPr>
                <w:szCs w:val="22"/>
              </w:rPr>
              <w:t xml:space="preserve"> and </w:t>
            </w:r>
            <w:proofErr w:type="spellStart"/>
            <w:r w:rsidRPr="00F537EB">
              <w:rPr>
                <w:i/>
              </w:rPr>
              <w:t>spCellConfig</w:t>
            </w:r>
            <w:proofErr w:type="spellEnd"/>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proofErr w:type="spellStart"/>
            <w:r w:rsidRPr="00F537EB">
              <w:rPr>
                <w:b/>
                <w:i/>
                <w:szCs w:val="22"/>
              </w:rPr>
              <w:t>radioBearerConfig</w:t>
            </w:r>
            <w:proofErr w:type="spellEnd"/>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935" w:name="_Toc20425902"/>
      <w:bookmarkStart w:id="2936" w:name="_Toc29321298"/>
      <w:bookmarkStart w:id="2937" w:name="_Toc36757018"/>
      <w:bookmarkStart w:id="2938" w:name="_Toc36836559"/>
      <w:bookmarkStart w:id="2939" w:name="_Toc36843536"/>
      <w:bookmarkStart w:id="2940" w:name="_Toc37067825"/>
      <w:r w:rsidRPr="00F537EB">
        <w:t>–</w:t>
      </w:r>
      <w:r w:rsidRPr="00F537EB">
        <w:tab/>
      </w:r>
      <w:r w:rsidRPr="00F537EB">
        <w:rPr>
          <w:i/>
          <w:noProof/>
        </w:rPr>
        <w:t>RRCSetupComplete</w:t>
      </w:r>
      <w:bookmarkEnd w:id="2935"/>
      <w:bookmarkEnd w:id="2936"/>
      <w:bookmarkEnd w:id="2937"/>
      <w:bookmarkEnd w:id="2938"/>
      <w:bookmarkEnd w:id="2939"/>
      <w:bookmarkEnd w:id="2940"/>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lastRenderedPageBreak/>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proofErr w:type="spellStart"/>
            <w:r w:rsidRPr="00F537EB">
              <w:rPr>
                <w:i/>
                <w:szCs w:val="22"/>
              </w:rPr>
              <w:lastRenderedPageBreak/>
              <w:t>RRCSetupComplete</w:t>
            </w:r>
            <w:proofErr w:type="spellEnd"/>
            <w:r w:rsidRPr="00F537EB">
              <w:rPr>
                <w:i/>
                <w:szCs w:val="22"/>
              </w:rPr>
              <w:t xml:space="preserv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proofErr w:type="spellStart"/>
            <w:r w:rsidRPr="00F537EB">
              <w:rPr>
                <w:b/>
                <w:i/>
              </w:rPr>
              <w:t>guami</w:t>
            </w:r>
            <w:proofErr w:type="spellEnd"/>
            <w:r w:rsidRPr="00F537EB">
              <w:rPr>
                <w:b/>
                <w:i/>
              </w:rPr>
              <w:t>-Type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proofErr w:type="spellStart"/>
            <w:r w:rsidRPr="00F537EB">
              <w:rPr>
                <w:b/>
                <w:i/>
                <w:szCs w:val="22"/>
              </w:rPr>
              <w:t>mobilityState</w:t>
            </w:r>
            <w:proofErr w:type="spellEnd"/>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proofErr w:type="spellStart"/>
            <w:r w:rsidRPr="00F537EB">
              <w:rPr>
                <w:b/>
                <w:i/>
                <w:szCs w:val="22"/>
              </w:rPr>
              <w:t>registeredAMF</w:t>
            </w:r>
            <w:proofErr w:type="spellEnd"/>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proofErr w:type="spellStart"/>
            <w:r w:rsidRPr="00F537EB">
              <w:rPr>
                <w:b/>
                <w:i/>
                <w:szCs w:val="22"/>
              </w:rPr>
              <w:t>selectedPLMN</w:t>
            </w:r>
            <w:proofErr w:type="spellEnd"/>
            <w:r w:rsidRPr="00F537EB">
              <w:rPr>
                <w:b/>
                <w:i/>
                <w:szCs w:val="22"/>
              </w:rPr>
              <w:t>-Identity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proofErr w:type="spellStart"/>
            <w:r w:rsidRPr="00F537EB">
              <w:rPr>
                <w:i/>
                <w:szCs w:val="22"/>
              </w:rPr>
              <w:t>plmn-IdentityList</w:t>
            </w:r>
            <w:proofErr w:type="spellEnd"/>
            <w:r w:rsidRPr="00F537EB">
              <w:rPr>
                <w:szCs w:val="22"/>
              </w:rPr>
              <w:t xml:space="preserve"> </w:t>
            </w:r>
            <w:r w:rsidR="00700E2E" w:rsidRPr="00F537EB">
              <w:rPr>
                <w:szCs w:val="22"/>
              </w:rPr>
              <w:t xml:space="preserve">or </w:t>
            </w:r>
            <w:proofErr w:type="spellStart"/>
            <w:r w:rsidR="00700E2E" w:rsidRPr="00F537EB">
              <w:rPr>
                <w:i/>
                <w:iCs/>
                <w:szCs w:val="22"/>
              </w:rPr>
              <w:t>npn-IdentityInfoList</w:t>
            </w:r>
            <w:proofErr w:type="spellEnd"/>
            <w:r w:rsidR="00700E2E" w:rsidRPr="00F537EB">
              <w:rPr>
                <w:i/>
                <w:iCs/>
                <w:szCs w:val="22"/>
              </w:rPr>
              <w:t xml:space="preserve">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941" w:name="_Toc20425903"/>
      <w:bookmarkStart w:id="2942" w:name="_Toc29321299"/>
      <w:bookmarkStart w:id="2943" w:name="_Toc36757019"/>
      <w:bookmarkStart w:id="2944" w:name="_Toc36836560"/>
      <w:bookmarkStart w:id="2945" w:name="_Toc36843537"/>
      <w:bookmarkStart w:id="2946" w:name="_Toc37067826"/>
      <w:r w:rsidRPr="00F537EB">
        <w:rPr>
          <w:i/>
          <w:iCs/>
        </w:rPr>
        <w:t>–</w:t>
      </w:r>
      <w:r w:rsidRPr="00F537EB">
        <w:rPr>
          <w:i/>
          <w:iCs/>
        </w:rPr>
        <w:tab/>
      </w:r>
      <w:r w:rsidRPr="00F537EB">
        <w:rPr>
          <w:i/>
          <w:iCs/>
          <w:noProof/>
        </w:rPr>
        <w:t>RRCSetupRequest</w:t>
      </w:r>
      <w:bookmarkEnd w:id="2941"/>
      <w:bookmarkEnd w:id="2942"/>
      <w:bookmarkEnd w:id="2943"/>
      <w:bookmarkEnd w:id="2944"/>
      <w:bookmarkEnd w:id="2945"/>
      <w:bookmarkEnd w:id="2946"/>
    </w:p>
    <w:p w14:paraId="32580CE6" w14:textId="77777777" w:rsidR="002C5D28" w:rsidRPr="00F537EB" w:rsidRDefault="002C5D28" w:rsidP="002C5D28">
      <w:r w:rsidRPr="00F537EB">
        <w:t xml:space="preserve">The </w:t>
      </w:r>
      <w:proofErr w:type="spellStart"/>
      <w:r w:rsidRPr="00F537EB">
        <w:rPr>
          <w:i/>
        </w:rPr>
        <w:t>RRCSetupRequest</w:t>
      </w:r>
      <w:proofErr w:type="spellEnd"/>
      <w:r w:rsidRPr="00F537EB">
        <w:rPr>
          <w:i/>
        </w:rPr>
        <w:t xml:space="preserve">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proofErr w:type="spellStart"/>
      <w:r w:rsidRPr="00F537EB">
        <w:rPr>
          <w:bCs/>
          <w:i/>
          <w:iCs/>
        </w:rPr>
        <w:t>RRCSetupRequest</w:t>
      </w:r>
      <w:proofErr w:type="spellEnd"/>
      <w:r w:rsidRPr="00F537EB">
        <w:rPr>
          <w:bCs/>
          <w:i/>
          <w:iCs/>
        </w:rPr>
        <w:t xml:space="preserve">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proofErr w:type="spellStart"/>
            <w:r w:rsidRPr="00F537EB">
              <w:rPr>
                <w:i/>
                <w:szCs w:val="22"/>
              </w:rPr>
              <w:t>RRCSetupRequest</w:t>
            </w:r>
            <w:proofErr w:type="spellEnd"/>
            <w:r w:rsidRPr="00F537EB">
              <w:rPr>
                <w:i/>
                <w:szCs w:val="22"/>
              </w:rPr>
              <w:t xml:space="preserve">-IEs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proofErr w:type="spellStart"/>
            <w:r w:rsidRPr="00F537EB">
              <w:rPr>
                <w:b/>
                <w:i/>
                <w:szCs w:val="22"/>
              </w:rPr>
              <w:t>establishmentCause</w:t>
            </w:r>
            <w:proofErr w:type="spellEnd"/>
          </w:p>
          <w:p w14:paraId="53B331FD" w14:textId="6ABE5472" w:rsidR="002C5D28" w:rsidRPr="00F537EB" w:rsidRDefault="002C5D28" w:rsidP="00F43D0B">
            <w:pPr>
              <w:pStyle w:val="TAL"/>
              <w:rPr>
                <w:szCs w:val="22"/>
              </w:rPr>
            </w:pPr>
            <w:r w:rsidRPr="00F537EB">
              <w:rPr>
                <w:szCs w:val="22"/>
              </w:rPr>
              <w:t xml:space="preserve">Provides the establishment cause for the </w:t>
            </w:r>
            <w:proofErr w:type="spellStart"/>
            <w:r w:rsidRPr="00F537EB">
              <w:rPr>
                <w:i/>
                <w:szCs w:val="22"/>
              </w:rPr>
              <w:t>RRC</w:t>
            </w:r>
            <w:r w:rsidR="00544085" w:rsidRPr="00F537EB">
              <w:rPr>
                <w:i/>
                <w:szCs w:val="22"/>
              </w:rPr>
              <w:t>SetupR</w:t>
            </w:r>
            <w:r w:rsidRPr="00F537EB">
              <w:rPr>
                <w:i/>
                <w:szCs w:val="22"/>
              </w:rPr>
              <w:t>equest</w:t>
            </w:r>
            <w:proofErr w:type="spellEnd"/>
            <w:r w:rsidRPr="00F537EB">
              <w:rPr>
                <w:szCs w:val="22"/>
              </w:rPr>
              <w:t xml:space="preserve"> in accordance with the information received from upper layers. </w:t>
            </w:r>
            <w:proofErr w:type="spellStart"/>
            <w:r w:rsidRPr="00F537EB">
              <w:rPr>
                <w:szCs w:val="22"/>
              </w:rPr>
              <w:t>gNB</w:t>
            </w:r>
            <w:proofErr w:type="spellEnd"/>
            <w:r w:rsidRPr="00F537EB">
              <w:rPr>
                <w:szCs w:val="22"/>
              </w:rPr>
              <w:t xml:space="preserve"> is not expected to reject a</w:t>
            </w:r>
            <w:r w:rsidR="00033B0E" w:rsidRPr="00F537EB">
              <w:rPr>
                <w:szCs w:val="22"/>
              </w:rPr>
              <w:t>n</w:t>
            </w:r>
            <w:r w:rsidRPr="00F537EB">
              <w:rPr>
                <w:szCs w:val="22"/>
              </w:rPr>
              <w:t xml:space="preserve"> </w:t>
            </w:r>
            <w:proofErr w:type="spellStart"/>
            <w:r w:rsidRPr="00F537EB">
              <w:rPr>
                <w:i/>
              </w:rPr>
              <w:t>RRCSetupRequest</w:t>
            </w:r>
            <w:proofErr w:type="spellEnd"/>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proofErr w:type="spellStart"/>
            <w:r w:rsidRPr="00F537EB">
              <w:rPr>
                <w:i/>
                <w:szCs w:val="22"/>
              </w:rPr>
              <w:t>InitialUE</w:t>
            </w:r>
            <w:proofErr w:type="spellEnd"/>
            <w:r w:rsidRPr="00F537EB">
              <w:rPr>
                <w:i/>
                <w:szCs w:val="22"/>
              </w:rPr>
              <w:t xml:space="preserv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proofErr w:type="spellStart"/>
            <w:r w:rsidRPr="00F537EB">
              <w:rPr>
                <w:b/>
                <w:i/>
                <w:szCs w:val="22"/>
              </w:rPr>
              <w:t>randomValue</w:t>
            </w:r>
            <w:proofErr w:type="spellEnd"/>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947" w:name="_Toc20425904"/>
      <w:bookmarkStart w:id="2948" w:name="_Toc29321300"/>
      <w:bookmarkStart w:id="2949" w:name="_Toc36757020"/>
      <w:bookmarkStart w:id="2950" w:name="_Toc36836561"/>
      <w:bookmarkStart w:id="2951" w:name="_Toc36843538"/>
      <w:bookmarkStart w:id="2952" w:name="_Toc37067827"/>
      <w:r w:rsidRPr="00F537EB">
        <w:t>–</w:t>
      </w:r>
      <w:r w:rsidRPr="00F537EB">
        <w:tab/>
      </w:r>
      <w:r w:rsidRPr="00F537EB">
        <w:rPr>
          <w:bCs/>
          <w:i/>
          <w:iCs/>
          <w:noProof/>
        </w:rPr>
        <w:t>RRCSystemInfoRequest</w:t>
      </w:r>
      <w:bookmarkEnd w:id="2947"/>
      <w:bookmarkEnd w:id="2948"/>
      <w:bookmarkEnd w:id="2949"/>
      <w:bookmarkEnd w:id="2950"/>
      <w:bookmarkEnd w:id="2951"/>
      <w:bookmarkEnd w:id="2952"/>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lastRenderedPageBreak/>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proofErr w:type="spellStart"/>
            <w:r w:rsidRPr="00F537EB">
              <w:rPr>
                <w:rFonts w:eastAsia="Arial Unicode MS"/>
                <w:i/>
                <w:szCs w:val="22"/>
                <w:lang w:eastAsia="zh-CN"/>
              </w:rPr>
              <w:t>RRCSystemInfoRequest</w:t>
            </w:r>
            <w:proofErr w:type="spellEnd"/>
            <w:r w:rsidRPr="00F537EB">
              <w:rPr>
                <w:rFonts w:eastAsia="Arial Unicode MS"/>
                <w:i/>
                <w:szCs w:val="22"/>
                <w:lang w:eastAsia="zh-CN"/>
              </w:rPr>
              <w:t xml:space="preserve">-IEs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proofErr w:type="spellStart"/>
            <w:r w:rsidRPr="00F537EB">
              <w:rPr>
                <w:rFonts w:eastAsia="Arial Unicode MS"/>
                <w:i/>
                <w:szCs w:val="22"/>
                <w:lang w:eastAsia="zh-CN"/>
              </w:rPr>
              <w:t>schedulingInfoList</w:t>
            </w:r>
            <w:proofErr w:type="spellEnd"/>
            <w:r w:rsidRPr="00F537EB">
              <w:rPr>
                <w:rFonts w:eastAsia="Arial Unicode MS"/>
                <w:szCs w:val="22"/>
                <w:lang w:eastAsia="zh-CN"/>
              </w:rPr>
              <w:t xml:space="preserve"> in </w:t>
            </w:r>
            <w:proofErr w:type="spellStart"/>
            <w:r w:rsidRPr="00F537EB">
              <w:rPr>
                <w:rFonts w:eastAsia="Arial Unicode MS"/>
                <w:szCs w:val="22"/>
                <w:lang w:eastAsia="zh-CN"/>
              </w:rPr>
              <w:t>si-</w:t>
            </w:r>
            <w:r w:rsidRPr="00F537EB">
              <w:rPr>
                <w:rFonts w:eastAsia="Arial Unicode MS"/>
                <w:i/>
                <w:szCs w:val="22"/>
                <w:lang w:eastAsia="zh-CN"/>
              </w:rPr>
              <w:t>SchedulingInfo</w:t>
            </w:r>
            <w:proofErr w:type="spellEnd"/>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953" w:name="_Toc20425905"/>
      <w:bookmarkStart w:id="2954" w:name="_Toc29321301"/>
      <w:bookmarkStart w:id="2955" w:name="_Toc36757021"/>
      <w:bookmarkStart w:id="2956" w:name="_Toc36836562"/>
      <w:bookmarkStart w:id="2957" w:name="_Toc36843539"/>
      <w:bookmarkStart w:id="2958" w:name="_Toc37067828"/>
      <w:r w:rsidRPr="00F537EB">
        <w:rPr>
          <w:i/>
          <w:iCs/>
        </w:rPr>
        <w:t>–</w:t>
      </w:r>
      <w:r w:rsidRPr="00F537EB">
        <w:rPr>
          <w:i/>
          <w:iCs/>
        </w:rPr>
        <w:tab/>
      </w:r>
      <w:proofErr w:type="spellStart"/>
      <w:r w:rsidRPr="00F537EB">
        <w:rPr>
          <w:i/>
          <w:iCs/>
        </w:rPr>
        <w:t>SCGFailureInformation</w:t>
      </w:r>
      <w:bookmarkEnd w:id="2953"/>
      <w:bookmarkEnd w:id="2954"/>
      <w:bookmarkEnd w:id="2955"/>
      <w:bookmarkEnd w:id="2956"/>
      <w:bookmarkEnd w:id="2957"/>
      <w:bookmarkEnd w:id="2958"/>
      <w:proofErr w:type="spellEnd"/>
    </w:p>
    <w:p w14:paraId="0A34E2B1" w14:textId="77777777" w:rsidR="00770E52" w:rsidRPr="00F537EB" w:rsidRDefault="00770E52" w:rsidP="00770E52">
      <w:r w:rsidRPr="00F537EB">
        <w:t xml:space="preserve">The </w:t>
      </w:r>
      <w:proofErr w:type="spellStart"/>
      <w:r w:rsidRPr="00F537EB">
        <w:rPr>
          <w:i/>
        </w:rPr>
        <w:t>SCGFailureInformation</w:t>
      </w:r>
      <w:proofErr w:type="spellEnd"/>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proofErr w:type="spellStart"/>
      <w:r w:rsidRPr="00F537EB">
        <w:rPr>
          <w:i/>
        </w:rPr>
        <w:t>SCGFailureInformation</w:t>
      </w:r>
      <w:proofErr w:type="spellEnd"/>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lastRenderedPageBreak/>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959"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959"/>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960"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proofErr w:type="spellStart"/>
            <w:r w:rsidRPr="00F537EB">
              <w:rPr>
                <w:rFonts w:eastAsia="Malgun Gothic"/>
                <w:b/>
                <w:i/>
              </w:rPr>
              <w:t>measResultFreqList</w:t>
            </w:r>
            <w:proofErr w:type="spellEnd"/>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proofErr w:type="spellStart"/>
            <w:r w:rsidRPr="00F537EB">
              <w:rPr>
                <w:i/>
              </w:rPr>
              <w:t>MeasResultSCG</w:t>
            </w:r>
            <w:proofErr w:type="spellEnd"/>
            <w:r w:rsidRPr="00F537EB">
              <w:rPr>
                <w:i/>
              </w:rPr>
              <w:t>-Failure</w:t>
            </w:r>
            <w:r w:rsidRPr="00F537EB">
              <w:t xml:space="preserve"> IE which includes</w:t>
            </w:r>
            <w:r w:rsidRPr="00F537EB">
              <w:rPr>
                <w:rFonts w:eastAsia="Malgun Gothic"/>
              </w:rPr>
              <w:t xml:space="preserve"> available results of measurements on NR frequencies the UE is configured to measure by the NR SCG </w:t>
            </w:r>
            <w:proofErr w:type="spellStart"/>
            <w:r w:rsidRPr="00F537EB">
              <w:rPr>
                <w:rFonts w:eastAsia="Malgun Gothic"/>
                <w:i/>
              </w:rPr>
              <w:t>RRCReconfiguration</w:t>
            </w:r>
            <w:proofErr w:type="spellEnd"/>
            <w:r w:rsidRPr="00F537EB">
              <w:rPr>
                <w:rFonts w:eastAsia="Malgun Gothic"/>
              </w:rPr>
              <w:t xml:space="preserve"> message.</w:t>
            </w:r>
            <w:r w:rsidRPr="00F537EB">
              <w:rPr>
                <w:rFonts w:ascii="Times New Roman" w:hAnsi="Times New Roman"/>
              </w:rPr>
              <w:t xml:space="preserve"> </w:t>
            </w:r>
          </w:p>
        </w:tc>
      </w:tr>
      <w:bookmarkEnd w:id="2960"/>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961" w:name="_Toc20425906"/>
      <w:bookmarkStart w:id="2962" w:name="_Toc29321302"/>
      <w:bookmarkStart w:id="2963" w:name="_Toc36757022"/>
      <w:bookmarkStart w:id="2964" w:name="_Toc36836563"/>
      <w:bookmarkStart w:id="2965" w:name="_Toc36843540"/>
      <w:bookmarkStart w:id="2966" w:name="_Toc37067829"/>
      <w:r w:rsidRPr="00F537EB">
        <w:rPr>
          <w:i/>
          <w:iCs/>
        </w:rPr>
        <w:t>–</w:t>
      </w:r>
      <w:r w:rsidRPr="00F537EB">
        <w:rPr>
          <w:i/>
          <w:iCs/>
        </w:rPr>
        <w:tab/>
      </w:r>
      <w:proofErr w:type="spellStart"/>
      <w:r w:rsidRPr="00F537EB">
        <w:rPr>
          <w:i/>
          <w:iCs/>
        </w:rPr>
        <w:t>SCGFailureInformationEUTRA</w:t>
      </w:r>
      <w:bookmarkEnd w:id="2961"/>
      <w:bookmarkEnd w:id="2962"/>
      <w:bookmarkEnd w:id="2963"/>
      <w:bookmarkEnd w:id="2964"/>
      <w:bookmarkEnd w:id="2965"/>
      <w:bookmarkEnd w:id="2966"/>
      <w:proofErr w:type="spellEnd"/>
    </w:p>
    <w:p w14:paraId="56C78269" w14:textId="77777777" w:rsidR="00770E52" w:rsidRPr="00F537EB" w:rsidRDefault="00770E52" w:rsidP="00770E52">
      <w:r w:rsidRPr="00F537EB">
        <w:t xml:space="preserve">The </w:t>
      </w:r>
      <w:proofErr w:type="spellStart"/>
      <w:r w:rsidRPr="00F537EB">
        <w:rPr>
          <w:i/>
        </w:rPr>
        <w:t>SCGFailureInformationEUTRA</w:t>
      </w:r>
      <w:proofErr w:type="spellEnd"/>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proofErr w:type="spellStart"/>
      <w:r w:rsidRPr="00F537EB">
        <w:rPr>
          <w:bCs/>
          <w:i/>
          <w:iCs/>
        </w:rPr>
        <w:t>SCGFailureInformationEUTRA</w:t>
      </w:r>
      <w:proofErr w:type="spellEnd"/>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967"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967"/>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968"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proofErr w:type="spellStart"/>
            <w:r w:rsidRPr="00F537EB">
              <w:rPr>
                <w:rFonts w:eastAsia="Malgun Gothic"/>
                <w:b/>
                <w:i/>
              </w:rPr>
              <w:t>measResultFreqListMRDC</w:t>
            </w:r>
            <w:proofErr w:type="spellEnd"/>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proofErr w:type="spellStart"/>
            <w:r w:rsidRPr="00F537EB">
              <w:rPr>
                <w:rFonts w:eastAsia="Malgun Gothic"/>
                <w:b/>
                <w:i/>
              </w:rPr>
              <w:t>measResultSCG-FailureMRDC</w:t>
            </w:r>
            <w:proofErr w:type="spellEnd"/>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proofErr w:type="spellStart"/>
            <w:r w:rsidRPr="00F537EB">
              <w:rPr>
                <w:rFonts w:eastAsia="Malgun Gothic"/>
                <w:i/>
              </w:rPr>
              <w:t>RRCConnectionReconfiguration</w:t>
            </w:r>
            <w:proofErr w:type="spellEnd"/>
            <w:r w:rsidRPr="00F537EB">
              <w:rPr>
                <w:rFonts w:eastAsia="Malgun Gothic"/>
              </w:rPr>
              <w:t xml:space="preserve"> message.</w:t>
            </w:r>
          </w:p>
        </w:tc>
      </w:tr>
      <w:bookmarkEnd w:id="2968"/>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969" w:name="_Toc20425907"/>
      <w:bookmarkStart w:id="2970" w:name="_Toc29321303"/>
      <w:bookmarkStart w:id="2971" w:name="_Toc36757023"/>
      <w:bookmarkStart w:id="2972" w:name="_Toc36836564"/>
      <w:bookmarkStart w:id="2973" w:name="_Toc36843541"/>
      <w:bookmarkStart w:id="2974" w:name="_Toc37067830"/>
      <w:r w:rsidRPr="00F537EB">
        <w:t>–</w:t>
      </w:r>
      <w:r w:rsidRPr="00F537EB">
        <w:tab/>
      </w:r>
      <w:r w:rsidRPr="00F537EB">
        <w:rPr>
          <w:i/>
          <w:noProof/>
        </w:rPr>
        <w:t>SecurityModeCommand</w:t>
      </w:r>
      <w:bookmarkEnd w:id="2969"/>
      <w:bookmarkEnd w:id="2970"/>
      <w:bookmarkEnd w:id="2971"/>
      <w:bookmarkEnd w:id="2972"/>
      <w:bookmarkEnd w:id="2973"/>
      <w:bookmarkEnd w:id="2974"/>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lastRenderedPageBreak/>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975" w:name="_Toc20425908"/>
      <w:bookmarkStart w:id="2976" w:name="_Toc29321304"/>
      <w:bookmarkStart w:id="2977" w:name="_Toc36757024"/>
      <w:bookmarkStart w:id="2978" w:name="_Toc36836565"/>
      <w:bookmarkStart w:id="2979" w:name="_Toc36843542"/>
      <w:bookmarkStart w:id="2980" w:name="_Toc37067831"/>
      <w:r w:rsidRPr="00F537EB">
        <w:t>–</w:t>
      </w:r>
      <w:r w:rsidRPr="00F537EB">
        <w:tab/>
      </w:r>
      <w:r w:rsidRPr="00F537EB">
        <w:rPr>
          <w:i/>
          <w:noProof/>
        </w:rPr>
        <w:t>SecurityModeComplete</w:t>
      </w:r>
      <w:bookmarkEnd w:id="2975"/>
      <w:bookmarkEnd w:id="2976"/>
      <w:bookmarkEnd w:id="2977"/>
      <w:bookmarkEnd w:id="2978"/>
      <w:bookmarkEnd w:id="2979"/>
      <w:bookmarkEnd w:id="2980"/>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lastRenderedPageBreak/>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981" w:name="_Toc20425909"/>
      <w:bookmarkStart w:id="2982" w:name="_Toc29321305"/>
      <w:bookmarkStart w:id="2983" w:name="_Toc36757025"/>
      <w:bookmarkStart w:id="2984" w:name="_Toc36836566"/>
      <w:bookmarkStart w:id="2985" w:name="_Toc36843543"/>
      <w:bookmarkStart w:id="2986" w:name="_Toc37067832"/>
      <w:r w:rsidRPr="00F537EB">
        <w:t>–</w:t>
      </w:r>
      <w:r w:rsidRPr="00F537EB">
        <w:tab/>
      </w:r>
      <w:r w:rsidRPr="00F537EB">
        <w:rPr>
          <w:i/>
          <w:noProof/>
        </w:rPr>
        <w:t>SecurityModeFailure</w:t>
      </w:r>
      <w:bookmarkEnd w:id="2981"/>
      <w:bookmarkEnd w:id="2982"/>
      <w:bookmarkEnd w:id="2983"/>
      <w:bookmarkEnd w:id="2984"/>
      <w:bookmarkEnd w:id="2985"/>
      <w:bookmarkEnd w:id="2986"/>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lastRenderedPageBreak/>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987" w:name="_Toc20425910"/>
      <w:bookmarkStart w:id="2988" w:name="_Toc29321306"/>
      <w:bookmarkStart w:id="2989" w:name="_Toc36757026"/>
      <w:bookmarkStart w:id="2990" w:name="_Toc36836567"/>
      <w:bookmarkStart w:id="2991" w:name="_Toc36843544"/>
      <w:bookmarkStart w:id="2992" w:name="_Toc37067833"/>
      <w:r w:rsidRPr="00F537EB">
        <w:t>–</w:t>
      </w:r>
      <w:r w:rsidRPr="00F537EB">
        <w:tab/>
      </w:r>
      <w:r w:rsidRPr="00F537EB">
        <w:rPr>
          <w:i/>
          <w:noProof/>
        </w:rPr>
        <w:t>SIB1</w:t>
      </w:r>
      <w:bookmarkEnd w:id="2987"/>
      <w:bookmarkEnd w:id="2988"/>
      <w:bookmarkEnd w:id="2989"/>
      <w:bookmarkEnd w:id="2990"/>
      <w:bookmarkEnd w:id="2991"/>
      <w:bookmarkEnd w:id="2992"/>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lastRenderedPageBreak/>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proofErr w:type="spellStart"/>
            <w:r w:rsidRPr="00F537EB">
              <w:rPr>
                <w:b/>
                <w:bCs/>
                <w:i/>
                <w:szCs w:val="22"/>
                <w:lang w:eastAsia="en-GB"/>
              </w:rPr>
              <w:t>cellSelectionInfo</w:t>
            </w:r>
            <w:proofErr w:type="spellEnd"/>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proofErr w:type="spellStart"/>
            <w:r w:rsidRPr="00F537EB">
              <w:rPr>
                <w:b/>
                <w:i/>
              </w:rPr>
              <w:t>idleModeMeasurements</w:t>
            </w:r>
            <w:proofErr w:type="spellEnd"/>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proofErr w:type="spellStart"/>
            <w:r w:rsidRPr="00F537EB">
              <w:rPr>
                <w:b/>
                <w:bCs/>
                <w:i/>
                <w:szCs w:val="22"/>
                <w:lang w:eastAsia="en-GB"/>
              </w:rPr>
              <w:t>ims-EmergencySupport</w:t>
            </w:r>
            <w:proofErr w:type="spellEnd"/>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w:t>
            </w:r>
            <w:proofErr w:type="spellEnd"/>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qualmin</w:t>
            </w:r>
            <w:proofErr w:type="spellEnd"/>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xml:space="preserve">, the UE applies the (default) value of negative infinity for </w:t>
            </w:r>
            <w:proofErr w:type="spellStart"/>
            <w:r w:rsidR="002C5D28" w:rsidRPr="00F537EB">
              <w:rPr>
                <w:szCs w:val="22"/>
                <w:lang w:eastAsia="en-GB"/>
              </w:rPr>
              <w:t>Q</w:t>
            </w:r>
            <w:r w:rsidR="002C5D28" w:rsidRPr="00F537EB">
              <w:rPr>
                <w:szCs w:val="22"/>
                <w:vertAlign w:val="subscript"/>
                <w:lang w:eastAsia="en-GB"/>
              </w:rPr>
              <w:t>qualmin</w:t>
            </w:r>
            <w:proofErr w:type="spellEnd"/>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QualMinOffset</w:t>
            </w:r>
            <w:proofErr w:type="spellEnd"/>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qualminoffset</w:t>
            </w:r>
            <w:proofErr w:type="spellEnd"/>
            <w:r w:rsidR="00811345" w:rsidRPr="00F537EB">
              <w:rPr>
                <w:lang w:eastAsia="en-GB"/>
              </w:rPr>
              <w:t>"</w:t>
            </w:r>
            <w:r w:rsidR="002C5D28" w:rsidRPr="00F537EB">
              <w:rPr>
                <w:lang w:eastAsia="en-GB"/>
              </w:rPr>
              <w:t xml:space="preserve"> in TS 38.304 [20]. Actual value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xml:space="preserve">, the UE applies the (default) value of 0 dB for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w:t>
            </w:r>
            <w:proofErr w:type="spellEnd"/>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RxLevMinOffset</w:t>
            </w:r>
            <w:proofErr w:type="spellEnd"/>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proofErr w:type="spellStart"/>
            <w:r w:rsidRPr="00F537EB">
              <w:rPr>
                <w:lang w:eastAsia="en-GB"/>
              </w:rPr>
              <w:t>Q</w:t>
            </w:r>
            <w:r w:rsidRPr="00F537EB">
              <w:rPr>
                <w:vertAlign w:val="subscript"/>
                <w:lang w:eastAsia="en-GB"/>
              </w:rPr>
              <w:t>rxlevminoffset</w:t>
            </w:r>
            <w:proofErr w:type="spellEnd"/>
            <w:r w:rsidR="00811345" w:rsidRPr="00F537EB">
              <w:rPr>
                <w:lang w:eastAsia="en-GB"/>
              </w:rPr>
              <w:t>"</w:t>
            </w:r>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 field value * 2 [dB]. If absent, the UE applies the (default) value of 0 dB for </w:t>
            </w:r>
            <w:proofErr w:type="spellStart"/>
            <w:r w:rsidRPr="00F537EB">
              <w:rPr>
                <w:lang w:eastAsia="en-GB"/>
              </w:rPr>
              <w:t>Q</w:t>
            </w:r>
            <w:r w:rsidRPr="00F537EB">
              <w:rPr>
                <w:vertAlign w:val="subscript"/>
                <w:lang w:eastAsia="en-GB"/>
              </w:rPr>
              <w:t>rxlevminoffset</w:t>
            </w:r>
            <w:proofErr w:type="spellEnd"/>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RxLevMinSUL</w:t>
            </w:r>
            <w:proofErr w:type="spellEnd"/>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proofErr w:type="spellStart"/>
            <w:r w:rsidRPr="00F537EB">
              <w:rPr>
                <w:rFonts w:eastAsia="Calibri"/>
                <w:b/>
                <w:i/>
                <w:szCs w:val="22"/>
              </w:rPr>
              <w:t>servingCellConfigCommon</w:t>
            </w:r>
            <w:proofErr w:type="spellEnd"/>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proofErr w:type="spellStart"/>
            <w:r w:rsidRPr="00F537EB">
              <w:rPr>
                <w:rFonts w:eastAsia="Calibri"/>
                <w:b/>
                <w:i/>
                <w:szCs w:val="22"/>
              </w:rPr>
              <w:t>uac-BarringForCommon</w:t>
            </w:r>
            <w:proofErr w:type="spellEnd"/>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proofErr w:type="spellStart"/>
            <w:r w:rsidRPr="00F537EB">
              <w:rPr>
                <w:rFonts w:eastAsia="Calibri"/>
                <w:i/>
                <w:szCs w:val="22"/>
              </w:rPr>
              <w:t>uac</w:t>
            </w:r>
            <w:proofErr w:type="spellEnd"/>
            <w:r w:rsidRPr="00F537EB">
              <w:rPr>
                <w:rFonts w:eastAsia="Calibri"/>
                <w:i/>
                <w:szCs w:val="22"/>
              </w:rPr>
              <w:t>-</w:t>
            </w:r>
            <w:proofErr w:type="spellStart"/>
            <w:r w:rsidRPr="00F537EB">
              <w:rPr>
                <w:rFonts w:eastAsia="Calibri"/>
                <w:i/>
                <w:szCs w:val="22"/>
              </w:rPr>
              <w:t>BarringPerPLMN</w:t>
            </w:r>
            <w:proofErr w:type="spellEnd"/>
            <w:r w:rsidRPr="00F537EB">
              <w:rPr>
                <w:rFonts w:eastAsia="Calibri"/>
                <w:i/>
                <w:szCs w:val="22"/>
              </w:rPr>
              <w:t>-List</w:t>
            </w:r>
            <w:r w:rsidRPr="00F537EB">
              <w:rPr>
                <w:rFonts w:eastAsia="Calibri"/>
                <w:szCs w:val="22"/>
              </w:rPr>
              <w:t>. The parameters are specified by providing an index to the set of configurations (</w:t>
            </w:r>
            <w:proofErr w:type="spellStart"/>
            <w:r w:rsidRPr="00F537EB">
              <w:rPr>
                <w:rFonts w:eastAsia="Calibri"/>
                <w:i/>
                <w:szCs w:val="22"/>
              </w:rPr>
              <w:t>uac-BarringInfoSetList</w:t>
            </w:r>
            <w:proofErr w:type="spellEnd"/>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proofErr w:type="spellStart"/>
            <w:r w:rsidRPr="00F537EB">
              <w:rPr>
                <w:b/>
                <w:i/>
              </w:rPr>
              <w:t>ue-TimersAndConstants</w:t>
            </w:r>
            <w:proofErr w:type="spellEnd"/>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 xml:space="preserve">e cell operating as </w:t>
            </w:r>
            <w:proofErr w:type="spellStart"/>
            <w:r w:rsidR="004318D5" w:rsidRPr="00F537EB">
              <w:rPr>
                <w:rFonts w:eastAsia="Calibri" w:cs="Arial"/>
                <w:szCs w:val="22"/>
              </w:rPr>
              <w:t>PCell</w:t>
            </w:r>
            <w:proofErr w:type="spellEnd"/>
            <w:r w:rsidR="004318D5" w:rsidRPr="00F537EB">
              <w:rPr>
                <w:rFonts w:eastAsia="Calibri" w:cs="Arial"/>
                <w:szCs w:val="22"/>
              </w:rPr>
              <w:t xml:space="preserve">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993" w:name="_Hlk535754596"/>
            <w:proofErr w:type="spellStart"/>
            <w:r w:rsidRPr="00F537EB">
              <w:rPr>
                <w:b/>
                <w:i/>
              </w:rPr>
              <w:t>useFullResumeID</w:t>
            </w:r>
            <w:proofErr w:type="spellEnd"/>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proofErr w:type="spellStart"/>
            <w:r w:rsidRPr="00F537EB">
              <w:rPr>
                <w:i/>
              </w:rPr>
              <w:t>fullI</w:t>
            </w:r>
            <w:proofErr w:type="spellEnd"/>
            <w:r w:rsidRPr="00F537EB">
              <w:rPr>
                <w:i/>
              </w:rPr>
              <w:t>-RNTI</w:t>
            </w:r>
            <w:r w:rsidRPr="00F537EB">
              <w:t xml:space="preserve"> and </w:t>
            </w:r>
            <w:r w:rsidRPr="00F537EB">
              <w:rPr>
                <w:i/>
              </w:rPr>
              <w:t>RRCResumeRequest1</w:t>
            </w:r>
            <w:r w:rsidRPr="00F537EB">
              <w:t xml:space="preserve"> if the field is present, or </w:t>
            </w:r>
            <w:proofErr w:type="spellStart"/>
            <w:r w:rsidRPr="00F537EB">
              <w:rPr>
                <w:i/>
              </w:rPr>
              <w:t>shortI</w:t>
            </w:r>
            <w:proofErr w:type="spellEnd"/>
            <w:r w:rsidRPr="00F537EB">
              <w:rPr>
                <w:i/>
              </w:rPr>
              <w:t>-RNTI</w:t>
            </w:r>
            <w:r w:rsidRPr="00F537EB">
              <w:t xml:space="preserve"> and </w:t>
            </w:r>
            <w:proofErr w:type="spellStart"/>
            <w:r w:rsidRPr="00F537EB">
              <w:rPr>
                <w:i/>
              </w:rPr>
              <w:t>RRCResumeRequest</w:t>
            </w:r>
            <w:proofErr w:type="spellEnd"/>
            <w:r w:rsidRPr="00F537EB">
              <w:t xml:space="preserve"> if the field is absent.</w:t>
            </w:r>
            <w:bookmarkEnd w:id="2993"/>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994" w:name="_Toc36757027"/>
      <w:bookmarkStart w:id="2995" w:name="_Toc36836568"/>
      <w:bookmarkStart w:id="2996" w:name="_Toc36843545"/>
      <w:bookmarkStart w:id="2997" w:name="_Toc37067834"/>
      <w:r w:rsidRPr="00F537EB">
        <w:t>–</w:t>
      </w:r>
      <w:r w:rsidRPr="00F537EB">
        <w:tab/>
      </w:r>
      <w:proofErr w:type="spellStart"/>
      <w:r w:rsidRPr="00F537EB">
        <w:rPr>
          <w:i/>
          <w:iCs/>
        </w:rPr>
        <w:t>SidelinkUEInformation</w:t>
      </w:r>
      <w:r w:rsidRPr="00F537EB">
        <w:rPr>
          <w:i/>
          <w:iCs/>
          <w:noProof/>
        </w:rPr>
        <w:t>NR</w:t>
      </w:r>
      <w:bookmarkEnd w:id="2994"/>
      <w:bookmarkEnd w:id="2995"/>
      <w:bookmarkEnd w:id="2996"/>
      <w:bookmarkEnd w:id="2997"/>
      <w:proofErr w:type="spellEnd"/>
    </w:p>
    <w:p w14:paraId="4CC69C9C" w14:textId="77777777" w:rsidR="0067626C" w:rsidRPr="00F537EB" w:rsidRDefault="0067626C" w:rsidP="0067626C">
      <w:r w:rsidRPr="00F537EB">
        <w:t xml:space="preserve">The </w:t>
      </w:r>
      <w:proofErr w:type="spellStart"/>
      <w:r w:rsidRPr="00F537EB">
        <w:rPr>
          <w:i/>
        </w:rPr>
        <w:t>SidelinkUEinformation</w:t>
      </w:r>
      <w:r w:rsidRPr="00F537EB">
        <w:rPr>
          <w:i/>
          <w:noProof/>
        </w:rPr>
        <w:t>NR</w:t>
      </w:r>
      <w:proofErr w:type="spellEnd"/>
      <w:r w:rsidRPr="00F537EB">
        <w:rPr>
          <w:i/>
          <w:noProof/>
        </w:rPr>
        <w:t xml:space="preserve"> </w:t>
      </w:r>
      <w:r w:rsidRPr="00F537EB">
        <w:t xml:space="preserve">message is used for the indication of NR </w:t>
      </w:r>
      <w:proofErr w:type="spellStart"/>
      <w:r w:rsidRPr="00F537EB">
        <w:t>sidelink</w:t>
      </w:r>
      <w:proofErr w:type="spellEnd"/>
      <w:r w:rsidRPr="00F537EB">
        <w:t xml:space="preserve">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lastRenderedPageBreak/>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lastRenderedPageBreak/>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proofErr w:type="spellStart"/>
            <w:r w:rsidRPr="00F537EB">
              <w:rPr>
                <w:i/>
                <w:iCs/>
              </w:rPr>
              <w:t>SidelinkUEinformationNR</w:t>
            </w:r>
            <w:proofErr w:type="spellEnd"/>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sl-RxInterestedFreqList</w:t>
            </w:r>
            <w:proofErr w:type="spellEnd"/>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sl-TxResourceReq</w:t>
            </w:r>
            <w:proofErr w:type="spellEnd"/>
          </w:p>
          <w:p w14:paraId="67C7AB97" w14:textId="77777777" w:rsidR="0067626C" w:rsidRPr="00F537EB" w:rsidRDefault="0067626C" w:rsidP="00AB77CA">
            <w:pPr>
              <w:pStyle w:val="TAL"/>
              <w:rPr>
                <w:rFonts w:eastAsia="Yu Mincho"/>
                <w:lang w:eastAsia="zh-CN"/>
              </w:rPr>
            </w:pPr>
            <w:proofErr w:type="spellStart"/>
            <w:r w:rsidRPr="00F537EB">
              <w:rPr>
                <w:lang w:eastAsia="zh-CN"/>
              </w:rPr>
              <w:t>Paramters</w:t>
            </w:r>
            <w:proofErr w:type="spellEnd"/>
            <w:r w:rsidRPr="00F537EB">
              <w:rPr>
                <w:lang w:eastAsia="zh-CN"/>
              </w:rPr>
              <w:t xml:space="preserve"> t</w:t>
            </w:r>
            <w:r w:rsidRPr="00F537EB">
              <w:t xml:space="preserve">o request the </w:t>
            </w:r>
            <w:proofErr w:type="spellStart"/>
            <w:r w:rsidRPr="00F537EB">
              <w:rPr>
                <w:lang w:eastAsia="zh-CN"/>
              </w:rPr>
              <w:t>transmisison</w:t>
            </w:r>
            <w:proofErr w:type="spellEnd"/>
            <w:r w:rsidRPr="00F537EB">
              <w:t xml:space="preserve"> </w:t>
            </w:r>
            <w:proofErr w:type="spellStart"/>
            <w:r w:rsidRPr="00F537EB">
              <w:t>resouce</w:t>
            </w:r>
            <w:r w:rsidRPr="00F537EB">
              <w:rPr>
                <w:lang w:eastAsia="zh-CN"/>
              </w:rPr>
              <w:t>s</w:t>
            </w:r>
            <w:proofErr w:type="spellEnd"/>
            <w:r w:rsidRPr="00F537EB">
              <w:t xml:space="preserve"> for NR </w:t>
            </w:r>
            <w:proofErr w:type="spellStart"/>
            <w:r w:rsidRPr="00F537EB">
              <w:t>sidelink</w:t>
            </w:r>
            <w:proofErr w:type="spellEnd"/>
            <w:r w:rsidRPr="00F537EB">
              <w:t xml:space="preserve"> communication to the network in the </w:t>
            </w:r>
            <w:proofErr w:type="spellStart"/>
            <w:r w:rsidRPr="00F537EB">
              <w:t>Sidelink</w:t>
            </w:r>
            <w:proofErr w:type="spellEnd"/>
            <w:r w:rsidRPr="00F537EB">
              <w:t xml:space="preserve">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w:t>
            </w:r>
            <w:proofErr w:type="spellStart"/>
            <w:r w:rsidRPr="00F537EB">
              <w:rPr>
                <w:i/>
              </w:rPr>
              <w:t>TxResourceReq</w:t>
            </w:r>
            <w:proofErr w:type="spellEnd"/>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proofErr w:type="spellStart"/>
            <w:r w:rsidRPr="00F537EB">
              <w:rPr>
                <w:b/>
                <w:bCs/>
                <w:i/>
                <w:iCs/>
                <w:lang w:eastAsia="zh-CN"/>
              </w:rPr>
              <w:t>sl-CastType</w:t>
            </w:r>
            <w:proofErr w:type="spellEnd"/>
          </w:p>
          <w:p w14:paraId="303D95CD" w14:textId="77777777" w:rsidR="0067626C" w:rsidRPr="00F537EB" w:rsidRDefault="0067626C" w:rsidP="00AB77CA">
            <w:pPr>
              <w:pStyle w:val="TAL"/>
              <w:rPr>
                <w:rFonts w:eastAsia="Yu Mincho"/>
                <w:lang w:eastAsia="zh-CN"/>
              </w:rPr>
            </w:pPr>
            <w:r w:rsidRPr="00F537EB">
              <w:rPr>
                <w:rFonts w:eastAsia="Yu Mincho"/>
                <w:lang w:eastAsia="zh-CN"/>
              </w:rPr>
              <w:t xml:space="preserve">Indicates the cast type for the </w:t>
            </w:r>
            <w:proofErr w:type="spellStart"/>
            <w:r w:rsidRPr="00F537EB">
              <w:rPr>
                <w:rFonts w:eastAsia="Yu Mincho"/>
                <w:lang w:eastAsia="zh-CN"/>
              </w:rPr>
              <w:t>correponding</w:t>
            </w:r>
            <w:proofErr w:type="spellEnd"/>
            <w:r w:rsidRPr="00F537EB">
              <w:rPr>
                <w:rFonts w:eastAsia="Yu Mincho"/>
                <w:lang w:eastAsia="zh-CN"/>
              </w:rPr>
              <w:t xml:space="preserve">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sl-DestinationIdentity</w:t>
            </w:r>
            <w:proofErr w:type="spellEnd"/>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proofErr w:type="spellStart"/>
            <w:r w:rsidRPr="00F537EB">
              <w:rPr>
                <w:b/>
                <w:bCs/>
                <w:i/>
                <w:iCs/>
              </w:rPr>
              <w:t>sl</w:t>
            </w:r>
            <w:proofErr w:type="spellEnd"/>
            <w:r w:rsidRPr="00F537EB">
              <w:rPr>
                <w:b/>
                <w:bCs/>
                <w:i/>
                <w:iCs/>
              </w:rPr>
              <w:t>-Failure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proofErr w:type="spellStart"/>
            <w:r w:rsidRPr="00F537EB">
              <w:t>sidelink</w:t>
            </w:r>
            <w:proofErr w:type="spellEnd"/>
            <w:r w:rsidRPr="00F537EB">
              <w:t xml:space="preserve"> RLF (value </w:t>
            </w:r>
            <w:proofErr w:type="spellStart"/>
            <w:r w:rsidRPr="00F537EB">
              <w:rPr>
                <w:i/>
                <w:iCs/>
              </w:rPr>
              <w:t>rlf</w:t>
            </w:r>
            <w:proofErr w:type="spellEnd"/>
            <w:r w:rsidRPr="00F537EB">
              <w:t xml:space="preserve">) for the associated destination, when the </w:t>
            </w:r>
            <w:proofErr w:type="spellStart"/>
            <w:r w:rsidRPr="00F537EB">
              <w:t>sidelink</w:t>
            </w:r>
            <w:proofErr w:type="spellEnd"/>
            <w:r w:rsidRPr="00F537EB">
              <w:t xml:space="preserve"> RLF is detected.</w:t>
            </w:r>
            <w:r w:rsidRPr="00F537EB">
              <w:rPr>
                <w:rFonts w:eastAsia="Yu Mincho"/>
                <w:lang w:eastAsia="zh-CN"/>
              </w:rPr>
              <w:t xml:space="preserve"> Indicates the </w:t>
            </w:r>
            <w:proofErr w:type="spellStart"/>
            <w:r w:rsidRPr="00F537EB">
              <w:t>sidelink</w:t>
            </w:r>
            <w:proofErr w:type="spellEnd"/>
            <w:r w:rsidRPr="00F537EB">
              <w:t xml:space="preserve"> AS configuration failure (value </w:t>
            </w:r>
            <w:proofErr w:type="spellStart"/>
            <w:r w:rsidRPr="00F537EB">
              <w:rPr>
                <w:i/>
                <w:iCs/>
              </w:rPr>
              <w:t>configFailure</w:t>
            </w:r>
            <w:proofErr w:type="spellEnd"/>
            <w:r w:rsidRPr="00F537EB">
              <w:t xml:space="preserve">) for the associated destination, in case PC5-RRC AS configuration failure by receiving </w:t>
            </w:r>
            <w:proofErr w:type="spellStart"/>
            <w:r w:rsidRPr="00F537EB">
              <w:rPr>
                <w:i/>
                <w:iCs/>
              </w:rPr>
              <w:t>RRCReconfigurationFailureSidelink</w:t>
            </w:r>
            <w:proofErr w:type="spellEnd"/>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w:t>
            </w:r>
            <w:proofErr w:type="spellEnd"/>
            <w:r w:rsidRPr="00F537EB">
              <w:rPr>
                <w:rFonts w:eastAsia="Yu Mincho"/>
                <w:b/>
                <w:bCs/>
                <w:i/>
                <w:iCs/>
                <w:lang w:eastAsia="zh-CN"/>
              </w:rPr>
              <w:t>-QoS-</w:t>
            </w:r>
            <w:proofErr w:type="spellStart"/>
            <w:r w:rsidRPr="00F537EB">
              <w:rPr>
                <w:rFonts w:eastAsia="Yu Mincho"/>
                <w:b/>
                <w:bCs/>
                <w:i/>
                <w:iCs/>
                <w:lang w:eastAsia="zh-CN"/>
              </w:rPr>
              <w:t>InfoList</w:t>
            </w:r>
            <w:proofErr w:type="spellEnd"/>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w:t>
            </w:r>
            <w:proofErr w:type="spellStart"/>
            <w:r w:rsidRPr="00F537EB">
              <w:rPr>
                <w:rFonts w:eastAsia="Yu Mincho"/>
                <w:lang w:eastAsia="zh-CN"/>
              </w:rPr>
              <w:t>sidelink</w:t>
            </w:r>
            <w:proofErr w:type="spellEnd"/>
            <w:r w:rsidRPr="00F537EB">
              <w:rPr>
                <w:rFonts w:eastAsia="Yu Mincho"/>
                <w:lang w:eastAsia="zh-CN"/>
              </w:rPr>
              <w:t xml:space="preserve">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-QoS-</w:t>
            </w:r>
            <w:proofErr w:type="spellStart"/>
            <w:r w:rsidRPr="00F537EB">
              <w:rPr>
                <w:b/>
                <w:bCs/>
                <w:i/>
                <w:iCs/>
                <w:lang w:eastAsia="zh-CN"/>
              </w:rPr>
              <w:t>FlowIdentity</w:t>
            </w:r>
            <w:proofErr w:type="spellEnd"/>
          </w:p>
          <w:p w14:paraId="1004002E" w14:textId="77777777" w:rsidR="0067626C" w:rsidRPr="00F537EB" w:rsidRDefault="0067626C" w:rsidP="00AB77CA">
            <w:pPr>
              <w:pStyle w:val="TAL"/>
              <w:rPr>
                <w:lang w:eastAsia="zh-CN"/>
              </w:rPr>
            </w:pPr>
            <w:r w:rsidRPr="00F537EB">
              <w:rPr>
                <w:lang w:eastAsia="zh-CN"/>
              </w:rPr>
              <w:t xml:space="preserve">This identity uniquely identifies one </w:t>
            </w:r>
            <w:proofErr w:type="spellStart"/>
            <w:r w:rsidRPr="00F537EB">
              <w:rPr>
                <w:lang w:eastAsia="zh-CN"/>
              </w:rPr>
              <w:t>sidelink</w:t>
            </w:r>
            <w:proofErr w:type="spellEnd"/>
            <w:r w:rsidRPr="00F537EB">
              <w:rPr>
                <w:lang w:eastAsia="zh-CN"/>
              </w:rPr>
              <w:t xml:space="preserve">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ModeIndication</w:t>
            </w:r>
            <w:proofErr w:type="spellEnd"/>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w:t>
            </w:r>
            <w:proofErr w:type="spellStart"/>
            <w:r w:rsidRPr="00F537EB">
              <w:rPr>
                <w:rFonts w:eastAsia="Yu Mincho"/>
                <w:lang w:eastAsia="zh-CN"/>
              </w:rPr>
              <w:t>sidelink</w:t>
            </w:r>
            <w:proofErr w:type="spellEnd"/>
            <w:r w:rsidRPr="00F537EB">
              <w:rPr>
                <w:rFonts w:eastAsia="Yu Mincho"/>
                <w:lang w:eastAsia="zh-CN"/>
              </w:rPr>
              <w:t xml:space="preserve"> radio bearer, which has not been configured by the network and is initiated by another UE in unicast. The </w:t>
            </w:r>
            <w:r w:rsidRPr="00F537EB">
              <w:rPr>
                <w:lang w:eastAsia="zh-CN"/>
              </w:rPr>
              <w:t xml:space="preserve">RLC mode for one </w:t>
            </w:r>
            <w:proofErr w:type="spellStart"/>
            <w:r w:rsidRPr="00F537EB">
              <w:rPr>
                <w:lang w:eastAsia="zh-CN"/>
              </w:rPr>
              <w:t>sidelink</w:t>
            </w:r>
            <w:proofErr w:type="spellEnd"/>
            <w:r w:rsidRPr="00F537EB">
              <w:rPr>
                <w:lang w:eastAsia="zh-CN"/>
              </w:rPr>
              <w:t xml:space="preserve"> radio bearer is aligned between UE and NW by the </w:t>
            </w:r>
            <w:proofErr w:type="spellStart"/>
            <w:r w:rsidRPr="00F537EB">
              <w:rPr>
                <w:lang w:eastAsia="zh-CN"/>
              </w:rPr>
              <w:t>sl</w:t>
            </w:r>
            <w:proofErr w:type="spellEnd"/>
            <w:r w:rsidRPr="00F537EB">
              <w:rPr>
                <w:lang w:eastAsia="zh-CN"/>
              </w:rPr>
              <w:t>-QoS-</w:t>
            </w:r>
            <w:proofErr w:type="spellStart"/>
            <w:r w:rsidRPr="00F537EB">
              <w:rPr>
                <w:lang w:eastAsia="zh-CN"/>
              </w:rPr>
              <w:t>FlowIdentity</w:t>
            </w:r>
            <w:proofErr w:type="spellEnd"/>
            <w:r w:rsidRPr="00F537EB">
              <w:rPr>
                <w:lang w:eastAsia="zh-CN"/>
              </w:rPr>
              <w:t>.</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sl-TxInterestedFreqList</w:t>
            </w:r>
            <w:proofErr w:type="spellEnd"/>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rPr>
                <w:i/>
                <w:iCs/>
              </w:rPr>
              <w:t xml:space="preserve">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w:t>
            </w:r>
            <w:proofErr w:type="spellStart"/>
            <w:r w:rsidRPr="00F537EB">
              <w:rPr>
                <w:lang w:eastAsia="en-GB"/>
              </w:rPr>
              <w:t>relase</w:t>
            </w:r>
            <w:proofErr w:type="spellEnd"/>
            <w:r w:rsidRPr="00F537EB">
              <w:rPr>
                <w:lang w:eastAsia="en-GB"/>
              </w:rPr>
              <w:t xml:space="preserv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proofErr w:type="spellStart"/>
            <w:r w:rsidRPr="00F537EB">
              <w:rPr>
                <w:b/>
                <w:bCs/>
                <w:i/>
                <w:iCs/>
                <w:lang w:eastAsia="zh-CN"/>
              </w:rPr>
              <w:t>sl-TypeTxSync</w:t>
            </w:r>
            <w:r w:rsidRPr="00F537EB">
              <w:rPr>
                <w:rFonts w:eastAsia="Yu Mincho"/>
                <w:b/>
                <w:bCs/>
                <w:i/>
                <w:iCs/>
                <w:lang w:eastAsia="zh-CN"/>
              </w:rPr>
              <w:t>List</w:t>
            </w:r>
            <w:proofErr w:type="spellEnd"/>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proofErr w:type="spellStart"/>
            <w:r w:rsidRPr="00F537EB">
              <w:rPr>
                <w:i/>
                <w:iCs/>
                <w:lang w:eastAsia="zh-CN"/>
              </w:rPr>
              <w:t>sl-TxInterestedFreqList</w:t>
            </w:r>
            <w:proofErr w:type="spellEnd"/>
            <w:r w:rsidRPr="00F537EB">
              <w:rPr>
                <w:lang w:eastAsia="zh-CN"/>
              </w:rPr>
              <w:t xml:space="preserve">, i.e. one for each carrier </w:t>
            </w:r>
            <w:proofErr w:type="spellStart"/>
            <w:r w:rsidRPr="00F537EB">
              <w:rPr>
                <w:lang w:eastAsia="zh-CN"/>
              </w:rPr>
              <w:t>freqeuncy</w:t>
            </w:r>
            <w:proofErr w:type="spellEnd"/>
            <w:r w:rsidRPr="00F537EB">
              <w:rPr>
                <w:lang w:eastAsia="zh-CN"/>
              </w:rPr>
              <w:t xml:space="preserve"> included in </w:t>
            </w:r>
            <w:proofErr w:type="spellStart"/>
            <w:r w:rsidRPr="00F537EB">
              <w:rPr>
                <w:i/>
                <w:iCs/>
                <w:lang w:eastAsia="zh-CN"/>
              </w:rPr>
              <w:t>sl-TxInterestedFreqList</w:t>
            </w:r>
            <w:proofErr w:type="spellEnd"/>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998" w:name="_Toc36757028"/>
      <w:bookmarkStart w:id="2999" w:name="_Toc36836569"/>
      <w:bookmarkStart w:id="3000" w:name="_Toc36843546"/>
      <w:bookmarkStart w:id="3001" w:name="_Toc37067835"/>
      <w:r w:rsidRPr="00F537EB">
        <w:t>–</w:t>
      </w:r>
      <w:r w:rsidRPr="00F537EB">
        <w:tab/>
      </w:r>
      <w:proofErr w:type="spellStart"/>
      <w:r w:rsidRPr="00F537EB">
        <w:rPr>
          <w:i/>
          <w:iCs/>
        </w:rPr>
        <w:t>SidelinkUEInformationEUTRA</w:t>
      </w:r>
      <w:bookmarkEnd w:id="2998"/>
      <w:bookmarkEnd w:id="2999"/>
      <w:bookmarkEnd w:id="3000"/>
      <w:bookmarkEnd w:id="3001"/>
      <w:proofErr w:type="spellEnd"/>
    </w:p>
    <w:p w14:paraId="5F20E2C3" w14:textId="77777777" w:rsidR="0067626C" w:rsidRPr="00F537EB" w:rsidRDefault="0067626C" w:rsidP="0067626C">
      <w:r w:rsidRPr="00F537EB">
        <w:t xml:space="preserve">The </w:t>
      </w:r>
      <w:proofErr w:type="spellStart"/>
      <w:r w:rsidRPr="00F537EB">
        <w:rPr>
          <w:i/>
        </w:rPr>
        <w:t>SidelinkUEinformationEUTRA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information to the </w:t>
      </w:r>
      <w:r w:rsidRPr="00F537EB">
        <w:rPr>
          <w:lang w:eastAsia="zh-CN"/>
        </w:rPr>
        <w:t>network</w:t>
      </w:r>
      <w:r w:rsidRPr="00F537EB">
        <w:t>.</w:t>
      </w:r>
    </w:p>
    <w:p w14:paraId="0BA84569" w14:textId="77777777" w:rsidR="0067626C" w:rsidRPr="00F537EB" w:rsidRDefault="0067626C" w:rsidP="00AB77CA">
      <w:pPr>
        <w:pStyle w:val="B1"/>
      </w:pPr>
      <w:r w:rsidRPr="00F537EB">
        <w:lastRenderedPageBreak/>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proofErr w:type="spellStart"/>
            <w:r w:rsidRPr="00F537EB">
              <w:rPr>
                <w:i/>
                <w:iCs/>
              </w:rPr>
              <w:t>SidelinkUEinformationEUTR</w:t>
            </w:r>
            <w:r w:rsidRPr="00F537EB">
              <w:t>A</w:t>
            </w:r>
            <w:proofErr w:type="spellEnd"/>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proofErr w:type="spellStart"/>
            <w:r w:rsidRPr="00F537EB">
              <w:rPr>
                <w:b/>
                <w:bCs/>
                <w:i/>
                <w:iCs/>
                <w:lang w:eastAsia="zh-CN"/>
              </w:rPr>
              <w:t>SidelinkUEInformatioEUTRA</w:t>
            </w:r>
            <w:proofErr w:type="spellEnd"/>
          </w:p>
          <w:p w14:paraId="681BFBBA" w14:textId="77777777" w:rsidR="0067626C" w:rsidRPr="00F537EB" w:rsidRDefault="0067626C" w:rsidP="00AB77CA">
            <w:pPr>
              <w:pStyle w:val="TAL"/>
              <w:rPr>
                <w:noProof/>
                <w:lang w:eastAsia="en-GB"/>
              </w:rPr>
            </w:pPr>
            <w:r w:rsidRPr="00F537EB">
              <w:rPr>
                <w:lang w:eastAsia="en-GB"/>
              </w:rPr>
              <w:t xml:space="preserve">This field indicates </w:t>
            </w:r>
            <w:proofErr w:type="spellStart"/>
            <w:r w:rsidRPr="00F537EB">
              <w:rPr>
                <w:i/>
                <w:iCs/>
              </w:rPr>
              <w:t>SidelinkUEInformation</w:t>
            </w:r>
            <w:proofErr w:type="spellEnd"/>
            <w:r w:rsidRPr="00F537EB">
              <w:t xml:space="preserve"> IE as specified in TS 36.331 [10] </w:t>
            </w:r>
            <w:r w:rsidRPr="00F537EB">
              <w:rPr>
                <w:lang w:eastAsia="en-GB"/>
              </w:rPr>
              <w:t xml:space="preserve">for the indication of V2X </w:t>
            </w:r>
            <w:proofErr w:type="spellStart"/>
            <w:r w:rsidRPr="00F537EB">
              <w:rPr>
                <w:lang w:eastAsia="en-GB"/>
              </w:rPr>
              <w:t>sidelink</w:t>
            </w:r>
            <w:proofErr w:type="spellEnd"/>
            <w:r w:rsidRPr="00F537EB">
              <w:rPr>
                <w:lang w:eastAsia="en-GB"/>
              </w:rPr>
              <w:t xml:space="preserve">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3002" w:name="_Toc20425911"/>
      <w:bookmarkStart w:id="3003" w:name="_Toc29321307"/>
      <w:bookmarkStart w:id="3004" w:name="_Toc36757029"/>
      <w:bookmarkStart w:id="3005" w:name="_Toc36836570"/>
      <w:bookmarkStart w:id="3006" w:name="_Toc36843547"/>
      <w:bookmarkStart w:id="3007" w:name="_Toc37067836"/>
      <w:r w:rsidRPr="00F537EB">
        <w:t>–</w:t>
      </w:r>
      <w:r w:rsidRPr="00F537EB">
        <w:tab/>
      </w:r>
      <w:proofErr w:type="spellStart"/>
      <w:r w:rsidRPr="00F537EB">
        <w:rPr>
          <w:i/>
        </w:rPr>
        <w:t>SystemInformation</w:t>
      </w:r>
      <w:bookmarkEnd w:id="3002"/>
      <w:bookmarkEnd w:id="3003"/>
      <w:bookmarkEnd w:id="3004"/>
      <w:bookmarkEnd w:id="3005"/>
      <w:bookmarkEnd w:id="3006"/>
      <w:bookmarkEnd w:id="3007"/>
      <w:proofErr w:type="spellEnd"/>
    </w:p>
    <w:p w14:paraId="593135E4" w14:textId="78C13233" w:rsidR="00F95F2F" w:rsidRPr="00F537EB" w:rsidRDefault="002C5D28" w:rsidP="002C5D28">
      <w:r w:rsidRPr="00F537EB">
        <w:t xml:space="preserve">The </w:t>
      </w:r>
      <w:proofErr w:type="spellStart"/>
      <w:r w:rsidRPr="00F537EB">
        <w:rPr>
          <w:i/>
        </w:rPr>
        <w:t>SystemInformation</w:t>
      </w:r>
      <w:proofErr w:type="spellEnd"/>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w:t>
      </w:r>
      <w:proofErr w:type="spellStart"/>
      <w:r w:rsidR="0080556F" w:rsidRPr="00F537EB">
        <w:t>posSIBs</w:t>
      </w:r>
      <w:proofErr w:type="spellEnd"/>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proofErr w:type="spellStart"/>
      <w:r w:rsidRPr="00F537EB">
        <w:rPr>
          <w:bCs/>
          <w:i/>
          <w:iCs/>
        </w:rPr>
        <w:lastRenderedPageBreak/>
        <w:t>SystemInformation</w:t>
      </w:r>
      <w:proofErr w:type="spellEnd"/>
      <w:r w:rsidRPr="00F537EB">
        <w:rPr>
          <w:bCs/>
          <w:i/>
          <w:iCs/>
        </w:rPr>
        <w:t xml:space="preserve">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3008"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3008"/>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3009" w:name="_Toc20425912"/>
      <w:bookmarkStart w:id="3010" w:name="_Toc29321308"/>
      <w:bookmarkStart w:id="3011" w:name="_Toc36757030"/>
      <w:bookmarkStart w:id="3012" w:name="_Toc36836571"/>
      <w:bookmarkStart w:id="3013" w:name="_Toc36843548"/>
      <w:bookmarkStart w:id="3014" w:name="_Toc37067837"/>
      <w:r w:rsidRPr="00F537EB">
        <w:t>–</w:t>
      </w:r>
      <w:r w:rsidRPr="00F537EB">
        <w:tab/>
      </w:r>
      <w:r w:rsidRPr="00F537EB">
        <w:rPr>
          <w:i/>
          <w:noProof/>
        </w:rPr>
        <w:t>UEAssistanceInformation</w:t>
      </w:r>
      <w:bookmarkEnd w:id="3009"/>
      <w:bookmarkEnd w:id="3010"/>
      <w:bookmarkEnd w:id="3011"/>
      <w:bookmarkEnd w:id="3012"/>
      <w:bookmarkEnd w:id="3013"/>
      <w:bookmarkEnd w:id="3014"/>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lastRenderedPageBreak/>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lastRenderedPageBreak/>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lastRenderedPageBreak/>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lastRenderedPageBreak/>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proofErr w:type="spellStart"/>
            <w:r w:rsidRPr="00F537EB">
              <w:rPr>
                <w:b/>
                <w:bCs/>
                <w:i/>
                <w:iCs/>
                <w:lang w:eastAsia="zh-CN"/>
              </w:rPr>
              <w:t>affectedCarrierFreqList</w:t>
            </w:r>
            <w:proofErr w:type="spellEnd"/>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proofErr w:type="spellStart"/>
            <w:r w:rsidRPr="00F537EB">
              <w:rPr>
                <w:b/>
                <w:bCs/>
                <w:i/>
                <w:iCs/>
                <w:lang w:eastAsia="zh-CN"/>
              </w:rPr>
              <w:t>affectedCarrierFreqCombList</w:t>
            </w:r>
            <w:proofErr w:type="spellEnd"/>
          </w:p>
          <w:p w14:paraId="5CE376B7" w14:textId="77777777" w:rsidR="00C00B5C" w:rsidRPr="00F537EB" w:rsidRDefault="00C00B5C" w:rsidP="00C76602">
            <w:pPr>
              <w:pStyle w:val="TAL"/>
              <w:rPr>
                <w:b/>
                <w:bCs/>
                <w:i/>
                <w:iCs/>
                <w:lang w:eastAsia="zh-CN"/>
              </w:rPr>
            </w:pPr>
            <w:r w:rsidRPr="00F537EB">
              <w:rPr>
                <w:lang w:eastAsia="en-GB"/>
              </w:rPr>
              <w:t xml:space="preserve">Indicates a list of NR carrier </w:t>
            </w:r>
            <w:proofErr w:type="spellStart"/>
            <w:r w:rsidRPr="00F537EB">
              <w:rPr>
                <w:lang w:eastAsia="en-GB"/>
              </w:rPr>
              <w:t>frequencie</w:t>
            </w:r>
            <w:proofErr w:type="spellEnd"/>
            <w:r w:rsidRPr="00F537EB">
              <w:rPr>
                <w:lang w:eastAsia="en-GB"/>
              </w:rPr>
              <w:t xml:space="preserv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proofErr w:type="spellStart"/>
            <w:r w:rsidRPr="00F537EB">
              <w:rPr>
                <w:b/>
                <w:bCs/>
                <w:i/>
                <w:iCs/>
                <w:lang w:eastAsia="zh-CN"/>
              </w:rPr>
              <w:t>delay</w:t>
            </w:r>
            <w:r w:rsidRPr="00F537EB">
              <w:rPr>
                <w:b/>
                <w:bCs/>
                <w:i/>
                <w:iCs/>
                <w:lang w:eastAsia="ko-KR"/>
              </w:rPr>
              <w:t>Budget</w:t>
            </w:r>
            <w:r w:rsidRPr="00F537EB">
              <w:rPr>
                <w:b/>
                <w:bCs/>
                <w:i/>
                <w:iCs/>
                <w:lang w:eastAsia="zh-CN"/>
              </w:rPr>
              <w:t>Report</w:t>
            </w:r>
            <w:proofErr w:type="spellEnd"/>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proofErr w:type="spellStart"/>
            <w:r w:rsidRPr="00F537EB">
              <w:rPr>
                <w:b/>
                <w:i/>
                <w:lang w:eastAsia="zh-CN"/>
              </w:rPr>
              <w:t>interferenceDirection</w:t>
            </w:r>
            <w:proofErr w:type="spellEnd"/>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proofErr w:type="spellStart"/>
            <w:r w:rsidRPr="00F537EB">
              <w:rPr>
                <w:b/>
                <w:bCs/>
                <w:i/>
                <w:iCs/>
                <w:lang w:eastAsia="zh-CN"/>
              </w:rPr>
              <w:t>m</w:t>
            </w:r>
            <w:r w:rsidRPr="00F537EB">
              <w:rPr>
                <w:b/>
                <w:bCs/>
                <w:i/>
                <w:iCs/>
              </w:rPr>
              <w:t>essageSize</w:t>
            </w:r>
            <w:proofErr w:type="spellEnd"/>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proofErr w:type="spellStart"/>
            <w:r w:rsidRPr="00F537EB">
              <w:rPr>
                <w:b/>
                <w:i/>
              </w:rPr>
              <w:t>minSchedulingOffsetPreference</w:t>
            </w:r>
            <w:proofErr w:type="spellEnd"/>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proofErr w:type="spellStart"/>
            <w:r w:rsidRPr="00F537EB">
              <w:rPr>
                <w:i/>
              </w:rPr>
              <w:t>minimumSchedulingOffset</w:t>
            </w:r>
            <w:proofErr w:type="spellEnd"/>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proofErr w:type="spellStart"/>
            <w:r w:rsidRPr="00F537EB">
              <w:rPr>
                <w:b/>
                <w:bCs/>
                <w:i/>
                <w:iCs/>
                <w:lang w:eastAsia="zh-CN"/>
              </w:rPr>
              <w:t>preferredDRX-InactivityTimer</w:t>
            </w:r>
            <w:proofErr w:type="spellEnd"/>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proofErr w:type="spellStart"/>
            <w:r w:rsidRPr="00F537EB">
              <w:rPr>
                <w:lang w:eastAsia="en-GB"/>
              </w:rPr>
              <w:t>milliSecond</w:t>
            </w:r>
            <w:proofErr w:type="spellEnd"/>
            <w:r w:rsidRPr="00F537EB">
              <w:rPr>
                <w:lang w:eastAsia="en-GB"/>
              </w:rPr>
              <w:t xml:space="preserve">).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 </w:t>
            </w:r>
            <w:proofErr w:type="spellStart"/>
            <w:r w:rsidRPr="00F537EB">
              <w:rPr>
                <w:lang w:eastAsia="en-GB"/>
              </w:rPr>
              <w:t>ms</w:t>
            </w:r>
            <w:proofErr w:type="spellEnd"/>
            <w:r w:rsidRPr="00F537EB">
              <w:rPr>
                <w:lang w:eastAsia="en-GB"/>
              </w:rPr>
              <w:t>,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proofErr w:type="spellStart"/>
            <w:r w:rsidRPr="00F537EB">
              <w:rPr>
                <w:b/>
                <w:bCs/>
                <w:i/>
                <w:iCs/>
                <w:lang w:eastAsia="zh-CN"/>
              </w:rPr>
              <w:t>preferredDRX-LongCycle</w:t>
            </w:r>
            <w:proofErr w:type="spellEnd"/>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w:t>
            </w:r>
            <w:proofErr w:type="spellStart"/>
            <w:r w:rsidRPr="00F537EB">
              <w:rPr>
                <w:lang w:eastAsia="en-GB"/>
              </w:rPr>
              <w:t>ms</w:t>
            </w:r>
            <w:proofErr w:type="spellEnd"/>
            <w:r w:rsidRPr="00F537EB">
              <w:rPr>
                <w:lang w:eastAsia="en-GB"/>
              </w:rPr>
              <w:t xml:space="preserve">, </w:t>
            </w:r>
            <w:r w:rsidRPr="00F537EB">
              <w:rPr>
                <w:i/>
                <w:lang w:eastAsia="en-GB"/>
              </w:rPr>
              <w:t>ms32</w:t>
            </w:r>
            <w:r w:rsidRPr="00F537EB">
              <w:rPr>
                <w:lang w:eastAsia="en-GB"/>
              </w:rPr>
              <w:t xml:space="preserve"> corresponds to 32 </w:t>
            </w:r>
            <w:proofErr w:type="spellStart"/>
            <w:r w:rsidRPr="00F537EB">
              <w:rPr>
                <w:lang w:eastAsia="en-GB"/>
              </w:rPr>
              <w:t>ms</w:t>
            </w:r>
            <w:proofErr w:type="spellEnd"/>
            <w:r w:rsidRPr="00F537EB">
              <w:rPr>
                <w:lang w:eastAsia="en-GB"/>
              </w:rPr>
              <w:t xml:space="preserve">, and so on. </w:t>
            </w:r>
            <w:r w:rsidRPr="00F537EB">
              <w:rPr>
                <w:szCs w:val="22"/>
              </w:rPr>
              <w:t xml:space="preserve">If </w:t>
            </w:r>
            <w:proofErr w:type="spellStart"/>
            <w:r w:rsidRPr="00F537EB">
              <w:rPr>
                <w:i/>
                <w:lang w:eastAsia="en-GB"/>
              </w:rPr>
              <w:t>preferredDRX-ShortCycle</w:t>
            </w:r>
            <w:proofErr w:type="spellEnd"/>
            <w:r w:rsidRPr="00F537EB">
              <w:rPr>
                <w:lang w:eastAsia="en-GB"/>
              </w:rPr>
              <w:t xml:space="preserve"> </w:t>
            </w:r>
            <w:r w:rsidRPr="00F537EB">
              <w:rPr>
                <w:szCs w:val="22"/>
              </w:rPr>
              <w:t xml:space="preserve">is provided, the value of </w:t>
            </w:r>
            <w:proofErr w:type="spellStart"/>
            <w:r w:rsidRPr="00F537EB">
              <w:rPr>
                <w:i/>
                <w:lang w:eastAsia="en-GB"/>
              </w:rPr>
              <w:t>preferredDRX-LongCycle</w:t>
            </w:r>
            <w:proofErr w:type="spellEnd"/>
            <w:r w:rsidRPr="00F537EB">
              <w:rPr>
                <w:lang w:eastAsia="en-GB"/>
              </w:rPr>
              <w:t xml:space="preserve"> </w:t>
            </w:r>
            <w:r w:rsidRPr="00F537EB">
              <w:rPr>
                <w:szCs w:val="22"/>
              </w:rPr>
              <w:t xml:space="preserve">shall be a multiple of the </w:t>
            </w:r>
            <w:proofErr w:type="spellStart"/>
            <w:r w:rsidRPr="00F537EB">
              <w:rPr>
                <w:i/>
                <w:lang w:eastAsia="en-GB"/>
              </w:rPr>
              <w:t>preferredDRX-ShortCycle</w:t>
            </w:r>
            <w:proofErr w:type="spellEnd"/>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proofErr w:type="spellStart"/>
            <w:r w:rsidRPr="00F537EB">
              <w:rPr>
                <w:b/>
                <w:bCs/>
                <w:i/>
                <w:iCs/>
                <w:lang w:eastAsia="zh-CN"/>
              </w:rPr>
              <w:t>preferredDRX-ShortCycle</w:t>
            </w:r>
            <w:proofErr w:type="spellEnd"/>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w:t>
            </w:r>
            <w:proofErr w:type="spellStart"/>
            <w:r w:rsidRPr="00F537EB">
              <w:rPr>
                <w:lang w:eastAsia="en-GB"/>
              </w:rPr>
              <w:t>ms</w:t>
            </w:r>
            <w:proofErr w:type="spellEnd"/>
            <w:r w:rsidRPr="00F537EB">
              <w:rPr>
                <w:lang w:eastAsia="en-GB"/>
              </w:rPr>
              <w:t xml:space="preserve">, </w:t>
            </w:r>
            <w:r w:rsidRPr="00F537EB">
              <w:rPr>
                <w:i/>
                <w:lang w:eastAsia="en-GB"/>
              </w:rPr>
              <w:t>ms4</w:t>
            </w:r>
            <w:r w:rsidRPr="00F537EB">
              <w:rPr>
                <w:lang w:eastAsia="en-GB"/>
              </w:rPr>
              <w:t xml:space="preserve"> corresponds to 4 </w:t>
            </w:r>
            <w:proofErr w:type="spellStart"/>
            <w:r w:rsidRPr="00F537EB">
              <w:rPr>
                <w:lang w:eastAsia="en-GB"/>
              </w:rPr>
              <w:t>ms</w:t>
            </w:r>
            <w:proofErr w:type="spellEnd"/>
            <w:r w:rsidRPr="00F537EB">
              <w:rPr>
                <w:lang w:eastAsia="en-GB"/>
              </w:rPr>
              <w:t>,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proofErr w:type="spellStart"/>
            <w:r w:rsidRPr="00F537EB">
              <w:rPr>
                <w:b/>
                <w:bCs/>
                <w:i/>
                <w:iCs/>
                <w:lang w:eastAsia="zh-CN"/>
              </w:rPr>
              <w:t>preferredDRX-ShortCycleTimer</w:t>
            </w:r>
            <w:proofErr w:type="spellEnd"/>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proofErr w:type="spellStart"/>
            <w:r w:rsidRPr="00F537EB">
              <w:rPr>
                <w:i/>
                <w:lang w:eastAsia="en-GB"/>
              </w:rPr>
              <w:t>preferredDRX-ShortCycle</w:t>
            </w:r>
            <w:proofErr w:type="spellEnd"/>
            <w:r w:rsidRPr="00F537EB">
              <w:rPr>
                <w:lang w:eastAsia="en-GB"/>
              </w:rPr>
              <w:t xml:space="preserve">. A value of 1 corresponds to </w:t>
            </w:r>
            <w:proofErr w:type="spellStart"/>
            <w:r w:rsidRPr="00F537EB">
              <w:rPr>
                <w:i/>
                <w:lang w:eastAsia="en-GB"/>
              </w:rPr>
              <w:t>preferredDRX-ShortCycle</w:t>
            </w:r>
            <w:proofErr w:type="spellEnd"/>
            <w:r w:rsidRPr="00F537EB">
              <w:rPr>
                <w:lang w:eastAsia="en-GB"/>
              </w:rPr>
              <w:t xml:space="preserve">, a value of 2 corresponds to 2 * </w:t>
            </w:r>
            <w:proofErr w:type="spellStart"/>
            <w:r w:rsidRPr="00F537EB">
              <w:rPr>
                <w:i/>
                <w:lang w:eastAsia="en-GB"/>
              </w:rPr>
              <w:t>preferredDRX-ShortCycle</w:t>
            </w:r>
            <w:proofErr w:type="spellEnd"/>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proofErr w:type="spellStart"/>
            <w:r w:rsidRPr="00F537EB">
              <w:rPr>
                <w:i/>
              </w:rPr>
              <w:t>preferredRRC</w:t>
            </w:r>
            <w:proofErr w:type="spellEnd"/>
            <w:r w:rsidRPr="00F537EB">
              <w:rPr>
                <w:i/>
              </w:rPr>
              <w:t>-State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downlink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proofErr w:type="spellStart"/>
            <w:r w:rsidRPr="00F537EB">
              <w:rPr>
                <w:b/>
                <w:i/>
              </w:rPr>
              <w:t>reducedCCsUL</w:t>
            </w:r>
            <w:proofErr w:type="spellEnd"/>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proofErr w:type="spellStart"/>
            <w:r w:rsidRPr="00F537EB">
              <w:rPr>
                <w:b/>
                <w:bCs/>
                <w:i/>
                <w:iCs/>
                <w:lang w:eastAsia="en-GB"/>
              </w:rPr>
              <w:lastRenderedPageBreak/>
              <w:t>sl-DestinationIndex</w:t>
            </w:r>
            <w:proofErr w:type="spellEnd"/>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w:t>
            </w:r>
            <w:proofErr w:type="spellStart"/>
            <w:r w:rsidRPr="00F537EB">
              <w:rPr>
                <w:lang w:eastAsia="en-GB"/>
              </w:rPr>
              <w:t>sidelink</w:t>
            </w:r>
            <w:proofErr w:type="spellEnd"/>
            <w:r w:rsidRPr="00F537EB">
              <w:rPr>
                <w:lang w:eastAsia="en-GB"/>
              </w:rPr>
              <w:t xml:space="preserve"> communication. The value 0 corresponds to the destination of the first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the value 1 corresponds to the destination of the second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proofErr w:type="spellStart"/>
            <w:r w:rsidRPr="00F537EB">
              <w:rPr>
                <w:b/>
                <w:bCs/>
                <w:i/>
                <w:iCs/>
                <w:lang w:eastAsia="en-GB"/>
              </w:rPr>
              <w:t>sl-UEAssistanceInformationNR</w:t>
            </w:r>
            <w:proofErr w:type="spellEnd"/>
          </w:p>
          <w:p w14:paraId="6B72A33B" w14:textId="77777777" w:rsidR="006F56D3" w:rsidRPr="00F537EB" w:rsidRDefault="006F56D3" w:rsidP="00AB77CA">
            <w:pPr>
              <w:pStyle w:val="TAL"/>
              <w:rPr>
                <w:noProof/>
                <w:lang w:eastAsia="en-GB"/>
              </w:rPr>
            </w:pPr>
            <w:r w:rsidRPr="00F537EB">
              <w:rPr>
                <w:lang w:eastAsia="en-GB"/>
              </w:rPr>
              <w:t xml:space="preserve">indicates the traffic characteristic of </w:t>
            </w:r>
            <w:proofErr w:type="spellStart"/>
            <w:r w:rsidRPr="00F537EB">
              <w:rPr>
                <w:lang w:eastAsia="en-GB"/>
              </w:rPr>
              <w:t>sidelink</w:t>
            </w:r>
            <w:proofErr w:type="spellEnd"/>
            <w:r w:rsidRPr="00F537EB">
              <w:rPr>
                <w:lang w:eastAsia="en-GB"/>
              </w:rPr>
              <w:t xml:space="preserve"> logical channel(s) that are setup for NR </w:t>
            </w:r>
            <w:proofErr w:type="spellStart"/>
            <w:r w:rsidRPr="00F537EB">
              <w:rPr>
                <w:lang w:eastAsia="en-GB"/>
              </w:rPr>
              <w:t>sidelink</w:t>
            </w:r>
            <w:proofErr w:type="spellEnd"/>
            <w:r w:rsidRPr="00F537EB">
              <w:rPr>
                <w:lang w:eastAsia="en-GB"/>
              </w:rPr>
              <w:t xml:space="preserve">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proofErr w:type="spellStart"/>
            <w:r w:rsidRPr="00F537EB">
              <w:rPr>
                <w:b/>
                <w:i/>
              </w:rPr>
              <w:t>victimSystemType</w:t>
            </w:r>
            <w:proofErr w:type="spellEnd"/>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proofErr w:type="spellStart"/>
            <w:r w:rsidRPr="00F537EB">
              <w:rPr>
                <w:i/>
              </w:rPr>
              <w:t>gps</w:t>
            </w:r>
            <w:proofErr w:type="spellEnd"/>
            <w:r w:rsidRPr="00F537EB">
              <w:t xml:space="preserve">, </w:t>
            </w:r>
            <w:proofErr w:type="spellStart"/>
            <w:r w:rsidRPr="00F537EB">
              <w:rPr>
                <w:i/>
              </w:rPr>
              <w:t>glonass</w:t>
            </w:r>
            <w:proofErr w:type="spellEnd"/>
            <w:r w:rsidRPr="00F537EB">
              <w:t xml:space="preserve">, </w:t>
            </w:r>
            <w:r w:rsidRPr="00F537EB">
              <w:rPr>
                <w:i/>
              </w:rPr>
              <w:t>bds</w:t>
            </w:r>
            <w:r w:rsidRPr="00F537EB">
              <w:t xml:space="preserve">, </w:t>
            </w:r>
            <w:proofErr w:type="spellStart"/>
            <w:r w:rsidRPr="00F537EB">
              <w:rPr>
                <w:i/>
              </w:rPr>
              <w:t>galileo</w:t>
            </w:r>
            <w:proofErr w:type="spellEnd"/>
            <w:r w:rsidRPr="00F537EB">
              <w:rPr>
                <w:lang w:eastAsia="zh-CN"/>
              </w:rPr>
              <w:t xml:space="preserve"> and </w:t>
            </w:r>
            <w:proofErr w:type="spellStart"/>
            <w:r w:rsidRPr="00F537EB">
              <w:rPr>
                <w:i/>
                <w:lang w:eastAsia="zh-CN"/>
              </w:rPr>
              <w:t>navIC</w:t>
            </w:r>
            <w:proofErr w:type="spellEnd"/>
            <w:r w:rsidRPr="00F537EB">
              <w:rPr>
                <w:lang w:eastAsia="zh-CN"/>
              </w:rPr>
              <w:t xml:space="preserve"> indicates </w:t>
            </w:r>
            <w:r w:rsidRPr="00F537EB">
              <w:t>the type of GNSS. V</w:t>
            </w:r>
            <w:r w:rsidRPr="00F537EB">
              <w:rPr>
                <w:lang w:eastAsia="zh-CN"/>
              </w:rPr>
              <w:t xml:space="preserve">alue </w:t>
            </w:r>
            <w:proofErr w:type="spellStart"/>
            <w:r w:rsidRPr="00F537EB">
              <w:rPr>
                <w:i/>
              </w:rPr>
              <w:t>wlan</w:t>
            </w:r>
            <w:proofErr w:type="spellEnd"/>
            <w:r w:rsidRPr="00F537EB">
              <w:rPr>
                <w:lang w:eastAsia="zh-CN"/>
              </w:rPr>
              <w:t xml:space="preserve"> indicates </w:t>
            </w:r>
            <w:r w:rsidRPr="00F537EB">
              <w:t xml:space="preserve">WLAN </w:t>
            </w:r>
            <w:r w:rsidRPr="00F537EB">
              <w:rPr>
                <w:lang w:eastAsia="zh-CN"/>
              </w:rPr>
              <w:t xml:space="preserve">and value </w:t>
            </w:r>
            <w:proofErr w:type="spellStart"/>
            <w:r w:rsidRPr="00F537EB">
              <w:rPr>
                <w:i/>
                <w:iCs/>
                <w:lang w:eastAsia="zh-CN"/>
              </w:rPr>
              <w:t>b</w:t>
            </w:r>
            <w:r w:rsidRPr="00F537EB">
              <w:rPr>
                <w:i/>
                <w:iCs/>
              </w:rPr>
              <w:t>lueto</w:t>
            </w:r>
            <w:r w:rsidRPr="00F537EB">
              <w:rPr>
                <w:i/>
                <w:iCs/>
                <w:lang w:eastAsia="zh-CN"/>
              </w:rPr>
              <w:t>oth</w:t>
            </w:r>
            <w:proofErr w:type="spellEnd"/>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3015" w:name="_Toc36757031"/>
      <w:bookmarkStart w:id="3016" w:name="_Toc36836572"/>
      <w:bookmarkStart w:id="3017" w:name="_Toc36843549"/>
      <w:bookmarkStart w:id="3018" w:name="_Toc37067838"/>
      <w:r w:rsidRPr="00F537EB">
        <w:t>–</w:t>
      </w:r>
      <w:r w:rsidRPr="00F537EB">
        <w:tab/>
      </w:r>
      <w:proofErr w:type="spellStart"/>
      <w:r w:rsidRPr="00F537EB">
        <w:rPr>
          <w:i/>
          <w:iCs/>
          <w:noProof/>
        </w:rPr>
        <w:t>UEAssistanceInformation</w:t>
      </w:r>
      <w:r w:rsidRPr="00F537EB">
        <w:rPr>
          <w:i/>
          <w:iCs/>
        </w:rPr>
        <w:t>EUTRA</w:t>
      </w:r>
      <w:bookmarkEnd w:id="3015"/>
      <w:bookmarkEnd w:id="3016"/>
      <w:bookmarkEnd w:id="3017"/>
      <w:bookmarkEnd w:id="3018"/>
      <w:proofErr w:type="spellEnd"/>
    </w:p>
    <w:p w14:paraId="6B780C46" w14:textId="77777777" w:rsidR="006F56D3" w:rsidRPr="00F537EB" w:rsidRDefault="006F56D3" w:rsidP="006F56D3">
      <w:r w:rsidRPr="00F537EB">
        <w:t xml:space="preserve">The </w:t>
      </w:r>
      <w:proofErr w:type="spellStart"/>
      <w:r w:rsidRPr="00F537EB">
        <w:rPr>
          <w:i/>
        </w:rPr>
        <w:t>UEAssistanceInformationEUTRA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proofErr w:type="spellStart"/>
            <w:r w:rsidRPr="00F537EB">
              <w:rPr>
                <w:b/>
                <w:bCs/>
                <w:i/>
                <w:iCs/>
                <w:lang w:eastAsia="en-GB"/>
              </w:rPr>
              <w:t>sl-UEAssistanceInformationEUTRA</w:t>
            </w:r>
            <w:proofErr w:type="spellEnd"/>
          </w:p>
          <w:p w14:paraId="18313CE3" w14:textId="77777777" w:rsidR="006F56D3" w:rsidRPr="00F537EB" w:rsidRDefault="006F56D3" w:rsidP="00AB77CA">
            <w:pPr>
              <w:pStyle w:val="TAL"/>
              <w:rPr>
                <w:noProof/>
                <w:lang w:eastAsia="en-GB"/>
              </w:rPr>
            </w:pPr>
            <w:r w:rsidRPr="00F537EB">
              <w:rPr>
                <w:lang w:eastAsia="en-GB"/>
              </w:rPr>
              <w:t xml:space="preserve">This field includes the </w:t>
            </w:r>
            <w:proofErr w:type="spellStart"/>
            <w:r w:rsidRPr="00F537EB">
              <w:rPr>
                <w:i/>
                <w:iCs/>
                <w:lang w:eastAsia="en-GB"/>
              </w:rPr>
              <w:t>UEAssistanceInformation</w:t>
            </w:r>
            <w:proofErr w:type="spellEnd"/>
            <w:r w:rsidRPr="00F537EB">
              <w:rPr>
                <w:lang w:eastAsia="en-GB"/>
              </w:rPr>
              <w:t xml:space="preserve"> IE as specified in TS 36.331 [10]. Container for the indication of traffic characteristic of </w:t>
            </w:r>
            <w:proofErr w:type="spellStart"/>
            <w:r w:rsidRPr="00F537EB">
              <w:rPr>
                <w:lang w:eastAsia="en-GB"/>
              </w:rPr>
              <w:t>sidelink</w:t>
            </w:r>
            <w:proofErr w:type="spellEnd"/>
            <w:r w:rsidRPr="00F537EB">
              <w:rPr>
                <w:lang w:eastAsia="en-GB"/>
              </w:rPr>
              <w:t xml:space="preserve"> logical channel(s) that are setup for V2X </w:t>
            </w:r>
            <w:proofErr w:type="spellStart"/>
            <w:r w:rsidRPr="00F537EB">
              <w:rPr>
                <w:lang w:eastAsia="en-GB"/>
              </w:rPr>
              <w:t>sidelink</w:t>
            </w:r>
            <w:proofErr w:type="spellEnd"/>
            <w:r w:rsidRPr="00F537EB">
              <w:rPr>
                <w:lang w:eastAsia="en-GB"/>
              </w:rPr>
              <w:t xml:space="preserve"> communication. The content is </w:t>
            </w:r>
            <w:proofErr w:type="spellStart"/>
            <w:r w:rsidRPr="00F537EB">
              <w:rPr>
                <w:i/>
                <w:iCs/>
                <w:lang w:eastAsia="en-GB"/>
              </w:rPr>
              <w:t>UEAssistanceInformation</w:t>
            </w:r>
            <w:proofErr w:type="spellEnd"/>
            <w:r w:rsidRPr="00F537EB">
              <w:rPr>
                <w:lang w:eastAsia="en-GB"/>
              </w:rPr>
              <w:t xml:space="preserve"> IE as specified in TS 36.331 [10]. In this version of </w:t>
            </w:r>
            <w:proofErr w:type="spellStart"/>
            <w:r w:rsidRPr="00F537EB">
              <w:rPr>
                <w:lang w:eastAsia="en-GB"/>
              </w:rPr>
              <w:t>sepcification</w:t>
            </w:r>
            <w:proofErr w:type="spellEnd"/>
            <w:r w:rsidRPr="00F537EB">
              <w:rPr>
                <w:lang w:eastAsia="en-GB"/>
              </w:rPr>
              <w:t xml:space="preserve">,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3019" w:name="_Toc20425913"/>
      <w:bookmarkStart w:id="3020" w:name="_Toc29321309"/>
      <w:bookmarkStart w:id="3021" w:name="_Toc36757032"/>
      <w:bookmarkStart w:id="3022" w:name="_Toc36836573"/>
      <w:bookmarkStart w:id="3023" w:name="_Toc36843550"/>
      <w:bookmarkStart w:id="3024" w:name="_Toc37067839"/>
      <w:r w:rsidRPr="00F537EB">
        <w:t>–</w:t>
      </w:r>
      <w:r w:rsidRPr="00F537EB">
        <w:tab/>
      </w:r>
      <w:proofErr w:type="spellStart"/>
      <w:r w:rsidRPr="00F537EB">
        <w:rPr>
          <w:i/>
        </w:rPr>
        <w:t>UECapabilityEnquiry</w:t>
      </w:r>
      <w:bookmarkEnd w:id="3019"/>
      <w:bookmarkEnd w:id="3020"/>
      <w:bookmarkEnd w:id="3021"/>
      <w:bookmarkEnd w:id="3022"/>
      <w:bookmarkEnd w:id="3023"/>
      <w:bookmarkEnd w:id="3024"/>
      <w:proofErr w:type="spellEnd"/>
    </w:p>
    <w:p w14:paraId="76743FF2" w14:textId="77777777" w:rsidR="002C5D28" w:rsidRPr="00F537EB" w:rsidRDefault="002C5D28" w:rsidP="002C5D28">
      <w:r w:rsidRPr="00F537EB">
        <w:t xml:space="preserve">The </w:t>
      </w:r>
      <w:proofErr w:type="spellStart"/>
      <w:r w:rsidRPr="00F537EB">
        <w:rPr>
          <w:i/>
        </w:rPr>
        <w:t>UECapabilityEnquiry</w:t>
      </w:r>
      <w:proofErr w:type="spellEnd"/>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proofErr w:type="spellStart"/>
      <w:r w:rsidRPr="00F537EB">
        <w:rPr>
          <w:i/>
        </w:rPr>
        <w:t>UECapabilityEnquiry</w:t>
      </w:r>
      <w:proofErr w:type="spellEnd"/>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3025" w:name="_Toc20425914"/>
      <w:bookmarkStart w:id="3026" w:name="_Toc29321310"/>
      <w:bookmarkStart w:id="3027" w:name="_Toc36757033"/>
      <w:bookmarkStart w:id="3028" w:name="_Toc36836574"/>
      <w:bookmarkStart w:id="3029" w:name="_Toc36843551"/>
      <w:bookmarkStart w:id="3030" w:name="_Toc37067840"/>
      <w:r w:rsidRPr="00F537EB">
        <w:t>–</w:t>
      </w:r>
      <w:r w:rsidRPr="00F537EB">
        <w:tab/>
      </w:r>
      <w:proofErr w:type="spellStart"/>
      <w:r w:rsidRPr="00F537EB">
        <w:rPr>
          <w:i/>
        </w:rPr>
        <w:t>UECapabilityInformation</w:t>
      </w:r>
      <w:bookmarkEnd w:id="3025"/>
      <w:bookmarkEnd w:id="3026"/>
      <w:bookmarkEnd w:id="3027"/>
      <w:bookmarkEnd w:id="3028"/>
      <w:bookmarkEnd w:id="3029"/>
      <w:bookmarkEnd w:id="3030"/>
      <w:proofErr w:type="spellEnd"/>
    </w:p>
    <w:p w14:paraId="52115C8F" w14:textId="77777777" w:rsidR="002C5D28" w:rsidRPr="00F537EB" w:rsidRDefault="002C5D28" w:rsidP="002C5D28">
      <w:r w:rsidRPr="00F537EB">
        <w:t xml:space="preserve">The IE </w:t>
      </w:r>
      <w:proofErr w:type="spellStart"/>
      <w:r w:rsidRPr="00F537EB">
        <w:rPr>
          <w:i/>
        </w:rPr>
        <w:t>UECapabilityInformation</w:t>
      </w:r>
      <w:proofErr w:type="spellEnd"/>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proofErr w:type="spellStart"/>
      <w:r w:rsidRPr="00F537EB">
        <w:rPr>
          <w:i/>
        </w:rPr>
        <w:t>UECapabilityInformation</w:t>
      </w:r>
      <w:proofErr w:type="spellEnd"/>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3031" w:name="_Toc36757034"/>
      <w:bookmarkStart w:id="3032" w:name="_Toc36836575"/>
      <w:bookmarkStart w:id="3033" w:name="_Toc36843552"/>
      <w:bookmarkStart w:id="3034" w:name="_Toc37067841"/>
      <w:r w:rsidRPr="00F537EB">
        <w:t>–</w:t>
      </w:r>
      <w:r w:rsidRPr="00F537EB">
        <w:tab/>
      </w:r>
      <w:proofErr w:type="spellStart"/>
      <w:r w:rsidRPr="00F537EB">
        <w:rPr>
          <w:i/>
        </w:rPr>
        <w:t>UEInformationRequest</w:t>
      </w:r>
      <w:bookmarkEnd w:id="3031"/>
      <w:bookmarkEnd w:id="3032"/>
      <w:bookmarkEnd w:id="3033"/>
      <w:bookmarkEnd w:id="3034"/>
      <w:proofErr w:type="spellEnd"/>
    </w:p>
    <w:p w14:paraId="5464DF27" w14:textId="77777777" w:rsidR="00EC61B4" w:rsidRPr="00F537EB" w:rsidRDefault="00EC61B4" w:rsidP="00EC61B4">
      <w:r w:rsidRPr="00F537EB">
        <w:t xml:space="preserve">The </w:t>
      </w:r>
      <w:proofErr w:type="spellStart"/>
      <w:r w:rsidRPr="00F537EB">
        <w:rPr>
          <w:i/>
        </w:rPr>
        <w:t>UEInformationRequest</w:t>
      </w:r>
      <w:proofErr w:type="spellEnd"/>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proofErr w:type="spellStart"/>
      <w:r w:rsidRPr="00F537EB">
        <w:rPr>
          <w:bCs/>
          <w:i/>
          <w:iCs/>
        </w:rPr>
        <w:t>UEInformationRequest</w:t>
      </w:r>
      <w:proofErr w:type="spellEnd"/>
      <w:r w:rsidRPr="00F537EB">
        <w:rPr>
          <w:bCs/>
          <w:i/>
          <w:iCs/>
        </w:rPr>
        <w:t xml:space="preserve">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proofErr w:type="spellStart"/>
            <w:r w:rsidRPr="00F537EB">
              <w:rPr>
                <w:i/>
                <w:szCs w:val="22"/>
              </w:rPr>
              <w:lastRenderedPageBreak/>
              <w:t>UEInformationRequest</w:t>
            </w:r>
            <w:proofErr w:type="spellEnd"/>
            <w:r w:rsidRPr="00F537EB">
              <w:rPr>
                <w:i/>
                <w:szCs w:val="22"/>
              </w:rPr>
              <w:t xml:space="preserve">-IEs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proofErr w:type="spellStart"/>
            <w:r w:rsidRPr="00F537EB">
              <w:rPr>
                <w:b/>
                <w:i/>
                <w:lang w:eastAsia="ko-KR"/>
              </w:rPr>
              <w:t>connEstFailReportReq</w:t>
            </w:r>
            <w:proofErr w:type="spellEnd"/>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proofErr w:type="spellStart"/>
            <w:r w:rsidRPr="00F537EB">
              <w:rPr>
                <w:b/>
                <w:i/>
                <w:lang w:eastAsia="ko-KR"/>
              </w:rPr>
              <w:t>logMeasReportReq</w:t>
            </w:r>
            <w:proofErr w:type="spellEnd"/>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proofErr w:type="spellStart"/>
            <w:r w:rsidRPr="00F537EB">
              <w:rPr>
                <w:b/>
                <w:i/>
                <w:lang w:eastAsia="ko-KR"/>
              </w:rPr>
              <w:t>mobilityHistoryReportReq</w:t>
            </w:r>
            <w:proofErr w:type="spellEnd"/>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proofErr w:type="spellStart"/>
            <w:r w:rsidRPr="00F537EB">
              <w:rPr>
                <w:b/>
                <w:i/>
                <w:lang w:eastAsia="ko-KR"/>
              </w:rPr>
              <w:t>ra-ReportReq</w:t>
            </w:r>
            <w:proofErr w:type="spellEnd"/>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proofErr w:type="spellStart"/>
            <w:r w:rsidRPr="00F537EB">
              <w:rPr>
                <w:b/>
                <w:i/>
                <w:lang w:eastAsia="ko-KR"/>
              </w:rPr>
              <w:t>rlf-ReportReq</w:t>
            </w:r>
            <w:proofErr w:type="spellEnd"/>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3035" w:name="_Toc36757035"/>
      <w:bookmarkStart w:id="3036" w:name="_Toc36836576"/>
      <w:bookmarkStart w:id="3037" w:name="_Toc36843553"/>
      <w:bookmarkStart w:id="3038" w:name="_Toc37067842"/>
      <w:r w:rsidRPr="00F537EB">
        <w:t>–</w:t>
      </w:r>
      <w:r w:rsidRPr="00F537EB">
        <w:tab/>
      </w:r>
      <w:proofErr w:type="spellStart"/>
      <w:r w:rsidRPr="00F537EB">
        <w:rPr>
          <w:i/>
        </w:rPr>
        <w:t>UEInformationResponse</w:t>
      </w:r>
      <w:bookmarkEnd w:id="3035"/>
      <w:bookmarkEnd w:id="3036"/>
      <w:bookmarkEnd w:id="3037"/>
      <w:bookmarkEnd w:id="3038"/>
      <w:proofErr w:type="spellEnd"/>
    </w:p>
    <w:p w14:paraId="264F716D" w14:textId="77777777" w:rsidR="00EC61B4" w:rsidRPr="00F537EB" w:rsidRDefault="00EC61B4" w:rsidP="00EC61B4">
      <w:r w:rsidRPr="00F537EB">
        <w:t xml:space="preserve">The </w:t>
      </w:r>
      <w:proofErr w:type="spellStart"/>
      <w:r w:rsidRPr="00F537EB">
        <w:rPr>
          <w:i/>
        </w:rPr>
        <w:t>UEInformationResponse</w:t>
      </w:r>
      <w:proofErr w:type="spellEnd"/>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proofErr w:type="spellStart"/>
      <w:r w:rsidRPr="00F537EB">
        <w:rPr>
          <w:bCs/>
          <w:i/>
          <w:iCs/>
        </w:rPr>
        <w:t>UEInformationResponse</w:t>
      </w:r>
      <w:proofErr w:type="spellEnd"/>
      <w:r w:rsidRPr="00F537EB">
        <w:rPr>
          <w:bCs/>
          <w:i/>
          <w:iCs/>
        </w:rPr>
        <w:t xml:space="preserv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lastRenderedPageBreak/>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3039" w:name="OLE_LINK70"/>
      <w:r w:rsidRPr="00F537EB">
        <w:t xml:space="preserve">   CGI-Info-LoggingDetailed-r16</w:t>
      </w:r>
      <w:bookmarkEnd w:id="3039"/>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3040"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3041" w:name="_Hlk23945649"/>
      <w:r w:rsidRPr="00F537EB">
        <w:t xml:space="preserve">    perRAAttemptInfoList</w:t>
      </w:r>
      <w:bookmarkEnd w:id="3041"/>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3040"/>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lastRenderedPageBreak/>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3042"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043" w:name="_Hlk23945837"/>
      <w:r w:rsidRPr="00F537EB">
        <w:t xml:space="preserve">        measResultLastServCell</w:t>
      </w:r>
      <w:bookmarkEnd w:id="3043"/>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3044" w:name="_Hlk23945787"/>
      <w:bookmarkStart w:id="3045" w:name="_Hlk16500598"/>
      <w:r w:rsidRPr="00F537EB">
        <w:t xml:space="preserve">        previousPCellId</w:t>
      </w:r>
      <w:bookmarkEnd w:id="3044"/>
      <w:r w:rsidRPr="00F537EB">
        <w:t>-r16                  CGI-Info-LoggingDetailed-r16    OPTIONAL,</w:t>
      </w:r>
    </w:p>
    <w:p w14:paraId="65591D7D" w14:textId="240C9766" w:rsidR="003C4E8D" w:rsidRPr="00F537EB" w:rsidRDefault="003C4E8D" w:rsidP="003B6316">
      <w:pPr>
        <w:pStyle w:val="PL"/>
      </w:pPr>
      <w:bookmarkStart w:id="3046" w:name="_Hlk23945796"/>
      <w:bookmarkStart w:id="3047" w:name="_Hlk16496433"/>
      <w:bookmarkStart w:id="3048" w:name="_Hlk34319377"/>
      <w:bookmarkEnd w:id="3045"/>
      <w:r w:rsidRPr="00F537EB">
        <w:t xml:space="preserve">        failedPCellId</w:t>
      </w:r>
      <w:bookmarkEnd w:id="3046"/>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3047"/>
      <w:r w:rsidRPr="00F537EB">
        <w:t xml:space="preserve">                                                                    OPTIONAL,</w:t>
      </w:r>
    </w:p>
    <w:p w14:paraId="1C603E9B" w14:textId="4B986C25" w:rsidR="003C4E8D" w:rsidRPr="00F537EB" w:rsidRDefault="003C4E8D" w:rsidP="003B6316">
      <w:pPr>
        <w:pStyle w:val="PL"/>
      </w:pPr>
      <w:bookmarkStart w:id="3049" w:name="_Hlk23945803"/>
      <w:bookmarkEnd w:id="3048"/>
      <w:r w:rsidRPr="00F537EB">
        <w:t xml:space="preserve">        reestablishmentCellId</w:t>
      </w:r>
      <w:bookmarkEnd w:id="3049"/>
      <w:r w:rsidRPr="00F537EB">
        <w:t>-r16            CGI-Info-Logging-r16            OPTIONAL,</w:t>
      </w:r>
    </w:p>
    <w:p w14:paraId="334E83BF" w14:textId="459089ED" w:rsidR="003C4E8D" w:rsidRPr="00F537EB" w:rsidRDefault="003C4E8D" w:rsidP="003B6316">
      <w:pPr>
        <w:pStyle w:val="PL"/>
      </w:pPr>
      <w:bookmarkStart w:id="3050" w:name="_Hlk23945810"/>
      <w:r w:rsidRPr="00F537EB">
        <w:t xml:space="preserve">        timeConnFailure</w:t>
      </w:r>
      <w:bookmarkEnd w:id="3050"/>
      <w:r w:rsidRPr="00F537EB">
        <w:t>-r16                  INTEGER (0..1023)               OPTIONAL,</w:t>
      </w:r>
    </w:p>
    <w:p w14:paraId="6620FC25" w14:textId="6BDD7965" w:rsidR="003C4E8D" w:rsidRPr="00F537EB" w:rsidRDefault="003C4E8D" w:rsidP="003B6316">
      <w:pPr>
        <w:pStyle w:val="PL"/>
      </w:pPr>
      <w:bookmarkStart w:id="3051" w:name="_Hlk23945816"/>
      <w:r w:rsidRPr="00F537EB">
        <w:t xml:space="preserve">        timeSinceFailure</w:t>
      </w:r>
      <w:bookmarkEnd w:id="3051"/>
      <w:r w:rsidRPr="00F537EB">
        <w:t>-r16                 TimeSinceFailure-r16,</w:t>
      </w:r>
    </w:p>
    <w:p w14:paraId="1A75F567" w14:textId="550823C3" w:rsidR="003C4E8D" w:rsidRPr="00F537EB" w:rsidRDefault="003C4E8D" w:rsidP="003B6316">
      <w:pPr>
        <w:pStyle w:val="PL"/>
      </w:pPr>
      <w:bookmarkStart w:id="3052" w:name="_Hlk23945878"/>
      <w:r w:rsidRPr="00F537EB">
        <w:t xml:space="preserve">        connectionFailureType</w:t>
      </w:r>
      <w:bookmarkEnd w:id="3052"/>
      <w:r w:rsidRPr="00F537EB">
        <w:t>-r16            ENUMERATED {rlf, hof}           OPTIONAL,</w:t>
      </w:r>
    </w:p>
    <w:p w14:paraId="58B09955" w14:textId="758DD1B9" w:rsidR="003C4E8D" w:rsidRPr="00F537EB" w:rsidRDefault="003C4E8D" w:rsidP="003B6316">
      <w:pPr>
        <w:pStyle w:val="PL"/>
      </w:pPr>
      <w:bookmarkStart w:id="3053" w:name="_Hlk23945887"/>
      <w:r w:rsidRPr="00F537EB">
        <w:t xml:space="preserve">        rlf-Cause</w:t>
      </w:r>
      <w:bookmarkEnd w:id="3053"/>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3054" w:name="_Hlk23945892"/>
      <w:r w:rsidRPr="00F537EB">
        <w:t xml:space="preserve">        locationInfo</w:t>
      </w:r>
      <w:bookmarkEnd w:id="3054"/>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3042"/>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proofErr w:type="spellStart"/>
            <w:r w:rsidRPr="00F537EB">
              <w:rPr>
                <w:i/>
                <w:szCs w:val="22"/>
              </w:rPr>
              <w:t>UEInformationResponse</w:t>
            </w:r>
            <w:proofErr w:type="spellEnd"/>
            <w:r w:rsidRPr="00F537EB">
              <w:rPr>
                <w:i/>
                <w:szCs w:val="22"/>
              </w:rPr>
              <w:t xml:space="preserv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proofErr w:type="spellStart"/>
            <w:r w:rsidRPr="00F537EB">
              <w:rPr>
                <w:b/>
                <w:i/>
              </w:rPr>
              <w:t>logMeasReport</w:t>
            </w:r>
            <w:proofErr w:type="spellEnd"/>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proofErr w:type="spellStart"/>
            <w:r w:rsidRPr="00F537EB">
              <w:rPr>
                <w:b/>
                <w:i/>
                <w:szCs w:val="22"/>
              </w:rPr>
              <w:t>measResultIdleEUTRA</w:t>
            </w:r>
            <w:proofErr w:type="spellEnd"/>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proofErr w:type="spellStart"/>
            <w:r w:rsidRPr="00F537EB">
              <w:rPr>
                <w:b/>
                <w:i/>
                <w:szCs w:val="22"/>
              </w:rPr>
              <w:t>measResultIdleNR</w:t>
            </w:r>
            <w:proofErr w:type="spellEnd"/>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proofErr w:type="spellStart"/>
            <w:r w:rsidRPr="00F537EB">
              <w:rPr>
                <w:b/>
                <w:i/>
              </w:rPr>
              <w:t>ra</w:t>
            </w:r>
            <w:proofErr w:type="spellEnd"/>
            <w:r w:rsidRPr="00F537EB">
              <w:rPr>
                <w:b/>
                <w:i/>
              </w:rPr>
              <w:t>-Report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w:t>
            </w:r>
            <w:proofErr w:type="spellStart"/>
            <w:r w:rsidRPr="00F537EB">
              <w:rPr>
                <w:lang w:eastAsia="en-GB"/>
              </w:rPr>
              <w:t>upto</w:t>
            </w:r>
            <w:proofErr w:type="spellEnd"/>
            <w:r w:rsidRPr="00F537EB">
              <w:rPr>
                <w:lang w:eastAsia="en-GB"/>
              </w:rPr>
              <w:t xml:space="preserve"> </w:t>
            </w:r>
            <w:r w:rsidRPr="00F537EB">
              <w:rPr>
                <w:rFonts w:eastAsia="DengXian"/>
                <w:i/>
              </w:rPr>
              <w:t>maxRAReport</w:t>
            </w:r>
            <w:r w:rsidR="00A14749" w:rsidRPr="00F537EB">
              <w:rPr>
                <w:rFonts w:eastAsia="DengXian"/>
                <w:i/>
              </w:rPr>
              <w:t>-r16</w:t>
            </w:r>
            <w:r w:rsidRPr="00F537EB">
              <w:rPr>
                <w:lang w:eastAsia="en-GB"/>
              </w:rPr>
              <w:t xml:space="preserve"> number of successful random access </w:t>
            </w:r>
            <w:proofErr w:type="spellStart"/>
            <w:r w:rsidRPr="00F537EB">
              <w:rPr>
                <w:lang w:eastAsia="en-GB"/>
              </w:rPr>
              <w:t>procedues</w:t>
            </w:r>
            <w:proofErr w:type="spellEnd"/>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proofErr w:type="spellStart"/>
            <w:r w:rsidRPr="00F537EB">
              <w:rPr>
                <w:b/>
                <w:i/>
              </w:rPr>
              <w:t>rlf</w:t>
            </w:r>
            <w:proofErr w:type="spellEnd"/>
            <w:r w:rsidRPr="00F537EB">
              <w:rPr>
                <w:b/>
                <w:i/>
              </w:rPr>
              <w:t>-Report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proofErr w:type="spellStart"/>
            <w:r w:rsidRPr="00F537EB">
              <w:rPr>
                <w:i/>
                <w:iCs/>
                <w:lang w:eastAsia="ko-KR"/>
              </w:rPr>
              <w:lastRenderedPageBreak/>
              <w:t>LogMeasReport</w:t>
            </w:r>
            <w:proofErr w:type="spellEnd"/>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proofErr w:type="spellStart"/>
            <w:r w:rsidRPr="00F537EB">
              <w:rPr>
                <w:b/>
                <w:i/>
                <w:lang w:eastAsia="ko-KR"/>
              </w:rPr>
              <w:t>absoluteTimeStamp</w:t>
            </w:r>
            <w:proofErr w:type="spellEnd"/>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w:t>
            </w:r>
            <w:proofErr w:type="spellStart"/>
            <w:r w:rsidRPr="00F537EB">
              <w:rPr>
                <w:bCs/>
                <w:i/>
                <w:lang w:eastAsia="ko-KR"/>
              </w:rPr>
              <w:t>absoluteTimeInfo</w:t>
            </w:r>
            <w:proofErr w:type="spellEnd"/>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proofErr w:type="spellStart"/>
            <w:r w:rsidRPr="00F537EB">
              <w:rPr>
                <w:b/>
                <w:i/>
              </w:rPr>
              <w:t>logMeasResultListBT</w:t>
            </w:r>
            <w:proofErr w:type="spellEnd"/>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proofErr w:type="spellStart"/>
            <w:r w:rsidRPr="00F537EB">
              <w:rPr>
                <w:b/>
                <w:i/>
              </w:rPr>
              <w:t>logMeasResultListWLAN</w:t>
            </w:r>
            <w:proofErr w:type="spellEnd"/>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proofErr w:type="spellStart"/>
            <w:r w:rsidRPr="00F537EB">
              <w:rPr>
                <w:b/>
                <w:i/>
                <w:lang w:eastAsia="ko-KR"/>
              </w:rPr>
              <w:t>relativeTimeStamp</w:t>
            </w:r>
            <w:proofErr w:type="spellEnd"/>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proofErr w:type="spellStart"/>
            <w:r w:rsidRPr="00F537EB">
              <w:rPr>
                <w:bCs/>
                <w:i/>
                <w:lang w:eastAsia="ko-KR"/>
              </w:rPr>
              <w:t>absoluteTimeStamp</w:t>
            </w:r>
            <w:proofErr w:type="spellEnd"/>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proofErr w:type="spellStart"/>
            <w:r w:rsidRPr="00F537EB">
              <w:rPr>
                <w:b/>
                <w:i/>
              </w:rPr>
              <w:t>tce</w:t>
            </w:r>
            <w:proofErr w:type="spellEnd"/>
            <w:r w:rsidRPr="00F537EB">
              <w:rPr>
                <w:b/>
                <w:i/>
              </w:rPr>
              <w:t>-Id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proofErr w:type="spellStart"/>
            <w:r w:rsidRPr="00F537EB">
              <w:rPr>
                <w:b/>
                <w:i/>
              </w:rPr>
              <w:t>timeStamp</w:t>
            </w:r>
            <w:proofErr w:type="spellEnd"/>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proofErr w:type="spellStart"/>
            <w:r w:rsidRPr="00F537EB">
              <w:rPr>
                <w:b/>
                <w:i/>
                <w:lang w:eastAsia="ko-KR"/>
              </w:rPr>
              <w:t>traceRecordingSessionRef</w:t>
            </w:r>
            <w:proofErr w:type="spellEnd"/>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proofErr w:type="spellStart"/>
            <w:r w:rsidRPr="00F537EB">
              <w:rPr>
                <w:i/>
              </w:rPr>
              <w:t>ConnEstFailReport</w:t>
            </w:r>
            <w:proofErr w:type="spellEnd"/>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proofErr w:type="spellStart"/>
            <w:r w:rsidRPr="00F537EB">
              <w:rPr>
                <w:b/>
                <w:i/>
                <w:lang w:eastAsia="ko-KR"/>
              </w:rPr>
              <w:t>measResultFailedCell</w:t>
            </w:r>
            <w:proofErr w:type="spellEnd"/>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proofErr w:type="spellStart"/>
            <w:r w:rsidRPr="00F537EB">
              <w:rPr>
                <w:b/>
                <w:i/>
              </w:rPr>
              <w:t>measResultNeighCells</w:t>
            </w:r>
            <w:proofErr w:type="spellEnd"/>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proofErr w:type="spellStart"/>
            <w:r w:rsidRPr="00F537EB">
              <w:rPr>
                <w:b/>
                <w:i/>
                <w:lang w:eastAsia="ko-KR"/>
              </w:rPr>
              <w:t>numberOfConnFail</w:t>
            </w:r>
            <w:proofErr w:type="spellEnd"/>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proofErr w:type="spellStart"/>
            <w:r w:rsidRPr="00F537EB">
              <w:rPr>
                <w:b/>
                <w:i/>
                <w:lang w:eastAsia="ko-KR"/>
              </w:rPr>
              <w:t>numberOfPreamblesSent</w:t>
            </w:r>
            <w:proofErr w:type="spellEnd"/>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proofErr w:type="spellStart"/>
            <w:r w:rsidRPr="00F537EB">
              <w:rPr>
                <w:b/>
                <w:i/>
              </w:rPr>
              <w:t>maxTxPowerReached</w:t>
            </w:r>
            <w:proofErr w:type="spellEnd"/>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proofErr w:type="spellStart"/>
            <w:r w:rsidRPr="00F537EB">
              <w:rPr>
                <w:b/>
                <w:i/>
              </w:rPr>
              <w:t>timeSinceFailure</w:t>
            </w:r>
            <w:proofErr w:type="spellEnd"/>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proofErr w:type="spellStart"/>
            <w:r w:rsidRPr="00F537EB">
              <w:rPr>
                <w:b/>
                <w:i/>
                <w:lang w:eastAsia="en-GB"/>
              </w:rPr>
              <w:t>absoluteFrequencyPointA</w:t>
            </w:r>
            <w:proofErr w:type="spellEnd"/>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proofErr w:type="spellStart"/>
            <w:r w:rsidRPr="00F537EB">
              <w:rPr>
                <w:b/>
                <w:i/>
                <w:lang w:eastAsia="en-GB"/>
              </w:rPr>
              <w:t>cellID</w:t>
            </w:r>
            <w:proofErr w:type="spellEnd"/>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proofErr w:type="spellStart"/>
            <w:r w:rsidRPr="00F537EB">
              <w:rPr>
                <w:b/>
                <w:i/>
                <w:lang w:eastAsia="ko-KR"/>
              </w:rPr>
              <w:t>contentionDetected</w:t>
            </w:r>
            <w:proofErr w:type="spellEnd"/>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proofErr w:type="spellStart"/>
            <w:r w:rsidRPr="00F537EB">
              <w:rPr>
                <w:b/>
                <w:i/>
                <w:lang w:eastAsia="ko-KR"/>
              </w:rPr>
              <w:t>csi</w:t>
            </w:r>
            <w:proofErr w:type="spellEnd"/>
            <w:r w:rsidRPr="00F537EB">
              <w:rPr>
                <w:b/>
                <w:i/>
                <w:lang w:eastAsia="ko-KR"/>
              </w:rPr>
              <w:t>-RS-Index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proofErr w:type="spellStart"/>
            <w:r w:rsidRPr="00F537EB">
              <w:rPr>
                <w:b/>
                <w:i/>
                <w:lang w:eastAsia="ko-KR"/>
              </w:rPr>
              <w:t>dlRSRPAboveThreshold</w:t>
            </w:r>
            <w:proofErr w:type="spellEnd"/>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whether the DL beam (SSB or CSI-RS) </w:t>
            </w:r>
            <w:proofErr w:type="spellStart"/>
            <w:r w:rsidRPr="00F537EB">
              <w:t>qualtiy</w:t>
            </w:r>
            <w:proofErr w:type="spellEnd"/>
            <w:r w:rsidRPr="00F537EB">
              <w:t xml:space="preserve"> associated to the random access attempt was above or below the threshold (</w:t>
            </w:r>
            <w:proofErr w:type="spellStart"/>
            <w:r w:rsidRPr="00F537EB">
              <w:rPr>
                <w:i/>
              </w:rPr>
              <w:t>rsrp-ThresholdSSB</w:t>
            </w:r>
            <w:proofErr w:type="spellEnd"/>
            <w:r w:rsidRPr="00F537EB">
              <w:t xml:space="preserve"> when NUL is used and </w:t>
            </w:r>
            <w:proofErr w:type="spellStart"/>
            <w:r w:rsidRPr="00F537EB">
              <w:rPr>
                <w:i/>
              </w:rPr>
              <w:t>rsrp</w:t>
            </w:r>
            <w:proofErr w:type="spellEnd"/>
            <w:r w:rsidRPr="00F537EB">
              <w:rPr>
                <w:i/>
              </w:rPr>
              <w:t>-</w:t>
            </w:r>
            <w:proofErr w:type="spellStart"/>
            <w:r w:rsidRPr="00F537EB">
              <w:rPr>
                <w:i/>
              </w:rPr>
              <w:t>ThresholdSSB</w:t>
            </w:r>
            <w:proofErr w:type="spellEnd"/>
            <w:r w:rsidRPr="00F537EB">
              <w:rPr>
                <w:i/>
              </w:rPr>
              <w:t>-SUL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proofErr w:type="spellStart"/>
            <w:r w:rsidRPr="00F537EB">
              <w:rPr>
                <w:b/>
                <w:i/>
                <w:lang w:eastAsia="ko-KR"/>
              </w:rPr>
              <w:t>locationAndBandwidth</w:t>
            </w:r>
            <w:proofErr w:type="spellEnd"/>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numberOfPreamblesSentOnCSI</w:t>
            </w:r>
            <w:proofErr w:type="spellEnd"/>
            <w:r w:rsidRPr="00F537EB">
              <w:rPr>
                <w:rFonts w:eastAsia="DengXian"/>
                <w:b/>
                <w:i/>
                <w:iCs/>
              </w:rPr>
              <w:t>-RS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numberOfPreamblesSentOnSSB</w:t>
            </w:r>
            <w:proofErr w:type="spellEnd"/>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proofErr w:type="spellStart"/>
            <w:r w:rsidRPr="00F537EB">
              <w:rPr>
                <w:b/>
                <w:i/>
                <w:lang w:eastAsia="en-GB"/>
              </w:rPr>
              <w:t>perRAAttemptInfoList</w:t>
            </w:r>
            <w:proofErr w:type="spellEnd"/>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proofErr w:type="spellStart"/>
            <w:r w:rsidRPr="00F537EB">
              <w:rPr>
                <w:b/>
                <w:i/>
                <w:lang w:eastAsia="en-GB"/>
              </w:rPr>
              <w:t>perRAInfoList</w:t>
            </w:r>
            <w:proofErr w:type="spellEnd"/>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proofErr w:type="spellStart"/>
            <w:r w:rsidRPr="00F537EB">
              <w:rPr>
                <w:rFonts w:eastAsia="DengXian"/>
                <w:b/>
                <w:i/>
              </w:rPr>
              <w:t>perRACSI-RSInfoList</w:t>
            </w:r>
            <w:proofErr w:type="spellEnd"/>
            <w:r w:rsidRPr="00F537EB">
              <w:rPr>
                <w:rFonts w:eastAsia="DengXian"/>
                <w:b/>
                <w:i/>
              </w:rPr>
              <w:t xml:space="preserve"> </w:t>
            </w:r>
          </w:p>
          <w:p w14:paraId="060E158D" w14:textId="77777777" w:rsidR="00D61DF2" w:rsidRPr="00F537EB" w:rsidRDefault="00D61DF2" w:rsidP="00C76602">
            <w:pPr>
              <w:pStyle w:val="TAL"/>
              <w:rPr>
                <w:b/>
                <w:i/>
                <w:szCs w:val="22"/>
              </w:rPr>
            </w:pPr>
            <w:r w:rsidRPr="00F537EB">
              <w:rPr>
                <w:rFonts w:eastAsia="DengXian"/>
              </w:rPr>
              <w:t xml:space="preserve">This field provides detailed information about the successive random </w:t>
            </w:r>
            <w:proofErr w:type="spellStart"/>
            <w:r w:rsidRPr="00F537EB">
              <w:rPr>
                <w:rFonts w:eastAsia="DengXian"/>
              </w:rPr>
              <w:t>acess</w:t>
            </w:r>
            <w:proofErr w:type="spellEnd"/>
            <w:r w:rsidRPr="00F537EB">
              <w:rPr>
                <w:rFonts w:eastAsia="DengXian"/>
              </w:rPr>
              <w:t xml:space="preserve">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proofErr w:type="spellStart"/>
            <w:r w:rsidRPr="00F537EB">
              <w:rPr>
                <w:rFonts w:eastAsia="DengXian"/>
                <w:b/>
                <w:i/>
              </w:rPr>
              <w:t>perRASSBInfoList</w:t>
            </w:r>
            <w:proofErr w:type="spellEnd"/>
            <w:r w:rsidRPr="00F537EB">
              <w:rPr>
                <w:rFonts w:eastAsia="DengXian"/>
                <w:b/>
                <w:i/>
              </w:rPr>
              <w:t xml:space="preserve">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proofErr w:type="spellStart"/>
            <w:r w:rsidRPr="00F537EB">
              <w:rPr>
                <w:b/>
                <w:i/>
              </w:rPr>
              <w:t>raPurpose</w:t>
            </w:r>
            <w:proofErr w:type="spellEnd"/>
            <w:r w:rsidRPr="00F537EB">
              <w:rPr>
                <w:b/>
                <w:i/>
              </w:rPr>
              <w:t xml:space="preserv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proofErr w:type="spellStart"/>
            <w:r w:rsidRPr="00F537EB">
              <w:t>accessRelated</w:t>
            </w:r>
            <w:proofErr w:type="spellEnd"/>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proofErr w:type="spellStart"/>
            <w:r w:rsidRPr="00F537EB">
              <w:rPr>
                <w:b/>
                <w:i/>
              </w:rPr>
              <w:t>ssb</w:t>
            </w:r>
            <w:proofErr w:type="spellEnd"/>
            <w:r w:rsidRPr="00F537EB">
              <w:rPr>
                <w:b/>
                <w:i/>
              </w:rPr>
              <w:t>-Index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proofErr w:type="spellStart"/>
            <w:r w:rsidRPr="00F537EB">
              <w:rPr>
                <w:b/>
                <w:i/>
              </w:rPr>
              <w:t>ssbRSRPQualityIndicator</w:t>
            </w:r>
            <w:proofErr w:type="spellEnd"/>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proofErr w:type="spellStart"/>
            <w:r w:rsidRPr="00F537EB">
              <w:rPr>
                <w:i/>
              </w:rPr>
              <w:t>rsrp-ThresholdSSB</w:t>
            </w:r>
            <w:proofErr w:type="spellEnd"/>
            <w:r w:rsidRPr="00F537EB">
              <w:rPr>
                <w:i/>
              </w:rPr>
              <w:t xml:space="preserve">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proofErr w:type="spellStart"/>
            <w:r w:rsidRPr="00F537EB">
              <w:rPr>
                <w:b/>
                <w:i/>
              </w:rPr>
              <w:t>subcarrierSpacing</w:t>
            </w:r>
            <w:proofErr w:type="spellEnd"/>
            <w:r w:rsidRPr="00F537EB">
              <w:rPr>
                <w:b/>
                <w:i/>
              </w:rPr>
              <w:t xml:space="preserve">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proofErr w:type="spellStart"/>
            <w:r w:rsidRPr="00F537EB">
              <w:rPr>
                <w:b/>
                <w:i/>
              </w:rPr>
              <w:t>connectionFailureType</w:t>
            </w:r>
            <w:proofErr w:type="spellEnd"/>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proofErr w:type="spellStart"/>
            <w:r w:rsidRPr="00F537EB">
              <w:rPr>
                <w:b/>
                <w:i/>
              </w:rPr>
              <w:t>csi-rsRLMConfigBitmap</w:t>
            </w:r>
            <w:proofErr w:type="spellEnd"/>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 xml:space="preserve">This field indicates the C-RNTI used in the </w:t>
            </w:r>
            <w:proofErr w:type="spellStart"/>
            <w:r w:rsidRPr="00F537EB">
              <w:rPr>
                <w:lang w:eastAsia="en-GB"/>
              </w:rPr>
              <w:t>PCell</w:t>
            </w:r>
            <w:proofErr w:type="spellEnd"/>
            <w:r w:rsidRPr="00F537EB">
              <w:rPr>
                <w:lang w:eastAsia="en-GB"/>
              </w:rPr>
              <w:t xml:space="preserve"> upon detecting radio link failure or the C-RNTI used in the source </w:t>
            </w:r>
            <w:proofErr w:type="spellStart"/>
            <w:r w:rsidRPr="00F537EB">
              <w:rPr>
                <w:lang w:eastAsia="en-GB"/>
              </w:rPr>
              <w:t>PCell</w:t>
            </w:r>
            <w:proofErr w:type="spellEnd"/>
            <w:r w:rsidRPr="00F537EB">
              <w:rPr>
                <w:lang w:eastAsia="en-GB"/>
              </w:rPr>
              <w:t xml:space="preserve">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proofErr w:type="spellStart"/>
            <w:r w:rsidRPr="00F537EB">
              <w:rPr>
                <w:b/>
                <w:i/>
                <w:lang w:eastAsia="en-GB"/>
              </w:rPr>
              <w:t>failedCellId</w:t>
            </w:r>
            <w:proofErr w:type="spellEnd"/>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proofErr w:type="spellStart"/>
            <w:r w:rsidRPr="00F537EB">
              <w:rPr>
                <w:b/>
                <w:i/>
                <w:lang w:eastAsia="en-GB"/>
              </w:rPr>
              <w:t>failedPCellId</w:t>
            </w:r>
            <w:proofErr w:type="spellEnd"/>
          </w:p>
          <w:p w14:paraId="0D3EB3DF" w14:textId="77777777" w:rsidR="00D61DF2" w:rsidRPr="00F537EB" w:rsidRDefault="00D61DF2" w:rsidP="00C76602">
            <w:pPr>
              <w:pStyle w:val="TAL"/>
              <w:rPr>
                <w:b/>
                <w:i/>
                <w:szCs w:val="22"/>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proofErr w:type="spellStart"/>
            <w:r w:rsidRPr="00F537EB">
              <w:rPr>
                <w:b/>
                <w:i/>
                <w:lang w:eastAsia="en-GB"/>
              </w:rPr>
              <w:t>failedPCellId</w:t>
            </w:r>
            <w:proofErr w:type="spellEnd"/>
            <w:r w:rsidRPr="00F537EB">
              <w:rPr>
                <w:b/>
                <w:i/>
                <w:lang w:eastAsia="en-GB"/>
              </w:rPr>
              <w:t>-EUTRA</w:t>
            </w:r>
          </w:p>
          <w:p w14:paraId="22981FB8" w14:textId="77777777" w:rsidR="00D61DF2" w:rsidRPr="00F537EB" w:rsidRDefault="00D61DF2" w:rsidP="00C76602">
            <w:pPr>
              <w:pStyle w:val="TAL"/>
              <w:rPr>
                <w:b/>
                <w:i/>
                <w:lang w:eastAsia="en-GB"/>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proofErr w:type="spellStart"/>
            <w:r w:rsidRPr="00F537EB">
              <w:rPr>
                <w:b/>
                <w:i/>
                <w:lang w:eastAsia="ko-KR"/>
              </w:rPr>
              <w:t>measResultLastServCell</w:t>
            </w:r>
            <w:proofErr w:type="spellEnd"/>
          </w:p>
          <w:p w14:paraId="620580A7"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PCell</w:t>
            </w:r>
            <w:proofErr w:type="spellEnd"/>
            <w:r w:rsidRPr="00F537EB">
              <w:rPr>
                <w:bCs/>
                <w:iCs/>
                <w:lang w:eastAsia="ko-KR"/>
              </w:rPr>
              <w:t>,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proofErr w:type="spellStart"/>
            <w:r w:rsidRPr="00F537EB">
              <w:rPr>
                <w:b/>
                <w:i/>
                <w:lang w:eastAsia="ko-KR"/>
              </w:rPr>
              <w:t>measResultListEUTRA</w:t>
            </w:r>
            <w:proofErr w:type="spellEnd"/>
          </w:p>
          <w:p w14:paraId="506061DB"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proofErr w:type="spellStart"/>
            <w:r w:rsidRPr="00F537EB">
              <w:rPr>
                <w:b/>
                <w:i/>
                <w:lang w:eastAsia="ko-KR"/>
              </w:rPr>
              <w:t>measResultListNR</w:t>
            </w:r>
            <w:proofErr w:type="spellEnd"/>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NR Cells, when the radio link failure or handover failure happened. UE does not include the </w:t>
            </w:r>
            <w:proofErr w:type="spellStart"/>
            <w:r w:rsidRPr="00F537EB">
              <w:rPr>
                <w:i/>
              </w:rPr>
              <w:t>resultsSSB</w:t>
            </w:r>
            <w:proofErr w:type="spellEnd"/>
            <w:r w:rsidRPr="00F537EB">
              <w:rPr>
                <w:i/>
              </w:rPr>
              <w:t>-Indexes</w:t>
            </w:r>
            <w:r w:rsidRPr="00F537EB">
              <w:rPr>
                <w:bCs/>
                <w:iCs/>
                <w:lang w:eastAsia="ko-KR"/>
              </w:rPr>
              <w:t xml:space="preserve"> IE, if the</w:t>
            </w:r>
            <w:r w:rsidRPr="00F537EB">
              <w:t xml:space="preserve"> </w:t>
            </w:r>
            <w:proofErr w:type="spellStart"/>
            <w:r w:rsidRPr="00F537EB">
              <w:rPr>
                <w:bCs/>
                <w:i/>
                <w:iCs/>
                <w:lang w:eastAsia="ko-KR"/>
              </w:rPr>
              <w:t>measResultListNR</w:t>
            </w:r>
            <w:proofErr w:type="spellEnd"/>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proofErr w:type="spellStart"/>
            <w:r w:rsidRPr="00F537EB">
              <w:rPr>
                <w:b/>
                <w:i/>
                <w:lang w:eastAsia="ko-KR"/>
              </w:rPr>
              <w:t>measResult</w:t>
            </w:r>
            <w:proofErr w:type="spellEnd"/>
            <w:r w:rsidRPr="00F537EB">
              <w:rPr>
                <w:b/>
                <w:i/>
                <w:lang w:eastAsia="ko-KR"/>
              </w:rPr>
              <w: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proofErr w:type="spellStart"/>
            <w:r w:rsidRPr="00F537EB">
              <w:rPr>
                <w:b/>
                <w:i/>
                <w:lang w:eastAsia="ko-KR"/>
              </w:rPr>
              <w:t>noSuitableCellFound</w:t>
            </w:r>
            <w:proofErr w:type="spellEnd"/>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proofErr w:type="spellStart"/>
            <w:r w:rsidRPr="00F537EB">
              <w:rPr>
                <w:b/>
                <w:i/>
                <w:lang w:eastAsia="en-GB"/>
              </w:rPr>
              <w:t>previousPCellId</w:t>
            </w:r>
            <w:proofErr w:type="spellEnd"/>
          </w:p>
          <w:p w14:paraId="3FEE4510" w14:textId="77777777" w:rsidR="00D61DF2" w:rsidRPr="00F537EB" w:rsidRDefault="00D61DF2" w:rsidP="00C76602">
            <w:pPr>
              <w:pStyle w:val="TAL"/>
              <w:rPr>
                <w:b/>
                <w:i/>
                <w:szCs w:val="22"/>
              </w:rPr>
            </w:pPr>
            <w:r w:rsidRPr="00F537EB">
              <w:rPr>
                <w:lang w:eastAsia="en-GB"/>
              </w:rPr>
              <w:t xml:space="preserve">This field is used to indicate the source </w:t>
            </w:r>
            <w:proofErr w:type="spellStart"/>
            <w:r w:rsidRPr="00F537EB">
              <w:rPr>
                <w:lang w:eastAsia="en-GB"/>
              </w:rPr>
              <w:t>PCell</w:t>
            </w:r>
            <w:proofErr w:type="spellEnd"/>
            <w:r w:rsidRPr="00F537EB">
              <w:rPr>
                <w:lang w:eastAsia="en-GB"/>
              </w:rPr>
              <w:t xml:space="preserve"> of the last handover (source </w:t>
            </w:r>
            <w:proofErr w:type="spellStart"/>
            <w:r w:rsidRPr="00F537EB">
              <w:rPr>
                <w:lang w:eastAsia="en-GB"/>
              </w:rPr>
              <w:t>PCell</w:t>
            </w:r>
            <w:proofErr w:type="spellEnd"/>
            <w:r w:rsidRPr="00F537EB">
              <w:rPr>
                <w:lang w:eastAsia="en-GB"/>
              </w:rPr>
              <w:t xml:space="preserve"> when the last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proofErr w:type="spellStart"/>
            <w:r w:rsidRPr="00F537EB">
              <w:rPr>
                <w:b/>
                <w:i/>
              </w:rPr>
              <w:t>reestablishmentCellId</w:t>
            </w:r>
            <w:proofErr w:type="spellEnd"/>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proofErr w:type="spellStart"/>
            <w:r w:rsidRPr="00F537EB">
              <w:rPr>
                <w:b/>
                <w:i/>
              </w:rPr>
              <w:t>rlf</w:t>
            </w:r>
            <w:proofErr w:type="spellEnd"/>
            <w:r w:rsidRPr="00F537EB">
              <w:rPr>
                <w:b/>
                <w:i/>
              </w:rPr>
              <w:t>-Cause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proofErr w:type="spellStart"/>
            <w:r w:rsidRPr="00F537EB">
              <w:rPr>
                <w:i/>
                <w:iCs/>
              </w:rPr>
              <w:t>connectionFailureType</w:t>
            </w:r>
            <w:proofErr w:type="spellEnd"/>
            <w:r w:rsidRPr="00F537EB">
              <w:t xml:space="preserve"> is set to </w:t>
            </w:r>
            <w:r w:rsidR="00C76602" w:rsidRPr="00F537EB">
              <w:t>'</w:t>
            </w:r>
            <w:proofErr w:type="spellStart"/>
            <w:r w:rsidRPr="00F537EB">
              <w:rPr>
                <w:i/>
                <w:iCs/>
              </w:rPr>
              <w:t>hof</w:t>
            </w:r>
            <w:proofErr w:type="spellEnd"/>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proofErr w:type="spellStart"/>
            <w:r w:rsidRPr="00F537EB">
              <w:rPr>
                <w:b/>
                <w:i/>
              </w:rPr>
              <w:t>ssbRLMConfigBitmap</w:t>
            </w:r>
            <w:proofErr w:type="spellEnd"/>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proofErr w:type="spellStart"/>
            <w:r w:rsidRPr="00F537EB">
              <w:rPr>
                <w:b/>
                <w:i/>
              </w:rPr>
              <w:t>timeConnFailure</w:t>
            </w:r>
            <w:proofErr w:type="spellEnd"/>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proofErr w:type="spellStart"/>
            <w:r w:rsidRPr="00F537EB">
              <w:rPr>
                <w:b/>
                <w:i/>
              </w:rPr>
              <w:t>timeSinceFailure</w:t>
            </w:r>
            <w:proofErr w:type="spellEnd"/>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3055" w:name="_Toc36757036"/>
      <w:bookmarkStart w:id="3056" w:name="_Toc36836577"/>
      <w:bookmarkStart w:id="3057" w:name="_Toc36843554"/>
      <w:bookmarkStart w:id="3058" w:name="_Toc37067843"/>
      <w:r w:rsidRPr="00F537EB">
        <w:lastRenderedPageBreak/>
        <w:t>–</w:t>
      </w:r>
      <w:r w:rsidRPr="00F537EB">
        <w:tab/>
      </w:r>
      <w:proofErr w:type="spellStart"/>
      <w:r w:rsidRPr="00F537EB">
        <w:rPr>
          <w:i/>
        </w:rPr>
        <w:t>ULDedicatedMessageSegment</w:t>
      </w:r>
      <w:bookmarkEnd w:id="3055"/>
      <w:bookmarkEnd w:id="3056"/>
      <w:bookmarkEnd w:id="3057"/>
      <w:bookmarkEnd w:id="3058"/>
      <w:proofErr w:type="spellEnd"/>
    </w:p>
    <w:p w14:paraId="5A96E686" w14:textId="77777777" w:rsidR="003C4E8D" w:rsidRPr="00F537EB" w:rsidRDefault="003C4E8D" w:rsidP="003C4E8D">
      <w:pPr>
        <w:rPr>
          <w:lang w:eastAsia="en-US"/>
        </w:rPr>
      </w:pPr>
      <w:r w:rsidRPr="00F537EB">
        <w:rPr>
          <w:lang w:eastAsia="en-US"/>
        </w:rPr>
        <w:t xml:space="preserve">The </w:t>
      </w:r>
      <w:proofErr w:type="spellStart"/>
      <w:r w:rsidRPr="00F537EB">
        <w:rPr>
          <w:i/>
          <w:lang w:eastAsia="en-US"/>
        </w:rPr>
        <w:t>ULDedicatedMessageSegment</w:t>
      </w:r>
      <w:proofErr w:type="spellEnd"/>
      <w:r w:rsidRPr="00F537EB">
        <w:rPr>
          <w:lang w:eastAsia="en-US"/>
        </w:rPr>
        <w:t xml:space="preserve"> message is used to transfer segments of the </w:t>
      </w:r>
      <w:proofErr w:type="spellStart"/>
      <w:r w:rsidRPr="00F537EB">
        <w:rPr>
          <w:i/>
          <w:lang w:eastAsia="en-US"/>
        </w:rPr>
        <w:t>UECapabilityInformation</w:t>
      </w:r>
      <w:proofErr w:type="spellEnd"/>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proofErr w:type="spellStart"/>
      <w:r w:rsidRPr="00F537EB">
        <w:rPr>
          <w:bCs/>
          <w:i/>
          <w:iCs/>
        </w:rPr>
        <w:t>UL</w:t>
      </w:r>
      <w:r w:rsidRPr="00F537EB">
        <w:rPr>
          <w:i/>
        </w:rPr>
        <w:t>DedicatedMessageSegment</w:t>
      </w:r>
      <w:proofErr w:type="spellEnd"/>
      <w:r w:rsidRPr="00F537EB">
        <w:rPr>
          <w:i/>
        </w:rPr>
        <w:t xml:space="preserve">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proofErr w:type="spellStart"/>
            <w:r w:rsidRPr="00F537EB">
              <w:rPr>
                <w:i/>
                <w:szCs w:val="22"/>
              </w:rPr>
              <w:t>ULDedicatedMessageSegment</w:t>
            </w:r>
            <w:proofErr w:type="spellEnd"/>
            <w:r w:rsidRPr="00F537EB">
              <w:rPr>
                <w:i/>
                <w:szCs w:val="22"/>
              </w:rPr>
              <w:t xml:space="preserve">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proofErr w:type="spellStart"/>
            <w:r w:rsidRPr="00F537EB">
              <w:rPr>
                <w:b/>
                <w:i/>
                <w:szCs w:val="22"/>
              </w:rPr>
              <w:t>segmentNumber</w:t>
            </w:r>
            <w:proofErr w:type="spellEnd"/>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proofErr w:type="spellStart"/>
            <w:r w:rsidRPr="00F537EB">
              <w:rPr>
                <w:b/>
                <w:i/>
                <w:szCs w:val="22"/>
              </w:rPr>
              <w:t>rrc-MessageSegmentContainer</w:t>
            </w:r>
            <w:proofErr w:type="spellEnd"/>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proofErr w:type="spellStart"/>
            <w:r w:rsidRPr="00F537EB">
              <w:rPr>
                <w:b/>
                <w:i/>
                <w:szCs w:val="22"/>
              </w:rPr>
              <w:t>segmentEndIndication</w:t>
            </w:r>
            <w:proofErr w:type="spellEnd"/>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3059" w:name="_Toc20425915"/>
      <w:bookmarkStart w:id="3060" w:name="_Toc29321311"/>
      <w:bookmarkStart w:id="3061" w:name="_Toc36757037"/>
      <w:bookmarkStart w:id="3062" w:name="_Toc36836578"/>
      <w:bookmarkStart w:id="3063" w:name="_Toc36843555"/>
      <w:bookmarkStart w:id="3064" w:name="_Toc37067844"/>
      <w:r w:rsidRPr="00F537EB">
        <w:lastRenderedPageBreak/>
        <w:t>–</w:t>
      </w:r>
      <w:r w:rsidRPr="00F537EB">
        <w:tab/>
      </w:r>
      <w:proofErr w:type="spellStart"/>
      <w:r w:rsidRPr="00F537EB">
        <w:rPr>
          <w:i/>
        </w:rPr>
        <w:t>ULInformationTransfer</w:t>
      </w:r>
      <w:bookmarkEnd w:id="3059"/>
      <w:bookmarkEnd w:id="3060"/>
      <w:bookmarkEnd w:id="3061"/>
      <w:bookmarkEnd w:id="3062"/>
      <w:bookmarkEnd w:id="3063"/>
      <w:bookmarkEnd w:id="3064"/>
      <w:proofErr w:type="spellEnd"/>
    </w:p>
    <w:p w14:paraId="7B72AAC2" w14:textId="77777777" w:rsidR="002C5D28" w:rsidRPr="00F537EB" w:rsidRDefault="002C5D28" w:rsidP="002C5D28">
      <w:r w:rsidRPr="00F537EB">
        <w:t xml:space="preserve">The </w:t>
      </w:r>
      <w:proofErr w:type="spellStart"/>
      <w:r w:rsidRPr="00F537EB">
        <w:rPr>
          <w:i/>
        </w:rPr>
        <w:t>ULInformationTransfer</w:t>
      </w:r>
      <w:proofErr w:type="spellEnd"/>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proofErr w:type="spellStart"/>
      <w:r w:rsidRPr="00F537EB">
        <w:rPr>
          <w:bCs/>
          <w:i/>
          <w:iCs/>
        </w:rPr>
        <w:t>ULInformationTransfer</w:t>
      </w:r>
      <w:proofErr w:type="spellEnd"/>
      <w:r w:rsidRPr="00F537EB">
        <w:rPr>
          <w:bCs/>
          <w:i/>
          <w:iCs/>
        </w:rPr>
        <w:t xml:space="preserve">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3065" w:name="_Toc20425916"/>
      <w:bookmarkStart w:id="3066" w:name="_Toc29321312"/>
      <w:bookmarkStart w:id="3067" w:name="_Toc36757038"/>
      <w:bookmarkStart w:id="3068" w:name="_Toc36836579"/>
      <w:bookmarkStart w:id="3069" w:name="_Toc36843556"/>
      <w:bookmarkStart w:id="3070" w:name="_Toc37067845"/>
      <w:r w:rsidRPr="00F537EB">
        <w:rPr>
          <w:i/>
          <w:iCs/>
        </w:rPr>
        <w:t>–</w:t>
      </w:r>
      <w:r w:rsidRPr="00F537EB">
        <w:rPr>
          <w:i/>
          <w:iCs/>
        </w:rPr>
        <w:tab/>
      </w:r>
      <w:r w:rsidRPr="00F537EB">
        <w:rPr>
          <w:i/>
          <w:iCs/>
          <w:noProof/>
        </w:rPr>
        <w:t>ULInformationTransferMRDC</w:t>
      </w:r>
      <w:bookmarkEnd w:id="3065"/>
      <w:bookmarkEnd w:id="3066"/>
      <w:bookmarkEnd w:id="3067"/>
      <w:bookmarkEnd w:id="3068"/>
      <w:bookmarkEnd w:id="3069"/>
      <w:bookmarkEnd w:id="3070"/>
    </w:p>
    <w:p w14:paraId="7A7D9260" w14:textId="1640B0FD"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proofErr w:type="spellStart"/>
      <w:r w:rsidRPr="00F537EB">
        <w:rPr>
          <w:i/>
        </w:rPr>
        <w:t>MeasurementReport</w:t>
      </w:r>
      <w:proofErr w:type="spellEnd"/>
      <w:r w:rsidRPr="00F537EB">
        <w:t xml:space="preserve"> message</w:t>
      </w:r>
      <w:r w:rsidR="00EC61B4" w:rsidRPr="00F537EB">
        <w:t>,</w:t>
      </w:r>
      <w:r w:rsidRPr="00F537EB">
        <w:t xml:space="preserve"> the </w:t>
      </w:r>
      <w:proofErr w:type="spellStart"/>
      <w:r w:rsidRPr="00F537EB">
        <w:rPr>
          <w:i/>
        </w:rPr>
        <w:t>FailureInformation</w:t>
      </w:r>
      <w:proofErr w:type="spellEnd"/>
      <w:r w:rsidRPr="00F537EB">
        <w:t xml:space="preserve"> message</w:t>
      </w:r>
      <w:r w:rsidR="00EC61B4" w:rsidRPr="00F537EB">
        <w:t>,</w:t>
      </w:r>
      <w:ins w:id="3071" w:author="109-11" w:date="2020-04-28T15:54:00Z">
        <w:r w:rsidR="000D1CA8" w:rsidRPr="000D1CA8">
          <w:t xml:space="preserve"> </w:t>
        </w:r>
      </w:ins>
      <w:ins w:id="3072" w:author="109-13 CPC" w:date="2020-04-28T16:41:00Z">
        <w:r w:rsidR="005E0D6C">
          <w:t xml:space="preserve">the </w:t>
        </w:r>
        <w:commentRangeStart w:id="3073"/>
        <w:proofErr w:type="spellStart"/>
        <w:r w:rsidR="005E0D6C" w:rsidRPr="000D6B70">
          <w:rPr>
            <w:rFonts w:hint="eastAsia"/>
            <w:i/>
            <w:lang w:eastAsia="zh-CN"/>
          </w:rPr>
          <w:t>RRCReconfigurationComplete</w:t>
        </w:r>
        <w:proofErr w:type="spellEnd"/>
        <w:r w:rsidR="005E0D6C">
          <w:rPr>
            <w:rFonts w:hint="eastAsia"/>
            <w:i/>
            <w:lang w:eastAsia="zh-CN"/>
          </w:rPr>
          <w:t xml:space="preserve"> </w:t>
        </w:r>
      </w:ins>
      <w:commentRangeEnd w:id="3073"/>
      <w:ins w:id="3074" w:author="109-13 CPC" w:date="2020-04-28T16:42:00Z">
        <w:r w:rsidR="005E0D6C">
          <w:rPr>
            <w:rStyle w:val="CommentReference"/>
            <w:rFonts w:eastAsia="SimSun"/>
            <w:lang w:eastAsia="en-US"/>
          </w:rPr>
          <w:commentReference w:id="3073"/>
        </w:r>
      </w:ins>
      <w:ins w:id="3075" w:author="109-13 CPC" w:date="2020-04-28T16:41:00Z">
        <w:r w:rsidR="005E0D6C">
          <w:rPr>
            <w:rFonts w:hint="eastAsia"/>
            <w:lang w:eastAsia="zh-CN"/>
          </w:rPr>
          <w:t>message</w:t>
        </w:r>
      </w:ins>
      <w:r w:rsidR="00EC61B4" w:rsidRPr="00F537EB">
        <w:t xml:space="preserve"> or the </w:t>
      </w:r>
      <w:proofErr w:type="spellStart"/>
      <w:r w:rsidR="00EC61B4" w:rsidRPr="00F537EB">
        <w:rPr>
          <w:i/>
        </w:rPr>
        <w:t>MCGFailureInformation</w:t>
      </w:r>
      <w:proofErr w:type="spellEnd"/>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proofErr w:type="spellStart"/>
      <w:r w:rsidRPr="00F537EB">
        <w:rPr>
          <w:bCs/>
          <w:i/>
          <w:iCs/>
        </w:rPr>
        <w:lastRenderedPageBreak/>
        <w:t>ULInformationTransferMRDC</w:t>
      </w:r>
      <w:proofErr w:type="spellEnd"/>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proofErr w:type="spellStart"/>
            <w:r w:rsidRPr="00F537EB">
              <w:rPr>
                <w:i/>
                <w:lang w:eastAsia="en-GB"/>
              </w:rPr>
              <w:t>MeasurementReport</w:t>
            </w:r>
            <w:proofErr w:type="spellEnd"/>
            <w:r w:rsidRPr="00F537EB">
              <w:rPr>
                <w:lang w:eastAsia="en-GB"/>
              </w:rPr>
              <w:t xml:space="preserve"> and </w:t>
            </w:r>
            <w:proofErr w:type="spellStart"/>
            <w:r w:rsidRPr="00F537EB">
              <w:rPr>
                <w:i/>
                <w:lang w:eastAsia="en-GB"/>
              </w:rPr>
              <w:t>FailureInformation</w:t>
            </w:r>
            <w:proofErr w:type="spellEnd"/>
            <w:r w:rsidRPr="00F537EB">
              <w:rPr>
                <w:lang w:eastAsia="en-GB"/>
              </w:rPr>
              <w:t xml:space="preserve"> messages</w:t>
            </w:r>
            <w:r w:rsidR="00EC61B4" w:rsidRPr="00F537EB">
              <w:rPr>
                <w:lang w:eastAsia="en-GB"/>
              </w:rPr>
              <w:t xml:space="preserve"> when sent via SRB1 and to transfer the NR </w:t>
            </w:r>
            <w:proofErr w:type="spellStart"/>
            <w:r w:rsidR="00EC61B4" w:rsidRPr="00F537EB">
              <w:rPr>
                <w:i/>
                <w:lang w:eastAsia="en-GB"/>
              </w:rPr>
              <w:t>MCGFailureInformation</w:t>
            </w:r>
            <w:proofErr w:type="spellEnd"/>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3076" w:name="_Toc20425917"/>
      <w:bookmarkStart w:id="3077" w:name="_Toc29321313"/>
      <w:bookmarkStart w:id="3078" w:name="_Toc36757039"/>
      <w:bookmarkStart w:id="3079" w:name="_Toc36836580"/>
      <w:bookmarkStart w:id="3080" w:name="_Toc36843557"/>
      <w:bookmarkStart w:id="3081" w:name="_Toc37067846"/>
      <w:r w:rsidRPr="00F537EB">
        <w:t>6.3</w:t>
      </w:r>
      <w:r w:rsidRPr="00F537EB">
        <w:tab/>
        <w:t>RRC information elements</w:t>
      </w:r>
      <w:bookmarkEnd w:id="3076"/>
      <w:bookmarkEnd w:id="3077"/>
      <w:bookmarkEnd w:id="3078"/>
      <w:bookmarkEnd w:id="3079"/>
      <w:bookmarkEnd w:id="3080"/>
      <w:bookmarkEnd w:id="3081"/>
    </w:p>
    <w:p w14:paraId="37E7E565" w14:textId="77777777" w:rsidR="002C5D28" w:rsidRPr="00F537EB" w:rsidRDefault="002C5D28" w:rsidP="002C5D28">
      <w:pPr>
        <w:pStyle w:val="Heading3"/>
      </w:pPr>
      <w:bookmarkStart w:id="3082" w:name="_Toc20425918"/>
      <w:bookmarkStart w:id="3083" w:name="_Toc29321314"/>
      <w:bookmarkStart w:id="3084" w:name="_Toc36757040"/>
      <w:bookmarkStart w:id="3085" w:name="_Toc36836581"/>
      <w:bookmarkStart w:id="3086" w:name="_Toc36843558"/>
      <w:bookmarkStart w:id="3087" w:name="_Toc37067847"/>
      <w:r w:rsidRPr="00F537EB">
        <w:t>6.3.0</w:t>
      </w:r>
      <w:r w:rsidRPr="00F537EB">
        <w:tab/>
        <w:t>Parameterized types</w:t>
      </w:r>
      <w:bookmarkEnd w:id="3082"/>
      <w:bookmarkEnd w:id="3083"/>
      <w:bookmarkEnd w:id="3084"/>
      <w:bookmarkEnd w:id="3085"/>
      <w:bookmarkEnd w:id="3086"/>
      <w:bookmarkEnd w:id="3087"/>
    </w:p>
    <w:p w14:paraId="56583758" w14:textId="77777777" w:rsidR="002C5D28" w:rsidRPr="00F537EB" w:rsidRDefault="002C5D28" w:rsidP="002C5D28">
      <w:pPr>
        <w:pStyle w:val="Heading4"/>
      </w:pPr>
      <w:bookmarkStart w:id="3088" w:name="_Toc20425919"/>
      <w:bookmarkStart w:id="3089" w:name="_Toc29321315"/>
      <w:bookmarkStart w:id="3090" w:name="_Toc36757041"/>
      <w:bookmarkStart w:id="3091" w:name="_Toc36836582"/>
      <w:bookmarkStart w:id="3092" w:name="_Toc36843559"/>
      <w:bookmarkStart w:id="3093" w:name="_Toc37067848"/>
      <w:r w:rsidRPr="00F537EB">
        <w:t>–</w:t>
      </w:r>
      <w:r w:rsidRPr="00F537EB">
        <w:tab/>
      </w:r>
      <w:proofErr w:type="spellStart"/>
      <w:r w:rsidRPr="00F537EB">
        <w:rPr>
          <w:i/>
        </w:rPr>
        <w:t>SetupRelease</w:t>
      </w:r>
      <w:bookmarkEnd w:id="3088"/>
      <w:bookmarkEnd w:id="3089"/>
      <w:bookmarkEnd w:id="3090"/>
      <w:bookmarkEnd w:id="3091"/>
      <w:bookmarkEnd w:id="3092"/>
      <w:bookmarkEnd w:id="3093"/>
      <w:proofErr w:type="spellEnd"/>
    </w:p>
    <w:p w14:paraId="11501B24" w14:textId="77777777" w:rsidR="002C5D28" w:rsidRPr="00F537EB" w:rsidRDefault="002C5D28" w:rsidP="002C5D28">
      <w:proofErr w:type="spellStart"/>
      <w:r w:rsidRPr="00F537EB">
        <w:rPr>
          <w:i/>
        </w:rPr>
        <w:t>SetupRelease</w:t>
      </w:r>
      <w:proofErr w:type="spellEnd"/>
      <w:r w:rsidRPr="00F537EB">
        <w:t xml:space="preserve"> allows the </w:t>
      </w:r>
      <w:proofErr w:type="spellStart"/>
      <w:r w:rsidRPr="00F537EB">
        <w:rPr>
          <w:i/>
        </w:rPr>
        <w:t>ElementTypeParam</w:t>
      </w:r>
      <w:proofErr w:type="spellEnd"/>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3094" w:name="_Toc20425920"/>
      <w:bookmarkStart w:id="3095" w:name="_Toc29321316"/>
      <w:bookmarkStart w:id="3096" w:name="_Toc36757042"/>
      <w:bookmarkStart w:id="3097" w:name="_Toc36836583"/>
      <w:bookmarkStart w:id="3098" w:name="_Toc36843560"/>
      <w:bookmarkStart w:id="3099" w:name="_Toc37067849"/>
      <w:r w:rsidRPr="00F537EB">
        <w:t>6.3.1</w:t>
      </w:r>
      <w:r w:rsidRPr="00F537EB">
        <w:tab/>
        <w:t>System information blocks</w:t>
      </w:r>
      <w:bookmarkEnd w:id="3094"/>
      <w:bookmarkEnd w:id="3095"/>
      <w:bookmarkEnd w:id="3096"/>
      <w:bookmarkEnd w:id="3097"/>
      <w:bookmarkEnd w:id="3098"/>
      <w:bookmarkEnd w:id="3099"/>
    </w:p>
    <w:p w14:paraId="5F8D2C12" w14:textId="77777777" w:rsidR="002C5D28" w:rsidRPr="00F537EB" w:rsidRDefault="002C5D28" w:rsidP="002C5D28">
      <w:pPr>
        <w:pStyle w:val="Heading4"/>
        <w:rPr>
          <w:rFonts w:eastAsia="SimSun"/>
          <w:i/>
        </w:rPr>
      </w:pPr>
      <w:bookmarkStart w:id="3100" w:name="_Toc20425921"/>
      <w:bookmarkStart w:id="3101" w:name="_Toc29321317"/>
      <w:bookmarkStart w:id="3102" w:name="_Toc36757043"/>
      <w:bookmarkStart w:id="3103" w:name="_Toc36836584"/>
      <w:bookmarkStart w:id="3104" w:name="_Toc36843561"/>
      <w:bookmarkStart w:id="3105" w:name="_Toc37067850"/>
      <w:r w:rsidRPr="00F537EB">
        <w:rPr>
          <w:rFonts w:eastAsia="SimSun"/>
        </w:rPr>
        <w:t>–</w:t>
      </w:r>
      <w:r w:rsidRPr="00F537EB">
        <w:rPr>
          <w:rFonts w:eastAsia="SimSun"/>
        </w:rPr>
        <w:tab/>
      </w:r>
      <w:r w:rsidRPr="00F537EB">
        <w:rPr>
          <w:rFonts w:eastAsia="SimSun"/>
          <w:i/>
        </w:rPr>
        <w:t>SIB2</w:t>
      </w:r>
      <w:bookmarkEnd w:id="3100"/>
      <w:bookmarkEnd w:id="3101"/>
      <w:bookmarkEnd w:id="3102"/>
      <w:bookmarkEnd w:id="3103"/>
      <w:bookmarkEnd w:id="3104"/>
      <w:bookmarkEnd w:id="3105"/>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106" w:name="_Hlk31126074"/>
      <w:r w:rsidRPr="00F537EB">
        <w:t>ssb-PositionQCL-</w:t>
      </w:r>
      <w:bookmarkEnd w:id="3106"/>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proofErr w:type="spellStart"/>
            <w:r w:rsidRPr="00F537EB">
              <w:rPr>
                <w:i/>
                <w:noProof/>
                <w:lang w:eastAsia="en-GB"/>
              </w:rPr>
              <w:t>Q</w:t>
            </w:r>
            <w:r w:rsidRPr="00F537EB">
              <w:rPr>
                <w:i/>
                <w:noProof/>
                <w:vertAlign w:val="subscript"/>
                <w:lang w:eastAsia="en-GB"/>
              </w:rPr>
              <w:t>hyst</w:t>
            </w:r>
            <w:proofErr w:type="spellEnd"/>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w:t>
            </w:r>
            <w:proofErr w:type="spellStart"/>
            <w:r w:rsidRPr="00F537EB">
              <w:rPr>
                <w:lang w:eastAsia="en-GB"/>
              </w:rPr>
              <w:t>dB.</w:t>
            </w:r>
            <w:proofErr w:type="spellEnd"/>
            <w:r w:rsidRPr="00F537EB">
              <w:rPr>
                <w:lang w:eastAsia="en-GB"/>
              </w:rPr>
              <w:t xml:space="preserve">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xml:space="preserve">, the UE applies the (default) value of negative infinity for </w:t>
            </w:r>
            <w:proofErr w:type="spellStart"/>
            <w:r w:rsidR="002C5D28" w:rsidRPr="00F537EB">
              <w:rPr>
                <w:lang w:eastAsia="en-GB"/>
              </w:rPr>
              <w:t>Q</w:t>
            </w:r>
            <w:r w:rsidR="002C5D28" w:rsidRPr="00F537EB">
              <w:rPr>
                <w:vertAlign w:val="subscript"/>
                <w:lang w:eastAsia="en-GB"/>
              </w:rPr>
              <w:t>qualmin</w:t>
            </w:r>
            <w:proofErr w:type="spellEnd"/>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proofErr w:type="spellStart"/>
            <w:r w:rsidRPr="00F537EB">
              <w:rPr>
                <w:b/>
                <w:bCs/>
                <w:i/>
                <w:iCs/>
              </w:rPr>
              <w:t>rangeToBestCell</w:t>
            </w:r>
            <w:proofErr w:type="spellEnd"/>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proofErr w:type="spellStart"/>
            <w:r w:rsidRPr="00F537EB">
              <w:rPr>
                <w:lang w:eastAsia="zh-CN"/>
              </w:rPr>
              <w:t>rangeToBestCell</w:t>
            </w:r>
            <w:proofErr w:type="spellEnd"/>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proofErr w:type="spellStart"/>
            <w:r w:rsidRPr="00F537EB">
              <w:rPr>
                <w:b/>
                <w:bCs/>
                <w:i/>
                <w:iCs/>
              </w:rPr>
              <w:t>relaxedMeasCondition</w:t>
            </w:r>
            <w:proofErr w:type="spellEnd"/>
          </w:p>
          <w:p w14:paraId="61A30A71" w14:textId="77777777" w:rsidR="00E67BE7" w:rsidRPr="00F537EB" w:rsidRDefault="00E67BE7" w:rsidP="00C76602">
            <w:pPr>
              <w:pStyle w:val="TAL"/>
              <w:rPr>
                <w:b/>
                <w:bCs/>
                <w:i/>
                <w:iCs/>
              </w:rPr>
            </w:pPr>
            <w:r w:rsidRPr="00F537EB">
              <w:rPr>
                <w:bCs/>
                <w:lang w:eastAsia="zh-CN"/>
              </w:rPr>
              <w:t xml:space="preserve">When both </w:t>
            </w:r>
            <w:proofErr w:type="spellStart"/>
            <w:r w:rsidRPr="00F537EB">
              <w:rPr>
                <w:bCs/>
                <w:i/>
                <w:lang w:eastAsia="zh-CN"/>
              </w:rPr>
              <w:t>lowMobilityEvalutation</w:t>
            </w:r>
            <w:proofErr w:type="spellEnd"/>
            <w:r w:rsidRPr="00F537EB">
              <w:rPr>
                <w:bCs/>
                <w:lang w:eastAsia="zh-CN"/>
              </w:rPr>
              <w:t xml:space="preserve"> and </w:t>
            </w:r>
            <w:proofErr w:type="spellStart"/>
            <w:r w:rsidRPr="00F537EB">
              <w:rPr>
                <w:bCs/>
                <w:i/>
                <w:lang w:eastAsia="zh-CN"/>
              </w:rPr>
              <w:t>cellEdgeEvalutation</w:t>
            </w:r>
            <w:proofErr w:type="spellEnd"/>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proofErr w:type="spellStart"/>
            <w:r w:rsidRPr="00F537EB">
              <w:rPr>
                <w:b/>
                <w:bCs/>
                <w:i/>
                <w:iCs/>
              </w:rPr>
              <w:t>relaxedMeasurement</w:t>
            </w:r>
            <w:proofErr w:type="spellEnd"/>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nonIntraSearchP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proofErr w:type="spellStart"/>
            <w:r w:rsidR="002C5D28" w:rsidRPr="00F537EB">
              <w:rPr>
                <w:lang w:eastAsia="en-GB"/>
              </w:rPr>
              <w:t>S</w:t>
            </w:r>
            <w:r w:rsidR="002C5D28" w:rsidRPr="00F537EB">
              <w:rPr>
                <w:vertAlign w:val="subscript"/>
                <w:lang w:eastAsia="en-GB"/>
              </w:rPr>
              <w:t>nonIntraSearchP</w:t>
            </w:r>
            <w:proofErr w:type="spellEnd"/>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proofErr w:type="spellStart"/>
            <w:r w:rsidRPr="00F537EB">
              <w:rPr>
                <w:lang w:eastAsia="en-GB"/>
              </w:rPr>
              <w:t>S</w:t>
            </w:r>
            <w:r w:rsidRPr="00F537EB">
              <w:rPr>
                <w:vertAlign w:val="subscript"/>
                <w:lang w:eastAsia="en-GB"/>
              </w:rPr>
              <w:t>nonIntraSearchQ</w:t>
            </w:r>
            <w:proofErr w:type="spellEnd"/>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SearchDeltaP</w:t>
            </w:r>
            <w:proofErr w:type="spellEnd"/>
            <w:r w:rsidR="00811345" w:rsidRPr="00F537EB">
              <w:t>"</w:t>
            </w:r>
            <w:r w:rsidRPr="00F537EB">
              <w:t xml:space="preserve"> in TS 38.304 [20]. Value dB3 corresponds to 3 dB, dB6 corresponds to 6 dB and so on. If the field is absent, the UE applies the (default) value of 6 dB for </w:t>
            </w:r>
            <w:r w:rsidRPr="00F537EB">
              <w:rPr>
                <w:i/>
              </w:rPr>
              <w:t>s-</w:t>
            </w:r>
            <w:proofErr w:type="spellStart"/>
            <w:r w:rsidRPr="00F537EB">
              <w:rPr>
                <w:i/>
              </w:rPr>
              <w:t>SearchDeltaP</w:t>
            </w:r>
            <w:proofErr w:type="spellEnd"/>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SearchThresholdP</w:t>
            </w:r>
            <w:proofErr w:type="spellEnd"/>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SearchThresholdQ</w:t>
            </w:r>
            <w:proofErr w:type="spellEnd"/>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 xml:space="preserve">Measurement timing configuration for intra-frequency measurement. If this field is absent, the UE assumes that SSB periodicity is 5 </w:t>
            </w:r>
            <w:proofErr w:type="spellStart"/>
            <w:r w:rsidRPr="00F537EB">
              <w:rPr>
                <w:szCs w:val="22"/>
              </w:rPr>
              <w:t>ms</w:t>
            </w:r>
            <w:proofErr w:type="spellEnd"/>
            <w:r w:rsidRPr="00F537EB">
              <w:rPr>
                <w:szCs w:val="22"/>
              </w:rPr>
              <w:t xml:space="preserve"> for the intra-</w:t>
            </w:r>
            <w:proofErr w:type="spellStart"/>
            <w:r w:rsidRPr="00F537EB">
              <w:rPr>
                <w:szCs w:val="22"/>
              </w:rPr>
              <w:t>frequnecy</w:t>
            </w:r>
            <w:proofErr w:type="spellEnd"/>
            <w:r w:rsidRPr="00F537EB">
              <w:rPr>
                <w:szCs w:val="22"/>
              </w:rPr>
              <w:t xml:space="preserve">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proofErr w:type="spellStart"/>
            <w:r w:rsidRPr="00F537EB">
              <w:rPr>
                <w:b/>
                <w:bCs/>
                <w:i/>
                <w:iCs/>
                <w:lang w:eastAsia="x-none"/>
              </w:rPr>
              <w:t>ssb</w:t>
            </w:r>
            <w:proofErr w:type="spellEnd"/>
            <w:r w:rsidRPr="00F537EB">
              <w:rPr>
                <w:b/>
                <w:bCs/>
                <w:i/>
                <w:iCs/>
                <w:lang w:eastAsia="x-none"/>
              </w:rPr>
              <w:t>-</w:t>
            </w:r>
            <w:proofErr w:type="spellStart"/>
            <w:r w:rsidRPr="00F537EB">
              <w:rPr>
                <w:b/>
                <w:bCs/>
                <w:i/>
                <w:iCs/>
                <w:lang w:eastAsia="x-none"/>
              </w:rPr>
              <w:t>PositionQCL</w:t>
            </w:r>
            <w:proofErr w:type="spellEnd"/>
            <w:r w:rsidRPr="00F537EB">
              <w:rPr>
                <w:b/>
                <w:bCs/>
                <w:i/>
                <w:iCs/>
                <w:lang w:eastAsia="x-none"/>
              </w:rPr>
              <w:t>-Common</w:t>
            </w:r>
          </w:p>
          <w:p w14:paraId="5BC42824" w14:textId="77777777" w:rsidR="00DE53FB" w:rsidRPr="00F537EB" w:rsidRDefault="00DE53FB" w:rsidP="00DE53FB">
            <w:pPr>
              <w:pStyle w:val="TAL"/>
              <w:rPr>
                <w:iCs/>
                <w:noProof/>
              </w:rPr>
            </w:pPr>
            <w:r w:rsidRPr="00F537EB">
              <w:t xml:space="preserve">Indicates the QCL relationship between SS/PBCH blocks for intra-frequency </w:t>
            </w:r>
            <w:proofErr w:type="spellStart"/>
            <w:r w:rsidRPr="00F537EB">
              <w:t>neighbor</w:t>
            </w:r>
            <w:proofErr w:type="spellEnd"/>
            <w:r w:rsidRPr="00F537EB">
              <w:t xml:space="preserve">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proofErr w:type="spellStart"/>
            <w:r w:rsidRPr="00F537EB">
              <w:rPr>
                <w:b/>
                <w:bCs/>
                <w:i/>
                <w:iCs/>
              </w:rPr>
              <w:t>ssb-ToMeasure</w:t>
            </w:r>
            <w:proofErr w:type="spellEnd"/>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proofErr w:type="spellStart"/>
            <w:r w:rsidRPr="00F537EB">
              <w:rPr>
                <w:lang w:eastAsia="en-GB"/>
              </w:rPr>
              <w:t>Treselection</w:t>
            </w:r>
            <w:r w:rsidRPr="00F537EB">
              <w:rPr>
                <w:vertAlign w:val="subscript"/>
                <w:lang w:eastAsia="en-GB"/>
              </w:rPr>
              <w:t>NR</w:t>
            </w:r>
            <w:proofErr w:type="spellEnd"/>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LowP</w:t>
            </w:r>
            <w:proofErr w:type="spellEnd"/>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Serving</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w:t>
            </w:r>
            <w:proofErr w:type="spellStart"/>
            <w:r w:rsidRPr="00F537EB">
              <w:rPr>
                <w:i/>
              </w:rPr>
              <w:t>SearchDeltaP</w:t>
            </w:r>
            <w:proofErr w:type="spellEnd"/>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proofErr w:type="spellStart"/>
            <w:r w:rsidRPr="00F537EB">
              <w:rPr>
                <w:i/>
                <w:szCs w:val="22"/>
                <w:lang w:eastAsia="en-US"/>
              </w:rPr>
              <w:t>MultRelaxCriteria</w:t>
            </w:r>
            <w:proofErr w:type="spellEnd"/>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proofErr w:type="spellStart"/>
            <w:r w:rsidRPr="00F537EB">
              <w:rPr>
                <w:i/>
              </w:rPr>
              <w:t>lowMobilityEvalutation</w:t>
            </w:r>
            <w:proofErr w:type="spellEnd"/>
            <w:r w:rsidRPr="00F537EB">
              <w:rPr>
                <w:szCs w:val="22"/>
                <w:lang w:eastAsia="en-US"/>
              </w:rPr>
              <w:t xml:space="preserve"> and </w:t>
            </w:r>
            <w:proofErr w:type="spellStart"/>
            <w:r w:rsidRPr="00F537EB">
              <w:rPr>
                <w:i/>
              </w:rPr>
              <w:t>cellEdgeEvalutation</w:t>
            </w:r>
            <w:proofErr w:type="spellEnd"/>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proofErr w:type="spellStart"/>
            <w:r w:rsidRPr="00F537EB">
              <w:rPr>
                <w:i/>
                <w:szCs w:val="22"/>
                <w:lang w:eastAsia="en-US"/>
              </w:rPr>
              <w:t>OptMandatory</w:t>
            </w:r>
            <w:proofErr w:type="spellEnd"/>
          </w:p>
        </w:tc>
        <w:tc>
          <w:tcPr>
            <w:tcW w:w="10146" w:type="dxa"/>
          </w:tcPr>
          <w:p w14:paraId="29828CEB" w14:textId="77777777" w:rsidR="00E67BE7" w:rsidRPr="00F537EB" w:rsidRDefault="00E67BE7" w:rsidP="00C76602">
            <w:pPr>
              <w:pStyle w:val="TAL"/>
              <w:rPr>
                <w:szCs w:val="22"/>
                <w:lang w:eastAsia="en-US"/>
              </w:rPr>
            </w:pPr>
            <w:r w:rsidRPr="00F537EB">
              <w:t xml:space="preserve">Either </w:t>
            </w:r>
            <w:proofErr w:type="spellStart"/>
            <w:r w:rsidRPr="00F537EB">
              <w:rPr>
                <w:i/>
              </w:rPr>
              <w:t>lowMobilityEvalutation</w:t>
            </w:r>
            <w:proofErr w:type="spellEnd"/>
            <w:r w:rsidRPr="00F537EB">
              <w:rPr>
                <w:szCs w:val="22"/>
                <w:lang w:eastAsia="en-US"/>
              </w:rPr>
              <w:t xml:space="preserve"> or </w:t>
            </w:r>
            <w:proofErr w:type="spellStart"/>
            <w:r w:rsidRPr="00F537EB">
              <w:rPr>
                <w:i/>
              </w:rPr>
              <w:t>cellEdgeEvalutation</w:t>
            </w:r>
            <w:proofErr w:type="spellEnd"/>
            <w:r w:rsidRPr="00F537EB">
              <w:t xml:space="preserve"> field is mandatory present if </w:t>
            </w:r>
            <w:proofErr w:type="spellStart"/>
            <w:r w:rsidRPr="00F537EB">
              <w:rPr>
                <w:i/>
              </w:rPr>
              <w:t>relaxedMeasurement</w:t>
            </w:r>
            <w:proofErr w:type="spellEnd"/>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3107" w:name="_Toc20425922"/>
      <w:bookmarkStart w:id="3108" w:name="_Toc29321318"/>
      <w:bookmarkStart w:id="3109" w:name="_Toc36757044"/>
      <w:bookmarkStart w:id="3110" w:name="_Toc36836585"/>
      <w:bookmarkStart w:id="3111" w:name="_Toc36843562"/>
      <w:bookmarkStart w:id="3112" w:name="_Toc37067851"/>
      <w:r w:rsidRPr="00F537EB">
        <w:rPr>
          <w:rFonts w:eastAsia="SimSun"/>
        </w:rPr>
        <w:t>–</w:t>
      </w:r>
      <w:r w:rsidRPr="00F537EB">
        <w:rPr>
          <w:rFonts w:eastAsia="SimSun"/>
        </w:rPr>
        <w:tab/>
      </w:r>
      <w:r w:rsidRPr="00F537EB">
        <w:rPr>
          <w:rFonts w:eastAsia="SimSun"/>
          <w:i/>
        </w:rPr>
        <w:t>SIB3</w:t>
      </w:r>
      <w:bookmarkEnd w:id="3107"/>
      <w:bookmarkEnd w:id="3108"/>
      <w:bookmarkEnd w:id="3109"/>
      <w:bookmarkEnd w:id="3110"/>
      <w:bookmarkEnd w:id="3111"/>
      <w:bookmarkEnd w:id="3112"/>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qualminoffsetcell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proofErr w:type="spellStart"/>
            <w:r w:rsidRPr="00F537EB">
              <w:t>Q</w:t>
            </w:r>
            <w:r w:rsidRPr="00F537EB">
              <w:rPr>
                <w:vertAlign w:val="subscript"/>
              </w:rPr>
              <w:t>rxlevminoffsetcell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proofErr w:type="spellStart"/>
            <w:r w:rsidRPr="00F537EB">
              <w:rPr>
                <w:b/>
                <w:bCs/>
                <w:i/>
                <w:iCs/>
              </w:rPr>
              <w:t>ssb-PositionQCL</w:t>
            </w:r>
            <w:proofErr w:type="spellEnd"/>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3113" w:name="_Toc20425923"/>
      <w:bookmarkStart w:id="3114" w:name="_Toc29321319"/>
      <w:bookmarkStart w:id="3115" w:name="_Toc36757045"/>
      <w:bookmarkStart w:id="3116" w:name="_Toc36836586"/>
      <w:bookmarkStart w:id="3117" w:name="_Toc36843563"/>
      <w:bookmarkStart w:id="3118" w:name="_Toc37067852"/>
      <w:r w:rsidRPr="00F537EB">
        <w:rPr>
          <w:rFonts w:eastAsia="SimSun"/>
        </w:rPr>
        <w:t>–</w:t>
      </w:r>
      <w:r w:rsidRPr="00F537EB">
        <w:rPr>
          <w:rFonts w:eastAsia="SimSun"/>
        </w:rPr>
        <w:tab/>
      </w:r>
      <w:r w:rsidRPr="00F537EB">
        <w:rPr>
          <w:rFonts w:eastAsia="SimSun"/>
          <w:i/>
          <w:noProof/>
        </w:rPr>
        <w:t>SIB4</w:t>
      </w:r>
      <w:bookmarkEnd w:id="3113"/>
      <w:bookmarkEnd w:id="3114"/>
      <w:bookmarkEnd w:id="3115"/>
      <w:bookmarkEnd w:id="3116"/>
      <w:bookmarkEnd w:id="3117"/>
      <w:bookmarkEnd w:id="3118"/>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lastRenderedPageBreak/>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119" w:name="_Hlk32438289"/>
      <w:r w:rsidRPr="00F537EB">
        <w:t>ssb-PositionQCL</w:t>
      </w:r>
      <w:bookmarkEnd w:id="3119"/>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w:t>
            </w:r>
            <w:proofErr w:type="spellStart"/>
            <w:r w:rsidRPr="00F537EB">
              <w:t>neighbor</w:t>
            </w:r>
            <w:proofErr w:type="spellEnd"/>
            <w:r w:rsidRPr="00F537EB">
              <w:t xml:space="preserve">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w:t>
            </w:r>
            <w:proofErr w:type="spellStart"/>
            <w:r w:rsidRPr="00F537EB">
              <w:rPr>
                <w:b/>
                <w:bCs/>
                <w:i/>
                <w:iCs/>
              </w:rPr>
              <w:t>CarrierFreq</w:t>
            </w:r>
            <w:proofErr w:type="spellEnd"/>
          </w:p>
          <w:p w14:paraId="34BB9E3B" w14:textId="4D2D41F8" w:rsidR="003A6C1A" w:rsidRPr="00F537EB" w:rsidRDefault="003A6C1A" w:rsidP="00A92B3E">
            <w:pPr>
              <w:pStyle w:val="TAL"/>
            </w:pPr>
            <w:r w:rsidRPr="00F537EB">
              <w:t xml:space="preserve">This field indicates </w:t>
            </w:r>
            <w:proofErr w:type="spellStart"/>
            <w:r w:rsidRPr="00F537EB">
              <w:t>center</w:t>
            </w:r>
            <w:proofErr w:type="spellEnd"/>
            <w:r w:rsidRPr="00F537EB">
              <w:t xml:space="preserve">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frequency</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w:t>
            </w:r>
            <w:r w:rsidR="002C5D28" w:rsidRPr="00F537EB">
              <w:rPr>
                <w:bCs/>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xml:space="preserve">, the UE applies the (default) value of negative infinity for </w:t>
            </w:r>
            <w:proofErr w:type="spellStart"/>
            <w:r w:rsidR="001A602F" w:rsidRPr="00F537EB">
              <w:rPr>
                <w:lang w:eastAsia="en-GB"/>
              </w:rPr>
              <w:t>Q</w:t>
            </w:r>
            <w:r w:rsidR="001A602F" w:rsidRPr="00F537EB">
              <w:rPr>
                <w:vertAlign w:val="subscript"/>
                <w:lang w:eastAsia="en-GB"/>
              </w:rPr>
              <w:t>qualmin</w:t>
            </w:r>
            <w:proofErr w:type="spellEnd"/>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proofErr w:type="spellStart"/>
            <w:r w:rsidRPr="00F537EB">
              <w:t>Q</w:t>
            </w:r>
            <w:r w:rsidRPr="00F537EB">
              <w:rPr>
                <w:vertAlign w:val="subscript"/>
              </w:rPr>
              <w:t>qualminoffsetcell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w:t>
            </w:r>
            <w:proofErr w:type="spellEnd"/>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rxlevminoffsetcell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RxLevMinSUL</w:t>
            </w:r>
            <w:proofErr w:type="spellEnd"/>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 xml:space="preserve">Measurement timing configuration for inter-frequency measurement. If this field is absent, the UE assumes that SSB periodicity is 5 </w:t>
            </w:r>
            <w:proofErr w:type="spellStart"/>
            <w:r w:rsidRPr="00F537EB">
              <w:rPr>
                <w:szCs w:val="22"/>
              </w:rPr>
              <w:t>ms</w:t>
            </w:r>
            <w:proofErr w:type="spellEnd"/>
            <w:r w:rsidRPr="00F537EB">
              <w:rPr>
                <w:szCs w:val="22"/>
              </w:rPr>
              <w:t xml:space="preserve">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proofErr w:type="spellStart"/>
            <w:r w:rsidRPr="00F537EB">
              <w:rPr>
                <w:b/>
                <w:bCs/>
                <w:i/>
                <w:iCs/>
              </w:rPr>
              <w:t>ssb-</w:t>
            </w:r>
            <w:r w:rsidRPr="00F537EB">
              <w:rPr>
                <w:rFonts w:cs="Arial"/>
                <w:b/>
                <w:bCs/>
                <w:i/>
                <w:lang w:eastAsia="en-GB"/>
              </w:rPr>
              <w:t>PositionQCL</w:t>
            </w:r>
            <w:proofErr w:type="spellEnd"/>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common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proofErr w:type="spellStart"/>
            <w:r w:rsidRPr="00F537EB">
              <w:rPr>
                <w:b/>
                <w:bCs/>
                <w:i/>
                <w:iCs/>
              </w:rPr>
              <w:t>ssb</w:t>
            </w:r>
            <w:proofErr w:type="spellEnd"/>
            <w:r w:rsidRPr="00F537EB">
              <w:rPr>
                <w:b/>
                <w:bCs/>
                <w:i/>
                <w:iCs/>
              </w:rPr>
              <w:t>-</w:t>
            </w:r>
            <w:proofErr w:type="spellStart"/>
            <w:r w:rsidRPr="00F537EB">
              <w:rPr>
                <w:rFonts w:cs="Arial"/>
                <w:b/>
                <w:bCs/>
                <w:i/>
                <w:lang w:eastAsia="en-GB"/>
              </w:rPr>
              <w:t>PositionQCL</w:t>
            </w:r>
            <w:proofErr w:type="spellEnd"/>
            <w:r w:rsidRPr="00F537EB">
              <w:rPr>
                <w:rFonts w:cs="Arial"/>
                <w:b/>
                <w:bCs/>
                <w:i/>
                <w:lang w:eastAsia="en-GB"/>
              </w:rPr>
              <w:t>-Common</w:t>
            </w:r>
          </w:p>
          <w:p w14:paraId="0D0B5043"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inter-frequency </w:t>
            </w:r>
            <w:proofErr w:type="spellStart"/>
            <w:r w:rsidRPr="00F537EB">
              <w:rPr>
                <w:rFonts w:cs="Arial"/>
                <w:bCs/>
                <w:lang w:eastAsia="en-GB"/>
              </w:rPr>
              <w:t>neighbor</w:t>
            </w:r>
            <w:proofErr w:type="spellEnd"/>
            <w:r w:rsidRPr="00F537EB">
              <w:rPr>
                <w:rFonts w:cs="Arial"/>
                <w:bCs/>
                <w:lang w:eastAsia="en-GB"/>
              </w:rPr>
              <w:t xml:space="preserve">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proofErr w:type="spellStart"/>
            <w:r w:rsidRPr="00F537EB">
              <w:rPr>
                <w:b/>
                <w:bCs/>
                <w:i/>
                <w:iCs/>
              </w:rPr>
              <w:t>ssb-ToMeasure</w:t>
            </w:r>
            <w:proofErr w:type="spellEnd"/>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proofErr w:type="spellStart"/>
            <w:r w:rsidRPr="00F537EB">
              <w:rPr>
                <w:b/>
                <w:bCs/>
                <w:i/>
                <w:iCs/>
              </w:rPr>
              <w:t>ssbSubcarrierSpacing</w:t>
            </w:r>
            <w:proofErr w:type="spellEnd"/>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NR</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w:t>
            </w:r>
            <w:proofErr w:type="spellStart"/>
            <w:r w:rsidRPr="00F537EB">
              <w:rPr>
                <w:b/>
                <w:bCs/>
                <w:i/>
                <w:iCs/>
              </w:rPr>
              <w:t>ReselectionNR</w:t>
            </w:r>
            <w:proofErr w:type="spellEnd"/>
            <w:r w:rsidRPr="00F537EB">
              <w:rPr>
                <w:b/>
                <w:bCs/>
                <w:i/>
                <w:iCs/>
              </w:rPr>
              <w:t>-SF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 xml:space="preserve">Speed dependent </w:t>
            </w:r>
            <w:proofErr w:type="spellStart"/>
            <w:r w:rsidR="002C5D28" w:rsidRPr="00F537EB">
              <w:t>ScalingFactor</w:t>
            </w:r>
            <w:proofErr w:type="spellEnd"/>
            <w:r w:rsidR="002C5D28" w:rsidRPr="00F537EB">
              <w:t xml:space="preserve"> for </w:t>
            </w:r>
            <w:proofErr w:type="spellStart"/>
            <w:r w:rsidR="002C5D28" w:rsidRPr="00F537EB">
              <w:t>Treselection</w:t>
            </w:r>
            <w:r w:rsidR="002C5D28" w:rsidRPr="00F537EB">
              <w:rPr>
                <w:vertAlign w:val="subscript"/>
              </w:rPr>
              <w:t>NR</w:t>
            </w:r>
            <w:proofErr w:type="spellEnd"/>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3120" w:name="_Toc20425924"/>
      <w:bookmarkStart w:id="3121" w:name="_Toc29321320"/>
      <w:bookmarkStart w:id="3122" w:name="_Toc36757046"/>
      <w:bookmarkStart w:id="3123" w:name="_Toc36836587"/>
      <w:bookmarkStart w:id="3124" w:name="_Toc36843564"/>
      <w:bookmarkStart w:id="3125" w:name="_Toc37067853"/>
      <w:r w:rsidRPr="00F537EB">
        <w:rPr>
          <w:rFonts w:eastAsia="SimSun"/>
        </w:rPr>
        <w:t>–</w:t>
      </w:r>
      <w:r w:rsidRPr="00F537EB">
        <w:rPr>
          <w:rFonts w:eastAsia="SimSun"/>
        </w:rPr>
        <w:tab/>
      </w:r>
      <w:r w:rsidRPr="00F537EB">
        <w:rPr>
          <w:rFonts w:eastAsia="SimSun"/>
          <w:i/>
          <w:noProof/>
        </w:rPr>
        <w:t>SIB5</w:t>
      </w:r>
      <w:bookmarkEnd w:id="3120"/>
      <w:bookmarkEnd w:id="3121"/>
      <w:bookmarkEnd w:id="3122"/>
      <w:bookmarkEnd w:id="3123"/>
      <w:bookmarkEnd w:id="3124"/>
      <w:bookmarkEnd w:id="3125"/>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lastRenderedPageBreak/>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w:t>
            </w:r>
            <w:proofErr w:type="spellStart"/>
            <w:r w:rsidRPr="00F537EB">
              <w:rPr>
                <w:b/>
                <w:bCs/>
                <w:i/>
                <w:lang w:eastAsia="en-GB"/>
              </w:rPr>
              <w:t>multiBandInfoList</w:t>
            </w:r>
            <w:proofErr w:type="spellEnd"/>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qualmin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qualmin</w:t>
            </w:r>
            <w:proofErr w:type="spellEnd"/>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qualminoffsetcell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rxlevmin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rxlevmin</w:t>
            </w:r>
            <w:proofErr w:type="spellEnd"/>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rxlevminoffsetcell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EUTRA</w:t>
            </w:r>
            <w:proofErr w:type="spellEnd"/>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w:t>
            </w:r>
            <w:proofErr w:type="spellStart"/>
            <w:r w:rsidRPr="00F537EB">
              <w:rPr>
                <w:b/>
                <w:bCs/>
                <w:i/>
                <w:iCs/>
                <w:lang w:eastAsia="en-GB"/>
              </w:rPr>
              <w:t>ReselectionEUTRA</w:t>
            </w:r>
            <w:proofErr w:type="spellEnd"/>
            <w:r w:rsidRPr="00F537EB">
              <w:rPr>
                <w:b/>
                <w:bCs/>
                <w:i/>
                <w:iCs/>
                <w:lang w:eastAsia="en-GB"/>
              </w:rPr>
              <w:t>-SF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 xml:space="preserve">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EUTRA</w:t>
            </w:r>
            <w:proofErr w:type="spellEnd"/>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3126" w:name="_Toc20425925"/>
      <w:bookmarkStart w:id="3127" w:name="_Toc29321321"/>
      <w:bookmarkStart w:id="3128" w:name="_Toc36757047"/>
      <w:bookmarkStart w:id="3129" w:name="_Toc36836588"/>
      <w:bookmarkStart w:id="3130" w:name="_Toc36843565"/>
      <w:bookmarkStart w:id="3131" w:name="_Toc37067854"/>
      <w:r w:rsidRPr="00F537EB">
        <w:rPr>
          <w:rFonts w:eastAsia="SimSun"/>
          <w:i/>
        </w:rPr>
        <w:t>–</w:t>
      </w:r>
      <w:r w:rsidRPr="00F537EB">
        <w:rPr>
          <w:rFonts w:eastAsia="SimSun"/>
          <w:i/>
        </w:rPr>
        <w:tab/>
      </w:r>
      <w:r w:rsidRPr="00F537EB">
        <w:rPr>
          <w:rFonts w:eastAsia="SimSun"/>
          <w:i/>
          <w:noProof/>
        </w:rPr>
        <w:t>SIB6</w:t>
      </w:r>
      <w:bookmarkEnd w:id="3126"/>
      <w:bookmarkEnd w:id="3127"/>
      <w:bookmarkEnd w:id="3128"/>
      <w:bookmarkEnd w:id="3129"/>
      <w:bookmarkEnd w:id="3130"/>
      <w:bookmarkEnd w:id="3131"/>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proofErr w:type="spellStart"/>
            <w:r w:rsidRPr="00F537EB">
              <w:rPr>
                <w:rFonts w:eastAsia="SimSun"/>
                <w:b/>
                <w:i/>
                <w:szCs w:val="22"/>
              </w:rPr>
              <w:t>messageIdentifier</w:t>
            </w:r>
            <w:proofErr w:type="spellEnd"/>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proofErr w:type="spellStart"/>
            <w:r w:rsidRPr="00F537EB">
              <w:rPr>
                <w:rFonts w:eastAsia="SimSun"/>
                <w:b/>
                <w:i/>
                <w:szCs w:val="22"/>
              </w:rPr>
              <w:t>serialNumber</w:t>
            </w:r>
            <w:proofErr w:type="spellEnd"/>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proofErr w:type="spellStart"/>
            <w:r w:rsidRPr="00F537EB">
              <w:rPr>
                <w:rFonts w:eastAsia="SimSun"/>
                <w:b/>
                <w:i/>
                <w:szCs w:val="22"/>
              </w:rPr>
              <w:t>warningType</w:t>
            </w:r>
            <w:proofErr w:type="spellEnd"/>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3132" w:name="_Toc20425926"/>
      <w:bookmarkStart w:id="3133" w:name="_Toc29321322"/>
      <w:bookmarkStart w:id="3134" w:name="_Toc36757048"/>
      <w:bookmarkStart w:id="3135" w:name="_Toc36836589"/>
      <w:bookmarkStart w:id="3136" w:name="_Toc36843566"/>
      <w:bookmarkStart w:id="3137" w:name="_Toc37067855"/>
      <w:r w:rsidRPr="00F537EB">
        <w:rPr>
          <w:rFonts w:eastAsia="SimSun"/>
          <w:i/>
        </w:rPr>
        <w:t>–</w:t>
      </w:r>
      <w:r w:rsidRPr="00F537EB">
        <w:rPr>
          <w:rFonts w:eastAsia="SimSun"/>
          <w:i/>
        </w:rPr>
        <w:tab/>
      </w:r>
      <w:r w:rsidRPr="00F537EB">
        <w:rPr>
          <w:rFonts w:eastAsia="SimSun"/>
          <w:i/>
          <w:noProof/>
        </w:rPr>
        <w:t>SIB7</w:t>
      </w:r>
      <w:bookmarkEnd w:id="3132"/>
      <w:bookmarkEnd w:id="3133"/>
      <w:bookmarkEnd w:id="3134"/>
      <w:bookmarkEnd w:id="3135"/>
      <w:bookmarkEnd w:id="3136"/>
      <w:bookmarkEnd w:id="3137"/>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3138" w:name="_Toc20425927"/>
      <w:bookmarkStart w:id="3139" w:name="_Toc29321323"/>
      <w:bookmarkStart w:id="3140" w:name="_Toc36757049"/>
      <w:bookmarkStart w:id="3141" w:name="_Toc36836590"/>
      <w:bookmarkStart w:id="3142" w:name="_Toc36843567"/>
      <w:bookmarkStart w:id="3143" w:name="_Toc37067856"/>
      <w:r w:rsidRPr="00F537EB">
        <w:rPr>
          <w:rFonts w:eastAsia="SimSun"/>
          <w:i/>
        </w:rPr>
        <w:t>–</w:t>
      </w:r>
      <w:r w:rsidRPr="00F537EB">
        <w:rPr>
          <w:rFonts w:eastAsia="SimSun"/>
          <w:i/>
        </w:rPr>
        <w:tab/>
      </w:r>
      <w:r w:rsidRPr="00F537EB">
        <w:rPr>
          <w:rFonts w:eastAsia="SimSun"/>
          <w:i/>
          <w:noProof/>
        </w:rPr>
        <w:t>SIB8</w:t>
      </w:r>
      <w:bookmarkEnd w:id="3138"/>
      <w:bookmarkEnd w:id="3139"/>
      <w:bookmarkEnd w:id="3140"/>
      <w:bookmarkEnd w:id="3141"/>
      <w:bookmarkEnd w:id="3142"/>
      <w:bookmarkEnd w:id="3143"/>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proofErr w:type="spellStart"/>
            <w:r w:rsidRPr="00F537EB">
              <w:rPr>
                <w:b/>
                <w:i/>
                <w:szCs w:val="22"/>
                <w:lang w:eastAsia="en-US"/>
              </w:rPr>
              <w:t>warningAreaCoordinatesSegment</w:t>
            </w:r>
            <w:proofErr w:type="spellEnd"/>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proofErr w:type="spellStart"/>
            <w:r w:rsidR="002C5D28" w:rsidRPr="00F537EB">
              <w:rPr>
                <w:i/>
              </w:rPr>
              <w:t>warningAreaCoordinatesSegment</w:t>
            </w:r>
            <w:proofErr w:type="spellEnd"/>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3144" w:name="_Toc20425928"/>
      <w:bookmarkStart w:id="3145" w:name="_Toc29321324"/>
      <w:bookmarkStart w:id="3146" w:name="_Toc36757050"/>
      <w:bookmarkStart w:id="3147" w:name="_Toc36836591"/>
      <w:bookmarkStart w:id="3148" w:name="_Toc36843568"/>
      <w:bookmarkStart w:id="3149" w:name="_Toc37067857"/>
      <w:r w:rsidRPr="00F537EB">
        <w:rPr>
          <w:rFonts w:eastAsia="SimSun"/>
        </w:rPr>
        <w:t>–</w:t>
      </w:r>
      <w:r w:rsidRPr="00F537EB">
        <w:rPr>
          <w:rFonts w:eastAsia="SimSun"/>
        </w:rPr>
        <w:tab/>
      </w:r>
      <w:r w:rsidRPr="00F537EB">
        <w:rPr>
          <w:rFonts w:eastAsia="SimSun"/>
          <w:i/>
          <w:noProof/>
        </w:rPr>
        <w:t>SIB9</w:t>
      </w:r>
      <w:bookmarkEnd w:id="3144"/>
      <w:bookmarkEnd w:id="3145"/>
      <w:bookmarkEnd w:id="3146"/>
      <w:bookmarkEnd w:id="3147"/>
      <w:bookmarkEnd w:id="3148"/>
      <w:bookmarkEnd w:id="3149"/>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lastRenderedPageBreak/>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proofErr w:type="spellStart"/>
            <w:r w:rsidRPr="00F537EB">
              <w:rPr>
                <w:b/>
                <w:i/>
                <w:szCs w:val="22"/>
                <w:lang w:eastAsia="en-US"/>
              </w:rPr>
              <w:t>dayLightSavingTime</w:t>
            </w:r>
            <w:proofErr w:type="spellEnd"/>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proofErr w:type="spellStart"/>
            <w:r w:rsidRPr="00F537EB">
              <w:rPr>
                <w:b/>
                <w:i/>
                <w:szCs w:val="22"/>
                <w:lang w:eastAsia="en-US"/>
              </w:rPr>
              <w:t>leapSeconds</w:t>
            </w:r>
            <w:proofErr w:type="spellEnd"/>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w:t>
            </w:r>
            <w:proofErr w:type="spellStart"/>
            <w:r w:rsidRPr="00F537EB">
              <w:rPr>
                <w:szCs w:val="22"/>
                <w:lang w:eastAsia="en-US"/>
              </w:rPr>
              <w:t>leapSeconds</w:t>
            </w:r>
            <w:proofErr w:type="spellEnd"/>
            <w:r w:rsidRPr="00F537EB">
              <w:rPr>
                <w:szCs w:val="22"/>
                <w:lang w:eastAsia="en-US"/>
              </w:rPr>
              <w:t xml:space="preserve">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proofErr w:type="spellStart"/>
            <w:r w:rsidRPr="00F537EB">
              <w:rPr>
                <w:b/>
                <w:i/>
                <w:szCs w:val="22"/>
                <w:lang w:eastAsia="en-US"/>
              </w:rPr>
              <w:t>localTimeOffset</w:t>
            </w:r>
            <w:proofErr w:type="spellEnd"/>
          </w:p>
          <w:p w14:paraId="2990A3FD" w14:textId="77777777" w:rsidR="002C5D28" w:rsidRPr="00F537EB" w:rsidRDefault="002C5D28" w:rsidP="00F43D0B">
            <w:pPr>
              <w:pStyle w:val="TAL"/>
              <w:rPr>
                <w:szCs w:val="22"/>
                <w:lang w:eastAsia="en-US"/>
              </w:rPr>
            </w:pPr>
            <w:r w:rsidRPr="00F537EB">
              <w:rPr>
                <w:szCs w:val="22"/>
                <w:lang w:eastAsia="en-US"/>
              </w:rPr>
              <w:t xml:space="preserve">Offset between UTC and local time in units of 15 minutes. Actual value = field value * 15 minutes. Local time of the day is calculated as UTC time + </w:t>
            </w:r>
            <w:proofErr w:type="spellStart"/>
            <w:r w:rsidRPr="00F537EB">
              <w:rPr>
                <w:szCs w:val="22"/>
                <w:lang w:eastAsia="en-US"/>
              </w:rPr>
              <w:t>localTimeOffset</w:t>
            </w:r>
            <w:proofErr w:type="spellEnd"/>
            <w:r w:rsidRPr="00F537EB">
              <w:rPr>
                <w:szCs w:val="22"/>
                <w:lang w:eastAsia="en-US"/>
              </w:rPr>
              <w: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proofErr w:type="spellStart"/>
            <w:r w:rsidRPr="00F537EB">
              <w:rPr>
                <w:b/>
                <w:i/>
                <w:szCs w:val="22"/>
                <w:lang w:eastAsia="en-US"/>
              </w:rPr>
              <w:t>timeInfoUTC</w:t>
            </w:r>
            <w:proofErr w:type="spellEnd"/>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F537EB">
              <w:rPr>
                <w:szCs w:val="22"/>
                <w:lang w:eastAsia="en-US"/>
              </w:rPr>
              <w:t>ms</w:t>
            </w:r>
            <w:proofErr w:type="spellEnd"/>
            <w:r w:rsidRPr="00F537EB">
              <w:rPr>
                <w:szCs w:val="22"/>
                <w:lang w:eastAsia="en-US"/>
              </w:rPr>
              <w:t xml:space="preserve">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proofErr w:type="spellStart"/>
            <w:r w:rsidRPr="00F537EB">
              <w:rPr>
                <w:i/>
              </w:rPr>
              <w:t>timeInfoUTC</w:t>
            </w:r>
            <w:proofErr w:type="spellEnd"/>
            <w:r w:rsidRPr="00F537EB">
              <w:rPr>
                <w:szCs w:val="22"/>
                <w:lang w:eastAsia="en-US"/>
              </w:rPr>
              <w:t xml:space="preserve"> should neither result in system information change notifications nor in a modification of </w:t>
            </w:r>
            <w:proofErr w:type="spellStart"/>
            <w:r w:rsidR="003F2EA6" w:rsidRPr="00F537EB">
              <w:rPr>
                <w:i/>
              </w:rPr>
              <w:t>v</w:t>
            </w:r>
            <w:r w:rsidRPr="00F537EB">
              <w:rPr>
                <w:i/>
              </w:rPr>
              <w:t>alueTag</w:t>
            </w:r>
            <w:proofErr w:type="spellEnd"/>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proofErr w:type="spellStart"/>
      <w:r w:rsidRPr="00F537EB">
        <w:rPr>
          <w:i/>
        </w:rPr>
        <w:t>leapSeconds</w:t>
      </w:r>
      <w:proofErr w:type="spellEnd"/>
      <w:r w:rsidRPr="00F537EB">
        <w:t xml:space="preserve"> field to obtain GPS time as follows: GPS Time (in seconds) = </w:t>
      </w:r>
      <w:proofErr w:type="spellStart"/>
      <w:r w:rsidRPr="00F537EB">
        <w:t>timeInfoUTC</w:t>
      </w:r>
      <w:proofErr w:type="spellEnd"/>
      <w:r w:rsidRPr="00F537EB">
        <w:t xml:space="preserve"> (in seconds) -  2,524,953,600 (seconds) + </w:t>
      </w:r>
      <w:proofErr w:type="spellStart"/>
      <w:r w:rsidRPr="00F537EB">
        <w:t>leapSeconds</w:t>
      </w:r>
      <w:proofErr w:type="spellEnd"/>
      <w:r w:rsidRPr="00F537EB">
        <w:t>,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150" w:name="_Toc36757051"/>
      <w:bookmarkStart w:id="3151" w:name="_Toc36836592"/>
      <w:bookmarkStart w:id="3152" w:name="_Toc36843569"/>
      <w:bookmarkStart w:id="3153" w:name="_Toc37067858"/>
      <w:r w:rsidRPr="00F537EB">
        <w:t>–</w:t>
      </w:r>
      <w:r w:rsidRPr="00F537EB">
        <w:tab/>
      </w:r>
      <w:r w:rsidRPr="00F537EB">
        <w:rPr>
          <w:i/>
          <w:iCs/>
          <w:lang w:eastAsia="x-none"/>
        </w:rPr>
        <w:t>SIB10</w:t>
      </w:r>
      <w:bookmarkEnd w:id="3150"/>
      <w:bookmarkEnd w:id="3151"/>
      <w:bookmarkEnd w:id="3152"/>
      <w:bookmarkEnd w:id="3153"/>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lastRenderedPageBreak/>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w:t>
            </w:r>
            <w:proofErr w:type="spellStart"/>
            <w:r w:rsidRPr="00F537EB">
              <w:t>th</w:t>
            </w:r>
            <w:proofErr w:type="spellEnd"/>
            <w:r w:rsidRPr="00F537EB">
              <w:t xml:space="preserve"> entry of </w:t>
            </w:r>
            <w:r w:rsidRPr="00F537EB">
              <w:rPr>
                <w:i/>
                <w:lang w:eastAsia="x-none"/>
              </w:rPr>
              <w:t>HRNN-List</w:t>
            </w:r>
            <w:r w:rsidRPr="00F537EB">
              <w:t xml:space="preserve"> contains the human readable network name of the </w:t>
            </w:r>
            <w:r w:rsidRPr="00F537EB">
              <w:rPr>
                <w:iCs/>
              </w:rPr>
              <w:t>n-</w:t>
            </w:r>
            <w:proofErr w:type="spellStart"/>
            <w:r w:rsidRPr="00F537EB">
              <w:t>th</w:t>
            </w:r>
            <w:proofErr w:type="spellEnd"/>
            <w:r w:rsidRPr="00F537EB">
              <w:t xml:space="preserve">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154" w:name="_Toc36757052"/>
      <w:bookmarkStart w:id="3155" w:name="_Toc36836593"/>
      <w:bookmarkStart w:id="3156" w:name="_Toc36843570"/>
      <w:bookmarkStart w:id="3157" w:name="_Toc37067859"/>
      <w:r w:rsidRPr="00F537EB">
        <w:rPr>
          <w:rFonts w:eastAsia="SimSun"/>
        </w:rPr>
        <w:t>–</w:t>
      </w:r>
      <w:r w:rsidRPr="00F537EB">
        <w:rPr>
          <w:rFonts w:eastAsia="SimSun"/>
        </w:rPr>
        <w:tab/>
      </w:r>
      <w:r w:rsidRPr="00F537EB">
        <w:rPr>
          <w:rFonts w:eastAsia="SimSun"/>
          <w:i/>
          <w:iCs/>
          <w:noProof/>
          <w:lang w:eastAsia="x-none"/>
        </w:rPr>
        <w:t>SIB11</w:t>
      </w:r>
      <w:bookmarkEnd w:id="3154"/>
      <w:bookmarkEnd w:id="3155"/>
      <w:bookmarkEnd w:id="3156"/>
      <w:bookmarkEnd w:id="3157"/>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158" w:name="_Toc36757053"/>
      <w:bookmarkStart w:id="3159" w:name="_Toc36836594"/>
      <w:bookmarkStart w:id="3160" w:name="_Toc36843571"/>
      <w:bookmarkStart w:id="3161" w:name="_Toc37067860"/>
      <w:r w:rsidRPr="00F537EB">
        <w:t>–</w:t>
      </w:r>
      <w:r w:rsidRPr="00F537EB">
        <w:tab/>
      </w:r>
      <w:r w:rsidRPr="00F537EB">
        <w:rPr>
          <w:i/>
          <w:iCs/>
          <w:noProof/>
        </w:rPr>
        <w:t>SIB</w:t>
      </w:r>
      <w:r w:rsidRPr="00F537EB">
        <w:rPr>
          <w:i/>
          <w:iCs/>
          <w:noProof/>
          <w:lang w:eastAsia="zh-CN"/>
        </w:rPr>
        <w:t>12</w:t>
      </w:r>
      <w:bookmarkEnd w:id="3158"/>
      <w:bookmarkEnd w:id="3159"/>
      <w:bookmarkEnd w:id="3160"/>
      <w:bookmarkEnd w:id="3161"/>
    </w:p>
    <w:p w14:paraId="6A58FAC7" w14:textId="77777777" w:rsidR="00936420" w:rsidRPr="00F537EB" w:rsidRDefault="00936420" w:rsidP="00936420">
      <w:r w:rsidRPr="00F537EB">
        <w:t xml:space="preserve">SIB12 </w:t>
      </w:r>
      <w:r w:rsidRPr="00F537EB">
        <w:rPr>
          <w:lang w:eastAsia="zh-CN"/>
        </w:rPr>
        <w:t xml:space="preserve">contains NR </w:t>
      </w:r>
      <w:proofErr w:type="spellStart"/>
      <w:r w:rsidRPr="00F537EB">
        <w:rPr>
          <w:lang w:eastAsia="zh-CN"/>
        </w:rPr>
        <w:t>sidelink</w:t>
      </w:r>
      <w:proofErr w:type="spellEnd"/>
      <w:r w:rsidRPr="00F537EB">
        <w:rPr>
          <w:lang w:eastAsia="zh-CN"/>
        </w:rPr>
        <w:t xml:space="preserve">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lastRenderedPageBreak/>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proofErr w:type="spellStart"/>
            <w:r w:rsidRPr="00F537EB">
              <w:rPr>
                <w:b/>
                <w:bCs/>
                <w:i/>
                <w:iCs/>
                <w:lang w:eastAsia="zh-CN"/>
              </w:rPr>
              <w:t>sl</w:t>
            </w:r>
            <w:proofErr w:type="spellEnd"/>
            <w:r w:rsidRPr="00F537EB">
              <w:rPr>
                <w:b/>
                <w:bCs/>
                <w:i/>
                <w:iCs/>
                <w:lang w:eastAsia="zh-CN"/>
              </w:rPr>
              <w:t>-EUTRA-</w:t>
            </w:r>
            <w:proofErr w:type="spellStart"/>
            <w:r w:rsidRPr="00F537EB">
              <w:rPr>
                <w:b/>
                <w:bCs/>
                <w:i/>
                <w:iCs/>
                <w:lang w:eastAsia="zh-CN"/>
              </w:rPr>
              <w:t>AnchorCarrierFreqList</w:t>
            </w:r>
            <w:proofErr w:type="spellEnd"/>
          </w:p>
          <w:p w14:paraId="60928EF1" w14:textId="77777777" w:rsidR="00936420" w:rsidRPr="00F537EB" w:rsidRDefault="00936420"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proofErr w:type="spellStart"/>
            <w:r w:rsidRPr="00F537EB">
              <w:rPr>
                <w:b/>
                <w:bCs/>
                <w:i/>
                <w:iCs/>
                <w:lang w:eastAsia="zh-CN"/>
              </w:rPr>
              <w:t>sl-FreqInfoList</w:t>
            </w:r>
            <w:proofErr w:type="spellEnd"/>
          </w:p>
          <w:p w14:paraId="52B7BBAD" w14:textId="77777777" w:rsidR="00936420" w:rsidRPr="00F537EB" w:rsidRDefault="00936420"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proofErr w:type="spellStart"/>
            <w:r w:rsidRPr="00F537EB">
              <w:rPr>
                <w:b/>
                <w:bCs/>
                <w:i/>
                <w:iCs/>
                <w:lang w:eastAsia="zh-CN"/>
              </w:rPr>
              <w:t>sl-MeasConfigCommon</w:t>
            </w:r>
            <w:proofErr w:type="spellEnd"/>
          </w:p>
          <w:p w14:paraId="1E30A2F1" w14:textId="77777777" w:rsidR="00936420" w:rsidRPr="00F537EB" w:rsidRDefault="00936420" w:rsidP="00C76602">
            <w:pPr>
              <w:pStyle w:val="TAL"/>
              <w:rPr>
                <w:lang w:eastAsia="zh-CN"/>
              </w:rPr>
            </w:pPr>
            <w:r w:rsidRPr="00F537EB">
              <w:rPr>
                <w:lang w:eastAsia="en-GB"/>
              </w:rPr>
              <w:t xml:space="preserve">This field indicates the measurement configurations (e.g. RSRP) for NR </w:t>
            </w:r>
            <w:proofErr w:type="spellStart"/>
            <w:r w:rsidRPr="00F537EB">
              <w:rPr>
                <w:lang w:eastAsia="en-GB"/>
              </w:rPr>
              <w:t>sidelink</w:t>
            </w:r>
            <w:proofErr w:type="spellEnd"/>
            <w:r w:rsidRPr="00F537EB">
              <w:rPr>
                <w:lang w:eastAsia="en-GB"/>
              </w:rPr>
              <w:t xml:space="preserve">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0B7F0D25" w14:textId="77777777" w:rsidR="00936420" w:rsidRPr="00F537EB" w:rsidRDefault="00936420" w:rsidP="00C76602">
            <w:pPr>
              <w:pStyle w:val="TAL"/>
              <w:rPr>
                <w:lang w:eastAsia="zh-CN"/>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proofErr w:type="spellStart"/>
            <w:r w:rsidRPr="00F537EB">
              <w:rPr>
                <w:b/>
                <w:bCs/>
                <w:i/>
                <w:iCs/>
                <w:lang w:eastAsia="zh-CN"/>
              </w:rPr>
              <w:t>sl-OffsetDFN</w:t>
            </w:r>
            <w:proofErr w:type="spellEnd"/>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proofErr w:type="spellStart"/>
            <w:r w:rsidRPr="00F537EB">
              <w:rPr>
                <w:b/>
                <w:bCs/>
                <w:i/>
                <w:iCs/>
                <w:lang w:eastAsia="zh-CN"/>
              </w:rPr>
              <w:t>sl-RadioBearerConfigList</w:t>
            </w:r>
            <w:proofErr w:type="spellEnd"/>
          </w:p>
          <w:p w14:paraId="5462D95D" w14:textId="77777777" w:rsidR="00936420" w:rsidRPr="00F537EB" w:rsidRDefault="00936420"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BearerConfigList</w:t>
            </w:r>
            <w:proofErr w:type="spellEnd"/>
          </w:p>
          <w:p w14:paraId="238F4FE7" w14:textId="77777777" w:rsidR="00936420" w:rsidRPr="00F537EB" w:rsidRDefault="00936420" w:rsidP="00C76602">
            <w:pPr>
              <w:pStyle w:val="TAL"/>
              <w:rPr>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162" w:name="_Toc36757054"/>
      <w:bookmarkStart w:id="3163" w:name="_Toc36836595"/>
      <w:bookmarkStart w:id="3164" w:name="_Toc36843572"/>
      <w:bookmarkStart w:id="3165" w:name="_Toc37067861"/>
      <w:r w:rsidRPr="00F537EB">
        <w:t>–</w:t>
      </w:r>
      <w:r w:rsidRPr="00F537EB">
        <w:tab/>
      </w:r>
      <w:r w:rsidRPr="00F537EB">
        <w:rPr>
          <w:i/>
          <w:iCs/>
          <w:noProof/>
        </w:rPr>
        <w:t>SIB</w:t>
      </w:r>
      <w:r w:rsidRPr="00F537EB">
        <w:rPr>
          <w:i/>
          <w:iCs/>
          <w:noProof/>
          <w:lang w:eastAsia="zh-CN"/>
        </w:rPr>
        <w:t>13</w:t>
      </w:r>
      <w:bookmarkEnd w:id="3162"/>
      <w:bookmarkEnd w:id="3163"/>
      <w:bookmarkEnd w:id="3164"/>
      <w:bookmarkEnd w:id="3165"/>
    </w:p>
    <w:p w14:paraId="463340F7" w14:textId="77777777" w:rsidR="00936420" w:rsidRPr="00F537EB" w:rsidRDefault="00936420" w:rsidP="00936420">
      <w:pPr>
        <w:rPr>
          <w:rFonts w:eastAsia="Yu Mincho"/>
          <w:iCs/>
        </w:rPr>
      </w:pPr>
      <w:r w:rsidRPr="00F537EB">
        <w:t xml:space="preserve">SIB13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lastRenderedPageBreak/>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w:t>
            </w:r>
            <w:proofErr w:type="spellStart"/>
            <w:r w:rsidRPr="00F537EB">
              <w:t>sl</w:t>
            </w:r>
            <w:proofErr w:type="spellEnd"/>
            <w:r w:rsidRPr="00F537EB">
              <w:t xml:space="preserve">-Bandwidth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w:t>
            </w:r>
            <w:proofErr w:type="spellStart"/>
            <w:r w:rsidRPr="00F537EB">
              <w:t>tdd</w:t>
            </w:r>
            <w:proofErr w:type="spellEnd"/>
            <w:r w:rsidRPr="00F537EB">
              <w:t xml:space="preserve">-Config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166" w:name="_Toc36757055"/>
      <w:bookmarkStart w:id="3167" w:name="_Toc36836596"/>
      <w:bookmarkStart w:id="3168" w:name="_Toc36843573"/>
      <w:bookmarkStart w:id="3169" w:name="_Toc37067862"/>
      <w:r w:rsidRPr="00F537EB">
        <w:t>–</w:t>
      </w:r>
      <w:r w:rsidRPr="00F537EB">
        <w:tab/>
      </w:r>
      <w:r w:rsidRPr="00F537EB">
        <w:rPr>
          <w:i/>
          <w:iCs/>
          <w:noProof/>
        </w:rPr>
        <w:t>SIB</w:t>
      </w:r>
      <w:r w:rsidRPr="00F537EB">
        <w:rPr>
          <w:i/>
          <w:iCs/>
          <w:noProof/>
          <w:lang w:eastAsia="zh-CN"/>
        </w:rPr>
        <w:t>14</w:t>
      </w:r>
      <w:bookmarkEnd w:id="3166"/>
      <w:bookmarkEnd w:id="3167"/>
      <w:bookmarkEnd w:id="3168"/>
      <w:bookmarkEnd w:id="3169"/>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170" w:name="_Toc36757056"/>
      <w:bookmarkStart w:id="3171" w:name="_Toc36836597"/>
      <w:bookmarkStart w:id="3172" w:name="_Toc36843574"/>
      <w:bookmarkStart w:id="3173" w:name="_Toc37067863"/>
      <w:r w:rsidRPr="00F537EB">
        <w:lastRenderedPageBreak/>
        <w:t>6.3.1a</w:t>
      </w:r>
      <w:r w:rsidRPr="00F537EB">
        <w:tab/>
        <w:t>Positioning System information blocks</w:t>
      </w:r>
      <w:bookmarkEnd w:id="3170"/>
      <w:bookmarkEnd w:id="3171"/>
      <w:bookmarkEnd w:id="3172"/>
      <w:bookmarkEnd w:id="3173"/>
    </w:p>
    <w:p w14:paraId="28F13B1E" w14:textId="77777777" w:rsidR="0080556F" w:rsidRPr="00F537EB" w:rsidRDefault="0080556F" w:rsidP="0080556F">
      <w:pPr>
        <w:pStyle w:val="Heading4"/>
      </w:pPr>
      <w:bookmarkStart w:id="3174" w:name="_Toc36757057"/>
      <w:bookmarkStart w:id="3175" w:name="_Toc36836598"/>
      <w:bookmarkStart w:id="3176" w:name="_Toc36843575"/>
      <w:bookmarkStart w:id="3177" w:name="_Toc37067864"/>
      <w:r w:rsidRPr="00F537EB">
        <w:rPr>
          <w:rFonts w:eastAsia="SimSun"/>
        </w:rPr>
        <w:t>–</w:t>
      </w:r>
      <w:r w:rsidRPr="00F537EB">
        <w:rPr>
          <w:rFonts w:eastAsia="SimSun"/>
        </w:rPr>
        <w:tab/>
      </w:r>
      <w:r w:rsidRPr="00F537EB">
        <w:rPr>
          <w:i/>
        </w:rPr>
        <w:t>PosSystemInformation-r16-IEs</w:t>
      </w:r>
      <w:bookmarkEnd w:id="3174"/>
      <w:bookmarkEnd w:id="3175"/>
      <w:bookmarkEnd w:id="3176"/>
      <w:bookmarkEnd w:id="3177"/>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178" w:name="_Toc36757058"/>
      <w:bookmarkStart w:id="3179" w:name="_Toc36836599"/>
      <w:bookmarkStart w:id="3180" w:name="_Toc36843576"/>
      <w:bookmarkStart w:id="3181" w:name="_Toc37067865"/>
      <w:r w:rsidRPr="00F537EB">
        <w:rPr>
          <w:rFonts w:eastAsia="SimSun"/>
        </w:rPr>
        <w:t>–</w:t>
      </w:r>
      <w:r w:rsidRPr="00F537EB">
        <w:rPr>
          <w:rFonts w:eastAsia="SimSun"/>
        </w:rPr>
        <w:tab/>
      </w:r>
      <w:r w:rsidRPr="00F537EB">
        <w:rPr>
          <w:rFonts w:eastAsia="SimSun"/>
          <w:i/>
          <w:noProof/>
        </w:rPr>
        <w:t>PosSI-SchedulingInfoList</w:t>
      </w:r>
      <w:bookmarkEnd w:id="3178"/>
      <w:bookmarkEnd w:id="3179"/>
      <w:bookmarkEnd w:id="3180"/>
      <w:bookmarkEnd w:id="3181"/>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182" w:name="_Hlk27994063"/>
      <w:r w:rsidRPr="00F537EB">
        <w:t>posSibType1-7,</w:t>
      </w:r>
      <w:bookmarkEnd w:id="3182"/>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proofErr w:type="spellStart"/>
            <w:r w:rsidRPr="00F537EB">
              <w:rPr>
                <w:i/>
              </w:rPr>
              <w:t>pos</w:t>
            </w:r>
            <w:proofErr w:type="spellEnd"/>
            <w:r w:rsidRPr="00F537EB">
              <w:rPr>
                <w:i/>
              </w:rPr>
              <w:t>-sib-type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proofErr w:type="spellStart"/>
            <w:r w:rsidRPr="00F537EB">
              <w:rPr>
                <w:b/>
                <w:i/>
                <w:szCs w:val="22"/>
              </w:rPr>
              <w:t>gnss</w:t>
            </w:r>
            <w:proofErr w:type="spellEnd"/>
            <w:r w:rsidRPr="00F537EB">
              <w:rPr>
                <w:b/>
                <w:i/>
                <w:szCs w:val="22"/>
              </w:rPr>
              <w:t>-id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proofErr w:type="spellStart"/>
            <w:r w:rsidRPr="00F537EB">
              <w:rPr>
                <w:b/>
                <w:i/>
              </w:rPr>
              <w:t>pos</w:t>
            </w:r>
            <w:proofErr w:type="spellEnd"/>
            <w:r w:rsidRPr="00F537EB">
              <w:rPr>
                <w:b/>
                <w:i/>
              </w:rPr>
              <w:t>-sib-</w:t>
            </w:r>
            <w:proofErr w:type="spellStart"/>
            <w:r w:rsidRPr="00F537EB">
              <w:rPr>
                <w:b/>
                <w:i/>
              </w:rPr>
              <w:t>MappingInfo</w:t>
            </w:r>
            <w:proofErr w:type="spellEnd"/>
          </w:p>
          <w:p w14:paraId="2CCACA46" w14:textId="77777777" w:rsidR="0080556F" w:rsidRPr="00F537EB" w:rsidRDefault="0080556F" w:rsidP="00C76602">
            <w:pPr>
              <w:pStyle w:val="TAL"/>
              <w:rPr>
                <w:b/>
                <w:i/>
                <w:szCs w:val="22"/>
              </w:rPr>
            </w:pPr>
            <w:r w:rsidRPr="00F537EB">
              <w:rPr>
                <w:lang w:eastAsia="en-GB"/>
              </w:rPr>
              <w:t xml:space="preserve">List of the </w:t>
            </w:r>
            <w:proofErr w:type="spellStart"/>
            <w:r w:rsidRPr="00F537EB">
              <w:rPr>
                <w:lang w:eastAsia="en-GB"/>
              </w:rPr>
              <w:t>posSIBs</w:t>
            </w:r>
            <w:proofErr w:type="spellEnd"/>
            <w:r w:rsidRPr="00F537EB">
              <w:rPr>
                <w:lang w:eastAsia="en-GB"/>
              </w:rPr>
              <w:t xml:space="preserve"> mapped to this </w:t>
            </w:r>
            <w:proofErr w:type="spellStart"/>
            <w:r w:rsidRPr="00F537EB">
              <w:rPr>
                <w:i/>
                <w:iCs/>
                <w:lang w:eastAsia="en-GB"/>
              </w:rPr>
              <w:t>SystemInformation</w:t>
            </w:r>
            <w:proofErr w:type="spellEnd"/>
            <w:r w:rsidRPr="00F537EB">
              <w:rPr>
                <w:i/>
                <w:iCs/>
                <w:lang w:eastAsia="en-GB"/>
              </w:rPr>
              <w:t xml:space="preserve">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proofErr w:type="spellStart"/>
            <w:r w:rsidRPr="00F537EB">
              <w:rPr>
                <w:rFonts w:ascii="Arial" w:hAnsi="Arial"/>
                <w:b/>
                <w:bCs/>
                <w:i/>
                <w:iCs/>
                <w:sz w:val="18"/>
                <w:lang w:eastAsia="en-GB"/>
              </w:rPr>
              <w:t>offsetToSI</w:t>
            </w:r>
            <w:proofErr w:type="spellEnd"/>
            <w:r w:rsidRPr="00F537EB">
              <w:rPr>
                <w:rFonts w:ascii="Arial" w:hAnsi="Arial"/>
                <w:b/>
                <w:bCs/>
                <w:i/>
                <w:iCs/>
                <w:sz w:val="18"/>
                <w:lang w:eastAsia="en-GB"/>
              </w:rPr>
              <w:t>-Used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proofErr w:type="spellStart"/>
            <w:r w:rsidRPr="00F537EB">
              <w:rPr>
                <w:i/>
                <w:lang w:eastAsia="en-GB"/>
              </w:rPr>
              <w:t>PosSI-SchedulingInfoList</w:t>
            </w:r>
            <w:proofErr w:type="spellEnd"/>
            <w:r w:rsidRPr="00F537EB">
              <w:rPr>
                <w:lang w:eastAsia="en-GB"/>
              </w:rPr>
              <w:t xml:space="preserve"> are scheduled with an offset of 8 radio frames compared to SI messages in </w:t>
            </w:r>
            <w:proofErr w:type="spellStart"/>
            <w:r w:rsidRPr="00F537EB">
              <w:rPr>
                <w:i/>
                <w:lang w:eastAsia="en-GB"/>
              </w:rPr>
              <w:t>SchedulingInfoList</w:t>
            </w:r>
            <w:proofErr w:type="spellEnd"/>
            <w:r w:rsidRPr="00F537EB">
              <w:rPr>
                <w:lang w:eastAsia="en-GB"/>
              </w:rPr>
              <w:t xml:space="preserve">. </w:t>
            </w:r>
            <w:proofErr w:type="spellStart"/>
            <w:r w:rsidRPr="00F537EB">
              <w:rPr>
                <w:i/>
                <w:lang w:eastAsia="en-GB"/>
              </w:rPr>
              <w:t>offsetToSI</w:t>
            </w:r>
            <w:proofErr w:type="spellEnd"/>
            <w:r w:rsidRPr="00F537EB">
              <w:rPr>
                <w:i/>
                <w:lang w:eastAsia="en-GB"/>
              </w:rPr>
              <w:t>-Used</w:t>
            </w:r>
            <w:r w:rsidRPr="00F537EB">
              <w:rPr>
                <w:lang w:eastAsia="en-GB"/>
              </w:rPr>
              <w:t xml:space="preserve"> may be present only if the shortest configured SI message periodicity for SI messages in </w:t>
            </w:r>
            <w:proofErr w:type="spellStart"/>
            <w:r w:rsidRPr="00F537EB">
              <w:rPr>
                <w:i/>
                <w:lang w:eastAsia="en-GB"/>
              </w:rPr>
              <w:t>SchedulingInfoList</w:t>
            </w:r>
            <w:proofErr w:type="spellEnd"/>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proofErr w:type="spellStart"/>
            <w:r w:rsidRPr="00F537EB">
              <w:rPr>
                <w:b/>
                <w:bCs/>
                <w:i/>
                <w:iCs/>
              </w:rPr>
              <w:t>sbas</w:t>
            </w:r>
            <w:proofErr w:type="spellEnd"/>
            <w:r w:rsidRPr="00F537EB">
              <w:rPr>
                <w:b/>
                <w:bCs/>
                <w:i/>
                <w:iCs/>
              </w:rPr>
              <w:t>-ID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183" w:name="_Toc36757059"/>
      <w:bookmarkStart w:id="3184" w:name="_Toc36836600"/>
      <w:bookmarkStart w:id="3185" w:name="_Toc36843577"/>
      <w:bookmarkStart w:id="3186" w:name="_Toc37067866"/>
      <w:r w:rsidRPr="00F537EB">
        <w:rPr>
          <w:rFonts w:eastAsia="SimSun"/>
        </w:rPr>
        <w:t>–</w:t>
      </w:r>
      <w:r w:rsidRPr="00F537EB">
        <w:rPr>
          <w:rFonts w:eastAsia="SimSun"/>
        </w:rPr>
        <w:tab/>
      </w:r>
      <w:r w:rsidRPr="00F537EB">
        <w:rPr>
          <w:rFonts w:eastAsia="SimSun"/>
          <w:i/>
          <w:noProof/>
        </w:rPr>
        <w:t>SIBpos</w:t>
      </w:r>
      <w:bookmarkEnd w:id="3183"/>
      <w:bookmarkEnd w:id="3184"/>
      <w:bookmarkEnd w:id="3185"/>
      <w:bookmarkEnd w:id="3186"/>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proofErr w:type="spellStart"/>
            <w:r w:rsidRPr="00F537EB">
              <w:rPr>
                <w:b/>
                <w:i/>
                <w:lang w:eastAsia="zh-CN"/>
              </w:rPr>
              <w:t>assistanceDataSIB</w:t>
            </w:r>
            <w:proofErr w:type="spellEnd"/>
            <w:r w:rsidRPr="00F537EB">
              <w:rPr>
                <w:b/>
                <w:i/>
                <w:lang w:eastAsia="zh-CN"/>
              </w:rPr>
              <w:t>-Element</w:t>
            </w:r>
          </w:p>
          <w:p w14:paraId="31B1489A" w14:textId="75478AC5" w:rsidR="0080556F" w:rsidRPr="00F537EB" w:rsidRDefault="0080556F" w:rsidP="00C76602">
            <w:pPr>
              <w:pStyle w:val="TAL"/>
              <w:rPr>
                <w:lang w:eastAsia="zh-CN"/>
              </w:rPr>
            </w:pPr>
            <w:r w:rsidRPr="00F537EB">
              <w:rPr>
                <w:bCs/>
              </w:rPr>
              <w:t xml:space="preserve">Parameter </w:t>
            </w:r>
            <w:proofErr w:type="spellStart"/>
            <w:r w:rsidRPr="00F537EB">
              <w:rPr>
                <w:bCs/>
                <w:i/>
              </w:rPr>
              <w:t>AssistanceDataSIBelement</w:t>
            </w:r>
            <w:proofErr w:type="spellEnd"/>
            <w:r w:rsidRPr="00F537EB">
              <w:rPr>
                <w:bCs/>
                <w:i/>
              </w:rPr>
              <w:t xml:space="preserve">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187" w:name="_Toc20425929"/>
      <w:bookmarkStart w:id="3188" w:name="_Toc29321325"/>
      <w:bookmarkStart w:id="3189" w:name="_Toc36757060"/>
      <w:bookmarkStart w:id="3190" w:name="_Toc36836601"/>
      <w:bookmarkStart w:id="3191" w:name="_Toc36843578"/>
      <w:bookmarkStart w:id="3192" w:name="_Toc37067867"/>
      <w:r w:rsidRPr="00F537EB">
        <w:lastRenderedPageBreak/>
        <w:t>6.3.2</w:t>
      </w:r>
      <w:r w:rsidRPr="00F537EB">
        <w:tab/>
        <w:t>Radio resource control information elements</w:t>
      </w:r>
      <w:bookmarkEnd w:id="3187"/>
      <w:bookmarkEnd w:id="3188"/>
      <w:bookmarkEnd w:id="3189"/>
      <w:bookmarkEnd w:id="3190"/>
      <w:bookmarkEnd w:id="3191"/>
      <w:bookmarkEnd w:id="3192"/>
    </w:p>
    <w:p w14:paraId="142047D2" w14:textId="77777777" w:rsidR="002C5D28" w:rsidRPr="00F537EB" w:rsidRDefault="002C5D28" w:rsidP="002C5D28">
      <w:pPr>
        <w:pStyle w:val="Heading4"/>
      </w:pPr>
      <w:bookmarkStart w:id="3193" w:name="_Toc20425930"/>
      <w:bookmarkStart w:id="3194" w:name="_Toc29321326"/>
      <w:bookmarkStart w:id="3195" w:name="_Toc36757061"/>
      <w:bookmarkStart w:id="3196" w:name="_Toc36836602"/>
      <w:bookmarkStart w:id="3197" w:name="_Toc36843579"/>
      <w:bookmarkStart w:id="3198" w:name="_Toc37067868"/>
      <w:r w:rsidRPr="00F537EB">
        <w:t>–</w:t>
      </w:r>
      <w:r w:rsidRPr="00F537EB">
        <w:tab/>
      </w:r>
      <w:proofErr w:type="spellStart"/>
      <w:r w:rsidRPr="00F537EB">
        <w:rPr>
          <w:i/>
        </w:rPr>
        <w:t>AdditionalSpectrumEmission</w:t>
      </w:r>
      <w:bookmarkEnd w:id="3193"/>
      <w:bookmarkEnd w:id="3194"/>
      <w:bookmarkEnd w:id="3195"/>
      <w:bookmarkEnd w:id="3196"/>
      <w:bookmarkEnd w:id="3197"/>
      <w:bookmarkEnd w:id="3198"/>
      <w:proofErr w:type="spellEnd"/>
    </w:p>
    <w:p w14:paraId="35700F7E" w14:textId="4184BF8F" w:rsidR="002C5D28" w:rsidRPr="00F537EB" w:rsidRDefault="002C5D28" w:rsidP="002C5D28">
      <w:r w:rsidRPr="00F537EB">
        <w:t xml:space="preserve">The IE </w:t>
      </w:r>
      <w:proofErr w:type="spellStart"/>
      <w:r w:rsidRPr="00F537EB">
        <w:rPr>
          <w:i/>
        </w:rPr>
        <w:t>AdditionalSpectrumEmission</w:t>
      </w:r>
      <w:proofErr w:type="spellEnd"/>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proofErr w:type="spellStart"/>
      <w:r w:rsidRPr="00F537EB">
        <w:rPr>
          <w:i/>
        </w:rPr>
        <w:t>AdditionalSpectrumEmission</w:t>
      </w:r>
      <w:proofErr w:type="spellEnd"/>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199" w:name="_Toc20425931"/>
      <w:bookmarkStart w:id="3200" w:name="_Toc29321327"/>
      <w:bookmarkStart w:id="3201" w:name="_Toc36757062"/>
      <w:bookmarkStart w:id="3202" w:name="_Toc36836603"/>
      <w:bookmarkStart w:id="3203" w:name="_Toc36843580"/>
      <w:bookmarkStart w:id="3204" w:name="_Toc37067869"/>
      <w:r w:rsidRPr="00F537EB">
        <w:t>–</w:t>
      </w:r>
      <w:r w:rsidRPr="00F537EB">
        <w:tab/>
      </w:r>
      <w:r w:rsidRPr="00F537EB">
        <w:rPr>
          <w:i/>
        </w:rPr>
        <w:t>Alpha</w:t>
      </w:r>
      <w:bookmarkEnd w:id="3199"/>
      <w:bookmarkEnd w:id="3200"/>
      <w:bookmarkEnd w:id="3201"/>
      <w:bookmarkEnd w:id="3202"/>
      <w:bookmarkEnd w:id="3203"/>
      <w:bookmarkEnd w:id="3204"/>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205" w:name="_Toc20425932"/>
      <w:bookmarkStart w:id="3206" w:name="_Toc29321328"/>
      <w:bookmarkStart w:id="3207" w:name="_Toc36757063"/>
      <w:bookmarkStart w:id="3208" w:name="_Toc36836604"/>
      <w:bookmarkStart w:id="3209" w:name="_Toc36843581"/>
      <w:bookmarkStart w:id="3210" w:name="_Toc37067870"/>
      <w:r w:rsidRPr="00F537EB">
        <w:t>–</w:t>
      </w:r>
      <w:r w:rsidRPr="00F537EB">
        <w:tab/>
      </w:r>
      <w:r w:rsidRPr="00F537EB">
        <w:rPr>
          <w:i/>
        </w:rPr>
        <w:t>AMF-Identifier</w:t>
      </w:r>
      <w:bookmarkEnd w:id="3205"/>
      <w:bookmarkEnd w:id="3206"/>
      <w:bookmarkEnd w:id="3207"/>
      <w:bookmarkEnd w:id="3208"/>
      <w:bookmarkEnd w:id="3209"/>
      <w:bookmarkEnd w:id="3210"/>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211" w:name="_Toc20425933"/>
      <w:bookmarkStart w:id="3212" w:name="_Toc29321329"/>
      <w:bookmarkStart w:id="3213" w:name="_Toc36757064"/>
      <w:bookmarkStart w:id="3214" w:name="_Toc36836605"/>
      <w:bookmarkStart w:id="3215" w:name="_Toc36843582"/>
      <w:bookmarkStart w:id="3216" w:name="_Toc37067871"/>
      <w:r w:rsidRPr="00F537EB">
        <w:lastRenderedPageBreak/>
        <w:t>–</w:t>
      </w:r>
      <w:r w:rsidRPr="00F537EB">
        <w:tab/>
      </w:r>
      <w:r w:rsidRPr="00F537EB">
        <w:rPr>
          <w:i/>
          <w:noProof/>
        </w:rPr>
        <w:t>ARFCN-ValueEUTRA</w:t>
      </w:r>
      <w:bookmarkEnd w:id="3211"/>
      <w:bookmarkEnd w:id="3212"/>
      <w:bookmarkEnd w:id="3213"/>
      <w:bookmarkEnd w:id="3214"/>
      <w:bookmarkEnd w:id="3215"/>
      <w:bookmarkEnd w:id="3216"/>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ARFCN-</w:t>
      </w:r>
      <w:proofErr w:type="spellStart"/>
      <w:r w:rsidRPr="00F537EB">
        <w:rPr>
          <w:bCs/>
          <w:i/>
          <w:iCs/>
        </w:rPr>
        <w:t>ValueEUTRA</w:t>
      </w:r>
      <w:proofErr w:type="spellEnd"/>
      <w:r w:rsidRPr="00F537EB">
        <w:rPr>
          <w:bCs/>
          <w:i/>
          <w:iCs/>
        </w:rPr>
        <w:t xml:space="preserve">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217" w:name="_Toc20425934"/>
      <w:bookmarkStart w:id="3218" w:name="_Toc29321330"/>
      <w:bookmarkStart w:id="3219" w:name="_Toc36757065"/>
      <w:bookmarkStart w:id="3220" w:name="_Toc36836606"/>
      <w:bookmarkStart w:id="3221" w:name="_Toc36843583"/>
      <w:bookmarkStart w:id="3222" w:name="_Toc37067872"/>
      <w:r w:rsidRPr="00F537EB">
        <w:t>–</w:t>
      </w:r>
      <w:r w:rsidRPr="00F537EB">
        <w:tab/>
      </w:r>
      <w:r w:rsidRPr="00F537EB">
        <w:rPr>
          <w:i/>
        </w:rPr>
        <w:t>ARFCN-</w:t>
      </w:r>
      <w:proofErr w:type="spellStart"/>
      <w:r w:rsidRPr="00F537EB">
        <w:rPr>
          <w:i/>
        </w:rPr>
        <w:t>ValueNR</w:t>
      </w:r>
      <w:bookmarkEnd w:id="3217"/>
      <w:bookmarkEnd w:id="3218"/>
      <w:bookmarkEnd w:id="3219"/>
      <w:bookmarkEnd w:id="3220"/>
      <w:bookmarkEnd w:id="3221"/>
      <w:bookmarkEnd w:id="3222"/>
      <w:proofErr w:type="spellEnd"/>
    </w:p>
    <w:p w14:paraId="7BE701A7" w14:textId="470CB9CE" w:rsidR="002C5D28" w:rsidRPr="00F537EB" w:rsidRDefault="002C5D28" w:rsidP="002C5D28">
      <w:r w:rsidRPr="00F537EB">
        <w:t xml:space="preserve">The IE </w:t>
      </w:r>
      <w:r w:rsidRPr="00F537EB">
        <w:rPr>
          <w:i/>
        </w:rPr>
        <w:t>ARFCN-</w:t>
      </w:r>
      <w:proofErr w:type="spellStart"/>
      <w:r w:rsidRPr="00F537EB">
        <w:rPr>
          <w:i/>
        </w:rPr>
        <w:t>ValueNR</w:t>
      </w:r>
      <w:proofErr w:type="spellEnd"/>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223" w:name="_Toc12745901"/>
      <w:bookmarkStart w:id="3224" w:name="_Toc36757066"/>
      <w:bookmarkStart w:id="3225" w:name="_Toc36836607"/>
      <w:bookmarkStart w:id="3226" w:name="_Toc36843584"/>
      <w:bookmarkStart w:id="3227" w:name="_Toc37067873"/>
      <w:r w:rsidRPr="00F537EB">
        <w:t>–</w:t>
      </w:r>
      <w:r w:rsidRPr="00F537EB">
        <w:tab/>
      </w:r>
      <w:r w:rsidRPr="00F537EB">
        <w:rPr>
          <w:i/>
          <w:noProof/>
        </w:rPr>
        <w:t>ARFCN-ValueUTRA</w:t>
      </w:r>
      <w:bookmarkEnd w:id="3223"/>
      <w:r w:rsidRPr="00F537EB">
        <w:rPr>
          <w:i/>
          <w:noProof/>
        </w:rPr>
        <w:t>-FDD</w:t>
      </w:r>
      <w:bookmarkEnd w:id="3224"/>
      <w:bookmarkEnd w:id="3225"/>
      <w:bookmarkEnd w:id="3226"/>
      <w:bookmarkEnd w:id="3227"/>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w:t>
      </w:r>
      <w:proofErr w:type="spellStart"/>
      <w:r w:rsidRPr="00F537EB">
        <w:rPr>
          <w:bCs/>
          <w:i/>
          <w:iCs/>
        </w:rPr>
        <w:t>ValueUTRA</w:t>
      </w:r>
      <w:proofErr w:type="spellEnd"/>
      <w:r w:rsidRPr="00F537EB">
        <w:rPr>
          <w:bCs/>
          <w:i/>
          <w:iCs/>
        </w:rPr>
        <w:t>-FDD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228" w:name="_Toc36757067"/>
      <w:bookmarkStart w:id="3229" w:name="_Toc36836608"/>
      <w:bookmarkStart w:id="3230" w:name="_Toc36843585"/>
      <w:bookmarkStart w:id="3231" w:name="_Toc37067874"/>
      <w:r w:rsidRPr="00F537EB">
        <w:t>–</w:t>
      </w:r>
      <w:r w:rsidRPr="00F537EB">
        <w:tab/>
      </w:r>
      <w:proofErr w:type="spellStart"/>
      <w:r w:rsidRPr="00F537EB">
        <w:rPr>
          <w:i/>
          <w:iCs/>
        </w:rPr>
        <w:t>AvailabilityCombinationsPerCell</w:t>
      </w:r>
      <w:bookmarkEnd w:id="3228"/>
      <w:bookmarkEnd w:id="3229"/>
      <w:bookmarkEnd w:id="3230"/>
      <w:bookmarkEnd w:id="3231"/>
      <w:proofErr w:type="spellEnd"/>
    </w:p>
    <w:p w14:paraId="257442A1" w14:textId="77777777" w:rsidR="007348B5" w:rsidRPr="00F537EB" w:rsidRDefault="007348B5" w:rsidP="007348B5">
      <w:r w:rsidRPr="00F537EB">
        <w:t xml:space="preserve">The IE </w:t>
      </w:r>
      <w:proofErr w:type="spellStart"/>
      <w:r w:rsidRPr="00F537EB">
        <w:rPr>
          <w:i/>
        </w:rPr>
        <w:t>AvailabiltyCombinationsPerCell</w:t>
      </w:r>
      <w:proofErr w:type="spellEnd"/>
      <w:r w:rsidRPr="00F537EB">
        <w:t xml:space="preserve"> is used to configure the </w:t>
      </w:r>
      <w:proofErr w:type="spellStart"/>
      <w:r w:rsidRPr="00F537EB">
        <w:t>AvailabiltyCombinations</w:t>
      </w:r>
      <w:proofErr w:type="spellEnd"/>
      <w:r w:rsidRPr="00F537EB">
        <w:t xml:space="preserve"> applicable for a serving cell of the IAB-node DU (see TS 38.213 [13], clause 14).</w:t>
      </w:r>
    </w:p>
    <w:p w14:paraId="782CF2C0" w14:textId="77777777" w:rsidR="007348B5" w:rsidRPr="00F537EB" w:rsidRDefault="007348B5" w:rsidP="00AB77CA">
      <w:pPr>
        <w:pStyle w:val="TH"/>
      </w:pPr>
      <w:proofErr w:type="spellStart"/>
      <w:r w:rsidRPr="00F537EB">
        <w:rPr>
          <w:i/>
          <w:iCs/>
          <w:lang w:eastAsia="x-none"/>
        </w:rPr>
        <w:lastRenderedPageBreak/>
        <w:t>AvailabilityCombinationsPerCell</w:t>
      </w:r>
      <w:proofErr w:type="spellEnd"/>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proofErr w:type="spellStart"/>
            <w:r w:rsidRPr="00F537EB">
              <w:rPr>
                <w:b/>
                <w:bCs/>
                <w:i/>
                <w:iCs/>
                <w:lang w:eastAsia="x-none"/>
              </w:rPr>
              <w:t>resourceAvailability</w:t>
            </w:r>
            <w:proofErr w:type="spellEnd"/>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proofErr w:type="spellStart"/>
            <w:r w:rsidRPr="00F537EB">
              <w:rPr>
                <w:b/>
                <w:bCs/>
                <w:i/>
                <w:iCs/>
                <w:lang w:eastAsia="x-none"/>
              </w:rPr>
              <w:t>availabiltyCombinationId</w:t>
            </w:r>
            <w:proofErr w:type="spellEnd"/>
          </w:p>
          <w:p w14:paraId="06FB1FF1" w14:textId="77777777" w:rsidR="007348B5" w:rsidRPr="00F537EB" w:rsidRDefault="007348B5" w:rsidP="00AB77CA">
            <w:pPr>
              <w:pStyle w:val="TAL"/>
            </w:pPr>
            <w:r w:rsidRPr="00F537EB">
              <w:t xml:space="preserve">This ID is used in the DCI Format 2_[5] payload to dynamically select this </w:t>
            </w:r>
            <w:proofErr w:type="spellStart"/>
            <w:r w:rsidRPr="00F537EB">
              <w:rPr>
                <w:i/>
                <w:iCs/>
                <w:lang w:eastAsia="x-none"/>
              </w:rPr>
              <w:t>AvailabilityCombination</w:t>
            </w:r>
            <w:proofErr w:type="spellEnd"/>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proofErr w:type="spellStart"/>
            <w:r w:rsidRPr="00F537EB">
              <w:rPr>
                <w:b/>
                <w:bCs/>
                <w:i/>
                <w:iCs/>
                <w:lang w:eastAsia="x-none"/>
              </w:rPr>
              <w:t>iabDuCellId</w:t>
            </w:r>
            <w:proofErr w:type="spellEnd"/>
            <w:r w:rsidRPr="00F537EB">
              <w:rPr>
                <w:b/>
                <w:bCs/>
                <w:i/>
                <w:iCs/>
                <w:lang w:eastAsia="x-none"/>
              </w:rPr>
              <w:t>-AI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proofErr w:type="spellStart"/>
            <w:r w:rsidRPr="00F537EB">
              <w:rPr>
                <w:rFonts w:cs="Arial"/>
                <w:i/>
                <w:iCs/>
                <w:szCs w:val="18"/>
                <w:lang w:eastAsia="zh-CN"/>
              </w:rPr>
              <w:t>availabilityCombinations</w:t>
            </w:r>
            <w:proofErr w:type="spellEnd"/>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proofErr w:type="spellStart"/>
            <w:r w:rsidRPr="00F537EB">
              <w:rPr>
                <w:b/>
                <w:bCs/>
                <w:i/>
                <w:iCs/>
                <w:lang w:eastAsia="x-none"/>
              </w:rPr>
              <w:t>PositionInDC</w:t>
            </w:r>
            <w:proofErr w:type="spellEnd"/>
            <w:r w:rsidRPr="00F537EB">
              <w:rPr>
                <w:b/>
                <w:bCs/>
                <w:i/>
                <w:iCs/>
                <w:lang w:eastAsia="x-none"/>
              </w:rPr>
              <w:t>-AI</w:t>
            </w:r>
          </w:p>
          <w:p w14:paraId="1C683B3E" w14:textId="77777777" w:rsidR="007348B5" w:rsidRPr="00F537EB" w:rsidRDefault="007348B5" w:rsidP="00AB77CA">
            <w:pPr>
              <w:pStyle w:val="TAL"/>
            </w:pPr>
            <w:r w:rsidRPr="00F537EB">
              <w:t xml:space="preserve">The (starting) position (bit) of the </w:t>
            </w:r>
            <w:proofErr w:type="spellStart"/>
            <w:r w:rsidRPr="00F537EB">
              <w:t>AvailabilitytCombinationId</w:t>
            </w:r>
            <w:proofErr w:type="spellEnd"/>
            <w:r w:rsidRPr="00F537EB">
              <w:t xml:space="preserve"> (AI-Index) for the indicated IAB-DU cell (</w:t>
            </w:r>
            <w:proofErr w:type="spellStart"/>
            <w:r w:rsidRPr="00F537EB">
              <w:rPr>
                <w:i/>
                <w:iCs/>
                <w:lang w:eastAsia="x-none"/>
              </w:rPr>
              <w:t>iabDuCellId</w:t>
            </w:r>
            <w:proofErr w:type="spellEnd"/>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232" w:name="_Toc36757068"/>
      <w:bookmarkStart w:id="3233" w:name="_Toc36836609"/>
      <w:bookmarkStart w:id="3234" w:name="_Toc36843586"/>
      <w:bookmarkStart w:id="3235" w:name="_Toc37067875"/>
      <w:r w:rsidRPr="00F537EB">
        <w:t>–</w:t>
      </w:r>
      <w:r w:rsidRPr="00F537EB">
        <w:tab/>
      </w:r>
      <w:r w:rsidRPr="00F537EB">
        <w:rPr>
          <w:i/>
        </w:rPr>
        <w:t>AvailabilityIndicator</w:t>
      </w:r>
      <w:r w:rsidRPr="00F537EB">
        <w:t>-r16</w:t>
      </w:r>
      <w:bookmarkEnd w:id="3232"/>
      <w:bookmarkEnd w:id="3233"/>
      <w:bookmarkEnd w:id="3234"/>
      <w:bookmarkEnd w:id="3235"/>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proofErr w:type="spellStart"/>
            <w:r w:rsidRPr="00F537EB">
              <w:rPr>
                <w:b/>
                <w:i/>
                <w:szCs w:val="22"/>
              </w:rPr>
              <w:t>availableCombToAddModList</w:t>
            </w:r>
            <w:proofErr w:type="spellEnd"/>
          </w:p>
          <w:p w14:paraId="117E133D" w14:textId="5868AA04"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proofErr w:type="spellStart"/>
            <w:r w:rsidRPr="00F537EB">
              <w:rPr>
                <w:b/>
                <w:i/>
                <w:szCs w:val="22"/>
              </w:rPr>
              <w:t>availableCombToReleaseList</w:t>
            </w:r>
            <w:proofErr w:type="spellEnd"/>
          </w:p>
          <w:p w14:paraId="6C0A4879" w14:textId="72A57C76"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236" w:name="_Toc36757069"/>
      <w:bookmarkStart w:id="3237" w:name="_Toc36836610"/>
      <w:bookmarkStart w:id="3238" w:name="_Toc36843587"/>
      <w:bookmarkStart w:id="3239" w:name="_Toc37067876"/>
      <w:r w:rsidRPr="00F537EB">
        <w:t>–</w:t>
      </w:r>
      <w:r w:rsidRPr="00F537EB">
        <w:tab/>
      </w:r>
      <w:bookmarkStart w:id="3240" w:name="_Hlk31211653"/>
      <w:proofErr w:type="spellStart"/>
      <w:r w:rsidRPr="00F537EB">
        <w:rPr>
          <w:i/>
        </w:rPr>
        <w:t>AvailableRB-SetPerCell</w:t>
      </w:r>
      <w:bookmarkEnd w:id="3236"/>
      <w:bookmarkEnd w:id="3237"/>
      <w:bookmarkEnd w:id="3238"/>
      <w:bookmarkEnd w:id="3239"/>
      <w:bookmarkEnd w:id="3240"/>
      <w:proofErr w:type="spellEnd"/>
    </w:p>
    <w:p w14:paraId="7D782345" w14:textId="7CF8D333" w:rsidR="00DE53FB" w:rsidRPr="00F537EB" w:rsidRDefault="00DE53FB" w:rsidP="00DE53FB">
      <w:r w:rsidRPr="00F537EB">
        <w:t xml:space="preserve">The IE </w:t>
      </w:r>
      <w:proofErr w:type="spellStart"/>
      <w:r w:rsidRPr="00F537EB">
        <w:rPr>
          <w:i/>
        </w:rPr>
        <w:t>AvailableRB-SetPerCell</w:t>
      </w:r>
      <w:proofErr w:type="spellEnd"/>
      <w:r w:rsidRPr="00F537EB">
        <w:rPr>
          <w:i/>
        </w:rPr>
        <w:t xml:space="preserve"> </w:t>
      </w:r>
      <w:r w:rsidRPr="00F537EB">
        <w:t>is used to configure position in DCI of the bit(s) indicating the availability of RB sets of a serving cell.</w:t>
      </w:r>
    </w:p>
    <w:p w14:paraId="70CB4AD4" w14:textId="1C957A31" w:rsidR="00DE53FB" w:rsidRPr="00F537EB" w:rsidRDefault="00DE53FB" w:rsidP="00AB77CA">
      <w:pPr>
        <w:pStyle w:val="TH"/>
      </w:pPr>
      <w:proofErr w:type="spellStart"/>
      <w:r w:rsidRPr="00F537EB">
        <w:rPr>
          <w:i/>
          <w:iCs/>
          <w:lang w:eastAsia="x-none"/>
        </w:rPr>
        <w:t>AvailableRB-SetPerCell</w:t>
      </w:r>
      <w:proofErr w:type="spellEnd"/>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proofErr w:type="spellStart"/>
            <w:r w:rsidRPr="00F537EB">
              <w:rPr>
                <w:i/>
              </w:rPr>
              <w:lastRenderedPageBreak/>
              <w:t>AvailableRB-SetPerCell</w:t>
            </w:r>
            <w:proofErr w:type="spellEnd"/>
            <w:r w:rsidRPr="00F537EB">
              <w:rPr>
                <w:i/>
              </w:rPr>
              <w:t xml:space="preserve">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proofErr w:type="spellStart"/>
            <w:r w:rsidRPr="00F537EB">
              <w:rPr>
                <w:b/>
                <w:i/>
                <w:szCs w:val="22"/>
              </w:rPr>
              <w:t>positionInDCI</w:t>
            </w:r>
            <w:proofErr w:type="spellEnd"/>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proofErr w:type="spellStart"/>
            <w:r w:rsidRPr="00F537EB">
              <w:rPr>
                <w:b/>
                <w:i/>
                <w:szCs w:val="22"/>
              </w:rPr>
              <w:t>servingCellIId</w:t>
            </w:r>
            <w:proofErr w:type="spellEnd"/>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241" w:name="_Toc36757070"/>
      <w:bookmarkStart w:id="3242" w:name="_Toc36836611"/>
      <w:bookmarkStart w:id="3243" w:name="_Toc36843588"/>
      <w:bookmarkStart w:id="3244" w:name="_Toc37067877"/>
      <w:r w:rsidRPr="00F537EB">
        <w:rPr>
          <w:rFonts w:eastAsia="SimSun"/>
        </w:rPr>
        <w:t>–</w:t>
      </w:r>
      <w:r w:rsidRPr="00F537EB">
        <w:rPr>
          <w:rFonts w:eastAsia="SimSun"/>
        </w:rPr>
        <w:tab/>
      </w:r>
      <w:r w:rsidRPr="00F537EB">
        <w:rPr>
          <w:rFonts w:eastAsia="SimSun"/>
          <w:i/>
        </w:rPr>
        <w:t>BAP-Routing-ID</w:t>
      </w:r>
      <w:bookmarkEnd w:id="3241"/>
      <w:bookmarkEnd w:id="3242"/>
      <w:bookmarkEnd w:id="3243"/>
      <w:bookmarkEnd w:id="3244"/>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w:t>
            </w:r>
            <w:proofErr w:type="spellStart"/>
            <w:r w:rsidRPr="00F537EB">
              <w:rPr>
                <w:b/>
                <w:bCs/>
                <w:i/>
                <w:iCs/>
              </w:rPr>
              <w:t>PathId</w:t>
            </w:r>
            <w:proofErr w:type="spellEnd"/>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245" w:name="_Toc20425935"/>
      <w:bookmarkStart w:id="3246" w:name="_Toc29321331"/>
      <w:bookmarkStart w:id="3247" w:name="_Toc36757071"/>
      <w:bookmarkStart w:id="3248" w:name="_Toc36836612"/>
      <w:bookmarkStart w:id="3249" w:name="_Toc36843589"/>
      <w:bookmarkStart w:id="3250" w:name="_Toc37067878"/>
      <w:r w:rsidRPr="00F537EB">
        <w:rPr>
          <w:i/>
        </w:rPr>
        <w:t>–</w:t>
      </w:r>
      <w:r w:rsidRPr="00F537EB">
        <w:rPr>
          <w:i/>
        </w:rPr>
        <w:tab/>
      </w:r>
      <w:proofErr w:type="spellStart"/>
      <w:r w:rsidRPr="00F537EB">
        <w:rPr>
          <w:i/>
        </w:rPr>
        <w:t>BeamFailureRecoveryConfig</w:t>
      </w:r>
      <w:bookmarkEnd w:id="3245"/>
      <w:bookmarkEnd w:id="3246"/>
      <w:bookmarkEnd w:id="3247"/>
      <w:bookmarkEnd w:id="3248"/>
      <w:bookmarkEnd w:id="3249"/>
      <w:bookmarkEnd w:id="3250"/>
      <w:proofErr w:type="spellEnd"/>
    </w:p>
    <w:p w14:paraId="1DC337B8" w14:textId="3328B460" w:rsidR="002C5D28" w:rsidRPr="00F537EB" w:rsidRDefault="002C5D28" w:rsidP="002C5D28">
      <w:r w:rsidRPr="00F537EB">
        <w:t xml:space="preserve">The </w:t>
      </w:r>
      <w:r w:rsidR="00033B0E" w:rsidRPr="00F537EB">
        <w:t xml:space="preserve">IE </w:t>
      </w:r>
      <w:proofErr w:type="spellStart"/>
      <w:r w:rsidRPr="00F537EB">
        <w:rPr>
          <w:i/>
        </w:rPr>
        <w:t>BeamFailureRecoveryConfig</w:t>
      </w:r>
      <w:proofErr w:type="spellEnd"/>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proofErr w:type="spellStart"/>
      <w:r w:rsidRPr="00F537EB">
        <w:rPr>
          <w:i/>
        </w:rPr>
        <w:t>BeamFailureRecoveryConfig</w:t>
      </w:r>
      <w:proofErr w:type="spellEnd"/>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lastRenderedPageBreak/>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proofErr w:type="spellStart"/>
            <w:r w:rsidRPr="00F537EB">
              <w:rPr>
                <w:i/>
                <w:szCs w:val="22"/>
              </w:rPr>
              <w:lastRenderedPageBreak/>
              <w:t>BeamFailureRecoveryConfig</w:t>
            </w:r>
            <w:proofErr w:type="spellEnd"/>
            <w:r w:rsidRPr="00F537EB">
              <w:rPr>
                <w:i/>
                <w:szCs w:val="22"/>
              </w:rPr>
              <w:t xml:space="preserve">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proofErr w:type="spellStart"/>
            <w:r w:rsidRPr="00F537EB">
              <w:rPr>
                <w:b/>
                <w:i/>
                <w:szCs w:val="22"/>
              </w:rPr>
              <w:t>beamFailureRecoveryTimer</w:t>
            </w:r>
            <w:proofErr w:type="spellEnd"/>
          </w:p>
          <w:p w14:paraId="0DFE3DB4" w14:textId="5BBB5A31" w:rsidR="002C5D28" w:rsidRPr="00F537EB" w:rsidRDefault="002C5D28" w:rsidP="00F43D0B">
            <w:pPr>
              <w:pStyle w:val="TAL"/>
              <w:rPr>
                <w:szCs w:val="22"/>
              </w:rPr>
            </w:pPr>
            <w:r w:rsidRPr="00F537EB">
              <w:rPr>
                <w:szCs w:val="22"/>
              </w:rPr>
              <w:t xml:space="preserve">Timer for beam failure recovery timer. Upon expiration of the timer the UE does not use CFRA for BFR. Value in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proofErr w:type="spellStart"/>
            <w:r w:rsidRPr="00F537EB">
              <w:rPr>
                <w:szCs w:val="22"/>
              </w:rPr>
              <w:t>ms</w:t>
            </w:r>
            <w:proofErr w:type="spellEnd"/>
            <w:r w:rsidRPr="00F537EB">
              <w:rPr>
                <w:szCs w:val="22"/>
              </w:rPr>
              <w:t>,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proofErr w:type="spellStart"/>
            <w:r w:rsidRPr="00F537EB">
              <w:rPr>
                <w:b/>
                <w:i/>
                <w:szCs w:val="22"/>
              </w:rPr>
              <w:t>candidateBeamRSList</w:t>
            </w:r>
            <w:proofErr w:type="spellEnd"/>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proofErr w:type="spellStart"/>
            <w:r w:rsidRPr="00F537EB">
              <w:rPr>
                <w:b/>
                <w:i/>
                <w:szCs w:val="22"/>
              </w:rPr>
              <w:t>rsrp-ThresholdSSB</w:t>
            </w:r>
            <w:proofErr w:type="spellEnd"/>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proofErr w:type="spellStart"/>
            <w:r w:rsidRPr="00F537EB">
              <w:rPr>
                <w:b/>
                <w:i/>
                <w:szCs w:val="22"/>
              </w:rPr>
              <w:t>rach-ConfigBFR</w:t>
            </w:r>
            <w:proofErr w:type="spellEnd"/>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proofErr w:type="spellStart"/>
            <w:r w:rsidRPr="00F537EB">
              <w:rPr>
                <w:b/>
                <w:i/>
                <w:szCs w:val="22"/>
              </w:rPr>
              <w:t>recoverySearchSpaceId</w:t>
            </w:r>
            <w:proofErr w:type="spellEnd"/>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proofErr w:type="spellStart"/>
            <w:r w:rsidRPr="00F537EB">
              <w:rPr>
                <w:b/>
                <w:i/>
                <w:szCs w:val="22"/>
              </w:rPr>
              <w:t>rootSequenceIndex</w:t>
            </w:r>
            <w:proofErr w:type="spellEnd"/>
            <w:r w:rsidRPr="00F537EB">
              <w:rPr>
                <w:b/>
                <w:i/>
                <w:szCs w:val="22"/>
              </w:rPr>
              <w:t>-BFR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w:t>
            </w:r>
            <w:proofErr w:type="spellStart"/>
            <w:r w:rsidRPr="00F537EB">
              <w:rPr>
                <w:i/>
              </w:rPr>
              <w:t>MeasConfig</w:t>
            </w:r>
            <w:proofErr w:type="spellEnd"/>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proofErr w:type="spellStart"/>
            <w:r w:rsidRPr="00F537EB">
              <w:rPr>
                <w:b/>
                <w:i/>
                <w:szCs w:val="22"/>
              </w:rPr>
              <w:t>ra-OccasionList</w:t>
            </w:r>
            <w:proofErr w:type="spellEnd"/>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proofErr w:type="spellStart"/>
            <w:r w:rsidRPr="00F537EB">
              <w:rPr>
                <w:i/>
              </w:rPr>
              <w:t>prach-ConfigurationIndex</w:t>
            </w:r>
            <w:proofErr w:type="spellEnd"/>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 xml:space="preserve">If the field is absent the UE uses the RA occasion associated with the SSB that is </w:t>
            </w:r>
            <w:proofErr w:type="spellStart"/>
            <w:r w:rsidRPr="00F537EB">
              <w:rPr>
                <w:szCs w:val="22"/>
              </w:rPr>
              <w:t>QCLed</w:t>
            </w:r>
            <w:proofErr w:type="spellEnd"/>
            <w:r w:rsidRPr="00F537EB">
              <w:rPr>
                <w:szCs w:val="22"/>
              </w:rPr>
              <w:t xml:space="preserve">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proofErr w:type="spellStart"/>
            <w:r w:rsidRPr="00F537EB">
              <w:rPr>
                <w:b/>
                <w:i/>
                <w:szCs w:val="22"/>
              </w:rPr>
              <w:t>ra-PreambleIndex</w:t>
            </w:r>
            <w:proofErr w:type="spellEnd"/>
          </w:p>
          <w:p w14:paraId="1B9CCB29" w14:textId="77777777" w:rsidR="002C5D28" w:rsidRPr="00F537EB" w:rsidRDefault="002C5D28" w:rsidP="00F43D0B">
            <w:pPr>
              <w:pStyle w:val="TAL"/>
              <w:rPr>
                <w:szCs w:val="22"/>
              </w:rPr>
            </w:pPr>
            <w:r w:rsidRPr="00F537EB">
              <w:rPr>
                <w:szCs w:val="22"/>
              </w:rPr>
              <w:t xml:space="preserve">The RA preamble index to use in the RA occasions associated with this CSI-RS. If the field is absent, the UE uses the preamble index associated with the SSB that is </w:t>
            </w:r>
            <w:proofErr w:type="spellStart"/>
            <w:r w:rsidRPr="00F537EB">
              <w:rPr>
                <w:szCs w:val="22"/>
              </w:rPr>
              <w:t>QCLed</w:t>
            </w:r>
            <w:proofErr w:type="spellEnd"/>
            <w:r w:rsidRPr="00F537EB">
              <w:rPr>
                <w:szCs w:val="22"/>
              </w:rPr>
              <w:t xml:space="preserve">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proofErr w:type="spellStart"/>
            <w:r w:rsidRPr="00F537EB">
              <w:rPr>
                <w:b/>
                <w:i/>
                <w:szCs w:val="22"/>
              </w:rPr>
              <w:t>ra-PreambleIndex</w:t>
            </w:r>
            <w:proofErr w:type="spellEnd"/>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proofErr w:type="spellStart"/>
            <w:r w:rsidRPr="00F537EB">
              <w:rPr>
                <w:b/>
                <w:i/>
                <w:szCs w:val="22"/>
              </w:rPr>
              <w:t>ssb</w:t>
            </w:r>
            <w:proofErr w:type="spellEnd"/>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251" w:name="_Toc36757072"/>
      <w:bookmarkStart w:id="3252" w:name="_Toc36836613"/>
      <w:bookmarkStart w:id="3253" w:name="_Toc36843590"/>
      <w:bookmarkStart w:id="3254" w:name="_Toc37067879"/>
      <w:r w:rsidRPr="00F537EB">
        <w:rPr>
          <w:i/>
        </w:rPr>
        <w:t>–</w:t>
      </w:r>
      <w:r w:rsidRPr="00F537EB">
        <w:rPr>
          <w:i/>
        </w:rPr>
        <w:tab/>
      </w:r>
      <w:proofErr w:type="spellStart"/>
      <w:r w:rsidRPr="00F537EB">
        <w:rPr>
          <w:i/>
        </w:rPr>
        <w:t>BeamFailureRecoverySCellConfig</w:t>
      </w:r>
      <w:bookmarkEnd w:id="3251"/>
      <w:bookmarkEnd w:id="3252"/>
      <w:bookmarkEnd w:id="3253"/>
      <w:bookmarkEnd w:id="3254"/>
      <w:proofErr w:type="spellEnd"/>
    </w:p>
    <w:p w14:paraId="627D2627" w14:textId="77777777" w:rsidR="007B7030" w:rsidRPr="00F537EB" w:rsidRDefault="007B7030" w:rsidP="007B7030">
      <w:r w:rsidRPr="00F537EB">
        <w:t xml:space="preserve">The IE </w:t>
      </w:r>
      <w:proofErr w:type="spellStart"/>
      <w:r w:rsidRPr="00F537EB">
        <w:rPr>
          <w:i/>
        </w:rPr>
        <w:t>BeamFailureRecoverySCellConfig</w:t>
      </w:r>
      <w:proofErr w:type="spellEnd"/>
      <w:r w:rsidRPr="00F537EB">
        <w:t xml:space="preserve"> is used to configure the UE with candidate beams for beam failure recovery in case of beam failure detection in </w:t>
      </w:r>
      <w:proofErr w:type="spellStart"/>
      <w:r w:rsidRPr="00F537EB">
        <w:t>SCell</w:t>
      </w:r>
      <w:proofErr w:type="spellEnd"/>
      <w:r w:rsidRPr="00F537EB">
        <w:t>. See also TS 38.321 [3], clause 5.x.x.</w:t>
      </w:r>
    </w:p>
    <w:p w14:paraId="762D80A4" w14:textId="77777777" w:rsidR="007B7030" w:rsidRPr="00F537EB" w:rsidRDefault="007B7030" w:rsidP="007B7030">
      <w:pPr>
        <w:pStyle w:val="TH"/>
      </w:pPr>
      <w:proofErr w:type="spellStart"/>
      <w:r w:rsidRPr="00F537EB">
        <w:rPr>
          <w:i/>
        </w:rPr>
        <w:t>BeamFailureRecoverySCellConfig</w:t>
      </w:r>
      <w:proofErr w:type="spellEnd"/>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proofErr w:type="spellStart"/>
            <w:r w:rsidRPr="00F537EB">
              <w:rPr>
                <w:i/>
                <w:szCs w:val="22"/>
              </w:rPr>
              <w:t>BeamFailureRecoverySCellConfig</w:t>
            </w:r>
            <w:proofErr w:type="spellEnd"/>
            <w:r w:rsidRPr="00F537EB">
              <w:rPr>
                <w:i/>
                <w:szCs w:val="22"/>
              </w:rPr>
              <w:t xml:space="preserve">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proofErr w:type="spellStart"/>
            <w:r w:rsidRPr="00F537EB">
              <w:rPr>
                <w:b/>
                <w:i/>
                <w:szCs w:val="22"/>
              </w:rPr>
              <w:t>candidateBeamConfig</w:t>
            </w:r>
            <w:proofErr w:type="spellEnd"/>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proofErr w:type="spellStart"/>
            <w:r w:rsidRPr="00F537EB">
              <w:rPr>
                <w:b/>
                <w:i/>
                <w:szCs w:val="22"/>
              </w:rPr>
              <w:t>candidateBeamRSSCellList</w:t>
            </w:r>
            <w:proofErr w:type="spellEnd"/>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proofErr w:type="spellStart"/>
            <w:r w:rsidRPr="00F537EB">
              <w:rPr>
                <w:b/>
                <w:bCs/>
                <w:i/>
                <w:szCs w:val="22"/>
              </w:rPr>
              <w:t>rsrp-ThresholdBFR</w:t>
            </w:r>
            <w:proofErr w:type="spellEnd"/>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proofErr w:type="spellStart"/>
            <w:r w:rsidRPr="00F537EB">
              <w:rPr>
                <w:b/>
                <w:i/>
                <w:szCs w:val="22"/>
              </w:rPr>
              <w:t>servingCellId</w:t>
            </w:r>
            <w:proofErr w:type="spellEnd"/>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proofErr w:type="spellStart"/>
            <w:r w:rsidRPr="00F537EB">
              <w:rPr>
                <w:i/>
                <w:szCs w:val="22"/>
              </w:rPr>
              <w:t>BeamFailureSCellRecoveryConfig</w:t>
            </w:r>
            <w:proofErr w:type="spellEnd"/>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255" w:name="_Toc20425936"/>
      <w:bookmarkStart w:id="3256" w:name="_Toc29321332"/>
      <w:bookmarkStart w:id="3257" w:name="_Toc36757073"/>
      <w:bookmarkStart w:id="3258" w:name="_Toc36836614"/>
      <w:bookmarkStart w:id="3259" w:name="_Toc36843591"/>
      <w:bookmarkStart w:id="3260" w:name="_Toc37067880"/>
      <w:r w:rsidRPr="00F537EB">
        <w:lastRenderedPageBreak/>
        <w:t>–</w:t>
      </w:r>
      <w:r w:rsidRPr="00F537EB">
        <w:tab/>
      </w:r>
      <w:proofErr w:type="spellStart"/>
      <w:r w:rsidRPr="00F537EB">
        <w:rPr>
          <w:i/>
        </w:rPr>
        <w:t>BetaOffsets</w:t>
      </w:r>
      <w:bookmarkEnd w:id="3255"/>
      <w:bookmarkEnd w:id="3256"/>
      <w:bookmarkEnd w:id="3257"/>
      <w:bookmarkEnd w:id="3258"/>
      <w:bookmarkEnd w:id="3259"/>
      <w:bookmarkEnd w:id="3260"/>
      <w:proofErr w:type="spellEnd"/>
    </w:p>
    <w:p w14:paraId="4432354D" w14:textId="77777777" w:rsidR="00BD2733" w:rsidRPr="00F537EB" w:rsidRDefault="00BD2733" w:rsidP="00BD2733">
      <w:r w:rsidRPr="00F537EB">
        <w:t xml:space="preserve">The IE </w:t>
      </w:r>
      <w:proofErr w:type="spellStart"/>
      <w:r w:rsidRPr="00F537EB">
        <w:rPr>
          <w:i/>
        </w:rPr>
        <w:t>BetaOffsets</w:t>
      </w:r>
      <w:proofErr w:type="spellEnd"/>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proofErr w:type="spellStart"/>
      <w:r w:rsidRPr="00F537EB">
        <w:rPr>
          <w:i/>
        </w:rPr>
        <w:t>BetaOffsets</w:t>
      </w:r>
      <w:proofErr w:type="spellEnd"/>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proofErr w:type="spellStart"/>
            <w:r w:rsidRPr="00F537EB">
              <w:rPr>
                <w:i/>
                <w:szCs w:val="22"/>
              </w:rPr>
              <w:t>BetaOffsets</w:t>
            </w:r>
            <w:proofErr w:type="spellEnd"/>
            <w:r w:rsidRPr="00F537EB">
              <w:rPr>
                <w:i/>
                <w:szCs w:val="22"/>
              </w:rPr>
              <w:t xml:space="preserve">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261" w:name="_Toc36757074"/>
      <w:bookmarkStart w:id="3262" w:name="_Toc36836615"/>
      <w:bookmarkStart w:id="3263" w:name="_Toc36843592"/>
      <w:bookmarkStart w:id="3264" w:name="_Toc37067881"/>
      <w:r w:rsidRPr="00F537EB">
        <w:rPr>
          <w:rFonts w:eastAsia="SimSun"/>
        </w:rPr>
        <w:t>–</w:t>
      </w:r>
      <w:r w:rsidRPr="00F537EB">
        <w:rPr>
          <w:rFonts w:eastAsia="SimSun"/>
        </w:rPr>
        <w:tab/>
      </w:r>
      <w:bookmarkStart w:id="3265" w:name="_Hlk23168826"/>
      <w:r w:rsidRPr="00F537EB">
        <w:rPr>
          <w:rFonts w:eastAsia="SimSun"/>
          <w:i/>
        </w:rPr>
        <w:t>BH-RLC-</w:t>
      </w:r>
      <w:proofErr w:type="spellStart"/>
      <w:r w:rsidRPr="00F537EB">
        <w:rPr>
          <w:rFonts w:eastAsia="SimSun"/>
          <w:i/>
        </w:rPr>
        <w:t>ChannelConfig</w:t>
      </w:r>
      <w:bookmarkEnd w:id="3261"/>
      <w:bookmarkEnd w:id="3262"/>
      <w:bookmarkEnd w:id="3263"/>
      <w:bookmarkEnd w:id="3264"/>
      <w:bookmarkEnd w:id="3265"/>
      <w:proofErr w:type="spellEnd"/>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w:t>
      </w:r>
      <w:proofErr w:type="spellStart"/>
      <w:r w:rsidRPr="00F537EB">
        <w:rPr>
          <w:rFonts w:eastAsia="SimSun"/>
          <w:i/>
        </w:rPr>
        <w:t>ChannelConfig</w:t>
      </w:r>
      <w:proofErr w:type="spellEnd"/>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w:t>
      </w:r>
      <w:proofErr w:type="spellStart"/>
      <w:r w:rsidRPr="00F537EB">
        <w:rPr>
          <w:rFonts w:eastAsia="SimSun"/>
          <w:i/>
        </w:rPr>
        <w:t>ChannelConfig</w:t>
      </w:r>
      <w:proofErr w:type="spellEnd"/>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266" w:name="_Hlk34293839"/>
      <w:r w:rsidRPr="00F537EB">
        <w:t xml:space="preserve">    bh-RLC-ChannelID-r16             </w:t>
      </w:r>
      <w:r w:rsidR="0076276E" w:rsidRPr="00F537EB">
        <w:t>INTEGER (1..ffsValue)</w:t>
      </w:r>
      <w:r w:rsidRPr="00F537EB">
        <w:t>,</w:t>
      </w:r>
      <w:bookmarkEnd w:id="3266"/>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5C1284F4"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bh-LogicalChannelIdentity</w:t>
            </w:r>
            <w:proofErr w:type="spellEnd"/>
            <w:r w:rsidRPr="00F537EB">
              <w:rPr>
                <w:szCs w:val="22"/>
              </w:rPr>
              <w:t xml:space="preserve">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proofErr w:type="spellStart"/>
            <w:r w:rsidRPr="00F537EB">
              <w:rPr>
                <w:b/>
                <w:i/>
                <w:szCs w:val="22"/>
              </w:rPr>
              <w:t>bh</w:t>
            </w:r>
            <w:proofErr w:type="spellEnd"/>
            <w:r w:rsidRPr="00F537EB">
              <w:rPr>
                <w:b/>
                <w:i/>
                <w:szCs w:val="22"/>
              </w:rPr>
              <w:t>-RLC-</w:t>
            </w:r>
            <w:proofErr w:type="spellStart"/>
            <w:r w:rsidRPr="00F537EB">
              <w:rPr>
                <w:b/>
                <w:i/>
                <w:szCs w:val="22"/>
              </w:rPr>
              <w:t>ChannelID</w:t>
            </w:r>
            <w:proofErr w:type="spellEnd"/>
          </w:p>
          <w:p w14:paraId="36D39990"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w:t>
            </w:r>
            <w:proofErr w:type="spellEnd"/>
            <w:r w:rsidRPr="00F537EB">
              <w:rPr>
                <w:szCs w:val="22"/>
              </w:rPr>
              <w:t xml:space="preserve">-RLC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proofErr w:type="spellStart"/>
            <w:r w:rsidRPr="00F537EB">
              <w:rPr>
                <w:b/>
                <w:i/>
                <w:szCs w:val="22"/>
              </w:rPr>
              <w:t>reestablishRLC</w:t>
            </w:r>
            <w:proofErr w:type="spellEnd"/>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proofErr w:type="spellStart"/>
            <w:r w:rsidRPr="00F537EB">
              <w:rPr>
                <w:b/>
                <w:i/>
                <w:szCs w:val="22"/>
              </w:rPr>
              <w:t>rlc</w:t>
            </w:r>
            <w:proofErr w:type="spellEnd"/>
            <w:r w:rsidRPr="00F537EB">
              <w:rPr>
                <w:b/>
                <w:i/>
                <w:szCs w:val="22"/>
              </w:rPr>
              <w:t>-Config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proofErr w:type="spellStart"/>
            <w:r w:rsidRPr="00F537EB">
              <w:t>bh-LogicalChannelIdentity</w:t>
            </w:r>
            <w:proofErr w:type="spellEnd"/>
            <w:r w:rsidRPr="00F537EB">
              <w:t xml:space="preserve">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267" w:name="_Toc36757075"/>
      <w:bookmarkStart w:id="3268" w:name="_Toc36836616"/>
      <w:bookmarkStart w:id="3269" w:name="_Toc36843593"/>
      <w:bookmarkStart w:id="3270" w:name="_Toc37067882"/>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bookmarkEnd w:id="3267"/>
      <w:bookmarkEnd w:id="3268"/>
      <w:bookmarkEnd w:id="3269"/>
      <w:bookmarkEnd w:id="3270"/>
      <w:proofErr w:type="spellEnd"/>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 xml:space="preserve">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w:t>
      </w:r>
      <w:proofErr w:type="spellStart"/>
      <w:r w:rsidRPr="00F537EB">
        <w:rPr>
          <w:i/>
        </w:rPr>
        <w:t>LogicalChannelIdentity</w:t>
      </w:r>
      <w:proofErr w:type="spellEnd"/>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w:t>
            </w:r>
            <w:proofErr w:type="spellStart"/>
            <w:r w:rsidRPr="00F537EB">
              <w:rPr>
                <w:rFonts w:eastAsia="SimSun"/>
                <w:i/>
              </w:rPr>
              <w:t>LogicalChannelIdentity</w:t>
            </w:r>
            <w:proofErr w:type="spellEnd"/>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proofErr w:type="spellStart"/>
            <w:r w:rsidRPr="00F537EB">
              <w:rPr>
                <w:b/>
                <w:i/>
                <w:szCs w:val="22"/>
              </w:rPr>
              <w:t>bh-LogicalChannelIdentityExt</w:t>
            </w:r>
            <w:proofErr w:type="spellEnd"/>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3271" w:name="_Toc36757076"/>
      <w:bookmarkStart w:id="3272" w:name="_Toc36836617"/>
      <w:bookmarkStart w:id="3273" w:name="_Toc36843594"/>
      <w:bookmarkStart w:id="3274" w:name="_Toc37067883"/>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proofErr w:type="spellEnd"/>
      <w:r w:rsidRPr="00F537EB">
        <w:rPr>
          <w:rFonts w:eastAsia="SimSun"/>
          <w:i/>
        </w:rPr>
        <w:t>-Ext</w:t>
      </w:r>
      <w:bookmarkEnd w:id="3271"/>
      <w:bookmarkEnd w:id="3272"/>
      <w:bookmarkEnd w:id="3273"/>
      <w:bookmarkEnd w:id="3274"/>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-Ext</w:t>
      </w:r>
      <w:r w:rsidRPr="00F537EB">
        <w:rPr>
          <w:rFonts w:eastAsia="SimSun"/>
        </w:rPr>
        <w:t xml:space="preserve"> is used to identify one backhaul logical channel (</w:t>
      </w:r>
      <w:r w:rsidRPr="00F537EB">
        <w:rPr>
          <w:rFonts w:eastAsia="SimSun"/>
          <w:i/>
        </w:rPr>
        <w:t>BH-RLC-</w:t>
      </w:r>
      <w:proofErr w:type="spellStart"/>
      <w:r w:rsidRPr="00F537EB">
        <w:rPr>
          <w:rFonts w:eastAsia="SimSun"/>
          <w:i/>
        </w:rPr>
        <w:t>ChannelConfig</w:t>
      </w:r>
      <w:proofErr w:type="spellEnd"/>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w:t>
      </w:r>
      <w:proofErr w:type="spellStart"/>
      <w:r w:rsidRPr="00F537EB">
        <w:rPr>
          <w:rFonts w:eastAsia="SimSun"/>
          <w:i/>
        </w:rPr>
        <w:t>LogicalChannelIdentity</w:t>
      </w:r>
      <w:proofErr w:type="spellEnd"/>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275" w:name="_Toc20425937"/>
      <w:bookmarkStart w:id="3276" w:name="_Toc29321333"/>
      <w:bookmarkStart w:id="3277" w:name="_Toc36757077"/>
      <w:bookmarkStart w:id="3278" w:name="_Toc36836618"/>
      <w:bookmarkStart w:id="3279" w:name="_Toc36843595"/>
      <w:bookmarkStart w:id="3280" w:name="_Toc37067884"/>
      <w:r w:rsidRPr="00F537EB">
        <w:t>–</w:t>
      </w:r>
      <w:r w:rsidRPr="00F537EB">
        <w:tab/>
      </w:r>
      <w:r w:rsidRPr="00F537EB">
        <w:rPr>
          <w:i/>
        </w:rPr>
        <w:t>BSR-Config</w:t>
      </w:r>
      <w:bookmarkEnd w:id="3275"/>
      <w:bookmarkEnd w:id="3276"/>
      <w:bookmarkEnd w:id="3277"/>
      <w:bookmarkEnd w:id="3278"/>
      <w:bookmarkEnd w:id="3279"/>
      <w:bookmarkEnd w:id="3280"/>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proofErr w:type="spellStart"/>
            <w:r w:rsidRPr="00F537EB">
              <w:rPr>
                <w:b/>
                <w:i/>
                <w:szCs w:val="22"/>
              </w:rPr>
              <w:t>logicalChannelSR-DelayTimer</w:t>
            </w:r>
            <w:proofErr w:type="spellEnd"/>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proofErr w:type="spellStart"/>
            <w:r w:rsidRPr="00F537EB">
              <w:rPr>
                <w:b/>
                <w:i/>
                <w:szCs w:val="22"/>
              </w:rPr>
              <w:t>periodicBSR</w:t>
            </w:r>
            <w:proofErr w:type="spellEnd"/>
            <w:r w:rsidRPr="00F537EB">
              <w:rPr>
                <w:b/>
                <w:i/>
                <w:szCs w:val="22"/>
              </w:rPr>
              <w:t>-Timer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proofErr w:type="spellStart"/>
            <w:r w:rsidRPr="00F537EB">
              <w:rPr>
                <w:b/>
                <w:i/>
                <w:szCs w:val="22"/>
              </w:rPr>
              <w:t>retxBSR</w:t>
            </w:r>
            <w:proofErr w:type="spellEnd"/>
            <w:r w:rsidRPr="00F537EB">
              <w:rPr>
                <w:b/>
                <w:i/>
                <w:szCs w:val="22"/>
              </w:rPr>
              <w:t>-Timer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281" w:name="_Toc20425938"/>
      <w:bookmarkStart w:id="3282" w:name="_Toc29321334"/>
      <w:bookmarkStart w:id="3283" w:name="_Toc36757078"/>
      <w:bookmarkStart w:id="3284" w:name="_Toc36836619"/>
      <w:bookmarkStart w:id="3285" w:name="_Toc36843596"/>
      <w:bookmarkStart w:id="3286" w:name="_Toc37067885"/>
      <w:r w:rsidRPr="00F537EB">
        <w:t>–</w:t>
      </w:r>
      <w:r w:rsidRPr="00F537EB">
        <w:tab/>
      </w:r>
      <w:r w:rsidRPr="00F537EB">
        <w:rPr>
          <w:i/>
        </w:rPr>
        <w:t>BWP</w:t>
      </w:r>
      <w:bookmarkEnd w:id="3281"/>
      <w:bookmarkEnd w:id="3282"/>
      <w:bookmarkEnd w:id="3283"/>
      <w:bookmarkEnd w:id="3284"/>
      <w:bookmarkEnd w:id="3285"/>
      <w:bookmarkEnd w:id="3286"/>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proofErr w:type="spellStart"/>
            <w:r w:rsidRPr="00F537EB">
              <w:rPr>
                <w:b/>
                <w:i/>
                <w:szCs w:val="22"/>
              </w:rPr>
              <w:t>cyclicPrefix</w:t>
            </w:r>
            <w:proofErr w:type="spellEnd"/>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proofErr w:type="spellStart"/>
            <w:r w:rsidRPr="00F537EB">
              <w:rPr>
                <w:b/>
                <w:i/>
                <w:szCs w:val="22"/>
              </w:rPr>
              <w:t>locationAndBandwidth</w:t>
            </w:r>
            <w:proofErr w:type="spellEnd"/>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5pt;height:21.75pt" o:ole="">
                  <v:imagedata r:id="rId116" o:title=""/>
                </v:shape>
                <o:OLEObject Type="Embed" ProgID="Equation.3" ShapeID="_x0000_i1077" DrawAspect="Content" ObjectID="_1653119454" r:id="rId117"/>
              </w:object>
            </w:r>
            <w:r w:rsidRPr="00F537EB">
              <w:rPr>
                <w:szCs w:val="22"/>
              </w:rPr>
              <w:t xml:space="preserve">=275. The first PRB is a PRB determined by </w:t>
            </w:r>
            <w:proofErr w:type="spellStart"/>
            <w:r w:rsidRPr="00F537EB">
              <w:rPr>
                <w:i/>
              </w:rPr>
              <w:t>subcarrierSpacing</w:t>
            </w:r>
            <w:proofErr w:type="spellEnd"/>
            <w:r w:rsidRPr="00F537EB">
              <w:rPr>
                <w:szCs w:val="22"/>
              </w:rPr>
              <w:t xml:space="preserve"> of this BWP and </w:t>
            </w:r>
            <w:proofErr w:type="spellStart"/>
            <w:r w:rsidRPr="00F537EB">
              <w:rPr>
                <w:i/>
              </w:rPr>
              <w:t>offsetToCarrier</w:t>
            </w:r>
            <w:proofErr w:type="spellEnd"/>
            <w:r w:rsidRPr="00F537EB">
              <w:rPr>
                <w:szCs w:val="22"/>
              </w:rPr>
              <w:t xml:space="preserve"> (configured in </w:t>
            </w:r>
            <w:r w:rsidRPr="00F537EB">
              <w:rPr>
                <w:i/>
              </w:rPr>
              <w:t>SCS-</w:t>
            </w:r>
            <w:proofErr w:type="spellStart"/>
            <w:r w:rsidRPr="00F537EB">
              <w:rPr>
                <w:i/>
              </w:rPr>
              <w:t>SpecificCarrier</w:t>
            </w:r>
            <w:proofErr w:type="spellEnd"/>
            <w:r w:rsidRPr="00F537EB">
              <w:rPr>
                <w:szCs w:val="22"/>
              </w:rPr>
              <w:t xml:space="preserve"> contained within </w:t>
            </w:r>
            <w:proofErr w:type="spellStart"/>
            <w:r w:rsidRPr="00F537EB">
              <w:rPr>
                <w:i/>
              </w:rPr>
              <w:t>FrequencyInfoDL</w:t>
            </w:r>
            <w:proofErr w:type="spellEnd"/>
            <w:r w:rsidRPr="00F537EB">
              <w:rPr>
                <w:szCs w:val="22"/>
              </w:rPr>
              <w:t xml:space="preserve"> / </w:t>
            </w:r>
            <w:proofErr w:type="spellStart"/>
            <w:r w:rsidRPr="00F537EB">
              <w:rPr>
                <w:i/>
              </w:rPr>
              <w:t>FrequencyInfoUL</w:t>
            </w:r>
            <w:proofErr w:type="spellEnd"/>
            <w:r w:rsidR="00DA4BD8" w:rsidRPr="00F537EB">
              <w:rPr>
                <w:szCs w:val="22"/>
              </w:rPr>
              <w:t xml:space="preserve"> / </w:t>
            </w:r>
            <w:proofErr w:type="spellStart"/>
            <w:r w:rsidR="00DA4BD8" w:rsidRPr="00F537EB">
              <w:rPr>
                <w:i/>
              </w:rPr>
              <w:t>FrequencyInfoUL</w:t>
            </w:r>
            <w:proofErr w:type="spellEnd"/>
            <w:r w:rsidR="00DA4BD8" w:rsidRPr="00F537EB">
              <w:rPr>
                <w:i/>
              </w:rPr>
              <w:t>-SIB</w:t>
            </w:r>
            <w:r w:rsidR="00DA4BD8" w:rsidRPr="00F537EB">
              <w:rPr>
                <w:szCs w:val="22"/>
              </w:rPr>
              <w:t xml:space="preserve"> / </w:t>
            </w:r>
            <w:proofErr w:type="spellStart"/>
            <w:r w:rsidR="00DA4BD8" w:rsidRPr="00F537EB">
              <w:rPr>
                <w:i/>
              </w:rPr>
              <w:t>FrequencyInfoDL</w:t>
            </w:r>
            <w:proofErr w:type="spellEnd"/>
            <w:r w:rsidR="00DA4BD8" w:rsidRPr="00F537EB">
              <w:rPr>
                <w:i/>
              </w:rPr>
              <w:t>-SIB</w:t>
            </w:r>
            <w:r w:rsidR="00DF5343" w:rsidRPr="00F537EB">
              <w:rPr>
                <w:szCs w:val="22"/>
              </w:rPr>
              <w:t xml:space="preserve"> within </w:t>
            </w:r>
            <w:proofErr w:type="spellStart"/>
            <w:r w:rsidR="00DF5343" w:rsidRPr="00F537EB">
              <w:rPr>
                <w:i/>
                <w:szCs w:val="22"/>
              </w:rPr>
              <w:t>ServingCellConfigCommon</w:t>
            </w:r>
            <w:proofErr w:type="spellEnd"/>
            <w:r w:rsidR="00DF5343" w:rsidRPr="00F537EB">
              <w:rPr>
                <w:szCs w:val="22"/>
              </w:rPr>
              <w:t xml:space="preserve"> / </w:t>
            </w:r>
            <w:proofErr w:type="spellStart"/>
            <w:r w:rsidR="00DF5343" w:rsidRPr="00F537EB">
              <w:rPr>
                <w:i/>
                <w:szCs w:val="22"/>
              </w:rPr>
              <w:t>ServingCellConfigCommonSIB</w:t>
            </w:r>
            <w:proofErr w:type="spellEnd"/>
            <w:r w:rsidRPr="00F537EB">
              <w:rPr>
                <w:szCs w:val="22"/>
              </w:rPr>
              <w:t xml:space="preserve">) corresponding to this subcarrier spacing. In case of TDD, a BWP-pair (UL BWP and DL BWP with the same </w:t>
            </w:r>
            <w:proofErr w:type="spellStart"/>
            <w:r w:rsidRPr="00F537EB">
              <w:rPr>
                <w:i/>
              </w:rPr>
              <w:t>bwp</w:t>
            </w:r>
            <w:proofErr w:type="spellEnd"/>
            <w:r w:rsidRPr="00F537EB">
              <w:rPr>
                <w:i/>
              </w:rPr>
              <w:t>-Id</w:t>
            </w:r>
            <w:r w:rsidRPr="00F537EB">
              <w:rPr>
                <w:szCs w:val="22"/>
              </w:rPr>
              <w:t xml:space="preserve">) must have the same </w:t>
            </w:r>
            <w:proofErr w:type="spellStart"/>
            <w:r w:rsidRPr="00F537EB">
              <w:rPr>
                <w:szCs w:val="22"/>
              </w:rPr>
              <w:t>center</w:t>
            </w:r>
            <w:proofErr w:type="spellEnd"/>
            <w:r w:rsidRPr="00F537EB">
              <w:rPr>
                <w:szCs w:val="22"/>
              </w:rPr>
              <w:t xml:space="preserve">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proofErr w:type="spellStart"/>
            <w:r w:rsidRPr="00F537EB">
              <w:rPr>
                <w:b/>
                <w:i/>
                <w:szCs w:val="22"/>
              </w:rPr>
              <w:t>subcarrierSpacing</w:t>
            </w:r>
            <w:proofErr w:type="spellEnd"/>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proofErr w:type="spellStart"/>
            <w:r w:rsidRPr="00F537EB">
              <w:rPr>
                <w:i/>
              </w:rPr>
              <w:t>subCarrierSpacingCommon</w:t>
            </w:r>
            <w:proofErr w:type="spellEnd"/>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287" w:name="_Toc20425939"/>
      <w:bookmarkStart w:id="3288" w:name="_Toc29321335"/>
      <w:bookmarkStart w:id="3289" w:name="_Toc36757079"/>
      <w:bookmarkStart w:id="3290" w:name="_Toc36836620"/>
      <w:bookmarkStart w:id="3291" w:name="_Toc36843597"/>
      <w:bookmarkStart w:id="3292" w:name="_Toc37067886"/>
      <w:r w:rsidRPr="00F537EB">
        <w:t>–</w:t>
      </w:r>
      <w:r w:rsidRPr="00F537EB">
        <w:tab/>
      </w:r>
      <w:r w:rsidRPr="00F537EB">
        <w:rPr>
          <w:i/>
        </w:rPr>
        <w:t>BWP-Downlink</w:t>
      </w:r>
      <w:bookmarkEnd w:id="3287"/>
      <w:bookmarkEnd w:id="3288"/>
      <w:bookmarkEnd w:id="3289"/>
      <w:bookmarkEnd w:id="3290"/>
      <w:bookmarkEnd w:id="3291"/>
      <w:bookmarkEnd w:id="3292"/>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293" w:name="_Toc20425940"/>
      <w:bookmarkStart w:id="3294" w:name="_Toc29321336"/>
      <w:bookmarkStart w:id="3295" w:name="_Toc36757080"/>
      <w:bookmarkStart w:id="3296" w:name="_Toc36836621"/>
      <w:bookmarkStart w:id="3297" w:name="_Toc36843598"/>
      <w:bookmarkStart w:id="3298" w:name="_Toc37067887"/>
      <w:r w:rsidRPr="00F537EB">
        <w:lastRenderedPageBreak/>
        <w:t>–</w:t>
      </w:r>
      <w:r w:rsidRPr="00F537EB">
        <w:tab/>
      </w:r>
      <w:r w:rsidRPr="00F537EB">
        <w:rPr>
          <w:i/>
        </w:rPr>
        <w:t>BWP-</w:t>
      </w:r>
      <w:proofErr w:type="spellStart"/>
      <w:r w:rsidRPr="00F537EB">
        <w:rPr>
          <w:i/>
        </w:rPr>
        <w:t>DownlinkCommon</w:t>
      </w:r>
      <w:bookmarkEnd w:id="3293"/>
      <w:bookmarkEnd w:id="3294"/>
      <w:bookmarkEnd w:id="3295"/>
      <w:bookmarkEnd w:id="3296"/>
      <w:bookmarkEnd w:id="3297"/>
      <w:bookmarkEnd w:id="3298"/>
      <w:proofErr w:type="spellEnd"/>
    </w:p>
    <w:p w14:paraId="361FE2D9" w14:textId="0B429808" w:rsidR="002C5D28" w:rsidRPr="00F537EB" w:rsidRDefault="002C5D28" w:rsidP="002C5D28">
      <w:r w:rsidRPr="00F537EB">
        <w:t xml:space="preserve">The IE </w:t>
      </w:r>
      <w:r w:rsidRPr="00F537EB">
        <w:rPr>
          <w:i/>
        </w:rPr>
        <w:t>BWP-</w:t>
      </w:r>
      <w:proofErr w:type="spellStart"/>
      <w:r w:rsidRPr="00F537EB">
        <w:rPr>
          <w:i/>
        </w:rPr>
        <w:t>DownlinkCommon</w:t>
      </w:r>
      <w:proofErr w:type="spellEnd"/>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w:t>
      </w:r>
      <w:proofErr w:type="spellStart"/>
      <w:r w:rsidRPr="00F537EB">
        <w:rPr>
          <w:i/>
        </w:rPr>
        <w:t>DownlinkCommon</w:t>
      </w:r>
      <w:proofErr w:type="spellEnd"/>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BWP-</w:t>
            </w:r>
            <w:proofErr w:type="spellStart"/>
            <w:r w:rsidRPr="00F537EB">
              <w:rPr>
                <w:i/>
                <w:szCs w:val="22"/>
              </w:rPr>
              <w:t>DownlinkCommon</w:t>
            </w:r>
            <w:proofErr w:type="spellEnd"/>
            <w:r w:rsidRPr="00F537EB">
              <w:rPr>
                <w:i/>
                <w:szCs w:val="22"/>
              </w:rPr>
              <w:t xml:space="preserve">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proofErr w:type="spellStart"/>
            <w:r w:rsidRPr="00F537EB">
              <w:rPr>
                <w:b/>
                <w:i/>
                <w:szCs w:val="22"/>
              </w:rPr>
              <w:t>pdcch-ConfigCommon</w:t>
            </w:r>
            <w:proofErr w:type="spellEnd"/>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proofErr w:type="spellStart"/>
            <w:r w:rsidRPr="00F537EB">
              <w:rPr>
                <w:b/>
                <w:i/>
                <w:szCs w:val="22"/>
              </w:rPr>
              <w:t>pdsch-ConfigCommon</w:t>
            </w:r>
            <w:proofErr w:type="spellEnd"/>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299" w:name="_Toc20425941"/>
      <w:bookmarkStart w:id="3300" w:name="_Toc29321337"/>
      <w:bookmarkStart w:id="3301" w:name="_Toc36757081"/>
      <w:bookmarkStart w:id="3302" w:name="_Toc36836622"/>
      <w:bookmarkStart w:id="3303" w:name="_Toc36843599"/>
      <w:bookmarkStart w:id="3304" w:name="_Toc37067888"/>
      <w:r w:rsidRPr="00F537EB">
        <w:t>–</w:t>
      </w:r>
      <w:r w:rsidRPr="00F537EB">
        <w:tab/>
      </w:r>
      <w:r w:rsidRPr="00F537EB">
        <w:rPr>
          <w:i/>
        </w:rPr>
        <w:t>BWP-</w:t>
      </w:r>
      <w:proofErr w:type="spellStart"/>
      <w:r w:rsidRPr="00F537EB">
        <w:rPr>
          <w:i/>
        </w:rPr>
        <w:t>DownlinkDedicated</w:t>
      </w:r>
      <w:bookmarkEnd w:id="3299"/>
      <w:bookmarkEnd w:id="3300"/>
      <w:bookmarkEnd w:id="3301"/>
      <w:bookmarkEnd w:id="3302"/>
      <w:bookmarkEnd w:id="3303"/>
      <w:bookmarkEnd w:id="3304"/>
      <w:proofErr w:type="spellEnd"/>
    </w:p>
    <w:p w14:paraId="4CAFBAA2" w14:textId="77777777" w:rsidR="00F95F2F" w:rsidRPr="00F537EB" w:rsidRDefault="002C5D28" w:rsidP="002C5D28">
      <w:r w:rsidRPr="00F537EB">
        <w:t xml:space="preserve">The IE </w:t>
      </w:r>
      <w:r w:rsidRPr="00F537EB">
        <w:rPr>
          <w:i/>
        </w:rPr>
        <w:t>BWP-</w:t>
      </w:r>
      <w:proofErr w:type="spellStart"/>
      <w:r w:rsidRPr="00F537EB">
        <w:rPr>
          <w:i/>
        </w:rPr>
        <w:t>DownlinkDedicated</w:t>
      </w:r>
      <w:proofErr w:type="spellEnd"/>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w:t>
      </w:r>
      <w:proofErr w:type="spellStart"/>
      <w:r w:rsidRPr="00F537EB">
        <w:rPr>
          <w:i/>
        </w:rPr>
        <w:t>DownlinkDedicated</w:t>
      </w:r>
      <w:proofErr w:type="spellEnd"/>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lastRenderedPageBreak/>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BWP-</w:t>
            </w:r>
            <w:proofErr w:type="spellStart"/>
            <w:r w:rsidRPr="00F537EB">
              <w:rPr>
                <w:i/>
                <w:szCs w:val="22"/>
              </w:rPr>
              <w:t>DownlinkDedicated</w:t>
            </w:r>
            <w:proofErr w:type="spellEnd"/>
            <w:r w:rsidRPr="00F537EB">
              <w:rPr>
                <w:i/>
                <w:szCs w:val="22"/>
              </w:rPr>
              <w:t xml:space="preserve">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proofErr w:type="spellStart"/>
            <w:r w:rsidRPr="00F537EB">
              <w:rPr>
                <w:b/>
                <w:i/>
                <w:szCs w:val="22"/>
              </w:rPr>
              <w:t>beamFailureRecoverySCellConfig</w:t>
            </w:r>
            <w:proofErr w:type="spellEnd"/>
          </w:p>
          <w:p w14:paraId="7899E511" w14:textId="77777777" w:rsidR="007B7030" w:rsidRPr="00F537EB" w:rsidRDefault="007B7030" w:rsidP="00C76602">
            <w:pPr>
              <w:pStyle w:val="TAL"/>
              <w:rPr>
                <w:b/>
                <w:i/>
                <w:szCs w:val="22"/>
              </w:rPr>
            </w:pPr>
            <w:r w:rsidRPr="00F537EB">
              <w:rPr>
                <w:szCs w:val="22"/>
              </w:rPr>
              <w:t xml:space="preserve">Configuration of candidate RS for beam failure recovery in </w:t>
            </w:r>
            <w:proofErr w:type="spellStart"/>
            <w:r w:rsidRPr="00F537EB">
              <w:rPr>
                <w:szCs w:val="22"/>
              </w:rPr>
              <w:t>SCells</w:t>
            </w:r>
            <w:proofErr w:type="spellEnd"/>
            <w:r w:rsidRPr="00F537EB">
              <w:rPr>
                <w:szCs w:val="22"/>
              </w:rPr>
              <w:t>.</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proofErr w:type="spellStart"/>
            <w:r w:rsidRPr="00F537EB">
              <w:rPr>
                <w:b/>
                <w:i/>
                <w:szCs w:val="22"/>
              </w:rPr>
              <w:t>pdcch</w:t>
            </w:r>
            <w:proofErr w:type="spellEnd"/>
            <w:r w:rsidRPr="00F537EB">
              <w:rPr>
                <w:b/>
                <w:i/>
                <w:szCs w:val="22"/>
              </w:rPr>
              <w:t>-Config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proofErr w:type="spellStart"/>
            <w:r w:rsidRPr="00F537EB">
              <w:rPr>
                <w:b/>
                <w:i/>
                <w:szCs w:val="22"/>
              </w:rPr>
              <w:t>pdsch</w:t>
            </w:r>
            <w:proofErr w:type="spellEnd"/>
            <w:r w:rsidRPr="00F537EB">
              <w:rPr>
                <w:b/>
                <w:i/>
                <w:szCs w:val="22"/>
              </w:rPr>
              <w:t>-Config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proofErr w:type="spellStart"/>
            <w:r w:rsidRPr="00F537EB">
              <w:rPr>
                <w:b/>
                <w:i/>
                <w:szCs w:val="22"/>
              </w:rPr>
              <w:t>sps</w:t>
            </w:r>
            <w:proofErr w:type="spellEnd"/>
            <w:r w:rsidRPr="00F537EB">
              <w:rPr>
                <w:b/>
                <w:i/>
                <w:szCs w:val="22"/>
              </w:rPr>
              <w:t>-Config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proofErr w:type="spellStart"/>
            <w:r w:rsidRPr="00F537EB">
              <w:rPr>
                <w:i/>
              </w:rPr>
              <w:t>sps</w:t>
            </w:r>
            <w:proofErr w:type="spellEnd"/>
            <w:r w:rsidRPr="00F537EB">
              <w:rPr>
                <w:i/>
              </w:rPr>
              <w:t>-Config</w:t>
            </w:r>
            <w:r w:rsidRPr="00F537EB">
              <w:rPr>
                <w:szCs w:val="22"/>
              </w:rPr>
              <w:t xml:space="preserve"> when there is an active configured downlink assignment (see TS 38.321 [3]). However, the NW may release the </w:t>
            </w:r>
            <w:proofErr w:type="spellStart"/>
            <w:r w:rsidRPr="00F537EB">
              <w:rPr>
                <w:i/>
              </w:rPr>
              <w:t>sps</w:t>
            </w:r>
            <w:proofErr w:type="spellEnd"/>
            <w:r w:rsidRPr="00F537EB">
              <w:rPr>
                <w:i/>
              </w:rPr>
              <w:t>-Config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proofErr w:type="spellStart"/>
            <w:r w:rsidRPr="00F537EB">
              <w:rPr>
                <w:b/>
                <w:i/>
                <w:szCs w:val="22"/>
              </w:rPr>
              <w:t>sps-ConfigList</w:t>
            </w:r>
            <w:proofErr w:type="spellEnd"/>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proofErr w:type="spellStart"/>
            <w:r w:rsidRPr="00F537EB">
              <w:rPr>
                <w:b/>
                <w:i/>
                <w:szCs w:val="22"/>
              </w:rPr>
              <w:t>radioLinkMonitoringConfig</w:t>
            </w:r>
            <w:proofErr w:type="spellEnd"/>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w:t>
            </w:r>
            <w:proofErr w:type="spellStart"/>
            <w:r w:rsidR="00936420" w:rsidRPr="00F537EB">
              <w:rPr>
                <w:rFonts w:cs="Arial"/>
              </w:rPr>
              <w:t>SCells</w:t>
            </w:r>
            <w:proofErr w:type="spellEnd"/>
            <w:r w:rsidR="00936420" w:rsidRPr="00F537EB">
              <w:rPr>
                <w:rFonts w:cs="Arial"/>
              </w:rPr>
              <w:t xml:space="preserve">, only periodic 1-port CSI-RS can be configured in IE </w:t>
            </w:r>
            <w:proofErr w:type="spellStart"/>
            <w:r w:rsidR="00936420" w:rsidRPr="00F537EB">
              <w:rPr>
                <w:rFonts w:cs="Arial"/>
                <w:i/>
                <w:lang w:eastAsia="x-none"/>
              </w:rPr>
              <w:t>RadioLinkMonitoringConfig</w:t>
            </w:r>
            <w:proofErr w:type="spellEnd"/>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proofErr w:type="spellStart"/>
            <w:r w:rsidRPr="00F537EB">
              <w:rPr>
                <w:rFonts w:eastAsia="Calibri"/>
                <w:i/>
                <w:szCs w:val="22"/>
              </w:rPr>
              <w:t>ScellOnly</w:t>
            </w:r>
            <w:proofErr w:type="spellEnd"/>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DownlinkDedicated</w:t>
            </w:r>
            <w:proofErr w:type="spellEnd"/>
            <w:r w:rsidRPr="00F537EB">
              <w:rPr>
                <w:rFonts w:eastAsia="Calibri"/>
                <w:szCs w:val="22"/>
              </w:rPr>
              <w:t xml:space="preserve"> of an </w:t>
            </w:r>
            <w:proofErr w:type="spellStart"/>
            <w:r w:rsidRPr="00F537EB">
              <w:rPr>
                <w:rFonts w:eastAsia="Calibri"/>
                <w:szCs w:val="22"/>
              </w:rPr>
              <w:t>Scell</w:t>
            </w:r>
            <w:proofErr w:type="spellEnd"/>
            <w:r w:rsidRPr="00F537EB">
              <w:rPr>
                <w:rFonts w:eastAsia="Calibri"/>
                <w:szCs w:val="22"/>
              </w:rPr>
              <w:t>.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305" w:name="_Toc20425942"/>
      <w:bookmarkStart w:id="3306" w:name="_Toc29321338"/>
      <w:bookmarkStart w:id="3307" w:name="_Toc36757082"/>
      <w:bookmarkStart w:id="3308" w:name="_Toc36836623"/>
      <w:bookmarkStart w:id="3309" w:name="_Toc36843600"/>
      <w:bookmarkStart w:id="3310" w:name="_Toc37067889"/>
      <w:bookmarkStart w:id="3311" w:name="_Hlk898618"/>
      <w:r w:rsidRPr="00F537EB">
        <w:t>–</w:t>
      </w:r>
      <w:r w:rsidRPr="00F537EB">
        <w:tab/>
      </w:r>
      <w:r w:rsidRPr="00F537EB">
        <w:rPr>
          <w:i/>
        </w:rPr>
        <w:t>BWP-Id</w:t>
      </w:r>
      <w:bookmarkEnd w:id="3305"/>
      <w:bookmarkEnd w:id="3306"/>
      <w:bookmarkEnd w:id="3307"/>
      <w:bookmarkEnd w:id="3308"/>
      <w:bookmarkEnd w:id="3309"/>
      <w:bookmarkEnd w:id="3310"/>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proofErr w:type="spellStart"/>
      <w:r w:rsidRPr="00F537EB">
        <w:rPr>
          <w:i/>
        </w:rPr>
        <w:t>maxNrofBWPs</w:t>
      </w:r>
      <w:proofErr w:type="spellEnd"/>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312" w:name="_Toc20425943"/>
      <w:bookmarkStart w:id="3313" w:name="_Toc29321339"/>
      <w:bookmarkStart w:id="3314" w:name="_Toc36757083"/>
      <w:bookmarkStart w:id="3315" w:name="_Toc36836624"/>
      <w:bookmarkStart w:id="3316" w:name="_Toc36843601"/>
      <w:bookmarkStart w:id="3317" w:name="_Toc37067890"/>
      <w:bookmarkEnd w:id="3311"/>
      <w:r w:rsidRPr="00F537EB">
        <w:t>–</w:t>
      </w:r>
      <w:r w:rsidRPr="00F537EB">
        <w:tab/>
      </w:r>
      <w:r w:rsidRPr="00F537EB">
        <w:rPr>
          <w:i/>
        </w:rPr>
        <w:t>BWP-Uplink</w:t>
      </w:r>
      <w:bookmarkEnd w:id="3312"/>
      <w:bookmarkEnd w:id="3313"/>
      <w:bookmarkEnd w:id="3314"/>
      <w:bookmarkEnd w:id="3315"/>
      <w:bookmarkEnd w:id="3316"/>
      <w:bookmarkEnd w:id="3317"/>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lastRenderedPageBreak/>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318" w:name="_Hlk967125"/>
            <w:r w:rsidR="00362AC3" w:rsidRPr="00F537EB">
              <w:rPr>
                <w:szCs w:val="22"/>
              </w:rPr>
              <w:t>The Network does not include the value 0, since value 0 is reserved for the initial BWP.</w:t>
            </w:r>
            <w:bookmarkEnd w:id="3318"/>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319" w:name="_Toc20425944"/>
      <w:bookmarkStart w:id="3320" w:name="_Toc29321340"/>
      <w:bookmarkStart w:id="3321" w:name="_Toc36757084"/>
      <w:bookmarkStart w:id="3322" w:name="_Toc36836625"/>
      <w:bookmarkStart w:id="3323" w:name="_Toc36843602"/>
      <w:bookmarkStart w:id="3324" w:name="_Toc37067891"/>
      <w:r w:rsidRPr="00F537EB">
        <w:t>–</w:t>
      </w:r>
      <w:r w:rsidRPr="00F537EB">
        <w:tab/>
      </w:r>
      <w:r w:rsidRPr="00F537EB">
        <w:rPr>
          <w:i/>
        </w:rPr>
        <w:t>BWP-</w:t>
      </w:r>
      <w:proofErr w:type="spellStart"/>
      <w:r w:rsidRPr="00F537EB">
        <w:rPr>
          <w:i/>
        </w:rPr>
        <w:t>UplinkCommon</w:t>
      </w:r>
      <w:bookmarkEnd w:id="3319"/>
      <w:bookmarkEnd w:id="3320"/>
      <w:bookmarkEnd w:id="3321"/>
      <w:bookmarkEnd w:id="3322"/>
      <w:bookmarkEnd w:id="3323"/>
      <w:bookmarkEnd w:id="3324"/>
      <w:proofErr w:type="spellEnd"/>
    </w:p>
    <w:p w14:paraId="49AAE033" w14:textId="0BD3B961" w:rsidR="002C5D28" w:rsidRPr="00F537EB" w:rsidRDefault="002C5D28" w:rsidP="002C5D28">
      <w:r w:rsidRPr="00F537EB">
        <w:t xml:space="preserve">The IE </w:t>
      </w:r>
      <w:r w:rsidRPr="00F537EB">
        <w:rPr>
          <w:i/>
        </w:rPr>
        <w:t>BWP-</w:t>
      </w:r>
      <w:proofErr w:type="spellStart"/>
      <w:r w:rsidRPr="00F537EB">
        <w:rPr>
          <w:i/>
        </w:rPr>
        <w:t>UplinkCommon</w:t>
      </w:r>
      <w:proofErr w:type="spellEnd"/>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w:t>
      </w:r>
      <w:proofErr w:type="spellStart"/>
      <w:r w:rsidRPr="00F537EB">
        <w:rPr>
          <w:i/>
        </w:rPr>
        <w:t>UplinkCommon</w:t>
      </w:r>
      <w:proofErr w:type="spellEnd"/>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lastRenderedPageBreak/>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BWP-</w:t>
            </w:r>
            <w:proofErr w:type="spellStart"/>
            <w:r w:rsidRPr="00F537EB">
              <w:rPr>
                <w:i/>
                <w:szCs w:val="22"/>
              </w:rPr>
              <w:t>UplinkCommon</w:t>
            </w:r>
            <w:proofErr w:type="spellEnd"/>
            <w:r w:rsidRPr="00F537EB">
              <w:rPr>
                <w:i/>
                <w:szCs w:val="22"/>
              </w:rPr>
              <w:t xml:space="preserve">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-PUSCH-Config</w:t>
            </w:r>
          </w:p>
          <w:p w14:paraId="3EE17460" w14:textId="77777777" w:rsidR="00FE259D" w:rsidRPr="00F537EB" w:rsidRDefault="00FE259D" w:rsidP="00C76602">
            <w:pPr>
              <w:pStyle w:val="TAL"/>
              <w:rPr>
                <w:szCs w:val="22"/>
              </w:rPr>
            </w:pPr>
            <w:r w:rsidRPr="00F537EB">
              <w:rPr>
                <w:bCs/>
                <w:iCs/>
                <w:szCs w:val="22"/>
              </w:rPr>
              <w:t xml:space="preserve">Configuration of cell-specific </w:t>
            </w:r>
            <w:proofErr w:type="spellStart"/>
            <w:r w:rsidRPr="00F537EB">
              <w:rPr>
                <w:bCs/>
                <w:iCs/>
                <w:szCs w:val="22"/>
              </w:rPr>
              <w:t>MsgA</w:t>
            </w:r>
            <w:proofErr w:type="spellEnd"/>
            <w:r w:rsidRPr="00F537EB">
              <w:rPr>
                <w:bCs/>
                <w:iCs/>
                <w:szCs w:val="22"/>
              </w:rPr>
              <w:t xml:space="preserve"> PUSCH parameters which the UE uses for contention-based </w:t>
            </w:r>
            <w:proofErr w:type="spellStart"/>
            <w:r w:rsidRPr="00F537EB">
              <w:rPr>
                <w:bCs/>
                <w:iCs/>
                <w:szCs w:val="22"/>
              </w:rPr>
              <w:t>MsgA</w:t>
            </w:r>
            <w:proofErr w:type="spellEnd"/>
            <w:r w:rsidRPr="00F537EB">
              <w:rPr>
                <w:bCs/>
                <w:iCs/>
                <w:szCs w:val="22"/>
              </w:rPr>
              <w:t xml:space="preserve">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proofErr w:type="spellStart"/>
            <w:r w:rsidRPr="00F537EB">
              <w:rPr>
                <w:b/>
                <w:i/>
                <w:szCs w:val="22"/>
              </w:rPr>
              <w:t>pucch-ConfigCommon</w:t>
            </w:r>
            <w:proofErr w:type="spellEnd"/>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proofErr w:type="spellStart"/>
            <w:r w:rsidRPr="00F537EB">
              <w:rPr>
                <w:b/>
                <w:i/>
                <w:szCs w:val="22"/>
              </w:rPr>
              <w:t>pusch-ConfigCommon</w:t>
            </w:r>
            <w:proofErr w:type="spellEnd"/>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proofErr w:type="spellStart"/>
            <w:r w:rsidRPr="00F537EB">
              <w:rPr>
                <w:b/>
                <w:i/>
                <w:szCs w:val="22"/>
              </w:rPr>
              <w:t>rach-ConfigCommon</w:t>
            </w:r>
            <w:proofErr w:type="spellEnd"/>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proofErr w:type="spellStart"/>
            <w:r w:rsidRPr="00F537EB">
              <w:rPr>
                <w:i/>
              </w:rPr>
              <w:t>rach-ConfigCommon</w:t>
            </w:r>
            <w:proofErr w:type="spellEnd"/>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proofErr w:type="spellStart"/>
            <w:r w:rsidRPr="00F537EB">
              <w:rPr>
                <w:b/>
                <w:i/>
                <w:szCs w:val="22"/>
              </w:rPr>
              <w:t>rach-ConfigCommonIAB</w:t>
            </w:r>
            <w:proofErr w:type="spellEnd"/>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proofErr w:type="spellStart"/>
            <w:r w:rsidRPr="00F537EB">
              <w:rPr>
                <w:b/>
                <w:i/>
                <w:szCs w:val="22"/>
              </w:rPr>
              <w:t>rach-ConfigCommonTwoStepRA</w:t>
            </w:r>
            <w:proofErr w:type="spellEnd"/>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w:t>
            </w:r>
            <w:proofErr w:type="spellStart"/>
            <w:r w:rsidRPr="00F537EB">
              <w:rPr>
                <w:i/>
                <w:szCs w:val="22"/>
              </w:rPr>
              <w:t>ConfigCommonTwoStepRA</w:t>
            </w:r>
            <w:proofErr w:type="spellEnd"/>
            <w:r w:rsidRPr="00F537EB">
              <w:rPr>
                <w:szCs w:val="22"/>
              </w:rPr>
              <w:t xml:space="preserve">) only for UL BWPs if the linked DL BWPs (same </w:t>
            </w:r>
            <w:proofErr w:type="spellStart"/>
            <w:r w:rsidRPr="00F537EB">
              <w:rPr>
                <w:szCs w:val="22"/>
              </w:rPr>
              <w:t>bwp</w:t>
            </w:r>
            <w:proofErr w:type="spellEnd"/>
            <w:r w:rsidRPr="00F537EB">
              <w:rPr>
                <w:szCs w:val="22"/>
              </w:rPr>
              <w:t xml:space="preserve">-Id as UL-BWP) are the initial DL BWPs or DL BWPs containing the SSB associated to the initial BL BWP. The network configures </w:t>
            </w:r>
            <w:proofErr w:type="spellStart"/>
            <w:r w:rsidRPr="00F537EB">
              <w:rPr>
                <w:i/>
                <w:szCs w:val="22"/>
              </w:rPr>
              <w:t>rach-ConfigCommonTwoStepRA</w:t>
            </w:r>
            <w:proofErr w:type="spellEnd"/>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proofErr w:type="spellStart"/>
            <w:r w:rsidRPr="00F537EB">
              <w:rPr>
                <w:b/>
                <w:bCs/>
                <w:i/>
                <w:iCs/>
              </w:rPr>
              <w:t>useInterlacePUCCH</w:t>
            </w:r>
            <w:proofErr w:type="spellEnd"/>
            <w:r w:rsidRPr="00F537EB">
              <w:rPr>
                <w:b/>
                <w:bCs/>
                <w:i/>
                <w:iCs/>
              </w:rPr>
              <w:t>-PUSCH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325" w:name="_Toc20425945"/>
      <w:bookmarkStart w:id="3326" w:name="_Toc29321341"/>
      <w:bookmarkStart w:id="3327" w:name="_Toc36757085"/>
      <w:bookmarkStart w:id="3328" w:name="_Toc36836626"/>
      <w:bookmarkStart w:id="3329" w:name="_Toc36843603"/>
      <w:bookmarkStart w:id="3330" w:name="_Toc37067892"/>
      <w:r w:rsidRPr="00F537EB">
        <w:t>–</w:t>
      </w:r>
      <w:r w:rsidRPr="00F537EB">
        <w:tab/>
      </w:r>
      <w:r w:rsidRPr="00F537EB">
        <w:rPr>
          <w:i/>
        </w:rPr>
        <w:t>BWP-</w:t>
      </w:r>
      <w:proofErr w:type="spellStart"/>
      <w:r w:rsidRPr="00F537EB">
        <w:rPr>
          <w:i/>
        </w:rPr>
        <w:t>UplinkDedicated</w:t>
      </w:r>
      <w:bookmarkEnd w:id="3325"/>
      <w:bookmarkEnd w:id="3326"/>
      <w:bookmarkEnd w:id="3327"/>
      <w:bookmarkEnd w:id="3328"/>
      <w:bookmarkEnd w:id="3329"/>
      <w:bookmarkEnd w:id="3330"/>
      <w:proofErr w:type="spellEnd"/>
    </w:p>
    <w:p w14:paraId="63A1436D" w14:textId="3DDB0AA8" w:rsidR="00F95F2F" w:rsidRPr="00F537EB" w:rsidRDefault="002C5D28" w:rsidP="002C5D28">
      <w:r w:rsidRPr="00F537EB">
        <w:t xml:space="preserve">The IE </w:t>
      </w:r>
      <w:r w:rsidRPr="00F537EB">
        <w:rPr>
          <w:i/>
        </w:rPr>
        <w:t>BWP-</w:t>
      </w:r>
      <w:proofErr w:type="spellStart"/>
      <w:r w:rsidRPr="00F537EB">
        <w:rPr>
          <w:i/>
        </w:rPr>
        <w:t>UplinkDedicated</w:t>
      </w:r>
      <w:proofErr w:type="spellEnd"/>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w:t>
      </w:r>
      <w:proofErr w:type="spellStart"/>
      <w:r w:rsidRPr="00F537EB">
        <w:rPr>
          <w:i/>
        </w:rPr>
        <w:t>UplinkDedicated</w:t>
      </w:r>
      <w:proofErr w:type="spellEnd"/>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lastRenderedPageBreak/>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BWP-</w:t>
            </w:r>
            <w:proofErr w:type="spellStart"/>
            <w:r w:rsidRPr="00F537EB">
              <w:rPr>
                <w:i/>
                <w:szCs w:val="22"/>
              </w:rPr>
              <w:t>UplinkDedicated</w:t>
            </w:r>
            <w:proofErr w:type="spellEnd"/>
            <w:r w:rsidRPr="00F537EB">
              <w:rPr>
                <w:i/>
                <w:szCs w:val="22"/>
              </w:rPr>
              <w:t xml:space="preserve">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proofErr w:type="spellStart"/>
            <w:r w:rsidRPr="00F537EB">
              <w:rPr>
                <w:b/>
                <w:i/>
                <w:szCs w:val="22"/>
              </w:rPr>
              <w:t>beamFailureRecoveryConfig</w:t>
            </w:r>
            <w:proofErr w:type="spellEnd"/>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proofErr w:type="spellStart"/>
            <w:r w:rsidR="002C5D28" w:rsidRPr="00F537EB">
              <w:rPr>
                <w:i/>
                <w:szCs w:val="22"/>
              </w:rPr>
              <w:t>supplementaryUplink</w:t>
            </w:r>
            <w:proofErr w:type="spellEnd"/>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proofErr w:type="spellStart"/>
            <w:r w:rsidRPr="00F537EB">
              <w:rPr>
                <w:b/>
                <w:i/>
                <w:szCs w:val="22"/>
              </w:rPr>
              <w:t>configuredGrantConfig</w:t>
            </w:r>
            <w:proofErr w:type="spellEnd"/>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proofErr w:type="spellStart"/>
            <w:r w:rsidRPr="00F537EB">
              <w:rPr>
                <w:i/>
              </w:rPr>
              <w:t>configuredGrantConfig</w:t>
            </w:r>
            <w:proofErr w:type="spellEnd"/>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proofErr w:type="spellStart"/>
            <w:r w:rsidRPr="00F537EB">
              <w:rPr>
                <w:i/>
              </w:rPr>
              <w:t>configuredGrantConfig</w:t>
            </w:r>
            <w:proofErr w:type="spellEnd"/>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proofErr w:type="spellStart"/>
            <w:r w:rsidRPr="00F537EB">
              <w:rPr>
                <w:b/>
                <w:i/>
                <w:szCs w:val="22"/>
              </w:rPr>
              <w:t>configuredGrantConfigList</w:t>
            </w:r>
            <w:proofErr w:type="spellEnd"/>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331" w:name="_Hlk32438258"/>
            <w:r w:rsidRPr="00F537EB">
              <w:rPr>
                <w:b/>
                <w:i/>
                <w:szCs w:val="22"/>
              </w:rPr>
              <w:t>cp-ExtensionC2</w:t>
            </w:r>
            <w:bookmarkEnd w:id="3331"/>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 xml:space="preserve">for </w:t>
            </w:r>
            <w:proofErr w:type="spellStart"/>
            <w:r w:rsidRPr="00F537EB">
              <w:rPr>
                <w:szCs w:val="22"/>
              </w:rPr>
              <w:t>SpCell</w:t>
            </w:r>
            <w:proofErr w:type="spellEnd"/>
            <w:r w:rsidR="00D82C41" w:rsidRPr="00F537EB">
              <w:rPr>
                <w:szCs w:val="22"/>
              </w:rPr>
              <w:t xml:space="preserve"> and PUCCH </w:t>
            </w:r>
            <w:proofErr w:type="spellStart"/>
            <w:r w:rsidR="00D82C41" w:rsidRPr="00F537EB">
              <w:rPr>
                <w:szCs w:val="22"/>
              </w:rPr>
              <w:t>SCell</w:t>
            </w:r>
            <w:proofErr w:type="spellEnd"/>
            <w:r w:rsidRPr="00F537EB">
              <w:rPr>
                <w:szCs w:val="22"/>
              </w:rPr>
              <w:t xml:space="preserve">. If supported by the UE, the network may configure at most one additional </w:t>
            </w:r>
            <w:proofErr w:type="spellStart"/>
            <w:r w:rsidRPr="00F537EB">
              <w:rPr>
                <w:szCs w:val="22"/>
              </w:rPr>
              <w:t>SCell</w:t>
            </w:r>
            <w:proofErr w:type="spellEnd"/>
            <w:r w:rsidRPr="00F537EB">
              <w:rPr>
                <w:szCs w:val="22"/>
              </w:rPr>
              <w:t xml:space="preserve"> of a cell group with </w:t>
            </w:r>
            <w:r w:rsidRPr="00F537EB">
              <w:rPr>
                <w:i/>
                <w:szCs w:val="22"/>
              </w:rPr>
              <w:t>PUCCH-Config</w:t>
            </w:r>
            <w:r w:rsidRPr="00F537EB">
              <w:rPr>
                <w:szCs w:val="22"/>
              </w:rPr>
              <w:t xml:space="preserve"> (i.e. PUCCH </w:t>
            </w:r>
            <w:proofErr w:type="spellStart"/>
            <w:r w:rsidRPr="00F537EB">
              <w:rPr>
                <w:szCs w:val="22"/>
              </w:rPr>
              <w:t>SCell</w:t>
            </w:r>
            <w:proofErr w:type="spellEnd"/>
            <w:r w:rsidRPr="00F537EB">
              <w:rPr>
                <w:szCs w:val="22"/>
              </w:rPr>
              <w:t>).</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proofErr w:type="spellStart"/>
            <w:r w:rsidRPr="00F537EB">
              <w:rPr>
                <w:i/>
                <w:szCs w:val="22"/>
              </w:rPr>
              <w:t>pucch</w:t>
            </w:r>
            <w:proofErr w:type="spellEnd"/>
            <w:r w:rsidRPr="00F537EB">
              <w:rPr>
                <w:i/>
                <w:szCs w:val="22"/>
              </w:rPr>
              <w:t>-Config</w:t>
            </w:r>
            <w:r w:rsidRPr="00F537EB">
              <w:rPr>
                <w:szCs w:val="22"/>
              </w:rPr>
              <w:t xml:space="preserve"> in an </w:t>
            </w:r>
            <w:proofErr w:type="spellStart"/>
            <w:r w:rsidRPr="00F537EB">
              <w:rPr>
                <w:i/>
                <w:szCs w:val="22"/>
              </w:rPr>
              <w:t>RRCReconfigura</w:t>
            </w:r>
            <w:r w:rsidR="00A77710" w:rsidRPr="00F537EB">
              <w:rPr>
                <w:i/>
                <w:szCs w:val="22"/>
              </w:rPr>
              <w:t>t</w:t>
            </w:r>
            <w:r w:rsidRPr="00F537EB">
              <w:rPr>
                <w:i/>
                <w:szCs w:val="22"/>
              </w:rPr>
              <w:t>ion</w:t>
            </w:r>
            <w:proofErr w:type="spellEnd"/>
            <w:r w:rsidRPr="00F537EB">
              <w:rPr>
                <w:szCs w:val="22"/>
              </w:rPr>
              <w:t xml:space="preserve"> with </w:t>
            </w:r>
            <w:proofErr w:type="spellStart"/>
            <w:r w:rsidRPr="00F537EB">
              <w:rPr>
                <w:i/>
                <w:szCs w:val="22"/>
              </w:rPr>
              <w:t>reconfigurationWithSync</w:t>
            </w:r>
            <w:proofErr w:type="spellEnd"/>
            <w:r w:rsidRPr="00F537EB">
              <w:rPr>
                <w:szCs w:val="22"/>
              </w:rPr>
              <w:t xml:space="preserve"> </w:t>
            </w:r>
            <w:r w:rsidR="008D33B4" w:rsidRPr="00F537EB">
              <w:rPr>
                <w:szCs w:val="22"/>
              </w:rPr>
              <w:t xml:space="preserve">(for </w:t>
            </w:r>
            <w:proofErr w:type="spellStart"/>
            <w:r w:rsidR="008D33B4" w:rsidRPr="00F537EB">
              <w:rPr>
                <w:szCs w:val="22"/>
              </w:rPr>
              <w:t>SpCell</w:t>
            </w:r>
            <w:proofErr w:type="spellEnd"/>
            <w:r w:rsidR="008D33B4" w:rsidRPr="00F537EB">
              <w:rPr>
                <w:szCs w:val="22"/>
              </w:rPr>
              <w:t xml:space="preserve"> or </w:t>
            </w:r>
            <w:r w:rsidR="008D33B4" w:rsidRPr="00F537EB">
              <w:rPr>
                <w:szCs w:val="22"/>
                <w:lang w:eastAsia="zh-CN"/>
              </w:rPr>
              <w:t xml:space="preserve">PUCCH </w:t>
            </w:r>
            <w:proofErr w:type="spellStart"/>
            <w:r w:rsidR="008D33B4" w:rsidRPr="00F537EB">
              <w:rPr>
                <w:szCs w:val="22"/>
              </w:rPr>
              <w:t>SCell</w:t>
            </w:r>
            <w:proofErr w:type="spellEnd"/>
            <w:r w:rsidR="008D33B4" w:rsidRPr="00F537EB">
              <w:rPr>
                <w:szCs w:val="22"/>
              </w:rPr>
              <w:t xml:space="preserve">) </w:t>
            </w:r>
            <w:r w:rsidR="008D33B4" w:rsidRPr="00F537EB">
              <w:rPr>
                <w:szCs w:val="22"/>
                <w:lang w:eastAsia="zh-CN"/>
              </w:rPr>
              <w:t xml:space="preserve">or with </w:t>
            </w:r>
            <w:proofErr w:type="spellStart"/>
            <w:r w:rsidR="008D33B4" w:rsidRPr="00F537EB">
              <w:rPr>
                <w:szCs w:val="22"/>
                <w:lang w:eastAsia="zh-CN"/>
              </w:rPr>
              <w:t>SCell</w:t>
            </w:r>
            <w:proofErr w:type="spellEnd"/>
            <w:r w:rsidR="008D33B4" w:rsidRPr="00F537EB">
              <w:rPr>
                <w:szCs w:val="22"/>
                <w:lang w:eastAsia="zh-CN"/>
              </w:rPr>
              <w:t xml:space="preserve"> release and add (for PUCCH </w:t>
            </w:r>
            <w:proofErr w:type="spellStart"/>
            <w:r w:rsidR="008D33B4" w:rsidRPr="00F537EB">
              <w:rPr>
                <w:szCs w:val="22"/>
                <w:lang w:eastAsia="zh-CN"/>
              </w:rPr>
              <w:t>SCell</w:t>
            </w:r>
            <w:proofErr w:type="spellEnd"/>
            <w:r w:rsidR="008D33B4" w:rsidRPr="00F537EB">
              <w:rPr>
                <w:szCs w:val="22"/>
                <w:lang w:eastAsia="zh-CN"/>
              </w:rPr>
              <w:t xml:space="preserve">)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proofErr w:type="spellStart"/>
            <w:r w:rsidR="00E345E4" w:rsidRPr="00F537EB">
              <w:rPr>
                <w:i/>
              </w:rPr>
              <w:t>pucch</w:t>
            </w:r>
            <w:proofErr w:type="spellEnd"/>
            <w:r w:rsidR="00E345E4" w:rsidRPr="00F537EB">
              <w:rPr>
                <w:i/>
              </w:rPr>
              <w:t>-Config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proofErr w:type="spellStart"/>
            <w:r w:rsidRPr="00F537EB">
              <w:rPr>
                <w:b/>
                <w:bCs/>
                <w:i/>
                <w:iCs/>
                <w:lang w:eastAsia="x-none"/>
              </w:rPr>
              <w:t>pucch-ConfigurationList</w:t>
            </w:r>
            <w:proofErr w:type="spellEnd"/>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yet. However, we agreed to do separate configuration for all the remaining RRC parameter. From RRC parameter implementation perspective, it seems easier to introduce separate PUCCH-</w:t>
            </w:r>
            <w:proofErr w:type="spellStart"/>
            <w:r w:rsidRPr="00F537EB">
              <w:t>Confi</w:t>
            </w:r>
            <w:proofErr w:type="spellEnd"/>
            <w:r w:rsidRPr="00F537EB">
              <w:t xml:space="preserve"> for different HARQ-ACK codebooks. If there is no need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the </w:t>
            </w:r>
            <w:proofErr w:type="spellStart"/>
            <w:r w:rsidRPr="00F537EB">
              <w:t>corrsponding</w:t>
            </w:r>
            <w:proofErr w:type="spellEnd"/>
            <w:r w:rsidRPr="00F537EB">
              <w:t xml:space="preserve"> configuration </w:t>
            </w:r>
            <w:proofErr w:type="spellStart"/>
            <w:r w:rsidRPr="00F537EB">
              <w:t>can not</w:t>
            </w:r>
            <w:proofErr w:type="spellEnd"/>
            <w:r w:rsidRPr="00F537EB">
              <w:t xml:space="preserve">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proofErr w:type="spellStart"/>
            <w:r w:rsidRPr="00F537EB">
              <w:rPr>
                <w:i/>
                <w:iCs/>
              </w:rPr>
              <w:t>pucch-ConfigurationList</w:t>
            </w:r>
            <w:proofErr w:type="spellEnd"/>
            <w:r w:rsidRPr="00F537EB">
              <w:rPr>
                <w:i/>
                <w:iCs/>
              </w:rPr>
              <w:t xml:space="preserve"> </w:t>
            </w:r>
            <w:r w:rsidRPr="00F537EB">
              <w:t xml:space="preserve">for PUCCH resources for SR and CSI in RAN2 understandings, for example, whether to use a PUCCH Config ID to indicate the corresponding </w:t>
            </w:r>
            <w:proofErr w:type="spellStart"/>
            <w:r w:rsidRPr="00F537EB">
              <w:rPr>
                <w:i/>
                <w:iCs/>
              </w:rPr>
              <w:t>pucch</w:t>
            </w:r>
            <w:proofErr w:type="spellEnd"/>
            <w:r w:rsidRPr="00F537EB">
              <w:rPr>
                <w:i/>
                <w:iCs/>
              </w:rPr>
              <w:t>-Config</w:t>
            </w:r>
            <w:r w:rsidRPr="00F537EB">
              <w:t xml:space="preserve"> in the </w:t>
            </w:r>
            <w:proofErr w:type="spellStart"/>
            <w:r w:rsidRPr="00F537EB">
              <w:rPr>
                <w:i/>
                <w:iCs/>
              </w:rPr>
              <w:t>pucch-ConfigurationList</w:t>
            </w:r>
            <w:proofErr w:type="spellEnd"/>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proofErr w:type="spellStart"/>
            <w:r w:rsidRPr="00F537EB">
              <w:rPr>
                <w:b/>
                <w:i/>
                <w:szCs w:val="22"/>
              </w:rPr>
              <w:t>pusch</w:t>
            </w:r>
            <w:proofErr w:type="spellEnd"/>
            <w:r w:rsidRPr="00F537EB">
              <w:rPr>
                <w:b/>
                <w:i/>
                <w:szCs w:val="22"/>
              </w:rPr>
              <w:t>-Config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proofErr w:type="spellStart"/>
            <w:r w:rsidRPr="00F537EB">
              <w:rPr>
                <w:b/>
                <w:bCs/>
                <w:i/>
                <w:iCs/>
              </w:rPr>
              <w:t>useInterlacePUCCH</w:t>
            </w:r>
            <w:proofErr w:type="spellEnd"/>
            <w:r w:rsidRPr="00F537EB">
              <w:rPr>
                <w:b/>
                <w:bCs/>
                <w:i/>
                <w:iCs/>
              </w:rPr>
              <w:t>-PUSCH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proofErr w:type="spellStart"/>
            <w:r w:rsidRPr="00F537EB">
              <w:rPr>
                <w:rFonts w:eastAsia="Calibri"/>
                <w:i/>
                <w:szCs w:val="22"/>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UplinkDedicated</w:t>
            </w:r>
            <w:proofErr w:type="spellEnd"/>
            <w:r w:rsidRPr="00F537EB">
              <w:rPr>
                <w:rFonts w:eastAsia="Calibri"/>
                <w:szCs w:val="22"/>
              </w:rPr>
              <w:t xml:space="preserve"> of an </w:t>
            </w:r>
            <w:proofErr w:type="spellStart"/>
            <w:r w:rsidRPr="00F537EB">
              <w:rPr>
                <w:rFonts w:eastAsia="Calibri"/>
                <w:szCs w:val="22"/>
              </w:rPr>
              <w:t>SpCell</w:t>
            </w:r>
            <w:proofErr w:type="spellEnd"/>
            <w:r w:rsidRPr="00F537EB">
              <w:rPr>
                <w:rFonts w:eastAsia="Calibri"/>
                <w:szCs w:val="22"/>
              </w:rPr>
              <w:t xml:space="preserve">.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332" w:name="_Toc20425946"/>
      <w:bookmarkStart w:id="3333" w:name="_Toc29321342"/>
      <w:bookmarkStart w:id="3334" w:name="_Toc36757086"/>
      <w:bookmarkStart w:id="3335" w:name="_Toc36836627"/>
      <w:bookmarkStart w:id="3336" w:name="_Toc36843604"/>
      <w:bookmarkStart w:id="3337" w:name="_Toc37067893"/>
      <w:r w:rsidRPr="00F537EB">
        <w:rPr>
          <w:rFonts w:eastAsia="SimSun"/>
        </w:rPr>
        <w:lastRenderedPageBreak/>
        <w:t>–</w:t>
      </w:r>
      <w:r w:rsidRPr="00F537EB">
        <w:rPr>
          <w:rFonts w:eastAsia="SimSun"/>
        </w:rPr>
        <w:tab/>
      </w:r>
      <w:r w:rsidRPr="00F537EB">
        <w:rPr>
          <w:rFonts w:eastAsia="SimSun"/>
          <w:i/>
          <w:noProof/>
        </w:rPr>
        <w:t>CellAccessRelatedInfo</w:t>
      </w:r>
      <w:bookmarkEnd w:id="3332"/>
      <w:bookmarkEnd w:id="3333"/>
      <w:bookmarkEnd w:id="3334"/>
      <w:bookmarkEnd w:id="3335"/>
      <w:bookmarkEnd w:id="3336"/>
      <w:bookmarkEnd w:id="3337"/>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proofErr w:type="spellStart"/>
            <w:r w:rsidRPr="00F537EB">
              <w:rPr>
                <w:b/>
                <w:bCs/>
                <w:i/>
                <w:iCs/>
                <w:lang w:eastAsia="x-none"/>
              </w:rPr>
              <w:t>cellReservedForFutureUse</w:t>
            </w:r>
            <w:proofErr w:type="spellEnd"/>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proofErr w:type="spellStart"/>
            <w:r w:rsidRPr="00F537EB">
              <w:rPr>
                <w:b/>
                <w:bCs/>
                <w:i/>
                <w:iCs/>
                <w:lang w:eastAsia="x-none"/>
              </w:rPr>
              <w:t>npn-IdentityInfoList</w:t>
            </w:r>
            <w:proofErr w:type="spellEnd"/>
          </w:p>
          <w:p w14:paraId="75ED2A7C" w14:textId="19D0E4BE" w:rsidR="00700E2E" w:rsidRPr="00F537EB" w:rsidRDefault="00700E2E" w:rsidP="00AB77CA">
            <w:pPr>
              <w:pStyle w:val="TAL"/>
            </w:pPr>
            <w:r w:rsidRPr="00F537EB">
              <w:t xml:space="preserve">The </w:t>
            </w:r>
            <w:proofErr w:type="spellStart"/>
            <w:r w:rsidRPr="00F537EB">
              <w:rPr>
                <w:i/>
                <w:iCs/>
                <w:lang w:eastAsia="x-none"/>
              </w:rPr>
              <w:t>npn-IdentityInfoList</w:t>
            </w:r>
            <w:proofErr w:type="spellEnd"/>
            <w:r w:rsidRPr="00F537EB">
              <w:t xml:space="preserve"> is used to configure a set of </w:t>
            </w:r>
            <w:r w:rsidRPr="00F537EB">
              <w:rPr>
                <w:i/>
                <w:iCs/>
                <w:lang w:eastAsia="x-none"/>
              </w:rPr>
              <w:t>NPN-</w:t>
            </w:r>
            <w:proofErr w:type="spellStart"/>
            <w:r w:rsidRPr="00F537EB">
              <w:rPr>
                <w:i/>
                <w:iCs/>
                <w:lang w:eastAsia="x-none"/>
              </w:rPr>
              <w:t>IdentityInfo</w:t>
            </w:r>
            <w:proofErr w:type="spellEnd"/>
            <w:r w:rsidRPr="00F537EB">
              <w:t xml:space="preserve"> elements. Each of those elements contains a list of one or more NPN Identities and additional information associated with those NPNs. The total number of PLMNs (identified by a PLMN identity in </w:t>
            </w:r>
            <w:proofErr w:type="spellStart"/>
            <w:r w:rsidRPr="00F537EB">
              <w:rPr>
                <w:i/>
                <w:iCs/>
              </w:rPr>
              <w:t>plmn</w:t>
            </w:r>
            <w:proofErr w:type="spellEnd"/>
            <w:r w:rsidRPr="00F537EB">
              <w:rPr>
                <w:i/>
                <w:iCs/>
              </w:rPr>
              <w:t xml:space="preserve"> -</w:t>
            </w:r>
            <w:proofErr w:type="spellStart"/>
            <w:r w:rsidRPr="00F537EB">
              <w:rPr>
                <w:i/>
                <w:iCs/>
              </w:rPr>
              <w:t>IdentityList</w:t>
            </w:r>
            <w:proofErr w:type="spellEnd"/>
            <w:r w:rsidRPr="00F537EB">
              <w:t xml:space="preserve">), PNI-NPNs (identified by a PLMN identity and a CAG-ID), and SNPNs (identified by a PLMN identity and a NID) together in the </w:t>
            </w:r>
            <w:r w:rsidRPr="00F537EB">
              <w:rPr>
                <w:i/>
                <w:iCs/>
              </w:rPr>
              <w:t>PLMN-</w:t>
            </w:r>
            <w:proofErr w:type="spellStart"/>
            <w:r w:rsidRPr="00F537EB">
              <w:rPr>
                <w:i/>
                <w:iCs/>
              </w:rPr>
              <w:t>IdentityInfoList</w:t>
            </w:r>
            <w:proofErr w:type="spellEnd"/>
            <w:r w:rsidRPr="00F537EB">
              <w:t xml:space="preserve"> and </w:t>
            </w:r>
            <w:r w:rsidRPr="00F537EB">
              <w:rPr>
                <w:i/>
                <w:iCs/>
              </w:rPr>
              <w:t>NPN-</w:t>
            </w:r>
            <w:proofErr w:type="spellStart"/>
            <w:r w:rsidRPr="00F537EB">
              <w:rPr>
                <w:i/>
                <w:iCs/>
              </w:rPr>
              <w:t>IdentityInfoList</w:t>
            </w:r>
            <w:proofErr w:type="spellEnd"/>
            <w:r w:rsidRPr="00F537EB">
              <w:t xml:space="preserve"> does not exceed 12, except for the NPN-only cells. In case of NPN-only cells the </w:t>
            </w:r>
            <w:r w:rsidRPr="00F537EB">
              <w:rPr>
                <w:i/>
                <w:iCs/>
                <w:lang w:eastAsia="x-none"/>
              </w:rPr>
              <w:t>PLMN-</w:t>
            </w:r>
            <w:proofErr w:type="spellStart"/>
            <w:r w:rsidRPr="00F537EB">
              <w:rPr>
                <w:i/>
                <w:iCs/>
                <w:lang w:eastAsia="x-none"/>
              </w:rPr>
              <w:t>IdentityList</w:t>
            </w:r>
            <w:proofErr w:type="spellEnd"/>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proofErr w:type="spellStart"/>
            <w:r w:rsidRPr="00F537EB">
              <w:rPr>
                <w:i/>
                <w:iCs/>
                <w:lang w:eastAsia="x-none"/>
              </w:rPr>
              <w:t>PLMNIdentittyInfoList</w:t>
            </w:r>
            <w:proofErr w:type="spellEnd"/>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proofErr w:type="spellStart"/>
            <w:r w:rsidR="00A77710" w:rsidRPr="00F537EB">
              <w:rPr>
                <w:i/>
                <w:lang w:eastAsia="en-US"/>
              </w:rPr>
              <w:t>plmn</w:t>
            </w:r>
            <w:r w:rsidRPr="00F537EB">
              <w:rPr>
                <w:i/>
                <w:lang w:eastAsia="en-US"/>
              </w:rPr>
              <w:t>-IdentityList</w:t>
            </w:r>
            <w:proofErr w:type="spellEnd"/>
            <w:r w:rsidRPr="00F537EB">
              <w:rPr>
                <w:lang w:eastAsia="en-US"/>
              </w:rPr>
              <w:t xml:space="preserve"> is used to configure a set of </w:t>
            </w:r>
            <w:r w:rsidRPr="00F537EB">
              <w:rPr>
                <w:i/>
                <w:lang w:eastAsia="en-US"/>
              </w:rPr>
              <w:t>PLMN-</w:t>
            </w:r>
            <w:proofErr w:type="spellStart"/>
            <w:r w:rsidRPr="00F537EB">
              <w:rPr>
                <w:i/>
                <w:lang w:eastAsia="en-US"/>
              </w:rPr>
              <w:t>IdentityInfo</w:t>
            </w:r>
            <w:r w:rsidR="00A77710" w:rsidRPr="00F537EB">
              <w:rPr>
                <w:i/>
                <w:lang w:eastAsia="en-US"/>
              </w:rPr>
              <w:t>List</w:t>
            </w:r>
            <w:proofErr w:type="spellEnd"/>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w:t>
            </w:r>
            <w:proofErr w:type="spellStart"/>
            <w:r w:rsidR="00821D5C" w:rsidRPr="00F537EB">
              <w:rPr>
                <w:i/>
              </w:rPr>
              <w:t>IdentityInfoList</w:t>
            </w:r>
            <w:proofErr w:type="spellEnd"/>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w:t>
            </w:r>
            <w:proofErr w:type="spellStart"/>
            <w:r w:rsidRPr="00F537EB">
              <w:rPr>
                <w:i/>
                <w:lang w:eastAsia="en-GB"/>
              </w:rPr>
              <w:t>i</w:t>
            </w:r>
            <w:proofErr w:type="spellEnd"/>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w:t>
            </w:r>
            <w:proofErr w:type="spellStart"/>
            <w:r w:rsidRPr="00F537EB">
              <w:rPr>
                <w:lang w:eastAsia="en-GB"/>
              </w:rPr>
              <w:t>th</w:t>
            </w:r>
            <w:proofErr w:type="spellEnd"/>
            <w:r w:rsidRPr="00F537EB">
              <w:rPr>
                <w:lang w:eastAsia="en-GB"/>
              </w:rPr>
              <w:t xml:space="preserve"> entry </w:t>
            </w:r>
            <w:r w:rsidRPr="00F537EB">
              <w:rPr>
                <w:rFonts w:eastAsia="SimSun"/>
                <w:lang w:eastAsia="zh-CN"/>
              </w:rPr>
              <w:t xml:space="preserve">of </w:t>
            </w:r>
            <w:r w:rsidRPr="00F537EB">
              <w:rPr>
                <w:i/>
              </w:rPr>
              <w:t>PLMN-</w:t>
            </w:r>
            <w:proofErr w:type="spellStart"/>
            <w:r w:rsidRPr="00F537EB">
              <w:rPr>
                <w:i/>
              </w:rPr>
              <w:t>IdentityInfoList</w:t>
            </w:r>
            <w:proofErr w:type="spellEnd"/>
            <w:r w:rsidRPr="00F537EB">
              <w:rPr>
                <w:lang w:eastAsia="en-GB"/>
              </w:rPr>
              <w:t xml:space="preserve"> and the</w:t>
            </w:r>
            <w:r w:rsidRPr="00F537EB">
              <w:rPr>
                <w:i/>
                <w:lang w:eastAsia="en-GB"/>
              </w:rPr>
              <w:t xml:space="preserve"> </w:t>
            </w:r>
            <w:proofErr w:type="spellStart"/>
            <w:r w:rsidRPr="00F537EB">
              <w:rPr>
                <w:i/>
                <w:lang w:eastAsia="en-GB"/>
              </w:rPr>
              <w:t>i</w:t>
            </w:r>
            <w:r w:rsidRPr="00F537EB">
              <w:rPr>
                <w:lang w:eastAsia="en-GB"/>
              </w:rPr>
              <w:t>-th</w:t>
            </w:r>
            <w:proofErr w:type="spellEnd"/>
            <w:r w:rsidRPr="00F537EB">
              <w:rPr>
                <w:lang w:eastAsia="en-GB"/>
              </w:rPr>
              <w:t xml:space="preserve"> entry of its corresponding </w:t>
            </w:r>
            <w:r w:rsidRPr="00F537EB">
              <w:rPr>
                <w:i/>
                <w:lang w:eastAsia="en-GB"/>
              </w:rPr>
              <w:t>PLMN-</w:t>
            </w:r>
            <w:proofErr w:type="spellStart"/>
            <w:r w:rsidRPr="00F537EB">
              <w:rPr>
                <w:i/>
                <w:lang w:eastAsia="en-GB"/>
              </w:rPr>
              <w:t>IdentityInfo</w:t>
            </w:r>
            <w:proofErr w:type="spellEnd"/>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w:t>
            </w:r>
            <w:proofErr w:type="spellStart"/>
            <w:r w:rsidRPr="00F537EB">
              <w:rPr>
                <w:i/>
                <w:lang w:eastAsia="en-GB"/>
              </w:rPr>
              <w:t>IdentityInfo</w:t>
            </w:r>
            <w:proofErr w:type="spellEnd"/>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338" w:name="_Toc20425947"/>
      <w:bookmarkStart w:id="3339" w:name="_Toc29321343"/>
      <w:bookmarkStart w:id="3340" w:name="_Toc36757087"/>
      <w:bookmarkStart w:id="3341" w:name="_Toc36836628"/>
      <w:bookmarkStart w:id="3342" w:name="_Toc36843605"/>
      <w:bookmarkStart w:id="3343" w:name="_Toc37067894"/>
      <w:r w:rsidRPr="00F537EB">
        <w:rPr>
          <w:i/>
          <w:iCs/>
        </w:rPr>
        <w:t>–</w:t>
      </w:r>
      <w:r w:rsidRPr="00F537EB">
        <w:rPr>
          <w:i/>
          <w:iCs/>
        </w:rPr>
        <w:tab/>
      </w:r>
      <w:r w:rsidRPr="00F537EB">
        <w:rPr>
          <w:i/>
          <w:iCs/>
          <w:noProof/>
        </w:rPr>
        <w:t>CellAccessRelatedInfo-EUTRA-5GC</w:t>
      </w:r>
      <w:bookmarkEnd w:id="3338"/>
      <w:bookmarkEnd w:id="3339"/>
      <w:bookmarkEnd w:id="3340"/>
      <w:bookmarkEnd w:id="3341"/>
      <w:bookmarkEnd w:id="3342"/>
      <w:bookmarkEnd w:id="3343"/>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344" w:name="_Toc20425948"/>
      <w:bookmarkStart w:id="3345" w:name="_Toc29321344"/>
      <w:bookmarkStart w:id="3346" w:name="_Toc36757088"/>
      <w:bookmarkStart w:id="3347" w:name="_Toc36836629"/>
      <w:bookmarkStart w:id="3348" w:name="_Toc36843606"/>
      <w:bookmarkStart w:id="3349" w:name="_Toc37067895"/>
      <w:r w:rsidRPr="00F537EB">
        <w:rPr>
          <w:i/>
          <w:iCs/>
        </w:rPr>
        <w:t>–</w:t>
      </w:r>
      <w:r w:rsidRPr="00F537EB">
        <w:rPr>
          <w:i/>
          <w:iCs/>
        </w:rPr>
        <w:tab/>
      </w:r>
      <w:r w:rsidRPr="00F537EB">
        <w:rPr>
          <w:i/>
          <w:iCs/>
          <w:noProof/>
        </w:rPr>
        <w:t>CellAccessRelatedInfo-EUTRA-EPC</w:t>
      </w:r>
      <w:bookmarkEnd w:id="3344"/>
      <w:bookmarkEnd w:id="3345"/>
      <w:bookmarkEnd w:id="3346"/>
      <w:bookmarkEnd w:id="3347"/>
      <w:bookmarkEnd w:id="3348"/>
      <w:bookmarkEnd w:id="3349"/>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proofErr w:type="spellStart"/>
      <w:r w:rsidRPr="00F537EB">
        <w:rPr>
          <w:bCs/>
          <w:i/>
          <w:iCs/>
        </w:rPr>
        <w:t>CellAccessRelatedInfo</w:t>
      </w:r>
      <w:proofErr w:type="spellEnd"/>
      <w:r w:rsidRPr="00F537EB">
        <w:rPr>
          <w:bCs/>
          <w:i/>
          <w:iCs/>
        </w:rPr>
        <w:t>-EUTRA-EPC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350" w:name="_Toc20425949"/>
      <w:bookmarkStart w:id="3351" w:name="_Toc29321345"/>
      <w:bookmarkStart w:id="3352" w:name="_Toc36757089"/>
      <w:bookmarkStart w:id="3353" w:name="_Toc36836630"/>
      <w:bookmarkStart w:id="3354" w:name="_Toc36843607"/>
      <w:bookmarkStart w:id="3355" w:name="_Toc37067896"/>
      <w:r w:rsidRPr="00F537EB">
        <w:lastRenderedPageBreak/>
        <w:t>–</w:t>
      </w:r>
      <w:r w:rsidRPr="00F537EB">
        <w:tab/>
      </w:r>
      <w:proofErr w:type="spellStart"/>
      <w:r w:rsidRPr="00F537EB">
        <w:rPr>
          <w:i/>
        </w:rPr>
        <w:t>CellGroupConfig</w:t>
      </w:r>
      <w:bookmarkEnd w:id="3350"/>
      <w:bookmarkEnd w:id="3351"/>
      <w:bookmarkEnd w:id="3352"/>
      <w:bookmarkEnd w:id="3353"/>
      <w:bookmarkEnd w:id="3354"/>
      <w:bookmarkEnd w:id="3355"/>
      <w:proofErr w:type="spellEnd"/>
    </w:p>
    <w:p w14:paraId="5CD48AD4" w14:textId="77777777" w:rsidR="002C5D28" w:rsidRPr="00F537EB" w:rsidRDefault="002C5D28" w:rsidP="002C5D28">
      <w:r w:rsidRPr="00F537EB">
        <w:t xml:space="preserve">The </w:t>
      </w:r>
      <w:proofErr w:type="spellStart"/>
      <w:r w:rsidRPr="00F537EB">
        <w:rPr>
          <w:i/>
        </w:rPr>
        <w:t>CellGroupConfig</w:t>
      </w:r>
      <w:proofErr w:type="spellEnd"/>
      <w:r w:rsidRPr="00F537EB">
        <w:rPr>
          <w:i/>
        </w:rPr>
        <w:t xml:space="preserve"> </w:t>
      </w:r>
      <w:r w:rsidRPr="00F537EB">
        <w:t>IE is used to configure a master cell group (MCG) or secondary cell group (SCG). A cell group comprises of one MAC entity, a set of logical channels with associated RLC entities and of a primary cell (</w:t>
      </w:r>
      <w:proofErr w:type="spellStart"/>
      <w:r w:rsidRPr="00F537EB">
        <w:t>SpCell</w:t>
      </w:r>
      <w:proofErr w:type="spellEnd"/>
      <w:r w:rsidRPr="00F537EB">
        <w:t>) and one or more secondary cells (</w:t>
      </w:r>
      <w:proofErr w:type="spellStart"/>
      <w:r w:rsidRPr="00F537EB">
        <w:t>SCells</w:t>
      </w:r>
      <w:proofErr w:type="spellEnd"/>
      <w:r w:rsidRPr="00F537EB">
        <w:t>).</w:t>
      </w:r>
    </w:p>
    <w:p w14:paraId="60DED3E2" w14:textId="77777777" w:rsidR="002C5D28" w:rsidRPr="00F537EB" w:rsidRDefault="002C5D28" w:rsidP="002C5D28">
      <w:pPr>
        <w:pStyle w:val="TH"/>
      </w:pPr>
      <w:proofErr w:type="spellStart"/>
      <w:r w:rsidRPr="00F537EB">
        <w:rPr>
          <w:bCs/>
          <w:i/>
          <w:iCs/>
        </w:rPr>
        <w:t>CellGroupConfig</w:t>
      </w:r>
      <w:proofErr w:type="spellEnd"/>
      <w:r w:rsidRPr="00F537EB">
        <w:rPr>
          <w:bCs/>
          <w:i/>
          <w:iCs/>
        </w:rPr>
        <w:t xml:space="preserve">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356" w:name="_Hlk33711176"/>
      <w:r w:rsidRPr="00F537EB">
        <w:t>-r16</w:t>
      </w:r>
      <w:bookmarkEnd w:id="3356"/>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0CE8674A" w:rsidR="002C5D28" w:rsidRDefault="002C5D28" w:rsidP="003B6316">
      <w:pPr>
        <w:pStyle w:val="PL"/>
        <w:rPr>
          <w:ins w:id="3357" w:author="109-11" w:date="2020-04-29T19:38:00Z"/>
        </w:rPr>
      </w:pPr>
      <w:r w:rsidRPr="00F537EB">
        <w:t xml:space="preserve">    ]]</w:t>
      </w:r>
      <w:ins w:id="3358" w:author="109-11" w:date="2020-04-29T19:38:00Z">
        <w:r w:rsidR="00F83564">
          <w:t>,</w:t>
        </w:r>
      </w:ins>
    </w:p>
    <w:p w14:paraId="5B2765F0" w14:textId="77777777" w:rsidR="00F83564" w:rsidRPr="00F537EB" w:rsidRDefault="00F83564" w:rsidP="00F83564">
      <w:pPr>
        <w:pStyle w:val="PL"/>
        <w:rPr>
          <w:ins w:id="3359" w:author="109-11" w:date="2020-04-29T19:38:00Z"/>
        </w:rPr>
      </w:pPr>
      <w:ins w:id="3360" w:author="109-11" w:date="2020-04-29T19:38:00Z">
        <w:r w:rsidRPr="00F537EB">
          <w:t xml:space="preserve">    [[</w:t>
        </w:r>
      </w:ins>
    </w:p>
    <w:p w14:paraId="6A8EDC24" w14:textId="5BAEA740" w:rsidR="00F83564" w:rsidRDefault="00F83564" w:rsidP="00F83564">
      <w:pPr>
        <w:pStyle w:val="PL"/>
        <w:rPr>
          <w:ins w:id="3361" w:author="109-11" w:date="2020-04-29T19:39:00Z"/>
        </w:rPr>
      </w:pPr>
      <w:ins w:id="3362" w:author="109-11" w:date="2020-04-29T19:39:00Z">
        <w:r w:rsidRPr="00F83564">
          <w:t xml:space="preserve">    daps-Config</w:t>
        </w:r>
      </w:ins>
      <w:ins w:id="3363" w:author="109-11" w:date="2020-04-29T19:40:00Z">
        <w:r>
          <w:t>uration</w:t>
        </w:r>
      </w:ins>
      <w:ins w:id="3364" w:author="109-11" w:date="2020-04-29T19:39:00Z">
        <w:r w:rsidRPr="00F83564">
          <w:t>-r16              DAPS-Config</w:t>
        </w:r>
      </w:ins>
      <w:ins w:id="3365" w:author="109-11" w:date="2020-04-29T19:40:00Z">
        <w:r>
          <w:t>uration</w:t>
        </w:r>
      </w:ins>
      <w:ins w:id="3366" w:author="109-11" w:date="2020-04-29T19:39:00Z">
        <w:r w:rsidRPr="00F83564">
          <w:t xml:space="preserve">-r16                           </w:t>
        </w:r>
      </w:ins>
      <w:ins w:id="3367" w:author="109-11" w:date="2020-04-29T19:40:00Z">
        <w:r>
          <w:t xml:space="preserve">           </w:t>
        </w:r>
      </w:ins>
      <w:ins w:id="3368" w:author="109-11" w:date="2020-04-29T19:39:00Z">
        <w:r w:rsidRPr="00F83564">
          <w:t xml:space="preserve">OPTIONAL </w:t>
        </w:r>
      </w:ins>
      <w:ins w:id="3369" w:author="109-11" w:date="2020-04-29T19:40:00Z">
        <w:r>
          <w:t xml:space="preserve">   </w:t>
        </w:r>
      </w:ins>
      <w:ins w:id="3370" w:author="109-11" w:date="2020-04-29T19:39:00Z">
        <w:r w:rsidRPr="00F83564">
          <w:t>-- Need N</w:t>
        </w:r>
      </w:ins>
    </w:p>
    <w:p w14:paraId="3C74A20B" w14:textId="6D18C6C8" w:rsidR="00F83564" w:rsidRDefault="00F83564" w:rsidP="00F83564">
      <w:pPr>
        <w:pStyle w:val="PL"/>
        <w:rPr>
          <w:ins w:id="3371" w:author="109-11" w:date="2020-04-29T19:38:00Z"/>
        </w:rPr>
      </w:pPr>
      <w:ins w:id="3372" w:author="109-11" w:date="2020-04-29T19:38:00Z">
        <w:r w:rsidRPr="00F537EB">
          <w:t xml:space="preserve">    ]]</w:t>
        </w:r>
      </w:ins>
    </w:p>
    <w:p w14:paraId="4ACF270C" w14:textId="77777777" w:rsidR="00F83564" w:rsidRPr="00F537EB" w:rsidRDefault="00F83564" w:rsidP="003B6316">
      <w:pPr>
        <w:pStyle w:val="PL"/>
      </w:pPr>
    </w:p>
    <w:p w14:paraId="76D93D8C" w14:textId="77777777" w:rsidR="00F95F2F" w:rsidRPr="00F537EB" w:rsidRDefault="002C5D28" w:rsidP="003B6316">
      <w:pPr>
        <w:pStyle w:val="PL"/>
      </w:pPr>
      <w:r w:rsidRPr="00F537EB">
        <w:t>}</w:t>
      </w:r>
    </w:p>
    <w:p w14:paraId="3242B061" w14:textId="55AE2B53" w:rsidR="00F83564" w:rsidRPr="00F537EB" w:rsidRDefault="00F83564" w:rsidP="00F83564">
      <w:pPr>
        <w:pStyle w:val="PL"/>
        <w:rPr>
          <w:ins w:id="3373" w:author="109-11" w:date="2020-04-29T19:40:00Z"/>
        </w:rPr>
      </w:pPr>
      <w:ins w:id="3374" w:author="109-11" w:date="2020-04-29T19:40:00Z">
        <w:r>
          <w:t>DAPS</w:t>
        </w:r>
        <w:r w:rsidRPr="00F537EB">
          <w:t>-Config</w:t>
        </w:r>
      </w:ins>
      <w:ins w:id="3375" w:author="109-11" w:date="2020-04-29T19:43:00Z">
        <w:r w:rsidR="000847C2">
          <w:t>uration</w:t>
        </w:r>
      </w:ins>
      <w:ins w:id="3376" w:author="109-11" w:date="2020-04-29T19:40:00Z">
        <w:r w:rsidRPr="00F537EB">
          <w:t xml:space="preserve">-r16 </w:t>
        </w:r>
        <w:commentRangeStart w:id="3377"/>
        <w:r w:rsidRPr="00F537EB">
          <w:t>::=              SEQUENCE {</w:t>
        </w:r>
      </w:ins>
    </w:p>
    <w:p w14:paraId="43754AD6" w14:textId="77777777" w:rsidR="00F83564" w:rsidRPr="00F537EB" w:rsidRDefault="00F83564" w:rsidP="00F83564">
      <w:pPr>
        <w:pStyle w:val="PL"/>
        <w:rPr>
          <w:ins w:id="3378" w:author="109-11" w:date="2020-04-29T19:40:00Z"/>
        </w:rPr>
      </w:pPr>
      <w:ins w:id="3379" w:author="109-11" w:date="2020-04-29T19:40:00Z">
        <w:r w:rsidRPr="00F537EB">
          <w:t xml:space="preserve">    </w:t>
        </w:r>
        <w:r w:rsidRPr="0057346F">
          <w:t>p-DAPS-Source</w:t>
        </w:r>
        <w:r w:rsidRPr="00F537EB">
          <w:t>-r16                        P-Max</w:t>
        </w:r>
        <w:r>
          <w:t>,</w:t>
        </w:r>
      </w:ins>
    </w:p>
    <w:p w14:paraId="05C4C62B" w14:textId="77777777" w:rsidR="00F83564" w:rsidRPr="00F537EB" w:rsidRDefault="00F83564" w:rsidP="00F83564">
      <w:pPr>
        <w:pStyle w:val="PL"/>
        <w:rPr>
          <w:ins w:id="3380" w:author="109-11" w:date="2020-04-29T19:40:00Z"/>
        </w:rPr>
      </w:pPr>
      <w:ins w:id="3381" w:author="109-11" w:date="2020-04-29T19:40:00Z">
        <w:r w:rsidRPr="00F537EB">
          <w:t xml:space="preserve">    </w:t>
        </w:r>
        <w:r w:rsidRPr="0057346F">
          <w:t>p-DAPS-</w:t>
        </w:r>
        <w:r>
          <w:t>Target</w:t>
        </w:r>
        <w:r w:rsidRPr="00F537EB">
          <w:t xml:space="preserve">-r16                        </w:t>
        </w:r>
        <w:commentRangeEnd w:id="3377"/>
        <w:r>
          <w:rPr>
            <w:rStyle w:val="CommentReference"/>
            <w:rFonts w:ascii="Times New Roman" w:eastAsia="SimSun" w:hAnsi="Times New Roman"/>
            <w:noProof w:val="0"/>
            <w:lang w:eastAsia="en-US"/>
          </w:rPr>
          <w:commentReference w:id="3377"/>
        </w:r>
        <w:r w:rsidRPr="00F537EB">
          <w:t>P-Max</w:t>
        </w:r>
        <w:r>
          <w:t>,</w:t>
        </w:r>
      </w:ins>
    </w:p>
    <w:p w14:paraId="68F30B9A" w14:textId="70967597" w:rsidR="00F83564" w:rsidRDefault="00F83564" w:rsidP="00F83564">
      <w:pPr>
        <w:pStyle w:val="PL"/>
        <w:rPr>
          <w:ins w:id="3382" w:author="109-11" w:date="2020-04-29T19:40:00Z"/>
        </w:rPr>
      </w:pPr>
      <w:ins w:id="3383" w:author="109-11" w:date="2020-04-29T19:40:00Z">
        <w:r w:rsidRPr="00F537EB">
          <w:t xml:space="preserve">    </w:t>
        </w:r>
        <w:r>
          <w:t>u</w:t>
        </w:r>
        <w:r w:rsidRPr="0057346F">
          <w:t>plinkPowerSharingDAPS-</w:t>
        </w:r>
      </w:ins>
      <w:ins w:id="3384" w:author="109-11" w:date="2020-04-29T19:43:00Z">
        <w:r w:rsidR="000847C2">
          <w:t>M</w:t>
        </w:r>
      </w:ins>
      <w:ins w:id="3385" w:author="109-11" w:date="2020-04-29T19:40:00Z">
        <w:r w:rsidRPr="0057346F">
          <w:t>ode</w:t>
        </w:r>
        <w:r w:rsidRPr="00F537EB">
          <w:t xml:space="preserve">-r16      </w:t>
        </w:r>
      </w:ins>
      <w:ins w:id="3386" w:author="109-11" w:date="2020-04-29T19:57:00Z">
        <w:r w:rsidR="00C634BA">
          <w:t xml:space="preserve">   </w:t>
        </w:r>
      </w:ins>
      <w:ins w:id="3387" w:author="109-11" w:date="2020-04-29T19:40:00Z">
        <w:r w:rsidRPr="00F537EB">
          <w:t xml:space="preserve"> </w:t>
        </w:r>
        <w:r w:rsidRPr="00E22015">
          <w:t>ENUMERATED {semi-static-mode1, semi-static-mode2, dynamic }</w:t>
        </w:r>
      </w:ins>
    </w:p>
    <w:p w14:paraId="4F1104B0" w14:textId="77777777" w:rsidR="00F83564" w:rsidRPr="00F537EB" w:rsidRDefault="00F83564" w:rsidP="00F83564">
      <w:pPr>
        <w:pStyle w:val="PL"/>
        <w:rPr>
          <w:ins w:id="3388" w:author="109-11" w:date="2020-04-29T19:40:00Z"/>
        </w:rPr>
      </w:pPr>
      <w:ins w:id="3389" w:author="109-11" w:date="2020-04-29T19:40:00Z">
        <w:r w:rsidRPr="00F537EB">
          <w:t>}</w:t>
        </w:r>
      </w:ins>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proofErr w:type="spellStart"/>
            <w:r w:rsidRPr="00F537EB">
              <w:rPr>
                <w:rFonts w:eastAsia="Calibri"/>
                <w:i/>
                <w:szCs w:val="22"/>
              </w:rPr>
              <w:lastRenderedPageBreak/>
              <w:t>CellGroupConfig</w:t>
            </w:r>
            <w:proofErr w:type="spellEnd"/>
            <w:r w:rsidRPr="00F537EB">
              <w:rPr>
                <w:rFonts w:eastAsia="Calibri"/>
                <w:i/>
                <w:szCs w:val="22"/>
              </w:rPr>
              <w:t xml:space="preserve">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ChannelToAddModList</w:t>
            </w:r>
            <w:proofErr w:type="spellEnd"/>
          </w:p>
          <w:p w14:paraId="751D8315" w14:textId="77777777" w:rsidR="007348B5" w:rsidRPr="00F537EB" w:rsidRDefault="007348B5" w:rsidP="00AB77CA">
            <w:pPr>
              <w:pStyle w:val="TAL"/>
              <w:rPr>
                <w:rFonts w:eastAsiaTheme="minorEastAsia"/>
                <w:szCs w:val="22"/>
              </w:rPr>
            </w:pPr>
            <w:r w:rsidRPr="00F537EB">
              <w:rPr>
                <w:rFonts w:eastAsiaTheme="minorEastAsia"/>
                <w:szCs w:val="22"/>
              </w:rPr>
              <w:t xml:space="preserve">Configuration of the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ChannelToReleaseList</w:t>
            </w:r>
            <w:proofErr w:type="spellEnd"/>
          </w:p>
          <w:p w14:paraId="040A13E5" w14:textId="77777777" w:rsidR="007348B5" w:rsidRPr="00F537EB" w:rsidRDefault="007348B5" w:rsidP="00AB77CA">
            <w:pPr>
              <w:pStyle w:val="TAL"/>
            </w:pPr>
            <w:r w:rsidRPr="00F537EB">
              <w:rPr>
                <w:rFonts w:eastAsiaTheme="minorEastAsia"/>
                <w:szCs w:val="22"/>
              </w:rPr>
              <w:t xml:space="preserve">List of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w:t>
            </w:r>
            <w:proofErr w:type="spellStart"/>
            <w:r w:rsidRPr="00F537EB">
              <w:rPr>
                <w:rFonts w:eastAsia="Calibri"/>
                <w:b/>
                <w:i/>
                <w:szCs w:val="22"/>
              </w:rPr>
              <w:t>CellGroupConfig</w:t>
            </w:r>
            <w:proofErr w:type="spellEnd"/>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proofErr w:type="spellStart"/>
            <w:r w:rsidRPr="00F537EB">
              <w:rPr>
                <w:rFonts w:eastAsia="Calibri"/>
                <w:b/>
                <w:i/>
                <w:szCs w:val="22"/>
              </w:rPr>
              <w:t>rlc-BearerToAddModList</w:t>
            </w:r>
            <w:proofErr w:type="spellEnd"/>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proofErr w:type="spellStart"/>
            <w:r w:rsidRPr="00F537EB">
              <w:rPr>
                <w:rFonts w:eastAsia="Calibri"/>
                <w:b/>
                <w:i/>
                <w:szCs w:val="22"/>
              </w:rPr>
              <w:t>reportUplinkTxDirectCurrent</w:t>
            </w:r>
            <w:proofErr w:type="spellEnd"/>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proofErr w:type="spellStart"/>
            <w:r w:rsidR="00D62C62" w:rsidRPr="00F537EB">
              <w:rPr>
                <w:rFonts w:eastAsia="Calibri"/>
                <w:i/>
                <w:szCs w:val="22"/>
              </w:rPr>
              <w:t>CellGroupConfig</w:t>
            </w:r>
            <w:proofErr w:type="spellEnd"/>
            <w:r w:rsidR="00D62C62" w:rsidRPr="00F537EB">
              <w:rPr>
                <w:rFonts w:eastAsia="Calibri"/>
                <w:szCs w:val="22"/>
              </w:rPr>
              <w:t xml:space="preserve"> when provided as part of </w:t>
            </w:r>
            <w:proofErr w:type="spellStart"/>
            <w:r w:rsidR="00D62C62" w:rsidRPr="00F537EB">
              <w:rPr>
                <w:rFonts w:eastAsia="Calibri"/>
                <w:i/>
                <w:szCs w:val="22"/>
              </w:rPr>
              <w:t>RRCSetup</w:t>
            </w:r>
            <w:proofErr w:type="spellEnd"/>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proofErr w:type="spellStart"/>
            <w:r w:rsidRPr="00F537EB">
              <w:rPr>
                <w:rFonts w:eastAsia="Calibri"/>
                <w:b/>
                <w:i/>
                <w:szCs w:val="22"/>
              </w:rPr>
              <w:t>rlmInSyncOutOfSyncThreshold</w:t>
            </w:r>
            <w:proofErr w:type="spellEnd"/>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proofErr w:type="spellStart"/>
            <w:r w:rsidRPr="00F537EB">
              <w:rPr>
                <w:rFonts w:eastAsia="Calibri"/>
                <w:b/>
                <w:i/>
                <w:szCs w:val="22"/>
              </w:rPr>
              <w:t>sCellState</w:t>
            </w:r>
            <w:proofErr w:type="spellEnd"/>
          </w:p>
          <w:p w14:paraId="6E7D737C" w14:textId="77777777" w:rsidR="00EC61B4" w:rsidRPr="00F537EB" w:rsidRDefault="00EC61B4" w:rsidP="00C76602">
            <w:pPr>
              <w:pStyle w:val="TAL"/>
              <w:rPr>
                <w:rFonts w:eastAsia="Calibri"/>
                <w:b/>
                <w:i/>
                <w:szCs w:val="22"/>
              </w:rPr>
            </w:pPr>
            <w:r w:rsidRPr="00F537EB">
              <w:rPr>
                <w:rFonts w:eastAsia="Calibri"/>
                <w:szCs w:val="22"/>
              </w:rPr>
              <w:t xml:space="preserve">Indicates whether the </w:t>
            </w:r>
            <w:proofErr w:type="spellStart"/>
            <w:r w:rsidRPr="00F537EB">
              <w:rPr>
                <w:rFonts w:eastAsia="Calibri"/>
                <w:szCs w:val="22"/>
              </w:rPr>
              <w:t>SCell</w:t>
            </w:r>
            <w:proofErr w:type="spellEnd"/>
            <w:r w:rsidRPr="00F537EB">
              <w:rPr>
                <w:rFonts w:eastAsia="Calibri"/>
                <w:szCs w:val="22"/>
              </w:rPr>
              <w:t xml:space="preserve"> shall be considered to be in activated state upon </w:t>
            </w:r>
            <w:proofErr w:type="spellStart"/>
            <w:r w:rsidRPr="00F537EB">
              <w:rPr>
                <w:rFonts w:eastAsia="Calibri"/>
                <w:szCs w:val="22"/>
              </w:rPr>
              <w:t>SCell</w:t>
            </w:r>
            <w:proofErr w:type="spellEnd"/>
            <w:r w:rsidRPr="00F537EB">
              <w:rPr>
                <w:rFonts w:eastAsia="Calibri"/>
                <w:szCs w:val="22"/>
              </w:rPr>
              <w:t xml:space="preserve">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proofErr w:type="spellStart"/>
            <w:r w:rsidRPr="00F537EB">
              <w:rPr>
                <w:rFonts w:eastAsia="Calibri"/>
                <w:b/>
                <w:i/>
                <w:szCs w:val="22"/>
              </w:rPr>
              <w:t>sCellToAddModList</w:t>
            </w:r>
            <w:proofErr w:type="spellEnd"/>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w:t>
            </w:r>
            <w:proofErr w:type="spellStart"/>
            <w:r w:rsidRPr="00F537EB">
              <w:rPr>
                <w:rFonts w:eastAsia="Calibri"/>
                <w:szCs w:val="22"/>
              </w:rPr>
              <w:t>SCells</w:t>
            </w:r>
            <w:proofErr w:type="spellEnd"/>
            <w:r w:rsidRPr="00F537EB">
              <w:rPr>
                <w:rFonts w:eastAsia="Calibri"/>
                <w:szCs w:val="22"/>
              </w:rPr>
              <w:t>)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proofErr w:type="spellStart"/>
            <w:r w:rsidRPr="00F537EB">
              <w:rPr>
                <w:rFonts w:eastAsia="Calibri"/>
                <w:b/>
                <w:i/>
                <w:szCs w:val="22"/>
              </w:rPr>
              <w:t>sCellToReleaseList</w:t>
            </w:r>
            <w:proofErr w:type="spellEnd"/>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w:t>
            </w:r>
            <w:proofErr w:type="spellStart"/>
            <w:r w:rsidRPr="00F537EB">
              <w:rPr>
                <w:rFonts w:eastAsia="Calibri"/>
                <w:szCs w:val="22"/>
              </w:rPr>
              <w:t>SCells</w:t>
            </w:r>
            <w:proofErr w:type="spellEnd"/>
            <w:r w:rsidRPr="00F537EB">
              <w:rPr>
                <w:rFonts w:eastAsia="Calibri"/>
                <w:szCs w:val="22"/>
              </w:rPr>
              <w:t>)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simultaneousTCI-UpdateList</w:t>
            </w:r>
            <w:proofErr w:type="spellEnd"/>
            <w:r w:rsidRPr="00F537EB">
              <w:rPr>
                <w:rFonts w:eastAsia="Calibri"/>
                <w:b/>
                <w:i/>
                <w:szCs w:val="22"/>
              </w:rPr>
              <w:t xml:space="preserve">, </w:t>
            </w:r>
            <w:proofErr w:type="spellStart"/>
            <w:r w:rsidRPr="00F537EB">
              <w:rPr>
                <w:rFonts w:eastAsia="Calibri"/>
                <w:b/>
                <w:i/>
                <w:szCs w:val="22"/>
              </w:rPr>
              <w:t>simultaneousTCI-UpdateListSecond</w:t>
            </w:r>
            <w:proofErr w:type="spellEnd"/>
          </w:p>
          <w:p w14:paraId="78611806" w14:textId="77777777" w:rsidR="007B7030" w:rsidRPr="00F537EB" w:rsidRDefault="007B7030" w:rsidP="00C76602">
            <w:pPr>
              <w:pStyle w:val="TAL"/>
              <w:rPr>
                <w:rFonts w:eastAsia="Calibri"/>
                <w:bCs/>
                <w:iCs/>
                <w:szCs w:val="22"/>
              </w:rPr>
            </w:pPr>
            <w:r w:rsidRPr="00F537EB">
              <w:rPr>
                <w:rFonts w:eastAsia="Calibri"/>
                <w:bCs/>
                <w:iCs/>
                <w:szCs w:val="22"/>
              </w:rPr>
              <w:t xml:space="preserve">List of serving cells which can be updated simultaneously for TCI relation with a MAC CE. The </w:t>
            </w:r>
            <w:proofErr w:type="spellStart"/>
            <w:r w:rsidRPr="00F537EB">
              <w:rPr>
                <w:rFonts w:eastAsia="Calibri"/>
                <w:bCs/>
                <w:iCs/>
                <w:szCs w:val="22"/>
              </w:rPr>
              <w:t>simultaneousTCI-UpdateList</w:t>
            </w:r>
            <w:proofErr w:type="spellEnd"/>
            <w:r w:rsidRPr="00F537EB">
              <w:rPr>
                <w:rFonts w:eastAsia="Calibri"/>
                <w:bCs/>
                <w:iCs/>
                <w:szCs w:val="22"/>
              </w:rPr>
              <w:t xml:space="preserve"> and </w:t>
            </w:r>
            <w:proofErr w:type="spellStart"/>
            <w:r w:rsidRPr="00F537EB">
              <w:rPr>
                <w:rFonts w:eastAsia="Calibri"/>
                <w:bCs/>
                <w:iCs/>
                <w:szCs w:val="22"/>
              </w:rPr>
              <w:t>simultaneousTCI-UpdateListSecond</w:t>
            </w:r>
            <w:proofErr w:type="spellEnd"/>
            <w:r w:rsidRPr="00F537EB">
              <w:rPr>
                <w:rFonts w:eastAsia="Calibri"/>
                <w:bCs/>
                <w:iCs/>
                <w:szCs w:val="22"/>
              </w:rPr>
              <w:t xml:space="preserve">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simultaneousSpatial-UpdatedList</w:t>
            </w:r>
            <w:proofErr w:type="spellEnd"/>
            <w:r w:rsidRPr="00F537EB">
              <w:rPr>
                <w:rFonts w:eastAsia="Calibri"/>
                <w:b/>
                <w:i/>
                <w:szCs w:val="22"/>
              </w:rPr>
              <w:t xml:space="preserve">, </w:t>
            </w:r>
            <w:proofErr w:type="spellStart"/>
            <w:r w:rsidRPr="00F537EB">
              <w:rPr>
                <w:rFonts w:eastAsia="Calibri"/>
                <w:b/>
                <w:i/>
                <w:szCs w:val="22"/>
              </w:rPr>
              <w:t>simultaneousSpatial-UpdatedListSecond</w:t>
            </w:r>
            <w:proofErr w:type="spellEnd"/>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proofErr w:type="spellStart"/>
            <w:r w:rsidRPr="00F537EB">
              <w:rPr>
                <w:rFonts w:eastAsia="Calibri"/>
                <w:bCs/>
                <w:i/>
                <w:iCs/>
                <w:szCs w:val="22"/>
              </w:rPr>
              <w:t>simultaneousSpatial-UpdatedList</w:t>
            </w:r>
            <w:proofErr w:type="spellEnd"/>
            <w:r w:rsidRPr="00F537EB">
              <w:rPr>
                <w:rFonts w:eastAsia="Calibri"/>
                <w:bCs/>
                <w:iCs/>
                <w:szCs w:val="22"/>
              </w:rPr>
              <w:t xml:space="preserve"> and </w:t>
            </w:r>
            <w:proofErr w:type="spellStart"/>
            <w:r w:rsidRPr="00F537EB">
              <w:rPr>
                <w:rFonts w:eastAsia="Calibri"/>
                <w:bCs/>
                <w:i/>
                <w:iCs/>
                <w:szCs w:val="22"/>
              </w:rPr>
              <w:t>simultaneousSpatial-UpdatedList</w:t>
            </w:r>
            <w:proofErr w:type="spellEnd"/>
            <w:r w:rsidRPr="00F537EB">
              <w:rPr>
                <w:rFonts w:eastAsia="Calibri"/>
                <w:bCs/>
                <w:i/>
                <w:iCs/>
                <w:szCs w:val="22"/>
              </w:rPr>
              <w:t xml:space="preserve">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proofErr w:type="spellStart"/>
            <w:r w:rsidRPr="00F537EB">
              <w:rPr>
                <w:rFonts w:eastAsia="Calibri"/>
                <w:b/>
                <w:i/>
                <w:szCs w:val="22"/>
              </w:rPr>
              <w:t>spCellConfig</w:t>
            </w:r>
            <w:proofErr w:type="spellEnd"/>
          </w:p>
          <w:p w14:paraId="21422B6E" w14:textId="77777777" w:rsidR="002C5D28" w:rsidRPr="00F537EB" w:rsidRDefault="002C5D28" w:rsidP="00F43D0B">
            <w:pPr>
              <w:pStyle w:val="TAL"/>
              <w:rPr>
                <w:rFonts w:eastAsia="Calibri"/>
              </w:rPr>
            </w:pPr>
            <w:r w:rsidRPr="00F537EB">
              <w:rPr>
                <w:rFonts w:eastAsia="Calibri"/>
              </w:rPr>
              <w:t xml:space="preserve">Parameters for the </w:t>
            </w:r>
            <w:proofErr w:type="spellStart"/>
            <w:r w:rsidRPr="00F537EB">
              <w:rPr>
                <w:rFonts w:eastAsia="Calibri"/>
              </w:rPr>
              <w:t>SpCell</w:t>
            </w:r>
            <w:proofErr w:type="spellEnd"/>
            <w:r w:rsidRPr="00F537EB">
              <w:rPr>
                <w:rFonts w:eastAsia="Calibri"/>
              </w:rPr>
              <w:t xml:space="preserve"> of this cell group (</w:t>
            </w:r>
            <w:proofErr w:type="spellStart"/>
            <w:r w:rsidRPr="00F537EB">
              <w:rPr>
                <w:rFonts w:eastAsia="Calibri"/>
              </w:rPr>
              <w:t>PCell</w:t>
            </w:r>
            <w:proofErr w:type="spellEnd"/>
            <w:r w:rsidRPr="00F537EB">
              <w:rPr>
                <w:rFonts w:eastAsia="Calibri"/>
              </w:rPr>
              <w:t xml:space="preserve"> of MCG or </w:t>
            </w:r>
            <w:proofErr w:type="spellStart"/>
            <w:r w:rsidRPr="00F537EB">
              <w:rPr>
                <w:rFonts w:eastAsia="Calibri"/>
              </w:rPr>
              <w:t>PSCell</w:t>
            </w:r>
            <w:proofErr w:type="spellEnd"/>
            <w:r w:rsidRPr="00F537EB">
              <w:rPr>
                <w:rFonts w:eastAsia="Calibri"/>
              </w:rPr>
              <w:t xml:space="preserve"> of SCG). </w:t>
            </w:r>
          </w:p>
        </w:tc>
      </w:tr>
    </w:tbl>
    <w:p w14:paraId="144672BA" w14:textId="5CE883EF" w:rsidR="00EC61B4" w:rsidRDefault="00EC61B4" w:rsidP="00EC61B4">
      <w:pPr>
        <w:rPr>
          <w:ins w:id="3390" w:author="109-11" w:date="2020-04-29T19:5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34BA" w:rsidRPr="00F537EB" w14:paraId="73880D07" w14:textId="77777777" w:rsidTr="00203B55">
        <w:trPr>
          <w:ins w:id="3391" w:author="109-11" w:date="2020-04-29T19:56:00Z"/>
        </w:trPr>
        <w:tc>
          <w:tcPr>
            <w:tcW w:w="14173" w:type="dxa"/>
            <w:tcBorders>
              <w:top w:val="single" w:sz="4" w:space="0" w:color="auto"/>
              <w:left w:val="single" w:sz="4" w:space="0" w:color="auto"/>
              <w:bottom w:val="single" w:sz="4" w:space="0" w:color="auto"/>
              <w:right w:val="single" w:sz="4" w:space="0" w:color="auto"/>
            </w:tcBorders>
            <w:hideMark/>
          </w:tcPr>
          <w:p w14:paraId="49E50F48" w14:textId="342DB48D" w:rsidR="00C634BA" w:rsidRPr="00F537EB" w:rsidRDefault="00C634BA" w:rsidP="00203B55">
            <w:pPr>
              <w:pStyle w:val="TAH"/>
              <w:rPr>
                <w:ins w:id="3392" w:author="109-11" w:date="2020-04-29T19:56:00Z"/>
                <w:rFonts w:eastAsia="Calibri"/>
                <w:szCs w:val="22"/>
              </w:rPr>
            </w:pPr>
            <w:ins w:id="3393" w:author="109-11" w:date="2020-04-29T19:56:00Z">
              <w:r w:rsidRPr="00C634BA">
                <w:rPr>
                  <w:rFonts w:eastAsia="Calibri"/>
                  <w:i/>
                  <w:szCs w:val="22"/>
                </w:rPr>
                <w:t>DAPS-Configuration</w:t>
              </w:r>
              <w:r w:rsidRPr="00F537EB">
                <w:rPr>
                  <w:rFonts w:eastAsia="Calibri"/>
                  <w:i/>
                  <w:szCs w:val="22"/>
                </w:rPr>
                <w:t xml:space="preserve"> </w:t>
              </w:r>
              <w:r w:rsidRPr="00F537EB">
                <w:rPr>
                  <w:rFonts w:eastAsia="Calibri"/>
                  <w:szCs w:val="22"/>
                </w:rPr>
                <w:t>field descriptions</w:t>
              </w:r>
            </w:ins>
          </w:p>
        </w:tc>
      </w:tr>
      <w:tr w:rsidR="00C634BA" w:rsidRPr="00F537EB" w14:paraId="1B571B7C" w14:textId="77777777" w:rsidTr="00203B55">
        <w:trPr>
          <w:ins w:id="3394"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4568B782" w14:textId="55F71B4D" w:rsidR="00C634BA" w:rsidRPr="00F537EB" w:rsidRDefault="00C634BA" w:rsidP="00203B55">
            <w:pPr>
              <w:pStyle w:val="TAL"/>
              <w:rPr>
                <w:ins w:id="3395" w:author="109-11" w:date="2020-04-29T19:56:00Z"/>
                <w:rFonts w:eastAsiaTheme="minorEastAsia"/>
                <w:bCs/>
                <w:i/>
                <w:iCs/>
              </w:rPr>
            </w:pPr>
            <w:commentRangeStart w:id="3396"/>
            <w:ins w:id="3397" w:author="109-11" w:date="2020-04-29T19:57:00Z">
              <w:r w:rsidRPr="00C634BA">
                <w:rPr>
                  <w:b/>
                  <w:bCs/>
                  <w:i/>
                  <w:iCs/>
                </w:rPr>
                <w:t>p-DAPS-Source</w:t>
              </w:r>
            </w:ins>
          </w:p>
          <w:p w14:paraId="5D54DAB4" w14:textId="124E5AFD" w:rsidR="00C634BA" w:rsidRPr="00F537EB" w:rsidRDefault="00C634BA" w:rsidP="00203B55">
            <w:pPr>
              <w:pStyle w:val="TAL"/>
              <w:rPr>
                <w:ins w:id="3398" w:author="109-11" w:date="2020-04-29T19:56:00Z"/>
                <w:rFonts w:eastAsiaTheme="minorEastAsia"/>
              </w:rPr>
            </w:pPr>
            <w:ins w:id="3399" w:author="109-11" w:date="2020-04-29T19:58:00Z">
              <w:r w:rsidRPr="00C634BA">
                <w:rPr>
                  <w:bCs/>
                </w:rPr>
                <w:t xml:space="preserve">The maximum total transmit power to be used by the UE in </w:t>
              </w:r>
              <w:r>
                <w:rPr>
                  <w:bCs/>
                </w:rPr>
                <w:t>the source during DAPS handover.</w:t>
              </w:r>
            </w:ins>
            <w:commentRangeEnd w:id="3396"/>
            <w:ins w:id="3400" w:author="109-11" w:date="2020-04-29T20:01:00Z">
              <w:r w:rsidR="007158C9">
                <w:rPr>
                  <w:rStyle w:val="CommentReference"/>
                  <w:rFonts w:ascii="Times New Roman" w:eastAsia="SimSun" w:hAnsi="Times New Roman"/>
                  <w:lang w:eastAsia="en-US"/>
                </w:rPr>
                <w:commentReference w:id="3396"/>
              </w:r>
            </w:ins>
          </w:p>
        </w:tc>
      </w:tr>
      <w:tr w:rsidR="00C634BA" w:rsidRPr="00F537EB" w14:paraId="42207A20" w14:textId="77777777" w:rsidTr="00203B55">
        <w:trPr>
          <w:ins w:id="3401"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77C633B1" w14:textId="681F5344" w:rsidR="00C634BA" w:rsidRPr="00F537EB" w:rsidRDefault="00C634BA" w:rsidP="00203B55">
            <w:pPr>
              <w:pStyle w:val="TAL"/>
              <w:rPr>
                <w:ins w:id="3402" w:author="109-11" w:date="2020-04-29T19:56:00Z"/>
                <w:rFonts w:eastAsiaTheme="minorEastAsia"/>
                <w:bCs/>
                <w:i/>
                <w:iCs/>
              </w:rPr>
            </w:pPr>
            <w:ins w:id="3403" w:author="109-11" w:date="2020-04-29T19:57:00Z">
              <w:r w:rsidRPr="00C634BA">
                <w:rPr>
                  <w:b/>
                  <w:bCs/>
                  <w:i/>
                  <w:iCs/>
                </w:rPr>
                <w:t>p-DAPS-Target</w:t>
              </w:r>
            </w:ins>
          </w:p>
          <w:p w14:paraId="09BA10BB" w14:textId="5F3FD908" w:rsidR="00C634BA" w:rsidRPr="00F537EB" w:rsidRDefault="00C634BA" w:rsidP="00203B55">
            <w:pPr>
              <w:pStyle w:val="TAL"/>
              <w:rPr>
                <w:ins w:id="3404" w:author="109-11" w:date="2020-04-29T19:56:00Z"/>
                <w:rFonts w:eastAsiaTheme="minorEastAsia"/>
                <w:szCs w:val="22"/>
              </w:rPr>
            </w:pPr>
            <w:ins w:id="3405" w:author="109-11" w:date="2020-04-29T19:59:00Z">
              <w:r w:rsidRPr="00C634BA">
                <w:rPr>
                  <w:bCs/>
                </w:rPr>
                <w:t xml:space="preserve">The maximum total transmit power to be used by the UE in </w:t>
              </w:r>
              <w:r>
                <w:rPr>
                  <w:bCs/>
                </w:rPr>
                <w:t>the source during DAPS handover.</w:t>
              </w:r>
            </w:ins>
          </w:p>
        </w:tc>
      </w:tr>
      <w:tr w:rsidR="00C634BA" w:rsidRPr="00F537EB" w14:paraId="18E5095D" w14:textId="77777777" w:rsidTr="00203B55">
        <w:trPr>
          <w:ins w:id="3406"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72F9ED32" w14:textId="6332C796" w:rsidR="00C634BA" w:rsidRPr="00F537EB" w:rsidRDefault="00C634BA" w:rsidP="00203B55">
            <w:pPr>
              <w:pStyle w:val="TAL"/>
              <w:rPr>
                <w:ins w:id="3407" w:author="109-11" w:date="2020-04-29T19:56:00Z"/>
                <w:rFonts w:eastAsiaTheme="minorEastAsia"/>
                <w:bCs/>
                <w:i/>
                <w:iCs/>
              </w:rPr>
            </w:pPr>
            <w:proofErr w:type="spellStart"/>
            <w:ins w:id="3408" w:author="109-11" w:date="2020-04-29T19:57:00Z">
              <w:r w:rsidRPr="00C634BA">
                <w:rPr>
                  <w:b/>
                  <w:bCs/>
                  <w:i/>
                  <w:iCs/>
                </w:rPr>
                <w:t>uplinkPowerSharingDAPS</w:t>
              </w:r>
              <w:proofErr w:type="spellEnd"/>
              <w:r w:rsidRPr="00C634BA">
                <w:rPr>
                  <w:b/>
                  <w:bCs/>
                  <w:i/>
                  <w:iCs/>
                </w:rPr>
                <w:t>-Mode</w:t>
              </w:r>
            </w:ins>
          </w:p>
          <w:p w14:paraId="790D939E" w14:textId="28DF688A" w:rsidR="00C634BA" w:rsidRPr="00F537EB" w:rsidRDefault="00C634BA" w:rsidP="00203B55">
            <w:pPr>
              <w:pStyle w:val="TAL"/>
              <w:rPr>
                <w:ins w:id="3409" w:author="109-11" w:date="2020-04-29T19:56:00Z"/>
              </w:rPr>
            </w:pPr>
            <w:ins w:id="3410" w:author="109-11" w:date="2020-04-29T19:59:00Z">
              <w:r w:rsidRPr="00C634BA">
                <w:rPr>
                  <w:rFonts w:eastAsiaTheme="minorEastAsia"/>
                  <w:szCs w:val="22"/>
                </w:rPr>
                <w:t xml:space="preserve">Indicates the uplink power sharing mode that the UE uses in </w:t>
              </w:r>
              <w:r>
                <w:rPr>
                  <w:rFonts w:eastAsiaTheme="minorEastAsia"/>
                  <w:szCs w:val="22"/>
                </w:rPr>
                <w:t>DAPS handover</w:t>
              </w:r>
              <w:r w:rsidRPr="00C634BA">
                <w:rPr>
                  <w:rFonts w:eastAsiaTheme="minorEastAsia"/>
                  <w:szCs w:val="22"/>
                </w:rPr>
                <w:t xml:space="preserve"> (see TS 38.213 [13]).</w:t>
              </w:r>
            </w:ins>
          </w:p>
        </w:tc>
      </w:tr>
    </w:tbl>
    <w:p w14:paraId="333106BF" w14:textId="77777777" w:rsidR="00C634BA" w:rsidRPr="00F537EB" w:rsidRDefault="00C634BA"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proofErr w:type="spellStart"/>
            <w:r w:rsidRPr="00F537EB">
              <w:rPr>
                <w:i/>
                <w:lang w:eastAsia="en-GB"/>
              </w:rPr>
              <w:lastRenderedPageBreak/>
              <w:t>DormancyGroup</w:t>
            </w:r>
            <w:proofErr w:type="spellEnd"/>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proofErr w:type="spellStart"/>
            <w:r w:rsidRPr="00F537EB">
              <w:rPr>
                <w:b/>
                <w:i/>
                <w:lang w:eastAsia="en-GB"/>
              </w:rPr>
              <w:t>dormancySCellList</w:t>
            </w:r>
            <w:proofErr w:type="spellEnd"/>
          </w:p>
          <w:p w14:paraId="03A3B56E" w14:textId="77777777" w:rsidR="00EC61B4" w:rsidRPr="00F537EB" w:rsidRDefault="00EC61B4" w:rsidP="00C76602">
            <w:pPr>
              <w:pStyle w:val="TAL"/>
              <w:spacing w:line="256" w:lineRule="auto"/>
              <w:rPr>
                <w:b/>
                <w:lang w:eastAsia="zh-CN"/>
              </w:rPr>
            </w:pPr>
            <w:r w:rsidRPr="00F537EB">
              <w:rPr>
                <w:lang w:eastAsia="en-GB"/>
              </w:rPr>
              <w:t xml:space="preserve">List of </w:t>
            </w:r>
            <w:proofErr w:type="spellStart"/>
            <w:r w:rsidRPr="00F537EB">
              <w:rPr>
                <w:lang w:eastAsia="en-GB"/>
              </w:rPr>
              <w:t>SCells</w:t>
            </w:r>
            <w:proofErr w:type="spellEnd"/>
            <w:r w:rsidRPr="00F537EB">
              <w:rPr>
                <w:lang w:eastAsia="en-GB"/>
              </w:rPr>
              <w:t xml:space="preserve"> within the same </w:t>
            </w:r>
            <w:proofErr w:type="spellStart"/>
            <w:r w:rsidRPr="00F537EB">
              <w:rPr>
                <w:lang w:eastAsia="en-GB"/>
              </w:rPr>
              <w:t>SCell</w:t>
            </w:r>
            <w:proofErr w:type="spellEnd"/>
            <w:r w:rsidRPr="00F537EB">
              <w:rPr>
                <w:lang w:eastAsia="en-GB"/>
              </w:rPr>
              <w:t xml:space="preserve">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proofErr w:type="spellStart"/>
            <w:r w:rsidRPr="00F537EB">
              <w:rPr>
                <w:b/>
                <w:i/>
                <w:lang w:eastAsia="en-GB"/>
              </w:rPr>
              <w:t>dormancyGroupID</w:t>
            </w:r>
            <w:proofErr w:type="spellEnd"/>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w:t>
            </w:r>
            <w:proofErr w:type="spellStart"/>
            <w:r w:rsidRPr="00F537EB">
              <w:rPr>
                <w:lang w:eastAsia="en-GB"/>
              </w:rPr>
              <w:t>SCell</w:t>
            </w:r>
            <w:proofErr w:type="spellEnd"/>
            <w:r w:rsidRPr="00F537EB">
              <w:rPr>
                <w:lang w:eastAsia="en-GB"/>
              </w:rPr>
              <w:t xml:space="preserve"> group corresponding to the explicit information field in DCI, i.e., bitmap with 1 bit per </w:t>
            </w:r>
            <w:proofErr w:type="spellStart"/>
            <w:r w:rsidRPr="00F537EB">
              <w:rPr>
                <w:i/>
                <w:lang w:eastAsia="en-GB"/>
              </w:rPr>
              <w:t>DormancyGroup</w:t>
            </w:r>
            <w:proofErr w:type="spellEnd"/>
            <w:r w:rsidRPr="00F537EB">
              <w:rPr>
                <w:lang w:eastAsia="en-GB"/>
              </w:rPr>
              <w:t xml:space="preserve"> for indicating dormancy/non-dormancy of </w:t>
            </w:r>
            <w:proofErr w:type="spellStart"/>
            <w:r w:rsidRPr="00F537EB">
              <w:rPr>
                <w:lang w:eastAsia="en-GB"/>
              </w:rPr>
              <w:t>SCells</w:t>
            </w:r>
            <w:proofErr w:type="spellEnd"/>
            <w:r w:rsidRPr="00F537EB">
              <w:rPr>
                <w:lang w:eastAsia="en-GB"/>
              </w:rPr>
              <w:t>,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proofErr w:type="spellStart"/>
            <w:r w:rsidRPr="00F537EB">
              <w:rPr>
                <w:rFonts w:eastAsia="Calibri"/>
                <w:i/>
                <w:szCs w:val="22"/>
              </w:rPr>
              <w:t>DormancySCellGroups</w:t>
            </w:r>
            <w:proofErr w:type="spellEnd"/>
            <w:r w:rsidRPr="00F537EB">
              <w:rPr>
                <w:rFonts w:eastAsia="Calibri"/>
                <w:i/>
                <w:szCs w:val="22"/>
              </w:rPr>
              <w:t xml:space="preserve">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proofErr w:type="spellStart"/>
            <w:r w:rsidRPr="00F537EB">
              <w:rPr>
                <w:rFonts w:eastAsia="Calibri"/>
                <w:b/>
                <w:i/>
                <w:szCs w:val="22"/>
              </w:rPr>
              <w:t>outsideActiveTimeToAddModList</w:t>
            </w:r>
            <w:proofErr w:type="spellEnd"/>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outside active time </w:t>
            </w:r>
            <w:proofErr w:type="spellStart"/>
            <w:r w:rsidRPr="00F537EB">
              <w:rPr>
                <w:rFonts w:eastAsia="Calibri"/>
                <w:szCs w:val="22"/>
              </w:rPr>
              <w:t>SCell</w:t>
            </w:r>
            <w:proofErr w:type="spellEnd"/>
            <w:r w:rsidRPr="00F537EB">
              <w:rPr>
                <w:rFonts w:eastAsia="Calibri"/>
                <w:szCs w:val="22"/>
              </w:rPr>
              <w:t xml:space="preserve">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proofErr w:type="spellStart"/>
            <w:r w:rsidRPr="00F537EB">
              <w:rPr>
                <w:rFonts w:eastAsia="Calibri"/>
                <w:b/>
                <w:i/>
                <w:szCs w:val="22"/>
              </w:rPr>
              <w:t>withinActiveTimeToAddModList</w:t>
            </w:r>
            <w:proofErr w:type="spellEnd"/>
          </w:p>
          <w:p w14:paraId="5A4DCBA8" w14:textId="6D3F1B98" w:rsidR="00EC61B4" w:rsidRPr="00F537EB" w:rsidRDefault="00EC61B4" w:rsidP="00C76602">
            <w:pPr>
              <w:pStyle w:val="TAL"/>
              <w:rPr>
                <w:rFonts w:eastAsia="Calibri"/>
                <w:b/>
                <w:i/>
                <w:szCs w:val="22"/>
              </w:rPr>
            </w:pPr>
            <w:r w:rsidRPr="00F537EB">
              <w:rPr>
                <w:rFonts w:eastAsia="Calibri"/>
                <w:szCs w:val="22"/>
              </w:rPr>
              <w:t xml:space="preserve">List of Dormancy within active time </w:t>
            </w:r>
            <w:proofErr w:type="spellStart"/>
            <w:r w:rsidRPr="00F537EB">
              <w:rPr>
                <w:rFonts w:eastAsia="Calibri"/>
                <w:szCs w:val="22"/>
              </w:rPr>
              <w:t>SCell</w:t>
            </w:r>
            <w:proofErr w:type="spellEnd"/>
            <w:r w:rsidRPr="00F537EB">
              <w:rPr>
                <w:rFonts w:eastAsia="Calibri"/>
                <w:szCs w:val="22"/>
              </w:rPr>
              <w:t xml:space="preserve"> groups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within active time </w:t>
            </w:r>
            <w:proofErr w:type="spellStart"/>
            <w:r w:rsidRPr="00F537EB">
              <w:rPr>
                <w:rFonts w:eastAsia="Calibri"/>
                <w:szCs w:val="22"/>
              </w:rPr>
              <w:t>SCell</w:t>
            </w:r>
            <w:proofErr w:type="spellEnd"/>
            <w:r w:rsidRPr="00F537EB">
              <w:rPr>
                <w:rFonts w:eastAsia="Calibri"/>
                <w:szCs w:val="22"/>
              </w:rPr>
              <w:t xml:space="preserve">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proofErr w:type="spellStart"/>
            <w:r w:rsidRPr="00F537EB">
              <w:rPr>
                <w:i/>
                <w:szCs w:val="22"/>
              </w:rPr>
              <w:t>ReconfigurationWithSync</w:t>
            </w:r>
            <w:proofErr w:type="spellEnd"/>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proofErr w:type="spellStart"/>
            <w:r w:rsidRPr="00F537EB">
              <w:rPr>
                <w:b/>
                <w:i/>
                <w:szCs w:val="22"/>
              </w:rPr>
              <w:t>rach-ConfigDedicated</w:t>
            </w:r>
            <w:proofErr w:type="spellEnd"/>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proofErr w:type="spellStart"/>
            <w:r w:rsidRPr="00F537EB">
              <w:rPr>
                <w:i/>
                <w:szCs w:val="22"/>
              </w:rPr>
              <w:t>firstActiveUplinkBWP</w:t>
            </w:r>
            <w:proofErr w:type="spellEnd"/>
            <w:r w:rsidRPr="00F537EB">
              <w:rPr>
                <w:szCs w:val="22"/>
              </w:rPr>
              <w:t xml:space="preserve"> (see </w:t>
            </w:r>
            <w:proofErr w:type="spellStart"/>
            <w:r w:rsidRPr="00F537EB">
              <w:rPr>
                <w:i/>
                <w:szCs w:val="22"/>
              </w:rPr>
              <w:t>UplinkConfig</w:t>
            </w:r>
            <w:proofErr w:type="spellEnd"/>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proofErr w:type="spellStart"/>
            <w:r w:rsidRPr="00F537EB">
              <w:rPr>
                <w:b/>
                <w:i/>
                <w:szCs w:val="22"/>
              </w:rPr>
              <w:t>smtc</w:t>
            </w:r>
            <w:proofErr w:type="spellEnd"/>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PSCell</w:t>
            </w:r>
            <w:proofErr w:type="spellEnd"/>
            <w:r w:rsidRPr="00F537EB">
              <w:rPr>
                <w:szCs w:val="22"/>
              </w:rPr>
              <w:t xml:space="preserve"> change and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spCellConfigCommon</w:t>
            </w:r>
            <w:proofErr w:type="spellEnd"/>
            <w:r w:rsidR="00D93616" w:rsidRPr="00F537EB">
              <w:rPr>
                <w:szCs w:val="22"/>
              </w:rPr>
              <w:t xml:space="preserve">. </w:t>
            </w:r>
            <w:r w:rsidRPr="00F537EB">
              <w:rPr>
                <w:szCs w:val="22"/>
              </w:rPr>
              <w:t xml:space="preserve">For case of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proofErr w:type="spellStart"/>
            <w:r w:rsidRPr="00F537EB">
              <w:rPr>
                <w:szCs w:val="22"/>
              </w:rPr>
              <w:t>PCell</w:t>
            </w:r>
            <w:proofErr w:type="spellEnd"/>
            <w:r w:rsidRPr="00F537EB">
              <w:rPr>
                <w:szCs w:val="22"/>
              </w:rPr>
              <w:t xml:space="preserve">. For case of NR </w:t>
            </w:r>
            <w:proofErr w:type="spellStart"/>
            <w:r w:rsidRPr="00F537EB">
              <w:rPr>
                <w:szCs w:val="22"/>
              </w:rPr>
              <w:t>PSCell</w:t>
            </w:r>
            <w:proofErr w:type="spellEnd"/>
            <w:r w:rsidRPr="00F537EB">
              <w:rPr>
                <w:szCs w:val="22"/>
              </w:rPr>
              <w:t xml:space="preserve"> change, it is based on the timing reference of </w:t>
            </w:r>
            <w:r w:rsidR="00D93616" w:rsidRPr="00F537EB">
              <w:rPr>
                <w:szCs w:val="22"/>
              </w:rPr>
              <w:t xml:space="preserve">source </w:t>
            </w:r>
            <w:proofErr w:type="spellStart"/>
            <w:r w:rsidRPr="00F537EB">
              <w:rPr>
                <w:szCs w:val="22"/>
              </w:rPr>
              <w:t>PSCell</w:t>
            </w:r>
            <w:proofErr w:type="spellEnd"/>
            <w:r w:rsidRPr="00F537EB">
              <w:rPr>
                <w:szCs w:val="22"/>
              </w:rPr>
              <w:t xml:space="preserve">. 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proofErr w:type="spellStart"/>
            <w:r w:rsidRPr="00F537EB">
              <w:rPr>
                <w:i/>
                <w:szCs w:val="22"/>
              </w:rPr>
              <w:t>SCellConfig</w:t>
            </w:r>
            <w:proofErr w:type="spellEnd"/>
            <w:r w:rsidRPr="00F537EB">
              <w:rPr>
                <w:i/>
                <w:szCs w:val="22"/>
              </w:rPr>
              <w:t xml:space="preserve">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proofErr w:type="spellStart"/>
            <w:r w:rsidRPr="00F537EB">
              <w:rPr>
                <w:b/>
                <w:i/>
                <w:szCs w:val="22"/>
              </w:rPr>
              <w:t>smtc</w:t>
            </w:r>
            <w:proofErr w:type="spellEnd"/>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SCell</w:t>
            </w:r>
            <w:proofErr w:type="spellEnd"/>
            <w:r w:rsidRPr="00F537EB">
              <w:rPr>
                <w:szCs w:val="22"/>
              </w:rPr>
              <w:t xml:space="preserve"> addition.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sCellConfigCommon</w:t>
            </w:r>
            <w:proofErr w:type="spellEnd"/>
            <w:r w:rsidR="00D93616" w:rsidRPr="00F537EB">
              <w:rPr>
                <w:szCs w:val="22"/>
              </w:rPr>
              <w:t xml:space="preserve">. 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proofErr w:type="spellStart"/>
            <w:r w:rsidRPr="00F537EB">
              <w:rPr>
                <w:szCs w:val="22"/>
              </w:rPr>
              <w:t>SpCell</w:t>
            </w:r>
            <w:proofErr w:type="spellEnd"/>
            <w:r w:rsidRPr="00F537EB">
              <w:rPr>
                <w:szCs w:val="22"/>
              </w:rPr>
              <w:t xml:space="preserve"> of associated cell group. </w:t>
            </w:r>
            <w:r w:rsidR="00EB0348" w:rsidRPr="00F537EB">
              <w:rPr>
                <w:szCs w:val="22"/>
              </w:rPr>
              <w:t xml:space="preserve">In case of inter-RAT handover to NR, the timing reference is the NR </w:t>
            </w:r>
            <w:proofErr w:type="spellStart"/>
            <w:r w:rsidR="00EB0348" w:rsidRPr="00F537EB">
              <w:rPr>
                <w:szCs w:val="22"/>
              </w:rPr>
              <w:t>PCell</w:t>
            </w:r>
            <w:proofErr w:type="spellEnd"/>
            <w:r w:rsidR="00EB0348" w:rsidRPr="00F537EB">
              <w:rPr>
                <w:szCs w:val="22"/>
              </w:rPr>
              <w:t xml:space="preserve">. In case of intra-NR </w:t>
            </w:r>
            <w:proofErr w:type="spellStart"/>
            <w:r w:rsidR="00EB0348" w:rsidRPr="00F537EB">
              <w:rPr>
                <w:szCs w:val="22"/>
              </w:rPr>
              <w:t>PCell</w:t>
            </w:r>
            <w:proofErr w:type="spellEnd"/>
            <w:r w:rsidR="00EB0348" w:rsidRPr="00F537EB">
              <w:rPr>
                <w:szCs w:val="22"/>
              </w:rPr>
              <w:t xml:space="preserve"> change (standalone NR) or NR </w:t>
            </w:r>
            <w:proofErr w:type="spellStart"/>
            <w:r w:rsidR="00EB0348" w:rsidRPr="00F537EB">
              <w:rPr>
                <w:szCs w:val="22"/>
              </w:rPr>
              <w:t>PSCell</w:t>
            </w:r>
            <w:proofErr w:type="spellEnd"/>
            <w:r w:rsidR="00EB0348" w:rsidRPr="00F537EB">
              <w:rPr>
                <w:szCs w:val="22"/>
              </w:rPr>
              <w:t xml:space="preserve"> change (EN-DC), the timing reference is the target </w:t>
            </w:r>
            <w:proofErr w:type="spellStart"/>
            <w:r w:rsidR="00EB0348" w:rsidRPr="00F537EB">
              <w:rPr>
                <w:szCs w:val="22"/>
              </w:rPr>
              <w:t>SpCell</w:t>
            </w:r>
            <w:proofErr w:type="spellEnd"/>
            <w:r w:rsidR="00EB0348" w:rsidRPr="00F537EB">
              <w:rPr>
                <w:szCs w:val="22"/>
              </w:rPr>
              <w:t xml:space="preserve">. </w:t>
            </w:r>
            <w:r w:rsidRPr="00F537EB">
              <w:rPr>
                <w:szCs w:val="22"/>
              </w:rPr>
              <w:t xml:space="preserve">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proofErr w:type="spellStart"/>
            <w:r w:rsidRPr="00F537EB">
              <w:rPr>
                <w:i/>
                <w:szCs w:val="22"/>
              </w:rPr>
              <w:t>SpCellConfig</w:t>
            </w:r>
            <w:proofErr w:type="spellEnd"/>
            <w:r w:rsidRPr="00F537EB">
              <w:rPr>
                <w:i/>
                <w:szCs w:val="22"/>
              </w:rPr>
              <w:t xml:space="preserve">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proofErr w:type="spellStart"/>
            <w:r w:rsidRPr="00F537EB">
              <w:rPr>
                <w:b/>
                <w:i/>
                <w:szCs w:val="22"/>
              </w:rPr>
              <w:t>reconfigurationWithSync</w:t>
            </w:r>
            <w:proofErr w:type="spellEnd"/>
          </w:p>
          <w:p w14:paraId="6D5968D8" w14:textId="77777777" w:rsidR="002C5D28" w:rsidRPr="00F537EB" w:rsidRDefault="002C5D28" w:rsidP="00F43D0B">
            <w:pPr>
              <w:pStyle w:val="TAL"/>
              <w:rPr>
                <w:szCs w:val="22"/>
              </w:rPr>
            </w:pPr>
            <w:r w:rsidRPr="00F537EB">
              <w:rPr>
                <w:szCs w:val="22"/>
              </w:rPr>
              <w:t xml:space="preserve">Parameters for the synchronous reconfiguration to the target </w:t>
            </w:r>
            <w:proofErr w:type="spellStart"/>
            <w:r w:rsidRPr="00F537EB">
              <w:rPr>
                <w:szCs w:val="22"/>
              </w:rPr>
              <w:t>SpCell</w:t>
            </w:r>
            <w:proofErr w:type="spellEnd"/>
            <w:r w:rsidRPr="00F537EB">
              <w:rPr>
                <w:szCs w:val="22"/>
              </w:rPr>
              <w:t>.</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proofErr w:type="spellStart"/>
            <w:r w:rsidRPr="00F537EB">
              <w:rPr>
                <w:b/>
                <w:i/>
                <w:szCs w:val="22"/>
              </w:rPr>
              <w:t>rlf-TimersAndConstants</w:t>
            </w:r>
            <w:proofErr w:type="spellEnd"/>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proofErr w:type="spellStart"/>
            <w:r w:rsidRPr="00F537EB">
              <w:rPr>
                <w:i/>
              </w:rPr>
              <w:t>rlf-TimersAndConstants</w:t>
            </w:r>
            <w:proofErr w:type="spellEnd"/>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proofErr w:type="spellStart"/>
            <w:r w:rsidRPr="00F537EB">
              <w:rPr>
                <w:b/>
                <w:i/>
                <w:szCs w:val="22"/>
              </w:rPr>
              <w:t>servCellIndex</w:t>
            </w:r>
            <w:proofErr w:type="spellEnd"/>
          </w:p>
          <w:p w14:paraId="526C7EC5" w14:textId="77777777" w:rsidR="002C5D28" w:rsidRPr="00F537EB" w:rsidRDefault="002C5D28" w:rsidP="00F43D0B">
            <w:pPr>
              <w:pStyle w:val="TAL"/>
              <w:rPr>
                <w:szCs w:val="22"/>
              </w:rPr>
            </w:pPr>
            <w:r w:rsidRPr="00F537EB">
              <w:rPr>
                <w:szCs w:val="22"/>
              </w:rPr>
              <w:t xml:space="preserve">Serving cell ID of a </w:t>
            </w:r>
            <w:proofErr w:type="spellStart"/>
            <w:r w:rsidRPr="00F537EB">
              <w:rPr>
                <w:szCs w:val="22"/>
              </w:rPr>
              <w:t>PSCell</w:t>
            </w:r>
            <w:proofErr w:type="spellEnd"/>
            <w:r w:rsidRPr="00F537EB">
              <w:rPr>
                <w:szCs w:val="22"/>
              </w:rPr>
              <w:t xml:space="preserve">. The </w:t>
            </w:r>
            <w:proofErr w:type="spellStart"/>
            <w:r w:rsidRPr="00F537EB">
              <w:rPr>
                <w:szCs w:val="22"/>
              </w:rPr>
              <w:t>PCell</w:t>
            </w:r>
            <w:proofErr w:type="spellEnd"/>
            <w:r w:rsidRPr="00F537EB">
              <w:rPr>
                <w:szCs w:val="22"/>
              </w:rPr>
              <w:t xml:space="preserve">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w:t>
            </w:r>
            <w:proofErr w:type="spellStart"/>
            <w:r w:rsidRPr="00F537EB">
              <w:rPr>
                <w:rFonts w:eastAsia="Calibri"/>
                <w:i/>
                <w:szCs w:val="22"/>
              </w:rPr>
              <w:t>Reconfig</w:t>
            </w:r>
            <w:proofErr w:type="spellEnd"/>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proofErr w:type="spellStart"/>
            <w:r w:rsidRPr="00F537EB">
              <w:rPr>
                <w:rFonts w:eastAsia="Calibri"/>
                <w:i/>
                <w:szCs w:val="22"/>
              </w:rPr>
              <w:t>DormancyWUS</w:t>
            </w:r>
            <w:proofErr w:type="spellEnd"/>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commentRangeStart w:id="3411"/>
            <w:proofErr w:type="spellStart"/>
            <w:r w:rsidRPr="00F537EB">
              <w:rPr>
                <w:rFonts w:eastAsia="Calibri"/>
                <w:i/>
                <w:szCs w:val="22"/>
              </w:rPr>
              <w:t>ReconfWithSync</w:t>
            </w:r>
            <w:commentRangeEnd w:id="3411"/>
            <w:proofErr w:type="spellEnd"/>
            <w:r w:rsidR="00701AF4">
              <w:rPr>
                <w:rStyle w:val="CommentReference"/>
                <w:rFonts w:ascii="Times New Roman" w:eastAsia="SimSun" w:hAnsi="Times New Roman"/>
                <w:lang w:eastAsia="en-US"/>
              </w:rPr>
              <w:commentReference w:id="3411"/>
            </w:r>
          </w:p>
        </w:tc>
        <w:tc>
          <w:tcPr>
            <w:tcW w:w="10146" w:type="dxa"/>
            <w:tcBorders>
              <w:top w:val="single" w:sz="4" w:space="0" w:color="auto"/>
              <w:left w:val="single" w:sz="4" w:space="0" w:color="auto"/>
              <w:bottom w:val="single" w:sz="4" w:space="0" w:color="auto"/>
              <w:right w:val="single" w:sz="4" w:space="0" w:color="auto"/>
            </w:tcBorders>
            <w:hideMark/>
          </w:tcPr>
          <w:p w14:paraId="33B8D5D2" w14:textId="3079EC7E" w:rsidR="002C5D28" w:rsidRPr="00F537EB" w:rsidRDefault="002C5D28" w:rsidP="00823A09">
            <w:pPr>
              <w:pStyle w:val="TAL"/>
              <w:rPr>
                <w:rFonts w:eastAsia="Calibri"/>
                <w:szCs w:val="22"/>
              </w:rPr>
            </w:pPr>
            <w:r w:rsidRPr="00F537EB">
              <w:rPr>
                <w:rFonts w:eastAsia="Calibri"/>
                <w:szCs w:val="22"/>
              </w:rPr>
              <w:t xml:space="preserve">The field is mandatory present in case of </w:t>
            </w:r>
            <w:proofErr w:type="spellStart"/>
            <w:r w:rsidRPr="00F537EB">
              <w:rPr>
                <w:rFonts w:eastAsia="Calibri"/>
                <w:szCs w:val="22"/>
              </w:rPr>
              <w:t>SpCell</w:t>
            </w:r>
            <w:proofErr w:type="spellEnd"/>
            <w:r w:rsidRPr="00F537EB">
              <w:rPr>
                <w:rFonts w:eastAsia="Calibri"/>
                <w:szCs w:val="22"/>
              </w:rPr>
              <w:t xml:space="preserve"> change, </w:t>
            </w:r>
            <w:proofErr w:type="spellStart"/>
            <w:r w:rsidRPr="00F537EB">
              <w:rPr>
                <w:rFonts w:eastAsia="Calibri"/>
                <w:szCs w:val="22"/>
              </w:rPr>
              <w:t>PSCell</w:t>
            </w:r>
            <w:proofErr w:type="spellEnd"/>
            <w:r w:rsidRPr="00F537EB">
              <w:rPr>
                <w:rFonts w:eastAsia="Calibri"/>
                <w:szCs w:val="22"/>
              </w:rPr>
              <w:t xml:space="preserve">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 xml:space="preserve">SI for </w:t>
            </w:r>
            <w:proofErr w:type="spellStart"/>
            <w:r w:rsidRPr="00F537EB">
              <w:rPr>
                <w:rFonts w:eastAsia="Calibri"/>
                <w:szCs w:val="22"/>
              </w:rPr>
              <w:t>PSCell</w:t>
            </w:r>
            <w:proofErr w:type="spellEnd"/>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proofErr w:type="spellStart"/>
            <w:r w:rsidR="00EC61B4" w:rsidRPr="00F537EB">
              <w:rPr>
                <w:rFonts w:eastAsia="Calibri"/>
                <w:i/>
                <w:szCs w:val="22"/>
              </w:rPr>
              <w:t>masterCellGroup</w:t>
            </w:r>
            <w:proofErr w:type="spellEnd"/>
            <w:r w:rsidR="00EC61B4" w:rsidRPr="00F537EB">
              <w:rPr>
                <w:rFonts w:eastAsia="Calibri"/>
                <w:i/>
                <w:szCs w:val="22"/>
              </w:rPr>
              <w:t xml:space="preserve"> </w:t>
            </w:r>
            <w:r w:rsidR="00EC61B4" w:rsidRPr="00F537EB">
              <w:rPr>
                <w:rFonts w:eastAsia="Calibri"/>
                <w:szCs w:val="22"/>
              </w:rPr>
              <w:t xml:space="preserve">in </w:t>
            </w:r>
            <w:proofErr w:type="spellStart"/>
            <w:r w:rsidR="005E574F" w:rsidRPr="00F537EB">
              <w:rPr>
                <w:rFonts w:eastAsia="Calibri"/>
                <w:i/>
                <w:szCs w:val="22"/>
              </w:rPr>
              <w:t>RRCResume</w:t>
            </w:r>
            <w:proofErr w:type="spellEnd"/>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proofErr w:type="spellStart"/>
            <w:r w:rsidR="00161810" w:rsidRPr="00F537EB">
              <w:rPr>
                <w:rFonts w:eastAsia="Calibri"/>
                <w:i/>
                <w:szCs w:val="22"/>
              </w:rPr>
              <w:t>RRCSetup</w:t>
            </w:r>
            <w:proofErr w:type="spellEnd"/>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ins w:id="3412" w:author="109b-206" w:date="2020-05-01T07:11:00Z">
              <w:r w:rsidR="00701AF4">
                <w:rPr>
                  <w:rFonts w:eastAsia="Calibri"/>
                  <w:szCs w:val="22"/>
                </w:rPr>
                <w:t xml:space="preserve">, and is absent in the </w:t>
              </w:r>
              <w:proofErr w:type="spellStart"/>
              <w:r w:rsidR="00701AF4" w:rsidRPr="00F537EB">
                <w:rPr>
                  <w:rFonts w:eastAsia="Calibri"/>
                  <w:i/>
                  <w:szCs w:val="22"/>
                </w:rPr>
                <w:t>masterCellGroup</w:t>
              </w:r>
              <w:proofErr w:type="spellEnd"/>
              <w:r w:rsidR="00701AF4">
                <w:rPr>
                  <w:rFonts w:eastAsia="Calibri"/>
                  <w:i/>
                  <w:szCs w:val="22"/>
                </w:rPr>
                <w:t xml:space="preserve"> </w:t>
              </w:r>
              <w:r w:rsidR="00701AF4" w:rsidRPr="00F537EB">
                <w:rPr>
                  <w:rFonts w:eastAsia="Calibri"/>
                  <w:szCs w:val="22"/>
                </w:rPr>
                <w:t xml:space="preserve">in </w:t>
              </w:r>
              <w:proofErr w:type="spellStart"/>
              <w:r w:rsidR="00701AF4" w:rsidRPr="00F537EB">
                <w:rPr>
                  <w:rFonts w:eastAsia="Calibri"/>
                  <w:i/>
                  <w:szCs w:val="22"/>
                </w:rPr>
                <w:t>RRCRe</w:t>
              </w:r>
              <w:r w:rsidR="00701AF4">
                <w:rPr>
                  <w:rFonts w:eastAsia="Calibri"/>
                  <w:i/>
                  <w:szCs w:val="22"/>
                </w:rPr>
                <w:t>config</w:t>
              </w:r>
            </w:ins>
            <w:ins w:id="3413" w:author="109b-206" w:date="2020-05-01T07:12:00Z">
              <w:r w:rsidR="00701AF4">
                <w:rPr>
                  <w:rFonts w:eastAsia="Calibri"/>
                  <w:i/>
                  <w:szCs w:val="22"/>
                </w:rPr>
                <w:t>uration</w:t>
              </w:r>
            </w:ins>
            <w:proofErr w:type="spellEnd"/>
            <w:ins w:id="3414" w:author="109b-206" w:date="2020-05-01T07:11:00Z">
              <w:r w:rsidR="00701AF4" w:rsidRPr="00F537EB">
                <w:rPr>
                  <w:rFonts w:eastAsia="Calibri"/>
                  <w:szCs w:val="22"/>
                </w:rPr>
                <w:t xml:space="preserve"> messages</w:t>
              </w:r>
            </w:ins>
            <w:ins w:id="3415" w:author="109b-206" w:date="2020-05-01T07:12:00Z">
              <w:r w:rsidR="00701AF4">
                <w:rPr>
                  <w:rFonts w:eastAsia="Calibri"/>
                  <w:szCs w:val="22"/>
                </w:rPr>
                <w:t xml:space="preserve"> if source configuration is not released after DAPS handover</w:t>
              </w:r>
            </w:ins>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proofErr w:type="spellStart"/>
            <w:r w:rsidRPr="00F537EB">
              <w:rPr>
                <w:rFonts w:eastAsia="Calibri"/>
                <w:i/>
                <w:szCs w:val="22"/>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proofErr w:type="spellStart"/>
            <w:r w:rsidRPr="00F537EB">
              <w:rPr>
                <w:rFonts w:eastAsia="Calibri"/>
                <w:i/>
                <w:szCs w:val="22"/>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proofErr w:type="spellStart"/>
            <w:r w:rsidRPr="00F537EB">
              <w:rPr>
                <w:i/>
                <w:iCs/>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present in case of </w:t>
            </w:r>
            <w:proofErr w:type="spellStart"/>
            <w:r w:rsidRPr="00F537EB">
              <w:t>SCell</w:t>
            </w:r>
            <w:proofErr w:type="spellEnd"/>
            <w:r w:rsidRPr="00F537EB">
              <w:t xml:space="preserve">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proofErr w:type="spellStart"/>
            <w:r w:rsidRPr="00F537EB">
              <w:rPr>
                <w:rFonts w:eastAsia="Calibri"/>
                <w:i/>
              </w:rPr>
              <w:t>SpCellConfig</w:t>
            </w:r>
            <w:proofErr w:type="spellEnd"/>
            <w:r w:rsidRPr="00F537EB">
              <w:rPr>
                <w:rFonts w:eastAsia="Calibri"/>
                <w:szCs w:val="22"/>
              </w:rPr>
              <w:t xml:space="preserve"> for the </w:t>
            </w:r>
            <w:proofErr w:type="spellStart"/>
            <w:r w:rsidRPr="00F537EB">
              <w:rPr>
                <w:rFonts w:eastAsia="Calibri"/>
                <w:szCs w:val="22"/>
              </w:rPr>
              <w:t>PSCell</w:t>
            </w:r>
            <w:proofErr w:type="spellEnd"/>
            <w:r w:rsidRPr="00F537EB">
              <w:rPr>
                <w:rFonts w:eastAsia="Calibri"/>
                <w:szCs w:val="22"/>
              </w:rPr>
              <w:t xml:space="preserve">.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416" w:name="_Toc20425950"/>
      <w:bookmarkStart w:id="3417" w:name="_Toc29321346"/>
      <w:bookmarkStart w:id="3418" w:name="_Toc36757090"/>
      <w:bookmarkStart w:id="3419" w:name="_Toc36836631"/>
      <w:bookmarkStart w:id="3420" w:name="_Toc36843608"/>
      <w:bookmarkStart w:id="3421" w:name="_Toc37067897"/>
      <w:r w:rsidRPr="00F537EB">
        <w:t>–</w:t>
      </w:r>
      <w:r w:rsidRPr="00F537EB">
        <w:tab/>
      </w:r>
      <w:proofErr w:type="spellStart"/>
      <w:r w:rsidRPr="00F537EB">
        <w:rPr>
          <w:i/>
        </w:rPr>
        <w:t>CellGroupId</w:t>
      </w:r>
      <w:bookmarkEnd w:id="3416"/>
      <w:bookmarkEnd w:id="3417"/>
      <w:bookmarkEnd w:id="3418"/>
      <w:bookmarkEnd w:id="3419"/>
      <w:bookmarkEnd w:id="3420"/>
      <w:bookmarkEnd w:id="3421"/>
      <w:proofErr w:type="spellEnd"/>
    </w:p>
    <w:p w14:paraId="70367265" w14:textId="6D20FFF5" w:rsidR="002C5D28" w:rsidRPr="00F537EB" w:rsidRDefault="002C5D28" w:rsidP="002C5D28">
      <w:r w:rsidRPr="00F537EB">
        <w:t xml:space="preserve">The IE </w:t>
      </w:r>
      <w:proofErr w:type="spellStart"/>
      <w:r w:rsidRPr="00F537EB">
        <w:rPr>
          <w:i/>
        </w:rPr>
        <w:t>CellGroupId</w:t>
      </w:r>
      <w:proofErr w:type="spellEnd"/>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proofErr w:type="spellStart"/>
      <w:r w:rsidRPr="00F537EB">
        <w:rPr>
          <w:i/>
        </w:rPr>
        <w:t>CellGroupId</w:t>
      </w:r>
      <w:proofErr w:type="spellEnd"/>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422" w:name="_Toc20425951"/>
      <w:bookmarkStart w:id="3423" w:name="_Toc29321347"/>
      <w:bookmarkStart w:id="3424" w:name="_Toc36757091"/>
      <w:bookmarkStart w:id="3425" w:name="_Toc36836632"/>
      <w:bookmarkStart w:id="3426" w:name="_Toc36843609"/>
      <w:bookmarkStart w:id="3427" w:name="_Toc37067898"/>
      <w:r w:rsidRPr="00F537EB">
        <w:rPr>
          <w:rFonts w:eastAsia="SimSun"/>
        </w:rPr>
        <w:t>–</w:t>
      </w:r>
      <w:r w:rsidRPr="00F537EB">
        <w:rPr>
          <w:rFonts w:eastAsia="SimSun"/>
        </w:rPr>
        <w:tab/>
      </w:r>
      <w:r w:rsidRPr="00F537EB">
        <w:rPr>
          <w:rFonts w:eastAsia="SimSun"/>
          <w:i/>
          <w:noProof/>
        </w:rPr>
        <w:t>CellIdentity</w:t>
      </w:r>
      <w:bookmarkEnd w:id="3422"/>
      <w:bookmarkEnd w:id="3423"/>
      <w:bookmarkEnd w:id="3424"/>
      <w:bookmarkEnd w:id="3425"/>
      <w:bookmarkEnd w:id="3426"/>
      <w:bookmarkEnd w:id="3427"/>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proofErr w:type="spellStart"/>
      <w:r w:rsidRPr="00F537EB">
        <w:rPr>
          <w:bCs/>
          <w:i/>
          <w:iCs/>
        </w:rPr>
        <w:t>CellIdentity</w:t>
      </w:r>
      <w:proofErr w:type="spellEnd"/>
      <w:r w:rsidRPr="00F537EB">
        <w:rPr>
          <w:bCs/>
          <w:i/>
          <w:iCs/>
        </w:rPr>
        <w:t xml:space="preserve">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428" w:name="_Toc20425952"/>
      <w:bookmarkStart w:id="3429" w:name="_Toc29321348"/>
      <w:bookmarkStart w:id="3430" w:name="_Toc36757092"/>
      <w:bookmarkStart w:id="3431" w:name="_Toc36836633"/>
      <w:bookmarkStart w:id="3432" w:name="_Toc36843610"/>
      <w:bookmarkStart w:id="3433" w:name="_Toc37067899"/>
      <w:r w:rsidRPr="00F537EB">
        <w:lastRenderedPageBreak/>
        <w:t>–</w:t>
      </w:r>
      <w:r w:rsidRPr="00F537EB">
        <w:tab/>
      </w:r>
      <w:r w:rsidRPr="00F537EB">
        <w:rPr>
          <w:i/>
          <w:noProof/>
        </w:rPr>
        <w:t>CellReselectionPriority</w:t>
      </w:r>
      <w:bookmarkEnd w:id="3428"/>
      <w:bookmarkEnd w:id="3429"/>
      <w:bookmarkEnd w:id="3430"/>
      <w:bookmarkEnd w:id="3431"/>
      <w:bookmarkEnd w:id="3432"/>
      <w:bookmarkEnd w:id="3433"/>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proofErr w:type="spellStart"/>
      <w:r w:rsidRPr="00F537EB">
        <w:rPr>
          <w:i/>
        </w:rPr>
        <w:t>CellReselectionPriority</w:t>
      </w:r>
      <w:proofErr w:type="spellEnd"/>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434" w:name="_Toc20425953"/>
      <w:bookmarkStart w:id="3435" w:name="_Toc29321349"/>
      <w:bookmarkStart w:id="3436" w:name="_Toc36757093"/>
      <w:bookmarkStart w:id="3437" w:name="_Toc36836634"/>
      <w:bookmarkStart w:id="3438" w:name="_Toc36843611"/>
      <w:bookmarkStart w:id="3439" w:name="_Toc37067900"/>
      <w:r w:rsidRPr="00F537EB">
        <w:t>–</w:t>
      </w:r>
      <w:r w:rsidRPr="00F537EB">
        <w:tab/>
      </w:r>
      <w:r w:rsidRPr="00F537EB">
        <w:rPr>
          <w:i/>
          <w:noProof/>
        </w:rPr>
        <w:t>CellReselectionSubPriority</w:t>
      </w:r>
      <w:bookmarkEnd w:id="3434"/>
      <w:bookmarkEnd w:id="3435"/>
      <w:bookmarkEnd w:id="3436"/>
      <w:bookmarkEnd w:id="3437"/>
      <w:bookmarkEnd w:id="3438"/>
      <w:bookmarkEnd w:id="3439"/>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proofErr w:type="spellStart"/>
      <w:r w:rsidRPr="00F537EB">
        <w:rPr>
          <w:i/>
        </w:rPr>
        <w:t>cellReselectionPriority</w:t>
      </w:r>
      <w:proofErr w:type="spellEnd"/>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proofErr w:type="spellStart"/>
      <w:r w:rsidRPr="00F537EB">
        <w:rPr>
          <w:bCs/>
          <w:i/>
          <w:iCs/>
        </w:rPr>
        <w:t>CellReselectionSubPriority</w:t>
      </w:r>
      <w:proofErr w:type="spellEnd"/>
      <w:r w:rsidRPr="00F537EB">
        <w:rPr>
          <w:bCs/>
          <w:i/>
          <w:iCs/>
        </w:rPr>
        <w:t xml:space="preserve">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440" w:name="_Toc20425954"/>
      <w:bookmarkStart w:id="3441" w:name="_Toc29321350"/>
      <w:bookmarkStart w:id="3442" w:name="_Toc36757094"/>
      <w:bookmarkStart w:id="3443" w:name="_Toc36836635"/>
      <w:bookmarkStart w:id="3444" w:name="_Toc36843612"/>
      <w:bookmarkStart w:id="3445" w:name="_Toc37067901"/>
      <w:r w:rsidRPr="00F537EB">
        <w:rPr>
          <w:i/>
          <w:iCs/>
        </w:rPr>
        <w:t>–</w:t>
      </w:r>
      <w:r w:rsidRPr="00F537EB">
        <w:rPr>
          <w:i/>
          <w:iCs/>
        </w:rPr>
        <w:tab/>
      </w:r>
      <w:r w:rsidRPr="00F537EB">
        <w:rPr>
          <w:i/>
          <w:iCs/>
          <w:noProof/>
        </w:rPr>
        <w:t>CGI-InfoEUTRA</w:t>
      </w:r>
      <w:bookmarkEnd w:id="3440"/>
      <w:bookmarkEnd w:id="3441"/>
      <w:bookmarkEnd w:id="3442"/>
      <w:bookmarkEnd w:id="3443"/>
      <w:bookmarkEnd w:id="3444"/>
      <w:bookmarkEnd w:id="3445"/>
    </w:p>
    <w:p w14:paraId="36C569A0" w14:textId="03DD55CC" w:rsidR="00770E52" w:rsidRPr="00F537EB" w:rsidRDefault="00770E52" w:rsidP="00852D09">
      <w:r w:rsidRPr="00F537EB">
        <w:t>The IE CGI-</w:t>
      </w:r>
      <w:proofErr w:type="spellStart"/>
      <w:r w:rsidRPr="00F537EB">
        <w:t>InfoEUTRA</w:t>
      </w:r>
      <w:proofErr w:type="spellEnd"/>
      <w:r w:rsidRPr="00F537EB">
        <w:t xml:space="preserve">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CGI-</w:t>
      </w:r>
      <w:proofErr w:type="spellStart"/>
      <w:r w:rsidRPr="00F537EB">
        <w:rPr>
          <w:bCs/>
          <w:i/>
          <w:iCs/>
        </w:rPr>
        <w:t>InfoEUTRA</w:t>
      </w:r>
      <w:proofErr w:type="spellEnd"/>
      <w:r w:rsidRPr="00F537EB">
        <w:rPr>
          <w:bCs/>
          <w:i/>
          <w:iCs/>
        </w:rPr>
        <w:t xml:space="preserve">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lastRenderedPageBreak/>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446" w:name="_Toc36757095"/>
      <w:bookmarkStart w:id="3447" w:name="_Toc36836636"/>
      <w:bookmarkStart w:id="3448" w:name="_Toc36843613"/>
      <w:bookmarkStart w:id="3449" w:name="_Toc37067902"/>
      <w:r w:rsidRPr="00F537EB">
        <w:rPr>
          <w:i/>
          <w:iCs/>
        </w:rPr>
        <w:t>–</w:t>
      </w:r>
      <w:r w:rsidRPr="00F537EB">
        <w:rPr>
          <w:i/>
          <w:iCs/>
        </w:rPr>
        <w:tab/>
        <w:t>CGI-</w:t>
      </w:r>
      <w:proofErr w:type="spellStart"/>
      <w:r w:rsidRPr="00F537EB">
        <w:rPr>
          <w:i/>
          <w:iCs/>
        </w:rPr>
        <w:t>InfoEUTRALogging</w:t>
      </w:r>
      <w:bookmarkEnd w:id="3446"/>
      <w:bookmarkEnd w:id="3447"/>
      <w:bookmarkEnd w:id="3448"/>
      <w:bookmarkEnd w:id="3449"/>
      <w:proofErr w:type="spellEnd"/>
    </w:p>
    <w:p w14:paraId="5ED33C8D" w14:textId="77777777" w:rsidR="00D61DF2" w:rsidRPr="00F537EB" w:rsidRDefault="00D61DF2" w:rsidP="00D61DF2">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CGI-</w:t>
      </w:r>
      <w:proofErr w:type="spellStart"/>
      <w:r w:rsidRPr="00F537EB">
        <w:rPr>
          <w:bCs/>
          <w:i/>
          <w:iCs/>
        </w:rPr>
        <w:t>InfoEUTRALogging</w:t>
      </w:r>
      <w:proofErr w:type="spellEnd"/>
      <w:r w:rsidRPr="00F537EB">
        <w:rPr>
          <w:bCs/>
          <w:i/>
          <w:iCs/>
        </w:rPr>
        <w:t xml:space="preserve">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CGI-</w:t>
            </w:r>
            <w:proofErr w:type="spellStart"/>
            <w:r w:rsidRPr="00F537EB">
              <w:rPr>
                <w:i/>
                <w:szCs w:val="22"/>
              </w:rPr>
              <w:t>InfoEUTRALogging</w:t>
            </w:r>
            <w:proofErr w:type="spellEnd"/>
            <w:r w:rsidRPr="00F537EB">
              <w:rPr>
                <w:i/>
                <w:szCs w:val="22"/>
              </w:rPr>
              <w:t xml:space="preserve">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proofErr w:type="spellStart"/>
            <w:r w:rsidRPr="00F537EB">
              <w:rPr>
                <w:b/>
                <w:i/>
                <w:szCs w:val="22"/>
              </w:rPr>
              <w:t>cellIdentity-eutra-epc</w:t>
            </w:r>
            <w:proofErr w:type="spellEnd"/>
            <w:r w:rsidRPr="00F537EB">
              <w:rPr>
                <w:b/>
                <w:i/>
                <w:szCs w:val="22"/>
              </w:rPr>
              <w:t>,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roofErr w:type="spellStart"/>
            <w:r w:rsidRPr="00F537EB">
              <w:rPr>
                <w:b/>
                <w:bCs/>
                <w:i/>
                <w:iCs/>
              </w:rPr>
              <w:t>eutra</w:t>
            </w:r>
            <w:proofErr w:type="spellEnd"/>
            <w:r w:rsidRPr="00F537EB">
              <w:rPr>
                <w:b/>
                <w:bCs/>
                <w:i/>
                <w:iCs/>
              </w:rPr>
              <w:t>-</w:t>
            </w:r>
            <w:proofErr w:type="spellStart"/>
            <w:r w:rsidRPr="00F537EB">
              <w:rPr>
                <w:b/>
                <w:bCs/>
                <w:i/>
                <w:iCs/>
              </w:rPr>
              <w:t>epc</w:t>
            </w:r>
            <w:proofErr w:type="spellEnd"/>
            <w:r w:rsidRPr="00F537EB">
              <w:rPr>
                <w:b/>
                <w:bCs/>
                <w:i/>
                <w:iCs/>
              </w:rPr>
              <w:t>,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proofErr w:type="spellStart"/>
            <w:r w:rsidRPr="00F537EB">
              <w:rPr>
                <w:b/>
                <w:bCs/>
                <w:i/>
                <w:iCs/>
              </w:rPr>
              <w:t>trackingAreaCode-eutra-epc</w:t>
            </w:r>
            <w:proofErr w:type="spellEnd"/>
            <w:r w:rsidRPr="00F537EB">
              <w:rPr>
                <w:b/>
                <w:bCs/>
                <w:i/>
                <w:iCs/>
              </w:rPr>
              <w:t>,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450" w:name="_Toc20425955"/>
      <w:bookmarkStart w:id="3451" w:name="_Toc29321351"/>
      <w:bookmarkStart w:id="3452" w:name="_Toc36757096"/>
      <w:bookmarkStart w:id="3453" w:name="_Toc36836637"/>
      <w:bookmarkStart w:id="3454" w:name="_Toc36843614"/>
      <w:bookmarkStart w:id="3455" w:name="_Toc37067903"/>
      <w:r w:rsidRPr="00F537EB">
        <w:rPr>
          <w:i/>
          <w:iCs/>
        </w:rPr>
        <w:t>–</w:t>
      </w:r>
      <w:r w:rsidRPr="00F537EB">
        <w:rPr>
          <w:i/>
          <w:iCs/>
        </w:rPr>
        <w:tab/>
      </w:r>
      <w:r w:rsidRPr="00F537EB">
        <w:rPr>
          <w:i/>
          <w:iCs/>
          <w:noProof/>
        </w:rPr>
        <w:t>CGI-Info</w:t>
      </w:r>
      <w:r w:rsidR="00770E52" w:rsidRPr="00F537EB">
        <w:rPr>
          <w:i/>
          <w:iCs/>
          <w:noProof/>
        </w:rPr>
        <w:t>NR</w:t>
      </w:r>
      <w:bookmarkEnd w:id="3450"/>
      <w:bookmarkEnd w:id="3451"/>
      <w:bookmarkEnd w:id="3452"/>
      <w:bookmarkEnd w:id="3453"/>
      <w:bookmarkEnd w:id="3454"/>
      <w:bookmarkEnd w:id="3455"/>
    </w:p>
    <w:p w14:paraId="20C64CC1" w14:textId="6C84F055" w:rsidR="002C5D28" w:rsidRPr="00F537EB" w:rsidRDefault="002C5D28" w:rsidP="00852D09">
      <w:r w:rsidRPr="00F537EB">
        <w:t xml:space="preserve">The IE </w:t>
      </w:r>
      <w:r w:rsidRPr="00F537EB">
        <w:rPr>
          <w:i/>
        </w:rPr>
        <w:t>CGI-</w:t>
      </w:r>
      <w:proofErr w:type="spellStart"/>
      <w:r w:rsidRPr="00F537EB">
        <w:rPr>
          <w:i/>
        </w:rPr>
        <w:t>Info</w:t>
      </w:r>
      <w:r w:rsidR="00770E52" w:rsidRPr="00F537EB">
        <w:rPr>
          <w:i/>
        </w:rPr>
        <w:t>NR</w:t>
      </w:r>
      <w:proofErr w:type="spellEnd"/>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w:t>
      </w:r>
      <w:proofErr w:type="spellStart"/>
      <w:r w:rsidRPr="00F537EB">
        <w:rPr>
          <w:bCs/>
          <w:i/>
          <w:iCs/>
        </w:rPr>
        <w:t>Info</w:t>
      </w:r>
      <w:r w:rsidR="00770E52" w:rsidRPr="00F537EB">
        <w:rPr>
          <w:bCs/>
          <w:i/>
          <w:iCs/>
        </w:rPr>
        <w:t>NR</w:t>
      </w:r>
      <w:proofErr w:type="spellEnd"/>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lastRenderedPageBreak/>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proofErr w:type="spellStart"/>
            <w:r w:rsidRPr="00F537EB">
              <w:rPr>
                <w:i/>
              </w:rPr>
              <w:t>ssb-SubcarrierOffset</w:t>
            </w:r>
            <w:proofErr w:type="spellEnd"/>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456" w:name="_Toc36757097"/>
      <w:bookmarkStart w:id="3457" w:name="_Toc36836638"/>
      <w:bookmarkStart w:id="3458" w:name="_Toc36843615"/>
      <w:bookmarkStart w:id="3459" w:name="_Toc37067904"/>
      <w:r w:rsidRPr="00F537EB">
        <w:rPr>
          <w:rFonts w:eastAsia="SimSun"/>
        </w:rPr>
        <w:t>–</w:t>
      </w:r>
      <w:r w:rsidRPr="00F537EB">
        <w:rPr>
          <w:rFonts w:eastAsia="SimSun"/>
        </w:rPr>
        <w:tab/>
      </w:r>
      <w:bookmarkStart w:id="3460" w:name="_Hlk32224814"/>
      <w:r w:rsidRPr="00F537EB">
        <w:rPr>
          <w:rFonts w:eastAsia="SimSun"/>
          <w:i/>
        </w:rPr>
        <w:t>CGI-Info-Logging</w:t>
      </w:r>
      <w:bookmarkEnd w:id="3456"/>
      <w:bookmarkEnd w:id="3457"/>
      <w:bookmarkEnd w:id="3458"/>
      <w:bookmarkEnd w:id="3459"/>
      <w:bookmarkEnd w:id="3460"/>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proofErr w:type="spellStart"/>
            <w:r w:rsidRPr="00F537EB">
              <w:rPr>
                <w:b/>
                <w:i/>
                <w:szCs w:val="22"/>
              </w:rPr>
              <w:t>cellIdentity</w:t>
            </w:r>
            <w:proofErr w:type="spellEnd"/>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461" w:name="_Toc36757098"/>
      <w:bookmarkStart w:id="3462" w:name="_Toc36836639"/>
      <w:bookmarkStart w:id="3463" w:name="_Toc36843616"/>
      <w:bookmarkStart w:id="3464" w:name="_Toc37067905"/>
      <w:r w:rsidRPr="00F537EB">
        <w:rPr>
          <w:rFonts w:eastAsia="SimSun"/>
        </w:rPr>
        <w:lastRenderedPageBreak/>
        <w:t>–</w:t>
      </w:r>
      <w:r w:rsidRPr="00F537EB">
        <w:rPr>
          <w:rFonts w:eastAsia="SimSun"/>
        </w:rPr>
        <w:tab/>
      </w:r>
      <w:r w:rsidRPr="00F537EB">
        <w:rPr>
          <w:rFonts w:eastAsia="SimSun"/>
          <w:i/>
        </w:rPr>
        <w:t>CGI-Info-</w:t>
      </w:r>
      <w:proofErr w:type="spellStart"/>
      <w:r w:rsidRPr="00F537EB">
        <w:rPr>
          <w:rFonts w:eastAsia="SimSun"/>
          <w:i/>
        </w:rPr>
        <w:t>LoggingDetailed</w:t>
      </w:r>
      <w:bookmarkEnd w:id="3461"/>
      <w:bookmarkEnd w:id="3462"/>
      <w:bookmarkEnd w:id="3463"/>
      <w:bookmarkEnd w:id="3464"/>
      <w:proofErr w:type="spellEnd"/>
    </w:p>
    <w:p w14:paraId="23670091" w14:textId="77777777" w:rsidR="00D61DF2" w:rsidRPr="00F537EB" w:rsidRDefault="00D61DF2" w:rsidP="00D61DF2">
      <w:pPr>
        <w:rPr>
          <w:rFonts w:eastAsia="SimSun"/>
        </w:rPr>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w:t>
      </w:r>
      <w:proofErr w:type="spellStart"/>
      <w:r w:rsidRPr="00F537EB">
        <w:rPr>
          <w:bCs/>
          <w:i/>
          <w:iCs/>
        </w:rPr>
        <w:t>LoggingDetailed</w:t>
      </w:r>
      <w:proofErr w:type="spellEnd"/>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CGI-Info-</w:t>
            </w:r>
            <w:proofErr w:type="spellStart"/>
            <w:r w:rsidRPr="00F537EB">
              <w:rPr>
                <w:i/>
                <w:szCs w:val="22"/>
              </w:rPr>
              <w:t>LoggingDetailed</w:t>
            </w:r>
            <w:proofErr w:type="spellEnd"/>
            <w:r w:rsidRPr="00F537EB">
              <w:rPr>
                <w:i/>
                <w:szCs w:val="22"/>
              </w:rPr>
              <w:t xml:space="preserve">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proofErr w:type="spellStart"/>
            <w:r w:rsidRPr="00F537EB">
              <w:rPr>
                <w:b/>
                <w:i/>
                <w:szCs w:val="22"/>
              </w:rPr>
              <w:t>cellIdentity</w:t>
            </w:r>
            <w:proofErr w:type="spellEnd"/>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proofErr w:type="spellStart"/>
            <w:r w:rsidRPr="00F537EB">
              <w:rPr>
                <w:b/>
                <w:bCs/>
                <w:i/>
                <w:iCs/>
              </w:rPr>
              <w:t>trackingAreaCode</w:t>
            </w:r>
            <w:proofErr w:type="spellEnd"/>
          </w:p>
          <w:p w14:paraId="48E67B5B" w14:textId="77777777" w:rsidR="00D61DF2" w:rsidRPr="00F537EB" w:rsidRDefault="00D61DF2" w:rsidP="00C76602">
            <w:pPr>
              <w:pStyle w:val="TAL"/>
              <w:rPr>
                <w:b/>
                <w:bCs/>
                <w:i/>
                <w:iCs/>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465" w:name="_Toc36757099"/>
      <w:bookmarkStart w:id="3466" w:name="_Toc36836640"/>
      <w:bookmarkStart w:id="3467" w:name="_Toc36843617"/>
      <w:bookmarkStart w:id="3468" w:name="_Toc37067906"/>
      <w:r w:rsidRPr="00F537EB">
        <w:rPr>
          <w:rFonts w:eastAsia="MS Mincho"/>
        </w:rPr>
        <w:t>–</w:t>
      </w:r>
      <w:r w:rsidRPr="00F537EB">
        <w:rPr>
          <w:rFonts w:eastAsia="MS Mincho"/>
        </w:rPr>
        <w:tab/>
      </w:r>
      <w:r w:rsidRPr="00F537EB">
        <w:rPr>
          <w:rFonts w:eastAsia="MS Mincho"/>
          <w:i/>
        </w:rPr>
        <w:t>CLI-RSSI-Range</w:t>
      </w:r>
      <w:bookmarkEnd w:id="3465"/>
      <w:bookmarkEnd w:id="3466"/>
      <w:bookmarkEnd w:id="3467"/>
      <w:bookmarkEnd w:id="3468"/>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469" w:name="_Toc20425956"/>
      <w:bookmarkStart w:id="3470" w:name="_Toc29321352"/>
      <w:bookmarkStart w:id="3471" w:name="_Toc36757100"/>
      <w:bookmarkStart w:id="3472" w:name="_Toc36836641"/>
      <w:bookmarkStart w:id="3473" w:name="_Toc36843618"/>
      <w:bookmarkStart w:id="3474" w:name="_Toc37067907"/>
      <w:r w:rsidRPr="00F537EB">
        <w:t>–</w:t>
      </w:r>
      <w:r w:rsidRPr="00F537EB">
        <w:tab/>
      </w:r>
      <w:proofErr w:type="spellStart"/>
      <w:r w:rsidRPr="00F537EB">
        <w:rPr>
          <w:i/>
        </w:rPr>
        <w:t>CodebookConfig</w:t>
      </w:r>
      <w:bookmarkEnd w:id="3469"/>
      <w:bookmarkEnd w:id="3470"/>
      <w:bookmarkEnd w:id="3471"/>
      <w:bookmarkEnd w:id="3472"/>
      <w:bookmarkEnd w:id="3473"/>
      <w:bookmarkEnd w:id="3474"/>
      <w:proofErr w:type="spellEnd"/>
    </w:p>
    <w:p w14:paraId="53AD9F71" w14:textId="77777777" w:rsidR="002C5D28" w:rsidRPr="00F537EB" w:rsidRDefault="002C5D28" w:rsidP="002C5D28">
      <w:r w:rsidRPr="00F537EB">
        <w:t xml:space="preserve">The IE </w:t>
      </w:r>
      <w:proofErr w:type="spellStart"/>
      <w:r w:rsidRPr="00F537EB">
        <w:rPr>
          <w:i/>
        </w:rPr>
        <w:t>CodebookConfig</w:t>
      </w:r>
      <w:proofErr w:type="spellEnd"/>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proofErr w:type="spellStart"/>
      <w:r w:rsidRPr="00F537EB">
        <w:rPr>
          <w:i/>
        </w:rPr>
        <w:lastRenderedPageBreak/>
        <w:t>CodebookConfig</w:t>
      </w:r>
      <w:proofErr w:type="spellEnd"/>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475"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lastRenderedPageBreak/>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475"/>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proofErr w:type="spellStart"/>
            <w:r w:rsidRPr="00F537EB">
              <w:rPr>
                <w:i/>
                <w:szCs w:val="22"/>
              </w:rPr>
              <w:lastRenderedPageBreak/>
              <w:t>CodebookConfig</w:t>
            </w:r>
            <w:proofErr w:type="spellEnd"/>
            <w:r w:rsidRPr="00F537EB">
              <w:rPr>
                <w:i/>
                <w:szCs w:val="22"/>
              </w:rPr>
              <w:t xml:space="preserve">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proofErr w:type="spellStart"/>
            <w:r w:rsidRPr="00F537EB">
              <w:rPr>
                <w:b/>
                <w:i/>
                <w:szCs w:val="22"/>
              </w:rPr>
              <w:t>codebookMode</w:t>
            </w:r>
            <w:proofErr w:type="spellEnd"/>
          </w:p>
          <w:p w14:paraId="6AE9F9CF" w14:textId="77777777" w:rsidR="002C5D28" w:rsidRPr="00F537EB" w:rsidRDefault="002C5D28" w:rsidP="00F43D0B">
            <w:pPr>
              <w:pStyle w:val="TAL"/>
              <w:rPr>
                <w:szCs w:val="22"/>
              </w:rPr>
            </w:pPr>
            <w:proofErr w:type="spellStart"/>
            <w:r w:rsidRPr="00F537EB">
              <w:rPr>
                <w:szCs w:val="22"/>
              </w:rPr>
              <w:t>CodebookMode</w:t>
            </w:r>
            <w:proofErr w:type="spellEnd"/>
            <w:r w:rsidRPr="00F537EB">
              <w:rPr>
                <w:szCs w:val="22"/>
              </w:rPr>
              <w:t xml:space="preserv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proofErr w:type="spellStart"/>
            <w:r w:rsidRPr="00F537EB">
              <w:rPr>
                <w:b/>
                <w:i/>
                <w:szCs w:val="22"/>
              </w:rPr>
              <w:t>codebookType</w:t>
            </w:r>
            <w:proofErr w:type="spellEnd"/>
          </w:p>
          <w:p w14:paraId="3718A851" w14:textId="77777777" w:rsidR="002C5D28" w:rsidRPr="00F537EB" w:rsidRDefault="002C5D28" w:rsidP="00A61287">
            <w:pPr>
              <w:pStyle w:val="TAL"/>
              <w:rPr>
                <w:szCs w:val="22"/>
              </w:rPr>
            </w:pPr>
            <w:proofErr w:type="spellStart"/>
            <w:r w:rsidRPr="00F537EB">
              <w:rPr>
                <w:szCs w:val="22"/>
              </w:rPr>
              <w:t>CodebookType</w:t>
            </w:r>
            <w:proofErr w:type="spellEnd"/>
            <w:r w:rsidRPr="00F537EB">
              <w:rPr>
                <w:szCs w:val="22"/>
              </w:rPr>
              <w:t xml:space="preserv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w:t>
            </w:r>
            <w:proofErr w:type="spellStart"/>
            <w:r w:rsidRPr="00F537EB">
              <w:rPr>
                <w:szCs w:val="22"/>
              </w:rPr>
              <w:t>nchoosek</w:t>
            </w:r>
            <w:proofErr w:type="spellEnd"/>
            <w:r w:rsidRPr="00F537EB">
              <w:rPr>
                <w:szCs w:val="22"/>
              </w:rPr>
              <w:t xml:space="preserve">(O1*O2,4)))+8*n1*n2 where </w:t>
            </w:r>
            <w:proofErr w:type="spellStart"/>
            <w:r w:rsidRPr="00F537EB">
              <w:rPr>
                <w:szCs w:val="22"/>
              </w:rPr>
              <w:t>nchoosek</w:t>
            </w:r>
            <w:proofErr w:type="spellEnd"/>
            <w:r w:rsidRPr="00F537EB">
              <w:rPr>
                <w:szCs w:val="22"/>
              </w:rPr>
              <w:t>(</w:t>
            </w:r>
            <w:proofErr w:type="spellStart"/>
            <w:r w:rsidRPr="00F537EB">
              <w:rPr>
                <w:szCs w:val="22"/>
              </w:rPr>
              <w:t>a,b</w:t>
            </w:r>
            <w:proofErr w:type="spellEnd"/>
            <w:r w:rsidRPr="00F537EB">
              <w:rPr>
                <w:szCs w:val="22"/>
              </w:rPr>
              <w:t>)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proofErr w:type="spellStart"/>
            <w:r w:rsidRPr="00F537EB">
              <w:rPr>
                <w:b/>
                <w:i/>
                <w:szCs w:val="22"/>
              </w:rPr>
              <w:t>numberOfBeams</w:t>
            </w:r>
            <w:proofErr w:type="spellEnd"/>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proofErr w:type="spellStart"/>
            <w:r w:rsidRPr="00F537EB">
              <w:rPr>
                <w:b/>
                <w:i/>
                <w:szCs w:val="22"/>
              </w:rPr>
              <w:t>numberOfPMI-SubbandsPerCQI-Subband</w:t>
            </w:r>
            <w:proofErr w:type="spellEnd"/>
          </w:p>
          <w:p w14:paraId="67EC43B5" w14:textId="77777777" w:rsidR="007B7030" w:rsidRPr="00F537EB" w:rsidRDefault="007B7030" w:rsidP="00C76602">
            <w:pPr>
              <w:pStyle w:val="TAL"/>
              <w:rPr>
                <w:b/>
                <w:i/>
                <w:szCs w:val="22"/>
              </w:rPr>
            </w:pPr>
            <w:r w:rsidRPr="00F537EB">
              <w:rPr>
                <w:szCs w:val="22"/>
              </w:rPr>
              <w:t xml:space="preserve">Field indicates how PMI </w:t>
            </w:r>
            <w:proofErr w:type="spellStart"/>
            <w:r w:rsidRPr="00F537EB">
              <w:rPr>
                <w:szCs w:val="22"/>
              </w:rPr>
              <w:t>subbands</w:t>
            </w:r>
            <w:proofErr w:type="spellEnd"/>
            <w:r w:rsidRPr="00F537EB">
              <w:rPr>
                <w:szCs w:val="22"/>
              </w:rPr>
              <w:t xml:space="preserve"> are defined per CQI </w:t>
            </w:r>
            <w:proofErr w:type="spellStart"/>
            <w:r w:rsidRPr="00F537EB">
              <w:rPr>
                <w:szCs w:val="22"/>
              </w:rPr>
              <w:t>subband</w:t>
            </w:r>
            <w:proofErr w:type="spellEnd"/>
            <w:r w:rsidRPr="00F537EB">
              <w:rPr>
                <w:szCs w:val="22"/>
              </w:rPr>
              <w:t xml:space="preserve">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476" w:name="_Hlk25283653"/>
            <w:proofErr w:type="spellStart"/>
            <w:r w:rsidRPr="00F537EB">
              <w:rPr>
                <w:b/>
                <w:i/>
                <w:szCs w:val="22"/>
              </w:rPr>
              <w:t>paramCombination</w:t>
            </w:r>
            <w:proofErr w:type="spellEnd"/>
          </w:p>
          <w:bookmarkEnd w:id="3476"/>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proofErr w:type="spellStart"/>
            <w:r w:rsidRPr="00F537EB">
              <w:rPr>
                <w:b/>
                <w:i/>
                <w:szCs w:val="22"/>
              </w:rPr>
              <w:t>phaseAlphabetSize</w:t>
            </w:r>
            <w:proofErr w:type="spellEnd"/>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proofErr w:type="spellStart"/>
            <w:r w:rsidRPr="00F537EB">
              <w:rPr>
                <w:b/>
                <w:i/>
                <w:szCs w:val="22"/>
              </w:rPr>
              <w:t>portSelectionSamplingSize</w:t>
            </w:r>
            <w:proofErr w:type="spellEnd"/>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proofErr w:type="spellStart"/>
            <w:r w:rsidRPr="00F537EB">
              <w:rPr>
                <w:b/>
                <w:i/>
                <w:szCs w:val="22"/>
              </w:rPr>
              <w:t>ri</w:t>
            </w:r>
            <w:proofErr w:type="spellEnd"/>
            <w:r w:rsidRPr="00F537EB">
              <w:rPr>
                <w:b/>
                <w:i/>
                <w:szCs w:val="22"/>
              </w:rPr>
              <w:t>-Restriction</w:t>
            </w:r>
          </w:p>
          <w:p w14:paraId="524E31DC" w14:textId="77777777"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MultiPanel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proofErr w:type="spellStart"/>
            <w:r w:rsidRPr="00F537EB">
              <w:rPr>
                <w:b/>
                <w:i/>
                <w:szCs w:val="22"/>
              </w:rPr>
              <w:t>subbandAmplitude</w:t>
            </w:r>
            <w:proofErr w:type="spellEnd"/>
          </w:p>
          <w:p w14:paraId="76152F8D" w14:textId="40C271B7" w:rsidR="002C5D28" w:rsidRPr="00F537EB" w:rsidRDefault="002C5D28" w:rsidP="00F43D0B">
            <w:pPr>
              <w:pStyle w:val="TAL"/>
              <w:rPr>
                <w:szCs w:val="22"/>
              </w:rPr>
            </w:pPr>
            <w:r w:rsidRPr="00F537EB">
              <w:rPr>
                <w:szCs w:val="22"/>
              </w:rPr>
              <w:t xml:space="preserve">If </w:t>
            </w:r>
            <w:proofErr w:type="spellStart"/>
            <w:r w:rsidRPr="00F537EB">
              <w:rPr>
                <w:szCs w:val="22"/>
              </w:rPr>
              <w:t>subband</w:t>
            </w:r>
            <w:proofErr w:type="spellEnd"/>
            <w:r w:rsidRPr="00F537EB">
              <w:rPr>
                <w:szCs w:val="22"/>
              </w:rPr>
              <w:t xml:space="preserve">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proofErr w:type="spellStart"/>
            <w:r w:rsidRPr="00F537EB">
              <w:rPr>
                <w:b/>
                <w:i/>
                <w:szCs w:val="22"/>
              </w:rPr>
              <w:t>twoTX-CodebookSubsetRestriction</w:t>
            </w:r>
            <w:proofErr w:type="spellEnd"/>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proofErr w:type="spellStart"/>
            <w:r w:rsidRPr="00F537EB">
              <w:rPr>
                <w:i/>
              </w:rPr>
              <w:t>reportQuantity</w:t>
            </w:r>
            <w:proofErr w:type="spellEnd"/>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proofErr w:type="spellStart"/>
            <w:r w:rsidRPr="00F537EB">
              <w:rPr>
                <w:b/>
                <w:i/>
                <w:szCs w:val="22"/>
              </w:rPr>
              <w:t>typeI</w:t>
            </w:r>
            <w:proofErr w:type="spellEnd"/>
            <w:r w:rsidRPr="00F537EB">
              <w:rPr>
                <w:b/>
                <w:i/>
                <w:szCs w:val="22"/>
              </w:rPr>
              <w:t>-</w:t>
            </w:r>
            <w:proofErr w:type="spellStart"/>
            <w:r w:rsidRPr="00F537EB">
              <w:rPr>
                <w:b/>
                <w:i/>
                <w:szCs w:val="22"/>
              </w:rPr>
              <w:t>SinglePanel</w:t>
            </w:r>
            <w:proofErr w:type="spellEnd"/>
            <w:r w:rsidRPr="00F537EB">
              <w:rPr>
                <w:b/>
                <w:i/>
                <w:szCs w:val="22"/>
              </w:rPr>
              <w:t>-</w:t>
            </w:r>
            <w:proofErr w:type="spellStart"/>
            <w:r w:rsidRPr="00F537EB">
              <w:rPr>
                <w:b/>
                <w:i/>
                <w:szCs w:val="22"/>
              </w:rPr>
              <w:t>ri</w:t>
            </w:r>
            <w:proofErr w:type="spellEnd"/>
            <w:r w:rsidRPr="00F537EB">
              <w:rPr>
                <w:b/>
                <w:i/>
                <w:szCs w:val="22"/>
              </w:rPr>
              <w:t>-Restriction</w:t>
            </w:r>
          </w:p>
          <w:p w14:paraId="6CE37F24" w14:textId="506D8BD4"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SinglePanel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w:t>
            </w:r>
            <w:proofErr w:type="spellStart"/>
            <w:r w:rsidRPr="00F537EB">
              <w:rPr>
                <w:b/>
                <w:i/>
                <w:szCs w:val="22"/>
              </w:rPr>
              <w:t>PortSelectionRI</w:t>
            </w:r>
            <w:proofErr w:type="spellEnd"/>
            <w:r w:rsidRPr="00F537EB">
              <w:rPr>
                <w:b/>
                <w:i/>
                <w:szCs w:val="22"/>
              </w:rPr>
              <w:t>-Restriction</w:t>
            </w:r>
          </w:p>
          <w:p w14:paraId="0E85DFE8" w14:textId="4C922758"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w:t>
            </w:r>
            <w:proofErr w:type="spellStart"/>
            <w:r w:rsidRPr="00F537EB">
              <w:rPr>
                <w:i/>
              </w:rPr>
              <w:t>PortSelection</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-RI-Restriction</w:t>
            </w:r>
          </w:p>
          <w:p w14:paraId="2ECE90CC" w14:textId="7B8215F2"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477" w:name="_Toc36757101"/>
      <w:bookmarkStart w:id="3478" w:name="_Toc36836642"/>
      <w:bookmarkStart w:id="3479" w:name="_Toc36843619"/>
      <w:bookmarkStart w:id="3480" w:name="_Toc37067908"/>
      <w:r w:rsidRPr="00F537EB">
        <w:t>–</w:t>
      </w:r>
      <w:r w:rsidRPr="00F537EB">
        <w:tab/>
      </w:r>
      <w:proofErr w:type="spellStart"/>
      <w:r w:rsidRPr="00F537EB">
        <w:rPr>
          <w:i/>
          <w:iCs/>
        </w:rPr>
        <w:t>CommonLocationInfo</w:t>
      </w:r>
      <w:bookmarkEnd w:id="3477"/>
      <w:bookmarkEnd w:id="3478"/>
      <w:bookmarkEnd w:id="3479"/>
      <w:bookmarkEnd w:id="3480"/>
      <w:proofErr w:type="spellEnd"/>
    </w:p>
    <w:p w14:paraId="77355AAB" w14:textId="77777777" w:rsidR="00D61DF2" w:rsidRPr="00F537EB" w:rsidRDefault="00D61DF2" w:rsidP="00D61DF2">
      <w:r w:rsidRPr="00F537EB">
        <w:t xml:space="preserve">The IE </w:t>
      </w:r>
      <w:proofErr w:type="spellStart"/>
      <w:r w:rsidRPr="00F537EB">
        <w:rPr>
          <w:i/>
        </w:rPr>
        <w:t>CommonLocationInfo</w:t>
      </w:r>
      <w:proofErr w:type="spellEnd"/>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proofErr w:type="spellStart"/>
      <w:r w:rsidRPr="00F537EB">
        <w:rPr>
          <w:i/>
        </w:rPr>
        <w:t>CommonLocationInfo</w:t>
      </w:r>
      <w:proofErr w:type="spellEnd"/>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481" w:name="OLE_LINK43"/>
            <w:bookmarkStart w:id="3482" w:name="OLE_LINK36"/>
            <w:proofErr w:type="spellStart"/>
            <w:r w:rsidRPr="00F537EB">
              <w:rPr>
                <w:i/>
                <w:iCs/>
                <w:snapToGrid w:val="0"/>
              </w:rPr>
              <w:t>CommonLocationInfo</w:t>
            </w:r>
            <w:proofErr w:type="spellEnd"/>
            <w:r w:rsidRPr="00F537EB">
              <w:rPr>
                <w:snapToGrid w:val="0"/>
              </w:rPr>
              <w:t xml:space="preserve"> field </w:t>
            </w:r>
            <w:bookmarkEnd w:id="3481"/>
            <w:bookmarkEnd w:id="3482"/>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LocationTimeStamp</w:t>
            </w:r>
            <w:proofErr w:type="spellEnd"/>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proofErr w:type="spellStart"/>
            <w:r w:rsidRPr="00F537EB">
              <w:rPr>
                <w:i/>
                <w:snapToGrid w:val="0"/>
                <w:lang w:eastAsia="en-GB"/>
              </w:rPr>
              <w:t>DisplacementTimeStamp</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proofErr w:type="spellStart"/>
            <w:r w:rsidRPr="00F537EB">
              <w:rPr>
                <w:b/>
                <w:bCs/>
                <w:i/>
                <w:iCs/>
                <w:snapToGrid w:val="0"/>
                <w:lang w:eastAsia="en-GB"/>
              </w:rPr>
              <w:t>locationCoordinate</w:t>
            </w:r>
            <w:proofErr w:type="spellEnd"/>
          </w:p>
          <w:p w14:paraId="2A7545BD" w14:textId="78FF6B0B" w:rsidR="00D61DF2" w:rsidRPr="00F537EB" w:rsidRDefault="00D61DF2" w:rsidP="00C76602">
            <w:pPr>
              <w:pStyle w:val="TAL"/>
              <w:rPr>
                <w:lang w:eastAsia="en-GB"/>
              </w:rPr>
            </w:pPr>
            <w:r w:rsidRPr="00F537EB">
              <w:rPr>
                <w:snapToGrid w:val="0"/>
                <w:lang w:eastAsia="en-GB"/>
              </w:rPr>
              <w:t xml:space="preserve">Parameter type </w:t>
            </w:r>
            <w:proofErr w:type="spellStart"/>
            <w:r w:rsidRPr="00F537EB">
              <w:rPr>
                <w:i/>
                <w:snapToGrid w:val="0"/>
                <w:lang w:eastAsia="en-GB"/>
              </w:rPr>
              <w:t>LocationCoordinate</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locationError</w:t>
            </w:r>
            <w:proofErr w:type="spellEnd"/>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proofErr w:type="spellStart"/>
            <w:r w:rsidRPr="00F537EB">
              <w:rPr>
                <w:i/>
                <w:iCs/>
                <w:lang w:eastAsia="ko-KR"/>
              </w:rPr>
              <w:t>LocationError</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proofErr w:type="spellStart"/>
            <w:r w:rsidRPr="00F537EB">
              <w:rPr>
                <w:b/>
                <w:bCs/>
                <w:i/>
                <w:iCs/>
                <w:snapToGrid w:val="0"/>
                <w:lang w:eastAsia="en-GB"/>
              </w:rPr>
              <w:t>locationSource</w:t>
            </w:r>
            <w:proofErr w:type="spellEnd"/>
          </w:p>
          <w:p w14:paraId="59EFEDBF" w14:textId="33824F9B" w:rsidR="00D61DF2" w:rsidRPr="00F537EB" w:rsidRDefault="00D61DF2" w:rsidP="00C76602">
            <w:pPr>
              <w:pStyle w:val="TAL"/>
              <w:rPr>
                <w:bCs/>
                <w:iCs/>
                <w:snapToGrid w:val="0"/>
              </w:rPr>
            </w:pPr>
            <w:r w:rsidRPr="00F537EB">
              <w:rPr>
                <w:bCs/>
                <w:iCs/>
                <w:snapToGrid w:val="0"/>
              </w:rPr>
              <w:t xml:space="preserve">Parameter </w:t>
            </w:r>
            <w:proofErr w:type="spellStart"/>
            <w:r w:rsidRPr="00F537EB">
              <w:rPr>
                <w:i/>
                <w:lang w:eastAsia="ko-KR"/>
              </w:rPr>
              <w:t>LocationSource</w:t>
            </w:r>
            <w:proofErr w:type="spellEnd"/>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velocityEstimate</w:t>
            </w:r>
            <w:proofErr w:type="spellEnd"/>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6D4EFC2E" w:rsidR="00201BF8" w:rsidRPr="00F537EB" w:rsidRDefault="00201BF8" w:rsidP="00201BF8">
      <w:pPr>
        <w:pStyle w:val="Heading4"/>
        <w:rPr>
          <w:i/>
          <w:iCs/>
        </w:rPr>
      </w:pPr>
      <w:bookmarkStart w:id="3483" w:name="_Toc36757102"/>
      <w:bookmarkStart w:id="3484" w:name="_Toc36836643"/>
      <w:bookmarkStart w:id="3485" w:name="_Toc36843620"/>
      <w:bookmarkStart w:id="3486" w:name="_Toc37067909"/>
      <w:r w:rsidRPr="00F537EB">
        <w:rPr>
          <w:i/>
          <w:iCs/>
        </w:rPr>
        <w:t>–</w:t>
      </w:r>
      <w:r w:rsidRPr="00F537EB">
        <w:rPr>
          <w:i/>
          <w:iCs/>
        </w:rPr>
        <w:tab/>
      </w:r>
      <w:r w:rsidRPr="00F537EB">
        <w:rPr>
          <w:i/>
          <w:iCs/>
          <w:noProof/>
        </w:rPr>
        <w:t>Con</w:t>
      </w:r>
      <w:commentRangeStart w:id="3487"/>
      <w:r w:rsidRPr="00F537EB">
        <w:rPr>
          <w:i/>
          <w:iCs/>
          <w:noProof/>
        </w:rPr>
        <w:t>d</w:t>
      </w:r>
      <w:ins w:id="3488" w:author="109-12" w:date="2020-04-23T20:38:00Z">
        <w:r w:rsidR="006C2824">
          <w:rPr>
            <w:i/>
            <w:iCs/>
            <w:noProof/>
          </w:rPr>
          <w:t>Re</w:t>
        </w:r>
      </w:ins>
      <w:del w:id="3489" w:author="109-12" w:date="2020-04-23T20:38:00Z">
        <w:r w:rsidRPr="00F537EB" w:rsidDel="006C2824">
          <w:rPr>
            <w:i/>
            <w:iCs/>
            <w:noProof/>
          </w:rPr>
          <w:delText>C</w:delText>
        </w:r>
      </w:del>
      <w:ins w:id="3490" w:author="109-12" w:date="2020-04-23T20:38:00Z">
        <w:r w:rsidR="006C2824">
          <w:rPr>
            <w:i/>
            <w:iCs/>
            <w:noProof/>
          </w:rPr>
          <w:t>c</w:t>
        </w:r>
      </w:ins>
      <w:commentRangeEnd w:id="3487"/>
      <w:ins w:id="3491" w:author="109-12" w:date="2020-04-23T20:39:00Z">
        <w:r w:rsidR="006C2824">
          <w:rPr>
            <w:rStyle w:val="CommentReference"/>
            <w:rFonts w:ascii="Times New Roman" w:eastAsia="SimSun" w:hAnsi="Times New Roman"/>
            <w:lang w:eastAsia="en-US"/>
          </w:rPr>
          <w:commentReference w:id="3487"/>
        </w:r>
      </w:ins>
      <w:r w:rsidRPr="00F537EB">
        <w:rPr>
          <w:i/>
          <w:iCs/>
          <w:noProof/>
        </w:rPr>
        <w:t>onfigId</w:t>
      </w:r>
      <w:bookmarkEnd w:id="3483"/>
      <w:bookmarkEnd w:id="3484"/>
      <w:bookmarkEnd w:id="3485"/>
      <w:bookmarkEnd w:id="3486"/>
    </w:p>
    <w:p w14:paraId="6262C4E4" w14:textId="79E30087" w:rsidR="00201BF8" w:rsidRPr="00F537EB" w:rsidRDefault="00201BF8" w:rsidP="00201BF8">
      <w:r w:rsidRPr="00F537EB">
        <w:t xml:space="preserve">The IE </w:t>
      </w:r>
      <w:proofErr w:type="spellStart"/>
      <w:r w:rsidRPr="00F537EB">
        <w:rPr>
          <w:i/>
        </w:rPr>
        <w:t>Cond</w:t>
      </w:r>
      <w:ins w:id="3492" w:author="109-12" w:date="2020-04-23T20:38:00Z">
        <w:r w:rsidR="006C2824">
          <w:rPr>
            <w:i/>
          </w:rPr>
          <w:t>Rec</w:t>
        </w:r>
      </w:ins>
      <w:del w:id="3493" w:author="109-12" w:date="2020-04-23T20:38:00Z">
        <w:r w:rsidRPr="00F537EB" w:rsidDel="006C2824">
          <w:rPr>
            <w:i/>
          </w:rPr>
          <w:delText>C</w:delText>
        </w:r>
      </w:del>
      <w:r w:rsidRPr="00F537EB">
        <w:rPr>
          <w:i/>
        </w:rPr>
        <w:t>onfigId</w:t>
      </w:r>
      <w:proofErr w:type="spellEnd"/>
      <w:r w:rsidRPr="00F537EB">
        <w:t xml:space="preserve"> is used to identify a CHO or CPC configuration.</w:t>
      </w:r>
    </w:p>
    <w:p w14:paraId="02284CC1" w14:textId="3AFE82AE" w:rsidR="00201BF8" w:rsidRPr="00F537EB" w:rsidRDefault="00201BF8" w:rsidP="00201BF8">
      <w:pPr>
        <w:pStyle w:val="TH"/>
        <w:rPr>
          <w:bCs/>
          <w:i/>
          <w:iCs/>
        </w:rPr>
      </w:pPr>
      <w:proofErr w:type="spellStart"/>
      <w:r w:rsidRPr="00F537EB">
        <w:rPr>
          <w:bCs/>
          <w:i/>
          <w:iCs/>
        </w:rPr>
        <w:t>Cond</w:t>
      </w:r>
      <w:del w:id="3494" w:author="109-12" w:date="2020-04-23T20:38:00Z">
        <w:r w:rsidRPr="00F537EB" w:rsidDel="006C2824">
          <w:rPr>
            <w:bCs/>
            <w:i/>
            <w:iCs/>
          </w:rPr>
          <w:delText>C</w:delText>
        </w:r>
      </w:del>
      <w:ins w:id="3495" w:author="109-12" w:date="2020-04-23T20:38:00Z">
        <w:r w:rsidR="006C2824">
          <w:rPr>
            <w:bCs/>
            <w:i/>
            <w:iCs/>
          </w:rPr>
          <w:t>Rec</w:t>
        </w:r>
      </w:ins>
      <w:r w:rsidRPr="00F537EB">
        <w:rPr>
          <w:bCs/>
          <w:i/>
          <w:iCs/>
        </w:rPr>
        <w:t>onfigId</w:t>
      </w:r>
      <w:proofErr w:type="spellEnd"/>
      <w:r w:rsidRPr="00F537EB">
        <w:rPr>
          <w:bCs/>
          <w:i/>
          <w:iCs/>
        </w:rPr>
        <w:t xml:space="preserve"> </w:t>
      </w:r>
      <w:r w:rsidRPr="00F537EB">
        <w:t>information element</w:t>
      </w:r>
    </w:p>
    <w:p w14:paraId="5F152722" w14:textId="77777777" w:rsidR="00201BF8" w:rsidRPr="00F537EB" w:rsidRDefault="00201BF8" w:rsidP="003B6316">
      <w:pPr>
        <w:pStyle w:val="PL"/>
      </w:pPr>
      <w:r w:rsidRPr="00F537EB">
        <w:t>-- ASN1START</w:t>
      </w:r>
    </w:p>
    <w:p w14:paraId="498B24D6" w14:textId="7499761E" w:rsidR="00201BF8" w:rsidRPr="00F537EB" w:rsidRDefault="00201BF8" w:rsidP="003B6316">
      <w:pPr>
        <w:pStyle w:val="PL"/>
      </w:pPr>
      <w:r w:rsidRPr="00F537EB">
        <w:t>-- TAG-COND</w:t>
      </w:r>
      <w:ins w:id="3496" w:author="109-12" w:date="2020-04-23T20:38:00Z">
        <w:r w:rsidR="006C2824">
          <w:t>RE</w:t>
        </w:r>
      </w:ins>
      <w:r w:rsidRPr="00F537EB">
        <w:t>CONFIGID-START</w:t>
      </w:r>
    </w:p>
    <w:p w14:paraId="7A10FC48" w14:textId="77777777" w:rsidR="00201BF8" w:rsidRPr="00F537EB" w:rsidRDefault="00201BF8" w:rsidP="003B6316">
      <w:pPr>
        <w:pStyle w:val="PL"/>
      </w:pPr>
    </w:p>
    <w:p w14:paraId="78AB4E7D" w14:textId="524C7ACB" w:rsidR="00201BF8" w:rsidRPr="00F537EB" w:rsidRDefault="00201BF8" w:rsidP="003B6316">
      <w:pPr>
        <w:pStyle w:val="PL"/>
      </w:pPr>
      <w:r w:rsidRPr="00F537EB">
        <w:t>Cond</w:t>
      </w:r>
      <w:ins w:id="3497" w:author="109-12" w:date="2020-04-23T20:38:00Z">
        <w:r w:rsidR="006C2824">
          <w:t>Re</w:t>
        </w:r>
      </w:ins>
      <w:del w:id="3498" w:author="109-12" w:date="2020-04-23T20:38:00Z">
        <w:r w:rsidRPr="00F537EB" w:rsidDel="006C2824">
          <w:delText>C</w:delText>
        </w:r>
      </w:del>
      <w:ins w:id="3499" w:author="109-12" w:date="2020-04-23T20:38:00Z">
        <w:r w:rsidR="006C2824">
          <w:t>c</w:t>
        </w:r>
      </w:ins>
      <w:r w:rsidRPr="00F537EB">
        <w:t>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03FA1BD8" w:rsidR="00201BF8" w:rsidRPr="00F537EB" w:rsidRDefault="00201BF8" w:rsidP="003B6316">
      <w:pPr>
        <w:pStyle w:val="PL"/>
      </w:pPr>
      <w:r w:rsidRPr="00F537EB">
        <w:t>-- TAG-COND</w:t>
      </w:r>
      <w:ins w:id="3500" w:author="109-12" w:date="2020-04-23T20:38:00Z">
        <w:r w:rsidR="006C2824">
          <w:t>RE</w:t>
        </w:r>
      </w:ins>
      <w:r w:rsidRPr="00F537EB">
        <w:t>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96423C7" w:rsidR="00201BF8" w:rsidRPr="00F537EB" w:rsidRDefault="00201BF8" w:rsidP="00201BF8">
      <w:pPr>
        <w:pStyle w:val="Heading4"/>
        <w:rPr>
          <w:i/>
          <w:iCs/>
        </w:rPr>
      </w:pPr>
      <w:bookmarkStart w:id="3501" w:name="_Toc36757103"/>
      <w:bookmarkStart w:id="3502" w:name="_Toc36836644"/>
      <w:bookmarkStart w:id="3503" w:name="_Toc36843621"/>
      <w:bookmarkStart w:id="3504" w:name="_Toc37067910"/>
      <w:r w:rsidRPr="00F537EB">
        <w:rPr>
          <w:i/>
          <w:iCs/>
        </w:rPr>
        <w:t>–</w:t>
      </w:r>
      <w:r w:rsidRPr="00F537EB">
        <w:rPr>
          <w:i/>
          <w:iCs/>
        </w:rPr>
        <w:tab/>
      </w:r>
      <w:r w:rsidRPr="00F537EB">
        <w:rPr>
          <w:i/>
          <w:iCs/>
          <w:noProof/>
        </w:rPr>
        <w:t>Cond</w:t>
      </w:r>
      <w:ins w:id="3505" w:author="109-12" w:date="2020-04-23T20:37:00Z">
        <w:r w:rsidR="006C2824">
          <w:rPr>
            <w:i/>
            <w:iCs/>
            <w:noProof/>
          </w:rPr>
          <w:t>Re</w:t>
        </w:r>
      </w:ins>
      <w:del w:id="3506" w:author="109-12" w:date="2020-04-23T20:37:00Z">
        <w:r w:rsidRPr="00F537EB" w:rsidDel="006C2824">
          <w:rPr>
            <w:i/>
            <w:iCs/>
            <w:noProof/>
          </w:rPr>
          <w:delText>C</w:delText>
        </w:r>
      </w:del>
      <w:ins w:id="3507" w:author="109-12" w:date="2020-04-23T20:37:00Z">
        <w:r w:rsidR="006C2824">
          <w:rPr>
            <w:i/>
            <w:iCs/>
            <w:noProof/>
          </w:rPr>
          <w:t>c</w:t>
        </w:r>
      </w:ins>
      <w:r w:rsidRPr="00F537EB">
        <w:rPr>
          <w:i/>
          <w:iCs/>
          <w:noProof/>
        </w:rPr>
        <w:t>onfigToAddModList</w:t>
      </w:r>
      <w:bookmarkEnd w:id="3501"/>
      <w:bookmarkEnd w:id="3502"/>
      <w:bookmarkEnd w:id="3503"/>
      <w:bookmarkEnd w:id="3504"/>
    </w:p>
    <w:p w14:paraId="746FC431" w14:textId="0A45F31E" w:rsidR="00201BF8" w:rsidRPr="00F537EB" w:rsidRDefault="00201BF8" w:rsidP="00201BF8">
      <w:r w:rsidRPr="00F537EB">
        <w:t xml:space="preserve">The IE </w:t>
      </w:r>
      <w:del w:id="3508" w:author="109-12" w:date="2020-04-23T20:37:00Z">
        <w:r w:rsidRPr="00F537EB" w:rsidDel="006C2824">
          <w:rPr>
            <w:i/>
          </w:rPr>
          <w:delText>CHO-</w:delText>
        </w:r>
      </w:del>
      <w:proofErr w:type="spellStart"/>
      <w:ins w:id="3509" w:author="109-12" w:date="2020-04-23T20:37:00Z">
        <w:r w:rsidR="006C2824">
          <w:rPr>
            <w:i/>
          </w:rPr>
          <w:t>CondRe</w:t>
        </w:r>
      </w:ins>
      <w:del w:id="3510" w:author="109-12" w:date="2020-04-23T20:37:00Z">
        <w:r w:rsidRPr="00F537EB" w:rsidDel="006C2824">
          <w:rPr>
            <w:i/>
          </w:rPr>
          <w:delText>C</w:delText>
        </w:r>
      </w:del>
      <w:ins w:id="3511" w:author="109-12" w:date="2020-04-23T20:37:00Z">
        <w:r w:rsidR="006C2824">
          <w:rPr>
            <w:i/>
          </w:rPr>
          <w:t>c</w:t>
        </w:r>
      </w:ins>
      <w:r w:rsidRPr="00F537EB">
        <w:rPr>
          <w:i/>
        </w:rPr>
        <w:t>onfigToAddModList</w:t>
      </w:r>
      <w:proofErr w:type="spellEnd"/>
      <w:r w:rsidRPr="00F537EB">
        <w:t xml:space="preserve"> concerns a list of conditional </w:t>
      </w:r>
      <w:ins w:id="3512" w:author="109-12" w:date="2020-04-28T22:15:00Z">
        <w:r w:rsidR="00F06C7E">
          <w:t>re</w:t>
        </w:r>
      </w:ins>
      <w:r w:rsidRPr="00F537EB">
        <w:t xml:space="preserve">configurations to add or modify, with for each entry the </w:t>
      </w:r>
      <w:del w:id="3513" w:author="109-12" w:date="2020-04-23T20:37:00Z">
        <w:r w:rsidRPr="00F537EB" w:rsidDel="006C2824">
          <w:rPr>
            <w:i/>
          </w:rPr>
          <w:delText>cho-</w:delText>
        </w:r>
      </w:del>
      <w:proofErr w:type="spellStart"/>
      <w:ins w:id="3514" w:author="109-12" w:date="2020-04-23T20:37:00Z">
        <w:r w:rsidR="006C2824">
          <w:rPr>
            <w:i/>
          </w:rPr>
          <w:t>condRe</w:t>
        </w:r>
      </w:ins>
      <w:del w:id="3515" w:author="109-12" w:date="2020-04-23T20:37:00Z">
        <w:r w:rsidRPr="00F537EB" w:rsidDel="006C2824">
          <w:rPr>
            <w:i/>
          </w:rPr>
          <w:delText>C</w:delText>
        </w:r>
      </w:del>
      <w:ins w:id="3516" w:author="109-12" w:date="2020-04-23T20:37:00Z">
        <w:r w:rsidR="006C2824">
          <w:rPr>
            <w:i/>
          </w:rPr>
          <w:t>c</w:t>
        </w:r>
      </w:ins>
      <w:r w:rsidRPr="00F537EB">
        <w:rPr>
          <w:i/>
        </w:rPr>
        <w:t>onfigId</w:t>
      </w:r>
      <w:proofErr w:type="spellEnd"/>
      <w:r w:rsidRPr="00F537EB">
        <w:t xml:space="preserve"> and the associated </w:t>
      </w:r>
      <w:proofErr w:type="spellStart"/>
      <w:r w:rsidRPr="00F537EB">
        <w:rPr>
          <w:i/>
        </w:rPr>
        <w:t>condExecutionCond</w:t>
      </w:r>
      <w:proofErr w:type="spellEnd"/>
      <w:r w:rsidRPr="00F537EB">
        <w:rPr>
          <w:i/>
        </w:rPr>
        <w:t xml:space="preserve"> </w:t>
      </w:r>
      <w:r w:rsidRPr="00F537EB">
        <w:rPr>
          <w:iCs/>
        </w:rPr>
        <w:t>and</w:t>
      </w:r>
      <w:r w:rsidRPr="00F537EB">
        <w:rPr>
          <w:i/>
        </w:rPr>
        <w:t xml:space="preserve"> </w:t>
      </w:r>
      <w:proofErr w:type="spellStart"/>
      <w:r w:rsidRPr="00F537EB">
        <w:rPr>
          <w:i/>
        </w:rPr>
        <w:t>condRRCReconfig</w:t>
      </w:r>
      <w:proofErr w:type="spellEnd"/>
      <w:r w:rsidRPr="00F537EB">
        <w:t>.</w:t>
      </w:r>
    </w:p>
    <w:p w14:paraId="7EC67D3D" w14:textId="10640AC7" w:rsidR="00201BF8" w:rsidRPr="00F537EB" w:rsidRDefault="00201BF8" w:rsidP="00201BF8">
      <w:pPr>
        <w:pStyle w:val="TH"/>
        <w:rPr>
          <w:bCs/>
          <w:i/>
          <w:iCs/>
        </w:rPr>
      </w:pPr>
      <w:proofErr w:type="spellStart"/>
      <w:r w:rsidRPr="00F537EB">
        <w:rPr>
          <w:bCs/>
          <w:i/>
          <w:iCs/>
        </w:rPr>
        <w:lastRenderedPageBreak/>
        <w:t>Cond</w:t>
      </w:r>
      <w:ins w:id="3517" w:author="109-12" w:date="2020-04-23T20:36:00Z">
        <w:r w:rsidR="006C2824">
          <w:rPr>
            <w:bCs/>
            <w:i/>
            <w:iCs/>
          </w:rPr>
          <w:t>R</w:t>
        </w:r>
        <w:commentRangeStart w:id="3518"/>
        <w:r w:rsidR="006C2824">
          <w:rPr>
            <w:bCs/>
            <w:i/>
            <w:iCs/>
          </w:rPr>
          <w:t>e</w:t>
        </w:r>
      </w:ins>
      <w:del w:id="3519" w:author="109-12" w:date="2020-04-23T20:36:00Z">
        <w:r w:rsidRPr="00F537EB" w:rsidDel="006C2824">
          <w:rPr>
            <w:bCs/>
            <w:i/>
            <w:iCs/>
          </w:rPr>
          <w:delText>C</w:delText>
        </w:r>
      </w:del>
      <w:ins w:id="3520" w:author="109-12" w:date="2020-04-23T20:36:00Z">
        <w:r w:rsidR="006C2824">
          <w:rPr>
            <w:bCs/>
            <w:i/>
            <w:iCs/>
          </w:rPr>
          <w:t>c</w:t>
        </w:r>
        <w:commentRangeEnd w:id="3518"/>
        <w:r w:rsidR="006C2824">
          <w:rPr>
            <w:rStyle w:val="CommentReference"/>
            <w:rFonts w:ascii="Times New Roman" w:eastAsia="SimSun" w:hAnsi="Times New Roman"/>
            <w:b w:val="0"/>
            <w:lang w:eastAsia="en-US"/>
          </w:rPr>
          <w:commentReference w:id="3518"/>
        </w:r>
      </w:ins>
      <w:r w:rsidRPr="00F537EB">
        <w:rPr>
          <w:bCs/>
          <w:i/>
          <w:iCs/>
        </w:rPr>
        <w:t>onfigToAddModList</w:t>
      </w:r>
      <w:proofErr w:type="spellEnd"/>
      <w:r w:rsidRPr="00F537EB">
        <w:rPr>
          <w:bCs/>
          <w:i/>
          <w:iCs/>
        </w:rPr>
        <w:t xml:space="preserve"> </w:t>
      </w:r>
      <w:r w:rsidRPr="00F537EB">
        <w:t>information element</w:t>
      </w:r>
    </w:p>
    <w:p w14:paraId="1FBF8DAA" w14:textId="77777777" w:rsidR="00201BF8" w:rsidRPr="00F537EB" w:rsidRDefault="00201BF8" w:rsidP="003B6316">
      <w:pPr>
        <w:pStyle w:val="PL"/>
      </w:pPr>
      <w:r w:rsidRPr="00F537EB">
        <w:t>-- ASN1START</w:t>
      </w:r>
    </w:p>
    <w:p w14:paraId="12AA7A05" w14:textId="79DB1BA4" w:rsidR="00201BF8" w:rsidRPr="00F537EB" w:rsidRDefault="00201BF8" w:rsidP="003B6316">
      <w:pPr>
        <w:pStyle w:val="PL"/>
      </w:pPr>
      <w:r w:rsidRPr="00F537EB">
        <w:t>-- TAG-COND</w:t>
      </w:r>
      <w:ins w:id="3521" w:author="109-12" w:date="2020-04-23T20:36:00Z">
        <w:r w:rsidR="006C2824">
          <w:t>RE</w:t>
        </w:r>
      </w:ins>
      <w:r w:rsidRPr="00F537EB">
        <w:t>CONFIGTOADDMODLIST-START</w:t>
      </w:r>
    </w:p>
    <w:p w14:paraId="3117BB54" w14:textId="69C0C940" w:rsidR="00201BF8" w:rsidRPr="00F537EB" w:rsidRDefault="00201BF8" w:rsidP="003B6316">
      <w:pPr>
        <w:pStyle w:val="PL"/>
      </w:pPr>
    </w:p>
    <w:p w14:paraId="767A511E" w14:textId="21148C2A" w:rsidR="00201BF8" w:rsidRPr="00F537EB" w:rsidRDefault="00201BF8" w:rsidP="003B6316">
      <w:pPr>
        <w:pStyle w:val="PL"/>
      </w:pPr>
      <w:r w:rsidRPr="00F537EB">
        <w:t>Cond</w:t>
      </w:r>
      <w:ins w:id="3522" w:author="109-12" w:date="2020-04-23T20:37:00Z">
        <w:r w:rsidR="006C2824">
          <w:t>Rec</w:t>
        </w:r>
      </w:ins>
      <w:del w:id="3523" w:author="109-12" w:date="2020-04-23T20:37:00Z">
        <w:r w:rsidRPr="00F537EB" w:rsidDel="006C2824">
          <w:delText>C</w:delText>
        </w:r>
      </w:del>
      <w:r w:rsidRPr="00F537EB">
        <w:t>onfigToAddModList-r16 ::=   SEQUENCE (SIZE (1.. maxNrofCondCells</w:t>
      </w:r>
      <w:r w:rsidR="00A14749" w:rsidRPr="00F537EB">
        <w:t>-r16</w:t>
      </w:r>
      <w:r w:rsidRPr="00F537EB">
        <w:t>)) OF Cond</w:t>
      </w:r>
      <w:ins w:id="3524" w:author="109-12" w:date="2020-04-23T20:36:00Z">
        <w:r w:rsidR="006C2824">
          <w:t>Re</w:t>
        </w:r>
      </w:ins>
      <w:del w:id="3525" w:author="109-12" w:date="2020-04-23T20:36:00Z">
        <w:r w:rsidRPr="00F537EB" w:rsidDel="006C2824">
          <w:delText>C</w:delText>
        </w:r>
      </w:del>
      <w:ins w:id="3526" w:author="109-12" w:date="2020-04-23T20:36:00Z">
        <w:r w:rsidR="006C2824">
          <w:t>c</w:t>
        </w:r>
      </w:ins>
      <w:r w:rsidRPr="00F537EB">
        <w:t>onfigToAddMod-r16</w:t>
      </w:r>
    </w:p>
    <w:p w14:paraId="4D86D04D" w14:textId="77777777" w:rsidR="00201BF8" w:rsidRPr="00F537EB" w:rsidRDefault="00201BF8" w:rsidP="003B6316">
      <w:pPr>
        <w:pStyle w:val="PL"/>
      </w:pPr>
    </w:p>
    <w:p w14:paraId="47F20319" w14:textId="53D1BDA5" w:rsidR="00201BF8" w:rsidRPr="00F537EB" w:rsidRDefault="00201BF8" w:rsidP="003B6316">
      <w:pPr>
        <w:pStyle w:val="PL"/>
      </w:pPr>
      <w:r w:rsidRPr="00F537EB">
        <w:t>Cond</w:t>
      </w:r>
      <w:ins w:id="3527" w:author="109-12" w:date="2020-04-23T20:39:00Z">
        <w:r w:rsidR="006C2824">
          <w:t>Re</w:t>
        </w:r>
      </w:ins>
      <w:del w:id="3528" w:author="109-12" w:date="2020-04-23T20:39:00Z">
        <w:r w:rsidRPr="00F537EB" w:rsidDel="006C2824">
          <w:delText>C</w:delText>
        </w:r>
      </w:del>
      <w:ins w:id="3529" w:author="109-12" w:date="2020-04-23T20:39:00Z">
        <w:r w:rsidR="006C2824">
          <w:t>c</w:t>
        </w:r>
      </w:ins>
      <w:r w:rsidRPr="00F537EB">
        <w:t>onfigToAddMod-r16 ::=       SEQUENCE {</w:t>
      </w:r>
    </w:p>
    <w:p w14:paraId="2A6DA9DA" w14:textId="705664A4" w:rsidR="00201BF8" w:rsidRPr="00F537EB" w:rsidRDefault="00201BF8" w:rsidP="003B6316">
      <w:pPr>
        <w:pStyle w:val="PL"/>
      </w:pPr>
      <w:r w:rsidRPr="00F537EB">
        <w:t xml:space="preserve">    cond</w:t>
      </w:r>
      <w:ins w:id="3530" w:author="109-12" w:date="2020-04-23T20:36:00Z">
        <w:r w:rsidR="006C2824">
          <w:t>R</w:t>
        </w:r>
      </w:ins>
      <w:ins w:id="3531" w:author="109-12" w:date="2020-04-23T20:38:00Z">
        <w:r w:rsidR="006C2824">
          <w:t>e</w:t>
        </w:r>
      </w:ins>
      <w:del w:id="3532" w:author="109-12" w:date="2020-04-23T20:36:00Z">
        <w:r w:rsidRPr="00F537EB" w:rsidDel="006C2824">
          <w:delText>C</w:delText>
        </w:r>
      </w:del>
      <w:ins w:id="3533" w:author="109-12" w:date="2020-04-23T20:36:00Z">
        <w:r w:rsidR="006C2824">
          <w:t>c</w:t>
        </w:r>
      </w:ins>
      <w:r w:rsidRPr="00F537EB">
        <w:t>onfigId-r16                 Cond</w:t>
      </w:r>
      <w:ins w:id="3534" w:author="109-12" w:date="2020-04-23T20:36:00Z">
        <w:r w:rsidR="006C2824">
          <w:t>Rec</w:t>
        </w:r>
      </w:ins>
      <w:del w:id="3535" w:author="109-12" w:date="2020-04-23T20:36:00Z">
        <w:r w:rsidRPr="00F537EB" w:rsidDel="006C2824">
          <w:delText>C</w:delText>
        </w:r>
      </w:del>
      <w:r w:rsidRPr="00F537EB">
        <w:t>onfigId-r16,</w:t>
      </w:r>
    </w:p>
    <w:p w14:paraId="4C19ECE2" w14:textId="4D262239" w:rsidR="00201BF8" w:rsidRPr="00F537EB" w:rsidRDefault="00201BF8" w:rsidP="003B6316">
      <w:pPr>
        <w:pStyle w:val="PL"/>
      </w:pPr>
      <w:r w:rsidRPr="00F537EB">
        <w:t xml:space="preserve">    condExecutionCond-r16            SEQUENCE (SIZE (1..2)) OF MeasId  OPTIONAL,    -- </w:t>
      </w:r>
      <w:del w:id="3536" w:author="ASN.1 review" w:date="2020-05-06T11:36:00Z">
        <w:r w:rsidRPr="00F537EB" w:rsidDel="00DF6265">
          <w:delText xml:space="preserve">Need </w:delText>
        </w:r>
        <w:commentRangeStart w:id="3537"/>
        <w:r w:rsidRPr="00F537EB" w:rsidDel="00DF6265">
          <w:delText>S</w:delText>
        </w:r>
      </w:del>
      <w:ins w:id="3538" w:author="ASN.1 review" w:date="2020-05-06T11:36:00Z">
        <w:r w:rsidR="00DF6265">
          <w:t>Cond condReconfigAdd</w:t>
        </w:r>
        <w:commentRangeEnd w:id="3537"/>
        <w:r w:rsidR="00DF6265">
          <w:rPr>
            <w:rStyle w:val="CommentReference"/>
            <w:rFonts w:ascii="Times New Roman" w:eastAsia="SimSun" w:hAnsi="Times New Roman"/>
            <w:noProof w:val="0"/>
            <w:lang w:eastAsia="en-US"/>
          </w:rPr>
          <w:commentReference w:id="3537"/>
        </w:r>
      </w:ins>
    </w:p>
    <w:p w14:paraId="6020AAC9" w14:textId="3210EE25" w:rsidR="00201BF8" w:rsidRPr="00F537EB" w:rsidRDefault="00201BF8" w:rsidP="003B6316">
      <w:pPr>
        <w:pStyle w:val="PL"/>
      </w:pPr>
      <w:r w:rsidRPr="00F537EB">
        <w:t xml:space="preserve">    condRRCReconfig-r16              OCTET STRING (CONTAINING RRCReconfiguration)  OPTIONAL,    -- </w:t>
      </w:r>
      <w:ins w:id="3539" w:author="ASN.1 review" w:date="2020-05-06T11:37:00Z">
        <w:r w:rsidR="00DF6265">
          <w:t>Cond condReconfigAdd</w:t>
        </w:r>
        <w:commentRangeStart w:id="3540"/>
        <w:commentRangeEnd w:id="3540"/>
        <w:r w:rsidR="00DF6265">
          <w:rPr>
            <w:rStyle w:val="CommentReference"/>
            <w:rFonts w:ascii="Times New Roman" w:eastAsia="SimSun" w:hAnsi="Times New Roman"/>
            <w:noProof w:val="0"/>
            <w:lang w:eastAsia="en-US"/>
          </w:rPr>
          <w:commentReference w:id="3540"/>
        </w:r>
      </w:ins>
      <w:del w:id="3541" w:author="ASN.1 review" w:date="2020-05-06T11:37:00Z">
        <w:r w:rsidRPr="00F537EB" w:rsidDel="00DF6265">
          <w:delText>Need S</w:delText>
        </w:r>
      </w:del>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1DC8E4CB" w:rsidR="00201BF8" w:rsidRPr="00F537EB" w:rsidRDefault="00201BF8" w:rsidP="003B6316">
      <w:pPr>
        <w:pStyle w:val="PL"/>
      </w:pPr>
      <w:r w:rsidRPr="00F537EB">
        <w:t>-- TAG-COND</w:t>
      </w:r>
      <w:ins w:id="3542" w:author="109-12" w:date="2020-04-23T20:36:00Z">
        <w:r w:rsidR="006C2824">
          <w:t>RE</w:t>
        </w:r>
      </w:ins>
      <w:r w:rsidRPr="00F537EB">
        <w:t>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3B358A10" w:rsidR="00201BF8" w:rsidRPr="00F537EB" w:rsidRDefault="00201BF8" w:rsidP="00C76602">
            <w:pPr>
              <w:pStyle w:val="TAH"/>
              <w:rPr>
                <w:lang w:eastAsia="en-GB"/>
              </w:rPr>
            </w:pPr>
            <w:r w:rsidRPr="00F537EB">
              <w:rPr>
                <w:i/>
                <w:noProof/>
                <w:lang w:eastAsia="en-GB"/>
              </w:rPr>
              <w:t>Cond</w:t>
            </w:r>
            <w:ins w:id="3543" w:author="109-12" w:date="2020-04-23T20:36:00Z">
              <w:r w:rsidR="006C2824">
                <w:rPr>
                  <w:i/>
                  <w:noProof/>
                  <w:lang w:eastAsia="en-GB"/>
                </w:rPr>
                <w:t>Re</w:t>
              </w:r>
            </w:ins>
            <w:del w:id="3544" w:author="109-12" w:date="2020-04-23T20:36:00Z">
              <w:r w:rsidRPr="00F537EB" w:rsidDel="006C2824">
                <w:rPr>
                  <w:i/>
                  <w:noProof/>
                  <w:lang w:eastAsia="en-GB"/>
                </w:rPr>
                <w:delText>C</w:delText>
              </w:r>
            </w:del>
            <w:ins w:id="3545" w:author="109-12" w:date="2020-04-23T20:36:00Z">
              <w:r w:rsidR="006C2824">
                <w:rPr>
                  <w:i/>
                  <w:noProof/>
                  <w:lang w:eastAsia="en-GB"/>
                </w:rPr>
                <w:t>c</w:t>
              </w:r>
            </w:ins>
            <w:r w:rsidRPr="00F537EB">
              <w:rPr>
                <w:i/>
                <w:noProof/>
                <w:lang w:eastAsia="en-GB"/>
              </w:rPr>
              <w:t xml:space="preserve">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14359C6E" w14:textId="738EA9BA" w:rsidR="00201BF8" w:rsidRPr="004D2223" w:rsidRDefault="00201BF8" w:rsidP="00C76602">
            <w:pPr>
              <w:pStyle w:val="TAL"/>
              <w:rPr>
                <w:ins w:id="3546" w:author="109-12" w:date="2020-04-23T20:02:00Z"/>
                <w:iCs/>
              </w:rPr>
            </w:pPr>
            <w:r w:rsidRPr="00F537EB">
              <w:t xml:space="preserve">The execution condition that needs to be fulfilled in order to trigger the execution of a conditional </w:t>
            </w:r>
            <w:ins w:id="3547" w:author="109-12" w:date="2020-04-23T20:44:00Z">
              <w:r w:rsidR="008C001D">
                <w:t>re</w:t>
              </w:r>
            </w:ins>
            <w:r w:rsidRPr="00F537EB">
              <w:t>configuration.</w:t>
            </w:r>
            <w:del w:id="3548" w:author="ASN.1 review" w:date="2020-05-06T11:43:00Z">
              <w:r w:rsidRPr="00F537EB" w:rsidDel="00DF6265">
                <w:delText xml:space="preserve"> The field is mandatory present when a </w:delText>
              </w:r>
              <w:r w:rsidRPr="00F537EB" w:rsidDel="00DF6265">
                <w:rPr>
                  <w:i/>
                  <w:iCs/>
                </w:rPr>
                <w:delText>condConfigId</w:delText>
              </w:r>
              <w:r w:rsidRPr="00F537EB" w:rsidDel="00DF6265">
                <w:delText xml:space="preserve"> is being added. Otherwise, when the </w:delText>
              </w:r>
              <w:r w:rsidRPr="00F537EB" w:rsidDel="00DF6265">
                <w:rPr>
                  <w:i/>
                </w:rPr>
                <w:delText xml:space="preserve">condRRCReconfig </w:delText>
              </w:r>
              <w:r w:rsidRPr="00F537EB" w:rsidDel="00DF6265">
                <w:delText xml:space="preserve">associated to a </w:delText>
              </w:r>
              <w:r w:rsidRPr="00F537EB" w:rsidDel="00DF6265">
                <w:rPr>
                  <w:i/>
                  <w:iCs/>
                </w:rPr>
                <w:delText>condConfigId</w:delText>
              </w:r>
              <w:r w:rsidRPr="00F537EB" w:rsidDel="00DF6265">
                <w:delText xml:space="preserve"> is being modified it is optionally present and the UE uses the stored value if the field is absent.</w:delText>
              </w:r>
            </w:del>
          </w:p>
          <w:p w14:paraId="23ECAE98" w14:textId="03AE4301" w:rsidR="004D2223" w:rsidRPr="00F537EB" w:rsidRDefault="004D4859" w:rsidP="00C76602">
            <w:pPr>
              <w:pStyle w:val="TAL"/>
              <w:rPr>
                <w:b/>
                <w:bCs/>
                <w:i/>
                <w:noProof/>
                <w:lang w:eastAsia="zh-CN"/>
              </w:rPr>
            </w:pPr>
            <w:ins w:id="3549" w:author="Intel" w:date="2020-05-04T13:51:00Z">
              <w:r>
                <w:rPr>
                  <w:iCs/>
                  <w:noProof/>
                  <w:lang w:eastAsia="zh-CN"/>
                </w:rPr>
                <w:t>Both triggering events correspond to the same</w:t>
              </w:r>
              <w:r w:rsidDel="004D4859">
                <w:rPr>
                  <w:iCs/>
                  <w:noProof/>
                  <w:lang w:eastAsia="zh-CN"/>
                </w:rPr>
                <w:t xml:space="preserve"> </w:t>
              </w:r>
            </w:ins>
            <w:ins w:id="3550" w:author="109-12" w:date="2020-04-23T20:05:00Z">
              <w:r w:rsidR="004D2223" w:rsidRPr="004D2223">
                <w:rPr>
                  <w:i/>
                  <w:noProof/>
                  <w:lang w:eastAsia="zh-CN"/>
                </w:rPr>
                <w:t>measObject</w:t>
              </w:r>
            </w:ins>
            <w:ins w:id="3551" w:author="109-12" w:date="2020-04-23T20:03:00Z">
              <w:r w:rsidR="004D2223" w:rsidRPr="004D2223">
                <w:rPr>
                  <w:iCs/>
                  <w:noProof/>
                  <w:lang w:eastAsia="zh-CN"/>
                </w:rPr>
                <w:t xml:space="preserve"> for a candidate cell when 2 triggering events (</w:t>
              </w:r>
              <w:r w:rsidR="004D2223" w:rsidRPr="004D2223">
                <w:rPr>
                  <w:i/>
                  <w:noProof/>
                  <w:lang w:eastAsia="zh-CN"/>
                </w:rPr>
                <w:t>MeasId</w:t>
              </w:r>
              <w:r w:rsidR="004D2223" w:rsidRPr="004D2223">
                <w:rPr>
                  <w:iCs/>
                  <w:noProof/>
                  <w:lang w:eastAsia="zh-CN"/>
                </w:rPr>
                <w:t xml:space="preserve">) are used for </w:t>
              </w:r>
              <w:commentRangeStart w:id="3552"/>
              <w:r w:rsidR="004D2223" w:rsidRPr="004D2223">
                <w:rPr>
                  <w:iCs/>
                  <w:noProof/>
                  <w:lang w:eastAsia="zh-CN"/>
                </w:rPr>
                <w:t>CHO execution condition (</w:t>
              </w:r>
              <w:r w:rsidR="004D2223" w:rsidRPr="004D2223">
                <w:rPr>
                  <w:i/>
                  <w:noProof/>
                  <w:lang w:eastAsia="zh-CN"/>
                </w:rPr>
                <w:t>condExecutionCond</w:t>
              </w:r>
              <w:r w:rsidR="004D2223" w:rsidRPr="004D2223">
                <w:rPr>
                  <w:iCs/>
                  <w:noProof/>
                  <w:lang w:eastAsia="zh-CN"/>
                </w:rPr>
                <w:t>)</w:t>
              </w:r>
            </w:ins>
            <w:ins w:id="3553" w:author="109-12" w:date="2020-04-23T20:04:00Z">
              <w:r w:rsidR="004D2223">
                <w:rPr>
                  <w:iCs/>
                  <w:noProof/>
                  <w:lang w:eastAsia="zh-CN"/>
                </w:rPr>
                <w:t>.</w:t>
              </w:r>
            </w:ins>
            <w:commentRangeEnd w:id="3552"/>
            <w:ins w:id="3554" w:author="109-12" w:date="2020-04-23T20:06:00Z">
              <w:r w:rsidR="004D2223">
                <w:rPr>
                  <w:rStyle w:val="CommentReference"/>
                  <w:rFonts w:ascii="Times New Roman" w:eastAsia="SimSun" w:hAnsi="Times New Roman"/>
                  <w:lang w:eastAsia="en-US"/>
                </w:rPr>
                <w:commentReference w:id="3552"/>
              </w:r>
            </w:ins>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635174FD" w:rsidR="00201BF8" w:rsidRPr="00F537EB" w:rsidRDefault="00201BF8" w:rsidP="00C76602">
            <w:pPr>
              <w:pStyle w:val="TAL"/>
              <w:rPr>
                <w:b/>
                <w:bCs/>
                <w:i/>
                <w:noProof/>
                <w:lang w:eastAsia="en-GB"/>
              </w:rPr>
            </w:pPr>
            <w:r w:rsidRPr="00F537EB">
              <w:t xml:space="preserve">The </w:t>
            </w:r>
            <w:proofErr w:type="spellStart"/>
            <w:r w:rsidRPr="00F537EB">
              <w:rPr>
                <w:i/>
              </w:rPr>
              <w:t>RRCReconfiguration</w:t>
            </w:r>
            <w:proofErr w:type="spellEnd"/>
            <w:r w:rsidRPr="00F537EB">
              <w:t xml:space="preserve"> message to be applied when the condition(s) are fulfilled.</w:t>
            </w:r>
            <w:del w:id="3555" w:author="ASN.1 review" w:date="2020-05-06T11:43:00Z">
              <w:r w:rsidRPr="00F537EB" w:rsidDel="00DF6265">
                <w:delText xml:space="preserve"> The field is mandatory present when a </w:delText>
              </w:r>
              <w:r w:rsidRPr="00F537EB" w:rsidDel="00DF6265">
                <w:rPr>
                  <w:i/>
                  <w:iCs/>
                </w:rPr>
                <w:delText>condConfigId</w:delText>
              </w:r>
              <w:r w:rsidRPr="00F537EB" w:rsidDel="00DF6265">
                <w:delText xml:space="preserve"> is being added. Otherwise, when the </w:delText>
              </w:r>
              <w:r w:rsidRPr="00F537EB" w:rsidDel="00DF6265">
                <w:rPr>
                  <w:i/>
                </w:rPr>
                <w:delText>condExecutionCond</w:delText>
              </w:r>
              <w:r w:rsidRPr="00F537EB" w:rsidDel="00DF6265">
                <w:delText xml:space="preserve"> associated to a </w:delText>
              </w:r>
              <w:r w:rsidRPr="00F537EB" w:rsidDel="00DF6265">
                <w:rPr>
                  <w:i/>
                  <w:iCs/>
                </w:rPr>
                <w:delText>condConfigId</w:delText>
              </w:r>
              <w:r w:rsidRPr="00F537EB" w:rsidDel="00DF6265">
                <w:delText xml:space="preserve"> is being modified it is optionally present and the UE uses the stored value if the field is absent.</w:delText>
              </w:r>
            </w:del>
            <w:r w:rsidRPr="00F537EB">
              <w:t xml:space="preserve"> </w:t>
            </w:r>
            <w:ins w:id="3556" w:author="109-13 CPC" w:date="2020-04-28T16:42:00Z">
              <w:r w:rsidR="005E0D6C" w:rsidRPr="00491FB9">
                <w:t xml:space="preserve">The </w:t>
              </w:r>
              <w:proofErr w:type="spellStart"/>
              <w:r w:rsidR="005E0D6C" w:rsidRPr="00F537EB">
                <w:rPr>
                  <w:i/>
                </w:rPr>
                <w:t>RRCReconfiguration</w:t>
              </w:r>
              <w:proofErr w:type="spellEnd"/>
              <w:r w:rsidR="005E0D6C" w:rsidRPr="00F537EB">
                <w:t xml:space="preserve"> message </w:t>
              </w:r>
            </w:ins>
            <w:ins w:id="3557" w:author="Intel" w:date="2020-05-05T13:11:00Z">
              <w:r w:rsidR="003C79DA" w:rsidRPr="003C79DA">
                <w:t xml:space="preserve">contained in </w:t>
              </w:r>
              <w:proofErr w:type="spellStart"/>
              <w:r w:rsidR="003C79DA" w:rsidRPr="003C79DA">
                <w:rPr>
                  <w:i/>
                  <w:iCs/>
                </w:rPr>
                <w:t>condRRCReconfig</w:t>
              </w:r>
              <w:proofErr w:type="spellEnd"/>
              <w:r w:rsidR="003C79DA" w:rsidRPr="003C79DA">
                <w:t xml:space="preserve"> </w:t>
              </w:r>
            </w:ins>
            <w:ins w:id="3558" w:author="109-13 CPC" w:date="2020-04-28T16:42:00Z">
              <w:r w:rsidR="005E0D6C">
                <w:t xml:space="preserve">cannot contain the field </w:t>
              </w:r>
              <w:commentRangeStart w:id="3559"/>
              <w:proofErr w:type="spellStart"/>
              <w:r w:rsidR="005E0D6C" w:rsidRPr="00491FB9">
                <w:rPr>
                  <w:i/>
                  <w:iCs/>
                </w:rPr>
                <w:t>conditionalReconfiguration</w:t>
              </w:r>
            </w:ins>
            <w:commentRangeEnd w:id="3559"/>
            <w:proofErr w:type="spellEnd"/>
            <w:ins w:id="3560" w:author="109-13 CPC" w:date="2020-04-28T16:43:00Z">
              <w:r w:rsidR="005E0D6C">
                <w:rPr>
                  <w:rStyle w:val="CommentReference"/>
                  <w:rFonts w:ascii="Times New Roman" w:eastAsia="SimSun" w:hAnsi="Times New Roman"/>
                  <w:lang w:eastAsia="en-US"/>
                </w:rPr>
                <w:commentReference w:id="3559"/>
              </w:r>
            </w:ins>
            <w:ins w:id="3561" w:author="109-13 CPC" w:date="2020-04-28T16:42:00Z">
              <w:r w:rsidR="005E0D6C" w:rsidRPr="00491FB9">
                <w:t>.</w:t>
              </w:r>
            </w:ins>
          </w:p>
        </w:tc>
      </w:tr>
    </w:tbl>
    <w:p w14:paraId="1EC71BE8" w14:textId="77777777" w:rsidR="00DF6265" w:rsidRPr="00F537EB" w:rsidRDefault="00DF6265" w:rsidP="00DF6265">
      <w:pPr>
        <w:rPr>
          <w:ins w:id="3562" w:author="ASN.1 review" w:date="2020-05-06T11:3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F6265" w:rsidRPr="00F537EB" w14:paraId="5737EE68" w14:textId="77777777" w:rsidTr="00A75284">
        <w:trPr>
          <w:ins w:id="3563" w:author="ASN.1 review" w:date="2020-05-06T11:37:00Z"/>
        </w:trPr>
        <w:tc>
          <w:tcPr>
            <w:tcW w:w="4027" w:type="dxa"/>
          </w:tcPr>
          <w:p w14:paraId="578643FC" w14:textId="77777777" w:rsidR="00DF6265" w:rsidRPr="00F537EB" w:rsidRDefault="00DF6265" w:rsidP="00A75284">
            <w:pPr>
              <w:pStyle w:val="TAH"/>
              <w:rPr>
                <w:ins w:id="3564" w:author="ASN.1 review" w:date="2020-05-06T11:37:00Z"/>
                <w:b w:val="0"/>
              </w:rPr>
            </w:pPr>
            <w:ins w:id="3565" w:author="ASN.1 review" w:date="2020-05-06T11:37:00Z">
              <w:r w:rsidRPr="00F537EB">
                <w:t>Conditional Presence</w:t>
              </w:r>
            </w:ins>
          </w:p>
        </w:tc>
        <w:tc>
          <w:tcPr>
            <w:tcW w:w="10146" w:type="dxa"/>
          </w:tcPr>
          <w:p w14:paraId="54EB0552" w14:textId="77777777" w:rsidR="00DF6265" w:rsidRPr="00F537EB" w:rsidRDefault="00DF6265" w:rsidP="00A75284">
            <w:pPr>
              <w:pStyle w:val="TAH"/>
              <w:rPr>
                <w:ins w:id="3566" w:author="ASN.1 review" w:date="2020-05-06T11:37:00Z"/>
                <w:b w:val="0"/>
              </w:rPr>
            </w:pPr>
            <w:ins w:id="3567" w:author="ASN.1 review" w:date="2020-05-06T11:37:00Z">
              <w:r w:rsidRPr="00F537EB">
                <w:t>Explanation</w:t>
              </w:r>
            </w:ins>
          </w:p>
        </w:tc>
      </w:tr>
      <w:tr w:rsidR="00DF6265" w:rsidRPr="00F537EB" w14:paraId="5C57C9EA" w14:textId="77777777" w:rsidTr="00A75284">
        <w:trPr>
          <w:ins w:id="3568" w:author="ASN.1 review" w:date="2020-05-06T11:37:00Z"/>
        </w:trPr>
        <w:tc>
          <w:tcPr>
            <w:tcW w:w="4027" w:type="dxa"/>
          </w:tcPr>
          <w:p w14:paraId="17C200E6" w14:textId="43C4B0B1" w:rsidR="00DF6265" w:rsidRPr="00F537EB" w:rsidRDefault="00DF6265" w:rsidP="00A75284">
            <w:pPr>
              <w:pStyle w:val="TAL"/>
              <w:rPr>
                <w:ins w:id="3569" w:author="ASN.1 review" w:date="2020-05-06T11:37:00Z"/>
                <w:i/>
                <w:szCs w:val="22"/>
              </w:rPr>
            </w:pPr>
            <w:proofErr w:type="spellStart"/>
            <w:ins w:id="3570" w:author="ASN.1 review" w:date="2020-05-06T11:38:00Z">
              <w:r w:rsidRPr="00DF6265">
                <w:rPr>
                  <w:i/>
                  <w:szCs w:val="22"/>
                </w:rPr>
                <w:t>condReconfigAdd</w:t>
              </w:r>
            </w:ins>
            <w:proofErr w:type="spellEnd"/>
          </w:p>
        </w:tc>
        <w:tc>
          <w:tcPr>
            <w:tcW w:w="10146" w:type="dxa"/>
          </w:tcPr>
          <w:p w14:paraId="08A9275D" w14:textId="4701FFA7" w:rsidR="00DF6265" w:rsidRPr="00F537EB" w:rsidRDefault="00DF6265" w:rsidP="00DF6265">
            <w:pPr>
              <w:pStyle w:val="TAL"/>
              <w:rPr>
                <w:ins w:id="3571" w:author="ASN.1 review" w:date="2020-05-06T11:37:00Z"/>
                <w:szCs w:val="22"/>
              </w:rPr>
            </w:pPr>
            <w:ins w:id="3572" w:author="ASN.1 review" w:date="2020-05-06T11:40:00Z">
              <w:r w:rsidRPr="00DF6265">
                <w:rPr>
                  <w:szCs w:val="22"/>
                </w:rPr>
                <w:t xml:space="preserve">The field is mandatory present when a </w:t>
              </w:r>
              <w:proofErr w:type="spellStart"/>
              <w:r w:rsidRPr="00DF6265">
                <w:rPr>
                  <w:i/>
                  <w:iCs/>
                  <w:szCs w:val="22"/>
                </w:rPr>
                <w:t>cond</w:t>
              </w:r>
            </w:ins>
            <w:ins w:id="3573" w:author="ASN.1 review" w:date="2020-05-06T11:41:00Z">
              <w:r>
                <w:rPr>
                  <w:i/>
                  <w:iCs/>
                  <w:szCs w:val="22"/>
                </w:rPr>
                <w:t>Rec</w:t>
              </w:r>
            </w:ins>
            <w:ins w:id="3574" w:author="ASN.1 review" w:date="2020-05-06T11:40:00Z">
              <w:r w:rsidRPr="00DF6265">
                <w:rPr>
                  <w:i/>
                  <w:iCs/>
                  <w:szCs w:val="22"/>
                </w:rPr>
                <w:t>onfigId</w:t>
              </w:r>
              <w:proofErr w:type="spellEnd"/>
              <w:r w:rsidRPr="00DF6265">
                <w:rPr>
                  <w:szCs w:val="22"/>
                </w:rPr>
                <w:t xml:space="preserve"> is being added. Otherwise</w:t>
              </w:r>
            </w:ins>
            <w:ins w:id="3575" w:author="ASN.1 review" w:date="2020-05-06T11:41:00Z">
              <w:r w:rsidRPr="00DF6265">
                <w:rPr>
                  <w:szCs w:val="22"/>
                </w:rPr>
                <w:t xml:space="preserve"> the field is optional</w:t>
              </w:r>
            </w:ins>
            <w:ins w:id="3576" w:author="ASN.1 review" w:date="2020-05-06T11:40:00Z">
              <w:r w:rsidRPr="00DF6265">
                <w:rPr>
                  <w:szCs w:val="22"/>
                </w:rPr>
                <w:t>, need M.</w:t>
              </w:r>
            </w:ins>
          </w:p>
        </w:tc>
      </w:tr>
    </w:tbl>
    <w:p w14:paraId="096FDD00" w14:textId="77777777" w:rsidR="00DF6265" w:rsidRPr="00F537EB" w:rsidRDefault="00DF6265" w:rsidP="00DF6265">
      <w:pPr>
        <w:rPr>
          <w:ins w:id="3577" w:author="ASN.1 review" w:date="2020-05-06T11:37:00Z"/>
        </w:rPr>
      </w:pPr>
    </w:p>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578" w:name="_Toc36757104"/>
      <w:bookmarkStart w:id="3579" w:name="_Toc36836645"/>
      <w:bookmarkStart w:id="3580" w:name="_Toc36843622"/>
      <w:bookmarkStart w:id="3581" w:name="_Toc37067911"/>
      <w:bookmarkStart w:id="3582" w:name="_Toc20425957"/>
      <w:bookmarkStart w:id="3583" w:name="_Toc29321353"/>
      <w:r w:rsidRPr="00F537EB">
        <w:rPr>
          <w:i/>
          <w:iCs/>
        </w:rPr>
        <w:t>–</w:t>
      </w:r>
      <w:r w:rsidRPr="00F537EB">
        <w:rPr>
          <w:i/>
          <w:iCs/>
        </w:rPr>
        <w:tab/>
      </w:r>
      <w:r w:rsidRPr="00F537EB">
        <w:rPr>
          <w:i/>
          <w:iCs/>
          <w:noProof/>
        </w:rPr>
        <w:t>ConditionalReconfiguration</w:t>
      </w:r>
      <w:bookmarkEnd w:id="3578"/>
      <w:bookmarkEnd w:id="3579"/>
      <w:bookmarkEnd w:id="3580"/>
      <w:bookmarkEnd w:id="3581"/>
    </w:p>
    <w:p w14:paraId="067C6305" w14:textId="3EFC2CF3" w:rsidR="00201BF8" w:rsidRPr="00F537EB" w:rsidRDefault="00201BF8" w:rsidP="00201BF8">
      <w:r w:rsidRPr="00F537EB">
        <w:t xml:space="preserve">The IE </w:t>
      </w:r>
      <w:proofErr w:type="spellStart"/>
      <w:r w:rsidRPr="00F537EB">
        <w:rPr>
          <w:i/>
        </w:rPr>
        <w:t>ConditionalReconfiguration</w:t>
      </w:r>
      <w:proofErr w:type="spellEnd"/>
      <w:r w:rsidRPr="00F537EB">
        <w:rPr>
          <w:i/>
        </w:rPr>
        <w:t xml:space="preserve"> </w:t>
      </w:r>
      <w:r w:rsidRPr="00F537EB">
        <w:t xml:space="preserve">is used to add, modify and release the configuration of conditional </w:t>
      </w:r>
      <w:ins w:id="3584" w:author="109-12" w:date="2020-04-23T20:44:00Z">
        <w:r w:rsidR="008C001D">
          <w:t>re</w:t>
        </w:r>
      </w:ins>
      <w:r w:rsidRPr="00F537EB">
        <w:t>configuration.</w:t>
      </w:r>
    </w:p>
    <w:p w14:paraId="6CEF760E" w14:textId="77777777" w:rsidR="00201BF8" w:rsidRPr="00F537EB" w:rsidRDefault="00201BF8" w:rsidP="00201BF8">
      <w:pPr>
        <w:pStyle w:val="TH"/>
        <w:rPr>
          <w:bCs/>
          <w:i/>
          <w:iCs/>
        </w:rPr>
      </w:pPr>
      <w:proofErr w:type="spellStart"/>
      <w:r w:rsidRPr="00F537EB">
        <w:rPr>
          <w:bCs/>
          <w:i/>
          <w:iCs/>
        </w:rPr>
        <w:t>ConditionalReconfiguration</w:t>
      </w:r>
      <w:proofErr w:type="spellEnd"/>
      <w:r w:rsidRPr="00F537EB">
        <w:rPr>
          <w:bCs/>
          <w:i/>
          <w:iCs/>
        </w:rPr>
        <w:t xml:space="preserve">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1D3D2B69" w:rsidR="00201BF8" w:rsidRPr="00F537EB" w:rsidRDefault="00201BF8" w:rsidP="003B6316">
      <w:pPr>
        <w:pStyle w:val="PL"/>
      </w:pPr>
      <w:r w:rsidRPr="00F537EB">
        <w:t xml:space="preserve">    cond</w:t>
      </w:r>
      <w:ins w:id="3585" w:author="109-12" w:date="2020-04-23T20:34:00Z">
        <w:r w:rsidR="006C2824">
          <w:t>Re</w:t>
        </w:r>
      </w:ins>
      <w:del w:id="3586" w:author="109-12" w:date="2020-04-23T20:34:00Z">
        <w:r w:rsidRPr="00F537EB" w:rsidDel="006C2824">
          <w:delText>C</w:delText>
        </w:r>
      </w:del>
      <w:ins w:id="3587" w:author="109-12" w:date="2020-04-23T20:34:00Z">
        <w:r w:rsidR="006C2824">
          <w:t>c</w:t>
        </w:r>
      </w:ins>
      <w:r w:rsidRPr="00F537EB">
        <w:t>onfigToRemoveList-r16           Cond</w:t>
      </w:r>
      <w:ins w:id="3588" w:author="109-12" w:date="2020-04-23T20:34:00Z">
        <w:r w:rsidR="006C2824">
          <w:t>Rec</w:t>
        </w:r>
      </w:ins>
      <w:del w:id="3589" w:author="109-12" w:date="2020-04-23T20:34:00Z">
        <w:r w:rsidRPr="00F537EB" w:rsidDel="006C2824">
          <w:delText>C</w:delText>
        </w:r>
      </w:del>
      <w:r w:rsidRPr="00F537EB">
        <w:t>onfigToRemoveList-r16     OPTIONAL,   -- Need N</w:t>
      </w:r>
    </w:p>
    <w:p w14:paraId="24E45A65" w14:textId="35B6E88B" w:rsidR="00201BF8" w:rsidRPr="00F537EB" w:rsidRDefault="00201BF8" w:rsidP="003B6316">
      <w:pPr>
        <w:pStyle w:val="PL"/>
      </w:pPr>
      <w:r w:rsidRPr="00F537EB">
        <w:t xml:space="preserve">    cond</w:t>
      </w:r>
      <w:ins w:id="3590" w:author="109-12" w:date="2020-04-23T20:34:00Z">
        <w:r w:rsidR="006C2824">
          <w:t>Re</w:t>
        </w:r>
      </w:ins>
      <w:del w:id="3591" w:author="109-12" w:date="2020-04-23T20:34:00Z">
        <w:r w:rsidRPr="00F537EB" w:rsidDel="006C2824">
          <w:delText>C</w:delText>
        </w:r>
      </w:del>
      <w:ins w:id="3592" w:author="109-12" w:date="2020-04-23T20:34:00Z">
        <w:r w:rsidR="006C2824">
          <w:t>c</w:t>
        </w:r>
      </w:ins>
      <w:r w:rsidRPr="00F537EB">
        <w:t>onfigToAddModList-r16           Cond</w:t>
      </w:r>
      <w:ins w:id="3593" w:author="109-12" w:date="2020-04-23T20:34:00Z">
        <w:r w:rsidR="006C2824">
          <w:t>Rec</w:t>
        </w:r>
      </w:ins>
      <w:del w:id="3594" w:author="109-12" w:date="2020-04-23T20:34:00Z">
        <w:r w:rsidRPr="00F537EB" w:rsidDel="006C2824">
          <w:delText>C</w:delText>
        </w:r>
      </w:del>
      <w:r w:rsidRPr="00F537EB">
        <w:t>onfigToAddModList-r16     OPTIONAL,   -- Need N</w:t>
      </w:r>
    </w:p>
    <w:p w14:paraId="676C9401" w14:textId="77777777" w:rsidR="00201BF8" w:rsidRPr="00F537EB" w:rsidRDefault="00201BF8" w:rsidP="003B6316">
      <w:pPr>
        <w:pStyle w:val="PL"/>
      </w:pPr>
      <w:r w:rsidRPr="00F537EB">
        <w:lastRenderedPageBreak/>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355C19FE" w:rsidR="00201BF8" w:rsidRPr="00F537EB" w:rsidRDefault="00201BF8" w:rsidP="003B6316">
      <w:pPr>
        <w:pStyle w:val="PL"/>
      </w:pPr>
      <w:r w:rsidRPr="00F537EB">
        <w:t>Cond</w:t>
      </w:r>
      <w:ins w:id="3595" w:author="109-12" w:date="2020-04-23T20:34:00Z">
        <w:r w:rsidR="006C2824">
          <w:t>Rec</w:t>
        </w:r>
      </w:ins>
      <w:del w:id="3596" w:author="109-12" w:date="2020-04-23T20:34:00Z">
        <w:r w:rsidRPr="00F537EB" w:rsidDel="006C2824">
          <w:delText>C</w:delText>
        </w:r>
      </w:del>
      <w:r w:rsidRPr="00F537EB">
        <w:t>onfigToRemoveList-r16 ::=       SEQUENCE (SIZE (1.. maxNrofCondCells</w:t>
      </w:r>
      <w:r w:rsidR="00A14749" w:rsidRPr="00F537EB">
        <w:t>-r16</w:t>
      </w:r>
      <w:r w:rsidRPr="00F537EB">
        <w:t>)) OF Cond</w:t>
      </w:r>
      <w:ins w:id="3597" w:author="109-12" w:date="2020-04-23T20:34:00Z">
        <w:r w:rsidR="006C2824">
          <w:t>Rec</w:t>
        </w:r>
      </w:ins>
      <w:del w:id="3598" w:author="109-12" w:date="2020-04-23T20:34:00Z">
        <w:r w:rsidRPr="00F537EB" w:rsidDel="006C2824">
          <w:delText>C</w:delText>
        </w:r>
      </w:del>
      <w:r w:rsidRPr="00F537EB">
        <w:t>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7C6150" w:rsidRPr="00F537EB" w14:paraId="3C64DEA8" w14:textId="77777777" w:rsidTr="00C76602">
        <w:trPr>
          <w:cantSplit/>
          <w:tblHeader/>
          <w:ins w:id="3599" w:author="ASN.1 review" w:date="2020-05-06T11:45:00Z"/>
        </w:trPr>
        <w:tc>
          <w:tcPr>
            <w:tcW w:w="14175" w:type="dxa"/>
          </w:tcPr>
          <w:p w14:paraId="66D0B729" w14:textId="7C30E8F5" w:rsidR="007C6150" w:rsidRPr="00F537EB" w:rsidRDefault="007C6150" w:rsidP="007C6150">
            <w:pPr>
              <w:pStyle w:val="TAL"/>
              <w:rPr>
                <w:ins w:id="3600" w:author="ASN.1 review" w:date="2020-05-06T11:45:00Z"/>
              </w:rPr>
            </w:pPr>
            <w:ins w:id="3601" w:author="ASN.1 review" w:date="2020-05-06T11:46:00Z">
              <w:r>
                <w:rPr>
                  <w:b/>
                  <w:bCs/>
                  <w:i/>
                  <w:noProof/>
                  <w:lang w:eastAsia="en-GB"/>
                </w:rPr>
                <w:t>a</w:t>
              </w:r>
            </w:ins>
            <w:ins w:id="3602" w:author="ASN.1 review" w:date="2020-05-06T11:45:00Z">
              <w:r w:rsidRPr="007C6150">
                <w:rPr>
                  <w:b/>
                  <w:bCs/>
                  <w:i/>
                  <w:noProof/>
                  <w:lang w:eastAsia="en-GB"/>
                </w:rPr>
                <w:t>ttemptCondReconfig</w:t>
              </w:r>
            </w:ins>
          </w:p>
          <w:p w14:paraId="2E638EAA" w14:textId="67140CB9" w:rsidR="007C6150" w:rsidRPr="00F537EB" w:rsidRDefault="007C6150" w:rsidP="007C6150">
            <w:pPr>
              <w:pStyle w:val="TAL"/>
              <w:rPr>
                <w:ins w:id="3603" w:author="ASN.1 review" w:date="2020-05-06T11:45:00Z"/>
                <w:i/>
                <w:noProof/>
                <w:lang w:eastAsia="en-GB"/>
              </w:rPr>
            </w:pPr>
            <w:ins w:id="3604" w:author="ASN.1 review" w:date="2020-05-06T11:46:00Z">
              <w:r w:rsidRPr="007C6150">
                <w:t xml:space="preserve">If present, the UE shall perform conditional reconfiguration if selected cell is a target candidate </w:t>
              </w:r>
              <w:commentRangeStart w:id="3605"/>
              <w:r w:rsidRPr="007C6150">
                <w:t xml:space="preserve">cell and it </w:t>
              </w:r>
            </w:ins>
            <w:commentRangeEnd w:id="3605"/>
            <w:ins w:id="3606" w:author="ASN.1 review" w:date="2020-05-06T11:47:00Z">
              <w:r>
                <w:rPr>
                  <w:rStyle w:val="CommentReference"/>
                  <w:rFonts w:ascii="Times New Roman" w:eastAsia="SimSun" w:hAnsi="Times New Roman"/>
                  <w:lang w:eastAsia="en-US"/>
                </w:rPr>
                <w:commentReference w:id="3605"/>
              </w:r>
            </w:ins>
            <w:ins w:id="3607" w:author="ASN.1 review" w:date="2020-05-06T11:46:00Z">
              <w:r w:rsidRPr="007C6150">
                <w:t xml:space="preserve">is the first cell selection after failure as described in </w:t>
              </w:r>
            </w:ins>
            <w:ins w:id="3608" w:author="ASN.1 review" w:date="2020-05-06T11:47:00Z">
              <w:r w:rsidRPr="007C6150">
                <w:t xml:space="preserve">clause </w:t>
              </w:r>
            </w:ins>
            <w:ins w:id="3609" w:author="ASN.1 review" w:date="2020-05-06T11:46:00Z">
              <w:r w:rsidRPr="007C6150">
                <w:t>5.3.7.3</w:t>
              </w:r>
            </w:ins>
            <w:ins w:id="3610" w:author="ASN.1 review" w:date="2020-05-06T11:45:00Z">
              <w:r w:rsidRPr="00F537EB">
                <w:t>.</w:t>
              </w:r>
            </w:ins>
          </w:p>
        </w:tc>
      </w:tr>
      <w:tr w:rsidR="001C1BA2" w:rsidRPr="00F537EB" w14:paraId="58C7AA38" w14:textId="77777777" w:rsidTr="00C76602">
        <w:trPr>
          <w:cantSplit/>
        </w:trPr>
        <w:tc>
          <w:tcPr>
            <w:tcW w:w="14175" w:type="dxa"/>
          </w:tcPr>
          <w:p w14:paraId="563AB8D0" w14:textId="7E6E93B5" w:rsidR="00201BF8" w:rsidRPr="00F537EB" w:rsidRDefault="00201BF8" w:rsidP="00C76602">
            <w:pPr>
              <w:pStyle w:val="TAL"/>
            </w:pPr>
            <w:r w:rsidRPr="00F537EB">
              <w:rPr>
                <w:b/>
                <w:bCs/>
                <w:i/>
                <w:noProof/>
                <w:lang w:eastAsia="en-GB"/>
              </w:rPr>
              <w:t>cond</w:t>
            </w:r>
            <w:commentRangeStart w:id="3611"/>
            <w:ins w:id="3612" w:author="109-12" w:date="2020-04-23T20:33:00Z">
              <w:r w:rsidR="006C2824">
                <w:rPr>
                  <w:b/>
                  <w:bCs/>
                  <w:i/>
                  <w:noProof/>
                  <w:lang w:eastAsia="en-GB"/>
                </w:rPr>
                <w:t>Re</w:t>
              </w:r>
            </w:ins>
            <w:del w:id="3613" w:author="109-12" w:date="2020-04-23T20:33:00Z">
              <w:r w:rsidRPr="00F537EB" w:rsidDel="006C2824">
                <w:rPr>
                  <w:b/>
                  <w:bCs/>
                  <w:i/>
                  <w:noProof/>
                  <w:lang w:eastAsia="en-GB"/>
                </w:rPr>
                <w:delText>C</w:delText>
              </w:r>
            </w:del>
            <w:commentRangeEnd w:id="3611"/>
            <w:r w:rsidR="006C2824">
              <w:rPr>
                <w:rStyle w:val="CommentReference"/>
                <w:rFonts w:ascii="Times New Roman" w:eastAsia="SimSun" w:hAnsi="Times New Roman"/>
                <w:lang w:eastAsia="en-US"/>
              </w:rPr>
              <w:commentReference w:id="3611"/>
            </w:r>
            <w:ins w:id="3614" w:author="109-12" w:date="2020-04-23T20:33:00Z">
              <w:r w:rsidR="006C2824">
                <w:rPr>
                  <w:b/>
                  <w:bCs/>
                  <w:i/>
                  <w:noProof/>
                  <w:lang w:eastAsia="en-GB"/>
                </w:rPr>
                <w:t>c</w:t>
              </w:r>
            </w:ins>
            <w:r w:rsidRPr="00F537EB">
              <w:rPr>
                <w:b/>
                <w:bCs/>
                <w:i/>
                <w:noProof/>
                <w:lang w:eastAsia="en-GB"/>
              </w:rPr>
              <w:t>onfigToAddModList</w:t>
            </w:r>
          </w:p>
          <w:p w14:paraId="25D0DD54" w14:textId="74AA0B41" w:rsidR="00201BF8" w:rsidRPr="00F537EB" w:rsidRDefault="00201BF8" w:rsidP="00C76602">
            <w:pPr>
              <w:pStyle w:val="TAL"/>
              <w:rPr>
                <w:b/>
                <w:bCs/>
                <w:i/>
                <w:noProof/>
                <w:lang w:eastAsia="zh-CN"/>
              </w:rPr>
            </w:pPr>
            <w:r w:rsidRPr="00F537EB">
              <w:t xml:space="preserve">List of the configuration of candidate </w:t>
            </w:r>
            <w:proofErr w:type="spellStart"/>
            <w:r w:rsidRPr="00F537EB">
              <w:t>SpCells</w:t>
            </w:r>
            <w:proofErr w:type="spellEnd"/>
            <w:r w:rsidRPr="00F537EB">
              <w:t xml:space="preserve"> to be added or modified for CHO or CPC.</w:t>
            </w:r>
          </w:p>
        </w:tc>
      </w:tr>
      <w:tr w:rsidR="00201BF8" w:rsidRPr="00F537EB" w14:paraId="0AACA97F" w14:textId="77777777" w:rsidTr="00C76602">
        <w:trPr>
          <w:cantSplit/>
        </w:trPr>
        <w:tc>
          <w:tcPr>
            <w:tcW w:w="14175" w:type="dxa"/>
          </w:tcPr>
          <w:p w14:paraId="7EDA03DA" w14:textId="578B1D16" w:rsidR="00201BF8" w:rsidRPr="00F537EB" w:rsidRDefault="00201BF8" w:rsidP="00C76602">
            <w:pPr>
              <w:pStyle w:val="TAL"/>
            </w:pPr>
            <w:r w:rsidRPr="00F537EB">
              <w:rPr>
                <w:b/>
                <w:bCs/>
                <w:i/>
                <w:noProof/>
                <w:lang w:eastAsia="en-GB"/>
              </w:rPr>
              <w:t>cond</w:t>
            </w:r>
            <w:ins w:id="3615" w:author="109-12" w:date="2020-04-23T20:33:00Z">
              <w:r w:rsidR="006C2824">
                <w:rPr>
                  <w:b/>
                  <w:bCs/>
                  <w:i/>
                  <w:noProof/>
                  <w:lang w:eastAsia="en-GB"/>
                </w:rPr>
                <w:t>Re</w:t>
              </w:r>
            </w:ins>
            <w:del w:id="3616" w:author="109-12" w:date="2020-04-23T20:33:00Z">
              <w:r w:rsidRPr="00F537EB" w:rsidDel="006C2824">
                <w:rPr>
                  <w:b/>
                  <w:bCs/>
                  <w:i/>
                  <w:noProof/>
                  <w:lang w:eastAsia="en-GB"/>
                </w:rPr>
                <w:delText>C</w:delText>
              </w:r>
            </w:del>
            <w:ins w:id="3617" w:author="109-12" w:date="2020-04-23T20:33:00Z">
              <w:r w:rsidR="006C2824">
                <w:rPr>
                  <w:b/>
                  <w:bCs/>
                  <w:i/>
                  <w:noProof/>
                  <w:lang w:eastAsia="en-GB"/>
                </w:rPr>
                <w:t>c</w:t>
              </w:r>
            </w:ins>
            <w:r w:rsidRPr="00F537EB">
              <w:rPr>
                <w:b/>
                <w:bCs/>
                <w:i/>
                <w:noProof/>
                <w:lang w:eastAsia="en-GB"/>
              </w:rPr>
              <w:t>onfigToRemoveList</w:t>
            </w:r>
          </w:p>
          <w:p w14:paraId="0CD2B66A" w14:textId="7D6011CA" w:rsidR="00201BF8" w:rsidRPr="00F537EB" w:rsidRDefault="00201BF8" w:rsidP="00C76602">
            <w:pPr>
              <w:pStyle w:val="TAL"/>
              <w:rPr>
                <w:b/>
                <w:bCs/>
                <w:i/>
                <w:noProof/>
                <w:lang w:eastAsia="en-GB"/>
              </w:rPr>
            </w:pPr>
            <w:r w:rsidRPr="00F537EB">
              <w:t xml:space="preserve">List of the configuration of candidate </w:t>
            </w:r>
            <w:proofErr w:type="spellStart"/>
            <w:r w:rsidRPr="00F537EB">
              <w:t>SpCells</w:t>
            </w:r>
            <w:proofErr w:type="spellEnd"/>
            <w:r w:rsidRPr="00F537EB">
              <w:t xml:space="preserve"> to be removed. </w:t>
            </w:r>
            <w:del w:id="3618" w:author="ASN.1 review" w:date="2020-05-06T11:48:00Z">
              <w:r w:rsidRPr="00F537EB" w:rsidDel="007C6150">
                <w:delText xml:space="preserve">When </w:delText>
              </w:r>
              <w:commentRangeStart w:id="3619"/>
              <w:r w:rsidRPr="00F537EB" w:rsidDel="007C6150">
                <w:delText xml:space="preserve">the network </w:delText>
              </w:r>
            </w:del>
            <w:commentRangeEnd w:id="3619"/>
            <w:r w:rsidR="007C6150">
              <w:rPr>
                <w:rStyle w:val="CommentReference"/>
                <w:rFonts w:ascii="Times New Roman" w:eastAsia="SimSun" w:hAnsi="Times New Roman"/>
                <w:lang w:eastAsia="en-US"/>
              </w:rPr>
              <w:commentReference w:id="3619"/>
            </w:r>
            <w:del w:id="3620" w:author="ASN.1 review" w:date="2020-05-06T11:48:00Z">
              <w:r w:rsidRPr="00F537EB" w:rsidDel="007C6150">
                <w:delText xml:space="preserve">removes the stored conditional configuration for a candidate cell, the network releases the measIDs associated to the </w:delText>
              </w:r>
              <w:r w:rsidRPr="00F537EB" w:rsidDel="007C6150">
                <w:rPr>
                  <w:i/>
                </w:rPr>
                <w:delText>condExecutionCond</w:delText>
              </w:r>
              <w:r w:rsidRPr="00F537EB" w:rsidDel="007C6150">
                <w:delText xml:space="preserve"> if it is not used by the </w:delText>
              </w:r>
              <w:r w:rsidRPr="00F537EB" w:rsidDel="007C6150">
                <w:rPr>
                  <w:i/>
                </w:rPr>
                <w:delText>condExecutionCond</w:delText>
              </w:r>
              <w:r w:rsidRPr="00F537EB" w:rsidDel="007C6150">
                <w:delText xml:space="preserve"> of other candidate cells.</w:delText>
              </w:r>
            </w:del>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621" w:name="_Toc36757105"/>
      <w:bookmarkStart w:id="3622" w:name="_Toc36836646"/>
      <w:bookmarkStart w:id="3623" w:name="_Toc36843623"/>
      <w:bookmarkStart w:id="3624" w:name="_Toc37067912"/>
      <w:r w:rsidRPr="00F537EB">
        <w:t>–</w:t>
      </w:r>
      <w:r w:rsidRPr="00F537EB">
        <w:tab/>
      </w:r>
      <w:proofErr w:type="spellStart"/>
      <w:r w:rsidRPr="00F537EB">
        <w:rPr>
          <w:i/>
        </w:rPr>
        <w:t>ConfiguredGrantConfig</w:t>
      </w:r>
      <w:bookmarkEnd w:id="3582"/>
      <w:bookmarkEnd w:id="3583"/>
      <w:bookmarkEnd w:id="3621"/>
      <w:bookmarkEnd w:id="3622"/>
      <w:bookmarkEnd w:id="3623"/>
      <w:bookmarkEnd w:id="3624"/>
      <w:proofErr w:type="spellEnd"/>
    </w:p>
    <w:p w14:paraId="4D4CCC53" w14:textId="3ACD7F84" w:rsidR="002C5D28" w:rsidRPr="00F537EB" w:rsidRDefault="002C5D28" w:rsidP="002C5D28">
      <w:r w:rsidRPr="00F537EB">
        <w:t xml:space="preserve">The IE </w:t>
      </w:r>
      <w:proofErr w:type="spellStart"/>
      <w:r w:rsidRPr="00F537EB">
        <w:rPr>
          <w:i/>
        </w:rPr>
        <w:t>ConfiguredGrantConfig</w:t>
      </w:r>
      <w:proofErr w:type="spellEnd"/>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proofErr w:type="spellStart"/>
      <w:r w:rsidRPr="00F537EB">
        <w:rPr>
          <w:i/>
        </w:rPr>
        <w:t>ConfiguredGrantConfig</w:t>
      </w:r>
      <w:proofErr w:type="spellEnd"/>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lastRenderedPageBreak/>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lastRenderedPageBreak/>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proofErr w:type="spellStart"/>
            <w:r w:rsidRPr="00F537EB">
              <w:rPr>
                <w:i/>
                <w:szCs w:val="22"/>
              </w:rPr>
              <w:lastRenderedPageBreak/>
              <w:t>ConfiguredGrantConfig</w:t>
            </w:r>
            <w:proofErr w:type="spellEnd"/>
            <w:r w:rsidRPr="00F537EB">
              <w:rPr>
                <w:i/>
                <w:szCs w:val="22"/>
              </w:rPr>
              <w:t xml:space="preserve">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proofErr w:type="spellStart"/>
            <w:r w:rsidRPr="00F537EB">
              <w:rPr>
                <w:b/>
                <w:i/>
                <w:szCs w:val="22"/>
              </w:rPr>
              <w:t>antennaPort</w:t>
            </w:r>
            <w:proofErr w:type="spellEnd"/>
          </w:p>
          <w:p w14:paraId="403DE9E2" w14:textId="77777777" w:rsidR="002C5D28" w:rsidRPr="00F537EB" w:rsidRDefault="002C5D28" w:rsidP="00F43D0B">
            <w:pPr>
              <w:pStyle w:val="TAL"/>
              <w:rPr>
                <w:szCs w:val="22"/>
              </w:rPr>
            </w:pPr>
            <w:r w:rsidRPr="00F537EB">
              <w:rPr>
                <w:szCs w:val="22"/>
              </w:rPr>
              <w:t xml:space="preserve">Indicates the antenna port(s) to be used for this configuration, and the maximum </w:t>
            </w:r>
            <w:proofErr w:type="spellStart"/>
            <w:r w:rsidRPr="00F537EB">
              <w:rPr>
                <w:szCs w:val="22"/>
              </w:rPr>
              <w:t>bitwidth</w:t>
            </w:r>
            <w:proofErr w:type="spellEnd"/>
            <w:r w:rsidRPr="00F537EB">
              <w:rPr>
                <w:szCs w:val="22"/>
              </w:rPr>
              <w:t xml:space="preserve">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proofErr w:type="spellStart"/>
            <w:r w:rsidRPr="00F537EB">
              <w:rPr>
                <w:b/>
                <w:bCs/>
                <w:i/>
                <w:iCs/>
              </w:rPr>
              <w:t>autonomousReTx</w:t>
            </w:r>
            <w:proofErr w:type="spellEnd"/>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proofErr w:type="spellStart"/>
            <w:r w:rsidRPr="00F537EB">
              <w:rPr>
                <w:i/>
              </w:rPr>
              <w:t>autonomousReTx</w:t>
            </w:r>
            <w:proofErr w:type="spellEnd"/>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proofErr w:type="spellStart"/>
            <w:r w:rsidRPr="00F537EB">
              <w:rPr>
                <w:b/>
                <w:i/>
              </w:rPr>
              <w:t>betaOffsetCG</w:t>
            </w:r>
            <w:proofErr w:type="spellEnd"/>
            <w:r w:rsidRPr="00F537EB">
              <w:rPr>
                <w:b/>
                <w:i/>
              </w:rPr>
              <w:t>-UCI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w:t>
            </w:r>
            <w:proofErr w:type="spellStart"/>
            <w:r w:rsidRPr="00F537EB">
              <w:rPr>
                <w:b/>
                <w:i/>
              </w:rPr>
              <w:t>SharingOffset</w:t>
            </w:r>
            <w:proofErr w:type="spellEnd"/>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minDFIDelay</w:t>
            </w:r>
            <w:proofErr w:type="spellEnd"/>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nrofPUSCH</w:t>
            </w:r>
            <w:proofErr w:type="spellEnd"/>
            <w:r w:rsidRPr="00F537EB">
              <w:rPr>
                <w:rFonts w:cs="Arial"/>
                <w:b/>
                <w:i/>
                <w:szCs w:val="22"/>
              </w:rPr>
              <w:t>-</w:t>
            </w:r>
            <w:proofErr w:type="spellStart"/>
            <w:r w:rsidRPr="00F537EB">
              <w:rPr>
                <w:rFonts w:cs="Arial"/>
                <w:b/>
                <w:i/>
                <w:szCs w:val="22"/>
              </w:rPr>
              <w:t>InSlot</w:t>
            </w:r>
            <w:proofErr w:type="spellEnd"/>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nrofSlots</w:t>
            </w:r>
            <w:proofErr w:type="spellEnd"/>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RetransmissionTimer</w:t>
            </w:r>
            <w:proofErr w:type="spellEnd"/>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w:t>
            </w:r>
            <w:proofErr w:type="spellStart"/>
            <w:r w:rsidRPr="00F537EB">
              <w:rPr>
                <w:rFonts w:cs="Arial"/>
                <w:i/>
                <w:szCs w:val="22"/>
              </w:rPr>
              <w:t>RetransmissionTimer</w:t>
            </w:r>
            <w:proofErr w:type="spellEnd"/>
            <w:r w:rsidRPr="00F537EB">
              <w:rPr>
                <w:rFonts w:cs="Arial"/>
                <w:szCs w:val="22"/>
              </w:rPr>
              <w:t xml:space="preserve"> is always less than the value of </w:t>
            </w:r>
            <w:proofErr w:type="spellStart"/>
            <w:r w:rsidRPr="00F537EB">
              <w:rPr>
                <w:rFonts w:cs="Arial"/>
                <w:i/>
                <w:szCs w:val="22"/>
              </w:rPr>
              <w:t>configuredGrantTimer</w:t>
            </w:r>
            <w:proofErr w:type="spellEnd"/>
            <w:r w:rsidRPr="00F537EB">
              <w:rPr>
                <w:rFonts w:cs="Arial"/>
                <w:i/>
                <w:szCs w:val="22"/>
              </w:rPr>
              <w:t>.</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InsideCOT</w:t>
            </w:r>
            <w:proofErr w:type="spellEnd"/>
          </w:p>
          <w:p w14:paraId="14B921A1" w14:textId="621644D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OutsideCOT</w:t>
            </w:r>
            <w:proofErr w:type="spellEnd"/>
          </w:p>
          <w:p w14:paraId="5C57BE3E" w14:textId="0C7DE9E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InsideCOT</w:t>
            </w:r>
            <w:proofErr w:type="spellEnd"/>
          </w:p>
          <w:p w14:paraId="46531D7B" w14:textId="4C0E6B2D"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OutsideCOT</w:t>
            </w:r>
            <w:proofErr w:type="spellEnd"/>
          </w:p>
          <w:p w14:paraId="4A76A26E" w14:textId="0BF933C4"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proofErr w:type="spellStart"/>
            <w:r w:rsidRPr="00F537EB">
              <w:rPr>
                <w:b/>
                <w:i/>
              </w:rPr>
              <w:lastRenderedPageBreak/>
              <w:t>channelAccessPriority</w:t>
            </w:r>
            <w:proofErr w:type="spellEnd"/>
          </w:p>
          <w:p w14:paraId="47578A92" w14:textId="18D98C7C" w:rsidR="00DE53FB" w:rsidRPr="00F537EB" w:rsidRDefault="00DE53FB" w:rsidP="00DE53FB">
            <w:pPr>
              <w:pStyle w:val="TAL"/>
              <w:rPr>
                <w:b/>
                <w:i/>
                <w:szCs w:val="22"/>
              </w:rPr>
            </w:pPr>
            <w:r w:rsidRPr="00F537EB">
              <w:t xml:space="preserve">Indicates the Channel Access Priority Class that the </w:t>
            </w:r>
            <w:proofErr w:type="spellStart"/>
            <w:r w:rsidRPr="00F537EB">
              <w:t>gNB</w:t>
            </w:r>
            <w:proofErr w:type="spellEnd"/>
            <w:r w:rsidRPr="00F537EB">
              <w:t xml:space="preserve">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proofErr w:type="spellStart"/>
            <w:r w:rsidRPr="00F537EB">
              <w:rPr>
                <w:b/>
                <w:i/>
                <w:szCs w:val="22"/>
              </w:rPr>
              <w:t>configuredGrantConfigIndex</w:t>
            </w:r>
            <w:proofErr w:type="spellEnd"/>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proofErr w:type="spellStart"/>
            <w:r w:rsidRPr="00F537EB">
              <w:rPr>
                <w:b/>
                <w:i/>
                <w:szCs w:val="22"/>
              </w:rPr>
              <w:t>configuredGrantConfigIndexMAC</w:t>
            </w:r>
            <w:proofErr w:type="spellEnd"/>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proofErr w:type="spellStart"/>
            <w:r w:rsidRPr="00F537EB">
              <w:rPr>
                <w:b/>
                <w:i/>
                <w:szCs w:val="22"/>
              </w:rPr>
              <w:t>configuredGrantTimer</w:t>
            </w:r>
            <w:proofErr w:type="spellEnd"/>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w:t>
            </w:r>
            <w:proofErr w:type="spellStart"/>
            <w:r w:rsidR="00DE53FB" w:rsidRPr="00F537EB">
              <w:rPr>
                <w:rFonts w:cs="Arial"/>
                <w:i/>
                <w:szCs w:val="22"/>
              </w:rPr>
              <w:t>RetransmissonTimer</w:t>
            </w:r>
            <w:proofErr w:type="spellEnd"/>
            <w:r w:rsidR="00DE53FB" w:rsidRPr="00F537EB">
              <w:rPr>
                <w:rFonts w:cs="Arial"/>
                <w:szCs w:val="22"/>
              </w:rPr>
              <w:t xml:space="preserve"> is configured, if HARQ processes are shared among different configured grants on the same BWP, </w:t>
            </w:r>
            <w:proofErr w:type="spellStart"/>
            <w:r w:rsidR="00DE53FB" w:rsidRPr="00F537EB">
              <w:rPr>
                <w:rFonts w:cs="Arial"/>
                <w:i/>
                <w:szCs w:val="22"/>
              </w:rPr>
              <w:t>configuredGrantTimer</w:t>
            </w:r>
            <w:proofErr w:type="spellEnd"/>
            <w:r w:rsidR="00DE53FB" w:rsidRPr="00F537EB">
              <w:rPr>
                <w:rFonts w:cs="Arial"/>
                <w:i/>
                <w:szCs w:val="22"/>
              </w:rPr>
              <w:t xml:space="preserve">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proofErr w:type="spellStart"/>
            <w:r w:rsidRPr="00F537EB">
              <w:rPr>
                <w:b/>
                <w:i/>
                <w:szCs w:val="22"/>
              </w:rPr>
              <w:t>dmrs-SeqInitialization</w:t>
            </w:r>
            <w:proofErr w:type="spellEnd"/>
          </w:p>
          <w:p w14:paraId="05BE9A92" w14:textId="77777777" w:rsidR="002C5D28" w:rsidRPr="00F537EB" w:rsidRDefault="002C5D28" w:rsidP="00F43D0B">
            <w:pPr>
              <w:pStyle w:val="TAL"/>
              <w:rPr>
                <w:szCs w:val="22"/>
              </w:rPr>
            </w:pPr>
            <w:r w:rsidRPr="00F537EB">
              <w:rPr>
                <w:szCs w:val="22"/>
              </w:rPr>
              <w:t xml:space="preserve">The network configures this field if </w:t>
            </w:r>
            <w:proofErr w:type="spellStart"/>
            <w:r w:rsidRPr="00F537EB">
              <w:rPr>
                <w:i/>
              </w:rPr>
              <w:t>transformPrecoder</w:t>
            </w:r>
            <w:proofErr w:type="spellEnd"/>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proofErr w:type="spellStart"/>
            <w:r w:rsidRPr="00F537EB">
              <w:rPr>
                <w:b/>
                <w:i/>
                <w:szCs w:val="22"/>
              </w:rPr>
              <w:t>frequencyHopping</w:t>
            </w:r>
            <w:proofErr w:type="spellEnd"/>
          </w:p>
          <w:p w14:paraId="036F388C" w14:textId="0DDEDEE9" w:rsidR="002C5D28" w:rsidRPr="00F537EB" w:rsidRDefault="002C5D28" w:rsidP="00F43D0B">
            <w:pPr>
              <w:pStyle w:val="TAL"/>
              <w:rPr>
                <w:szCs w:val="22"/>
              </w:rPr>
            </w:pPr>
            <w:r w:rsidRPr="00F537EB">
              <w:rPr>
                <w:szCs w:val="22"/>
              </w:rPr>
              <w:t xml:space="preserve">The value </w:t>
            </w:r>
            <w:proofErr w:type="spellStart"/>
            <w:r w:rsidRPr="00F537EB">
              <w:rPr>
                <w:i/>
                <w:szCs w:val="22"/>
              </w:rPr>
              <w:t>intraSlot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proofErr w:type="spellStart"/>
            <w:r w:rsidR="00130EFC" w:rsidRPr="00F537EB">
              <w:rPr>
                <w:i/>
                <w:szCs w:val="22"/>
              </w:rPr>
              <w:t>frequencyHopping</w:t>
            </w:r>
            <w:proofErr w:type="spellEnd"/>
            <w:r w:rsidR="00130EFC" w:rsidRPr="00F537EB">
              <w:rPr>
                <w:szCs w:val="22"/>
              </w:rPr>
              <w:t xml:space="preserve"> refers to configured grant for </w:t>
            </w:r>
            <w:r w:rsidR="00C76602" w:rsidRPr="00F537EB">
              <w:rPr>
                <w:szCs w:val="22"/>
              </w:rPr>
              <w:t>'</w:t>
            </w:r>
            <w:proofErr w:type="spellStart"/>
            <w:r w:rsidR="00130EFC" w:rsidRPr="00F537EB">
              <w:rPr>
                <w:szCs w:val="22"/>
              </w:rPr>
              <w:t>pusch-RepTypeA</w:t>
            </w:r>
            <w:proofErr w:type="spellEnd"/>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proofErr w:type="spellStart"/>
            <w:r w:rsidRPr="00F537EB">
              <w:rPr>
                <w:b/>
                <w:i/>
                <w:szCs w:val="22"/>
              </w:rPr>
              <w:t>frequencyHoppingOffset</w:t>
            </w:r>
            <w:proofErr w:type="spellEnd"/>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proofErr w:type="spellStart"/>
            <w:r w:rsidRPr="00F537EB">
              <w:rPr>
                <w:b/>
                <w:bCs/>
                <w:i/>
                <w:iCs/>
                <w:lang w:eastAsia="x-none"/>
              </w:rPr>
              <w:t>frequencyHoppingPUSCH-RepTypeB</w:t>
            </w:r>
            <w:proofErr w:type="spellEnd"/>
          </w:p>
          <w:p w14:paraId="109E5857" w14:textId="2A2DBB4F" w:rsidR="00130EFC" w:rsidRPr="00F537EB" w:rsidRDefault="00130EFC" w:rsidP="00AB77CA">
            <w:pPr>
              <w:pStyle w:val="TAL"/>
            </w:pPr>
            <w:r w:rsidRPr="00F537EB">
              <w:t xml:space="preserve">Indicates the frequency hopping scheme for Type 1 CG when </w:t>
            </w:r>
            <w:proofErr w:type="spellStart"/>
            <w:r w:rsidRPr="00F537EB">
              <w:rPr>
                <w:i/>
                <w:iCs/>
                <w:lang w:eastAsia="x-none"/>
              </w:rPr>
              <w:t>pusch-RepTypeIndicator</w:t>
            </w:r>
            <w:proofErr w:type="spellEnd"/>
            <w:r w:rsidRPr="00F537EB">
              <w:t xml:space="preserve"> is set to </w:t>
            </w:r>
            <w:r w:rsidR="00C76602" w:rsidRPr="00F537EB">
              <w:t>'</w:t>
            </w:r>
            <w:proofErr w:type="spellStart"/>
            <w:r w:rsidRPr="00F537EB">
              <w:t>pusch-RepTypeB</w:t>
            </w:r>
            <w:proofErr w:type="spellEnd"/>
            <w:r w:rsidR="00C76602" w:rsidRPr="00F537EB">
              <w:t>'</w:t>
            </w:r>
            <w:r w:rsidRPr="00F537EB">
              <w:t xml:space="preserve"> (see TS 38.214 [19], clause 6.1). The value </w:t>
            </w:r>
            <w:proofErr w:type="spellStart"/>
            <w:r w:rsidRPr="00F537EB">
              <w:rPr>
                <w:i/>
                <w:iCs/>
                <w:lang w:eastAsia="x-none"/>
              </w:rPr>
              <w:t>interRepetition</w:t>
            </w:r>
            <w:proofErr w:type="spellEnd"/>
            <w:r w:rsidRPr="00F537EB">
              <w:t xml:space="preserve"> enables </w:t>
            </w:r>
            <w:r w:rsidR="00C76602" w:rsidRPr="00F537EB">
              <w:t>'</w:t>
            </w:r>
            <w:r w:rsidRPr="00F537EB">
              <w:t>Inter-repetition frequency hopping</w:t>
            </w:r>
            <w:r w:rsidR="00C76602" w:rsidRPr="00F537EB">
              <w:t>'</w:t>
            </w:r>
            <w:r w:rsidRPr="00F537EB">
              <w:t xml:space="preserve">, and the value </w:t>
            </w:r>
            <w:proofErr w:type="spellStart"/>
            <w:r w:rsidRPr="00F537EB">
              <w:rPr>
                <w:i/>
                <w:iCs/>
                <w:lang w:eastAsia="x-none"/>
              </w:rPr>
              <w:t>interSlot</w:t>
            </w:r>
            <w:proofErr w:type="spellEnd"/>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 xml:space="preserve">s note: FFS on </w:t>
            </w:r>
            <w:proofErr w:type="spellStart"/>
            <w:r w:rsidRPr="00F537EB">
              <w:t>intraRepetition</w:t>
            </w:r>
            <w:proofErr w:type="spellEnd"/>
            <w:r w:rsidRPr="00F537EB">
              <w:t xml:space="preserve">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r w:rsidRPr="00F537EB">
              <w:t>(</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proofErr w:type="spellStart"/>
            <w:r w:rsidRPr="00F537EB">
              <w:rPr>
                <w:i/>
                <w:iCs/>
              </w:rPr>
              <w:t>nrofHARQ</w:t>
            </w:r>
            <w:proofErr w:type="spellEnd"/>
            <w:r w:rsidRPr="00F537EB">
              <w:rPr>
                <w:i/>
                <w:iCs/>
              </w:rPr>
              <w:t>-Processes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proofErr w:type="spellStart"/>
            <w:r w:rsidRPr="00F537EB">
              <w:rPr>
                <w:b/>
                <w:i/>
                <w:szCs w:val="22"/>
              </w:rPr>
              <w:t>mcs-TableTransformPrecoder</w:t>
            </w:r>
            <w:proofErr w:type="spellEnd"/>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proofErr w:type="spellStart"/>
            <w:r w:rsidRPr="00F537EB">
              <w:rPr>
                <w:b/>
                <w:i/>
                <w:szCs w:val="22"/>
              </w:rPr>
              <w:t>mcsAndTBS</w:t>
            </w:r>
            <w:proofErr w:type="spellEnd"/>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proofErr w:type="spellStart"/>
            <w:r w:rsidRPr="00F537EB">
              <w:rPr>
                <w:b/>
                <w:i/>
                <w:szCs w:val="22"/>
              </w:rPr>
              <w:t>periodicityExt</w:t>
            </w:r>
            <w:proofErr w:type="spellEnd"/>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 xml:space="preserve">The following </w:t>
            </w:r>
            <w:proofErr w:type="spellStart"/>
            <w:r w:rsidRPr="00F537EB">
              <w:t>periodicites</w:t>
            </w:r>
            <w:proofErr w:type="spellEnd"/>
            <w:r w:rsidRPr="00F537EB">
              <w:t xml:space="preserve">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*12,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proofErr w:type="spellStart"/>
            <w:r w:rsidRPr="00F537EB">
              <w:rPr>
                <w:b/>
                <w:i/>
                <w:szCs w:val="22"/>
              </w:rPr>
              <w:t>phy-PriorityIndex</w:t>
            </w:r>
            <w:proofErr w:type="spellEnd"/>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proofErr w:type="spellStart"/>
            <w:r w:rsidRPr="00F537EB">
              <w:rPr>
                <w:b/>
                <w:i/>
                <w:szCs w:val="22"/>
              </w:rPr>
              <w:t>powerControlLoopToUse</w:t>
            </w:r>
            <w:proofErr w:type="spellEnd"/>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proofErr w:type="spellStart"/>
            <w:r w:rsidRPr="00F537EB">
              <w:rPr>
                <w:b/>
                <w:bCs/>
                <w:i/>
                <w:iCs/>
                <w:lang w:eastAsia="x-none"/>
              </w:rPr>
              <w:t>pusch-RepTypeIndicator</w:t>
            </w:r>
            <w:proofErr w:type="spellEnd"/>
          </w:p>
          <w:p w14:paraId="3E8038B5" w14:textId="7D838FC6" w:rsidR="00130EFC" w:rsidRPr="00F537EB" w:rsidRDefault="00130EFC" w:rsidP="00130EFC">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each Type 1 configured grant configuration. 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proofErr w:type="spellStart"/>
            <w:r w:rsidRPr="00F537EB">
              <w:rPr>
                <w:i/>
              </w:rPr>
              <w:t>rbg</w:t>
            </w:r>
            <w:proofErr w:type="spellEnd"/>
            <w:r w:rsidRPr="00F537EB">
              <w:rPr>
                <w:i/>
              </w:rPr>
              <w:t>-Size</w:t>
            </w:r>
            <w:r w:rsidRPr="00F537EB">
              <w:rPr>
                <w:szCs w:val="22"/>
              </w:rPr>
              <w:t xml:space="preserve"> is used when the </w:t>
            </w:r>
            <w:proofErr w:type="spellStart"/>
            <w:r w:rsidRPr="00F537EB">
              <w:rPr>
                <w:i/>
              </w:rPr>
              <w:t>transformPrecoder</w:t>
            </w:r>
            <w:proofErr w:type="spellEnd"/>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proofErr w:type="spellStart"/>
            <w:r w:rsidRPr="00F537EB">
              <w:rPr>
                <w:b/>
                <w:i/>
                <w:szCs w:val="22"/>
              </w:rPr>
              <w:t>repK</w:t>
            </w:r>
            <w:proofErr w:type="spellEnd"/>
            <w:r w:rsidRPr="00F537EB">
              <w:rPr>
                <w:b/>
                <w:i/>
                <w:szCs w:val="22"/>
              </w:rPr>
              <w:t>-RV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proofErr w:type="spellStart"/>
            <w:r w:rsidRPr="00F537EB">
              <w:rPr>
                <w:i/>
              </w:rPr>
              <w:t>repK</w:t>
            </w:r>
            <w:proofErr w:type="spellEnd"/>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proofErr w:type="spellStart"/>
            <w:r w:rsidRPr="00F537EB">
              <w:rPr>
                <w:b/>
                <w:i/>
                <w:szCs w:val="22"/>
              </w:rPr>
              <w:t>repK</w:t>
            </w:r>
            <w:proofErr w:type="spellEnd"/>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proofErr w:type="spellStart"/>
            <w:r w:rsidRPr="00F537EB">
              <w:rPr>
                <w:b/>
                <w:i/>
                <w:szCs w:val="22"/>
              </w:rPr>
              <w:t>resourceAllocation</w:t>
            </w:r>
            <w:proofErr w:type="spellEnd"/>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proofErr w:type="spellStart"/>
            <w:r w:rsidRPr="00F537EB">
              <w:rPr>
                <w:i/>
                <w:szCs w:val="22"/>
              </w:rPr>
              <w:t>resourceAllocation</w:t>
            </w:r>
            <w:proofErr w:type="spellEnd"/>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proofErr w:type="spellStart"/>
            <w:r w:rsidRPr="00F537EB">
              <w:rPr>
                <w:b/>
                <w:i/>
                <w:szCs w:val="22"/>
              </w:rPr>
              <w:t>rrc-ConfiguredUplinkGrant</w:t>
            </w:r>
            <w:proofErr w:type="spellEnd"/>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proofErr w:type="spellStart"/>
            <w:r w:rsidRPr="00F537EB">
              <w:rPr>
                <w:b/>
                <w:i/>
                <w:szCs w:val="22"/>
              </w:rPr>
              <w:t>srs-ResourceIndicator</w:t>
            </w:r>
            <w:proofErr w:type="spellEnd"/>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proofErr w:type="spellStart"/>
            <w:r w:rsidRPr="00F537EB">
              <w:rPr>
                <w:b/>
                <w:i/>
                <w:szCs w:val="22"/>
              </w:rPr>
              <w:t>timeDomainAllocation</w:t>
            </w:r>
            <w:proofErr w:type="spellEnd"/>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proofErr w:type="spellStart"/>
            <w:r w:rsidRPr="00F537EB">
              <w:rPr>
                <w:b/>
                <w:i/>
                <w:szCs w:val="22"/>
              </w:rPr>
              <w:lastRenderedPageBreak/>
              <w:t>timeDomainOffset</w:t>
            </w:r>
            <w:proofErr w:type="spellEnd"/>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proofErr w:type="spellStart"/>
            <w:r w:rsidR="008F1816" w:rsidRPr="00F537EB">
              <w:rPr>
                <w:i/>
                <w:iCs/>
                <w:szCs w:val="22"/>
              </w:rPr>
              <w:t>timeReferenceSFN</w:t>
            </w:r>
            <w:proofErr w:type="spellEnd"/>
            <w:r w:rsidRPr="00F537EB">
              <w:rPr>
                <w:szCs w:val="22"/>
              </w:rPr>
              <w:t>, see TS 38.321 [3], clause 5.8.2.</w:t>
            </w:r>
            <w:r w:rsidR="008F1816" w:rsidRPr="00F537EB">
              <w:rPr>
                <w:szCs w:val="22"/>
              </w:rPr>
              <w:t xml:space="preserve"> If the field </w:t>
            </w:r>
            <w:proofErr w:type="spellStart"/>
            <w:r w:rsidR="008F1816" w:rsidRPr="00F537EB">
              <w:rPr>
                <w:i/>
                <w:iCs/>
                <w:szCs w:val="22"/>
              </w:rPr>
              <w:t>timeReferenceSFN</w:t>
            </w:r>
            <w:proofErr w:type="spellEnd"/>
            <w:r w:rsidR="008F1816" w:rsidRPr="00F537EB">
              <w:rPr>
                <w:i/>
                <w:iCs/>
                <w:szCs w:val="22"/>
              </w:rPr>
              <w:t xml:space="preserve">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proofErr w:type="spellStart"/>
            <w:r w:rsidRPr="00F537EB">
              <w:rPr>
                <w:rFonts w:ascii="Arial" w:eastAsia="MS Mincho" w:hAnsi="Arial"/>
                <w:b/>
                <w:i/>
                <w:sz w:val="18"/>
                <w:szCs w:val="22"/>
              </w:rPr>
              <w:t>timeReferenceSFN</w:t>
            </w:r>
            <w:proofErr w:type="spellEnd"/>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proofErr w:type="spellStart"/>
            <w:r w:rsidRPr="00F537EB">
              <w:rPr>
                <w:b/>
                <w:i/>
                <w:szCs w:val="22"/>
              </w:rPr>
              <w:t>transformPrecoder</w:t>
            </w:r>
            <w:proofErr w:type="spellEnd"/>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w:t>
            </w:r>
            <w:proofErr w:type="spellStart"/>
            <w:r w:rsidRPr="00F537EB">
              <w:rPr>
                <w:i/>
              </w:rPr>
              <w:t>ConfigCommon</w:t>
            </w:r>
            <w:proofErr w:type="spellEnd"/>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proofErr w:type="spellStart"/>
            <w:r w:rsidRPr="00F537EB">
              <w:rPr>
                <w:b/>
                <w:i/>
                <w:szCs w:val="22"/>
              </w:rPr>
              <w:t>uci-OnPUSCH</w:t>
            </w:r>
            <w:proofErr w:type="spellEnd"/>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proofErr w:type="spellStart"/>
            <w:r w:rsidRPr="00F537EB">
              <w:rPr>
                <w:i/>
                <w:szCs w:val="22"/>
              </w:rPr>
              <w:t>uci-OnPUSCH</w:t>
            </w:r>
            <w:proofErr w:type="spellEnd"/>
            <w:r w:rsidRPr="00F537EB">
              <w:rPr>
                <w:szCs w:val="22"/>
              </w:rPr>
              <w:t xml:space="preserve"> should be set to </w:t>
            </w:r>
            <w:proofErr w:type="spellStart"/>
            <w:r w:rsidRPr="00F537EB">
              <w:rPr>
                <w:i/>
                <w:szCs w:val="22"/>
              </w:rPr>
              <w:t>semiStatic</w:t>
            </w:r>
            <w:proofErr w:type="spellEnd"/>
            <w:r w:rsidRPr="00F537EB">
              <w:rPr>
                <w:i/>
                <w:szCs w:val="22"/>
              </w:rPr>
              <w:t>.</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625" w:name="_Hlk32438710"/>
            <w:r w:rsidRPr="00F537EB">
              <w:rPr>
                <w:i/>
                <w:szCs w:val="22"/>
              </w:rPr>
              <w:t xml:space="preserve">CG-COT-Sharing </w:t>
            </w:r>
            <w:bookmarkEnd w:id="3625"/>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w:t>
            </w:r>
            <w:proofErr w:type="spellStart"/>
            <w:r w:rsidRPr="00F537EB">
              <w:rPr>
                <w:i/>
                <w:szCs w:val="22"/>
              </w:rPr>
              <w:t>BasedPrioritization</w:t>
            </w:r>
            <w:proofErr w:type="spellEnd"/>
          </w:p>
        </w:tc>
        <w:tc>
          <w:tcPr>
            <w:tcW w:w="10146" w:type="dxa"/>
          </w:tcPr>
          <w:p w14:paraId="277D1743" w14:textId="77777777" w:rsidR="00936420" w:rsidRPr="00F537EB" w:rsidRDefault="00936420" w:rsidP="00C76602">
            <w:pPr>
              <w:pStyle w:val="TAL"/>
              <w:rPr>
                <w:szCs w:val="22"/>
              </w:rPr>
            </w:pPr>
            <w:r w:rsidRPr="00F537EB">
              <w:rPr>
                <w:szCs w:val="22"/>
              </w:rPr>
              <w:t xml:space="preserve">This </w:t>
            </w:r>
            <w:proofErr w:type="spellStart"/>
            <w:r w:rsidRPr="00F537EB">
              <w:rPr>
                <w:szCs w:val="22"/>
              </w:rPr>
              <w:t>fiels</w:t>
            </w:r>
            <w:proofErr w:type="spellEnd"/>
            <w:r w:rsidRPr="00F537EB">
              <w:rPr>
                <w:szCs w:val="22"/>
              </w:rPr>
              <w:t xml:space="preserve"> is optionally present, Need R, if </w:t>
            </w:r>
            <w:proofErr w:type="spellStart"/>
            <w:r w:rsidRPr="00F537EB">
              <w:rPr>
                <w:i/>
                <w:szCs w:val="22"/>
              </w:rPr>
              <w:t>lch-BasedPrioritization</w:t>
            </w:r>
            <w:proofErr w:type="spellEnd"/>
            <w:r w:rsidRPr="00F537EB">
              <w:rPr>
                <w:i/>
                <w:szCs w:val="22"/>
              </w:rPr>
              <w:t xml:space="preserve">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proofErr w:type="spellStart"/>
            <w:r w:rsidRPr="00F537EB">
              <w:rPr>
                <w:i/>
                <w:iCs/>
                <w:lang w:eastAsia="x-none"/>
              </w:rPr>
              <w:t>RepTypeB</w:t>
            </w:r>
            <w:proofErr w:type="spellEnd"/>
          </w:p>
        </w:tc>
        <w:tc>
          <w:tcPr>
            <w:tcW w:w="10146" w:type="dxa"/>
          </w:tcPr>
          <w:p w14:paraId="60F7DE53" w14:textId="77777777" w:rsidR="00130EFC" w:rsidRPr="00F537EB" w:rsidRDefault="00130EFC" w:rsidP="00AB77CA">
            <w:pPr>
              <w:pStyle w:val="TAL"/>
            </w:pPr>
            <w:r w:rsidRPr="00F537EB">
              <w:t xml:space="preserve">The field is optionally present if </w:t>
            </w:r>
            <w:proofErr w:type="spellStart"/>
            <w:r w:rsidRPr="00F537EB">
              <w:t>pusch-RepTypeIndicator</w:t>
            </w:r>
            <w:proofErr w:type="spellEnd"/>
            <w:r w:rsidRPr="00F537EB">
              <w:t xml:space="preserve"> is set to </w:t>
            </w:r>
            <w:proofErr w:type="spellStart"/>
            <w:r w:rsidRPr="00F537EB">
              <w:t>pusch-RepTypeB</w:t>
            </w:r>
            <w:proofErr w:type="spellEnd"/>
            <w:r w:rsidRPr="00F537EB">
              <w:t>,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626" w:name="_Toc36757106"/>
      <w:bookmarkStart w:id="3627" w:name="_Toc36836647"/>
      <w:bookmarkStart w:id="3628" w:name="_Toc36843624"/>
      <w:bookmarkStart w:id="3629" w:name="_Toc37067913"/>
      <w:r w:rsidRPr="00F537EB">
        <w:t>–</w:t>
      </w:r>
      <w:r w:rsidRPr="00F537EB">
        <w:tab/>
      </w:r>
      <w:proofErr w:type="spellStart"/>
      <w:r w:rsidRPr="00F537EB">
        <w:rPr>
          <w:i/>
        </w:rPr>
        <w:t>ConfiguredGrantConfigIndex</w:t>
      </w:r>
      <w:bookmarkEnd w:id="3626"/>
      <w:bookmarkEnd w:id="3627"/>
      <w:bookmarkEnd w:id="3628"/>
      <w:bookmarkEnd w:id="3629"/>
      <w:proofErr w:type="spellEnd"/>
    </w:p>
    <w:p w14:paraId="54C69D46" w14:textId="77777777" w:rsidR="008F1816" w:rsidRPr="00F537EB" w:rsidRDefault="008F1816" w:rsidP="008F1816">
      <w:r w:rsidRPr="00F537EB">
        <w:t xml:space="preserve">The IE </w:t>
      </w:r>
      <w:proofErr w:type="spellStart"/>
      <w:r w:rsidRPr="00F537EB">
        <w:rPr>
          <w:i/>
        </w:rPr>
        <w:t>ConfiguredGrantConfigIndex</w:t>
      </w:r>
      <w:proofErr w:type="spellEnd"/>
      <w:r w:rsidRPr="00F537EB">
        <w:t xml:space="preserve"> is used to indicate the index of one of multiple UL Configured Grant configurations in one BWP.</w:t>
      </w:r>
    </w:p>
    <w:p w14:paraId="628C71A6" w14:textId="77777777" w:rsidR="008F1816" w:rsidRPr="00F537EB" w:rsidRDefault="008F1816" w:rsidP="008F1816">
      <w:pPr>
        <w:pStyle w:val="TH"/>
      </w:pPr>
      <w:proofErr w:type="spellStart"/>
      <w:r w:rsidRPr="00F537EB">
        <w:rPr>
          <w:i/>
        </w:rPr>
        <w:t>ConfiguredGrantConfigIndex</w:t>
      </w:r>
      <w:proofErr w:type="spellEnd"/>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630" w:name="_Toc36757107"/>
      <w:bookmarkStart w:id="3631" w:name="_Toc36836648"/>
      <w:bookmarkStart w:id="3632" w:name="_Toc36843625"/>
      <w:bookmarkStart w:id="3633" w:name="_Toc37067914"/>
      <w:r w:rsidRPr="00F537EB">
        <w:t>–</w:t>
      </w:r>
      <w:r w:rsidRPr="00F537EB">
        <w:tab/>
      </w:r>
      <w:proofErr w:type="spellStart"/>
      <w:r w:rsidRPr="00F537EB">
        <w:rPr>
          <w:i/>
        </w:rPr>
        <w:t>ConfiguredGrantConfigIndexMAC</w:t>
      </w:r>
      <w:bookmarkEnd w:id="3630"/>
      <w:bookmarkEnd w:id="3631"/>
      <w:bookmarkEnd w:id="3632"/>
      <w:bookmarkEnd w:id="3633"/>
      <w:proofErr w:type="spellEnd"/>
    </w:p>
    <w:p w14:paraId="02BD565C" w14:textId="77777777" w:rsidR="008F1816" w:rsidRPr="00F537EB" w:rsidRDefault="008F1816" w:rsidP="008F1816">
      <w:r w:rsidRPr="00F537EB">
        <w:t xml:space="preserve">The IE </w:t>
      </w:r>
      <w:proofErr w:type="spellStart"/>
      <w:r w:rsidRPr="00F537EB">
        <w:rPr>
          <w:i/>
        </w:rPr>
        <w:t>ConfiguredGrantConfigIndexMAC</w:t>
      </w:r>
      <w:proofErr w:type="spellEnd"/>
      <w:r w:rsidRPr="00F537EB">
        <w:t xml:space="preserve"> is used to indicate the unique Configured Grant configurations index per MAC entity.</w:t>
      </w:r>
    </w:p>
    <w:p w14:paraId="34A6B5BB" w14:textId="77777777" w:rsidR="008F1816" w:rsidRPr="00F537EB" w:rsidRDefault="008F1816" w:rsidP="008F1816">
      <w:pPr>
        <w:pStyle w:val="TH"/>
      </w:pPr>
      <w:proofErr w:type="spellStart"/>
      <w:r w:rsidRPr="00F537EB">
        <w:rPr>
          <w:i/>
        </w:rPr>
        <w:t>ConfiguredGrantConfigIndexMAC</w:t>
      </w:r>
      <w:proofErr w:type="spellEnd"/>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634" w:name="_Toc36757108"/>
      <w:bookmarkStart w:id="3635" w:name="_Toc36836649"/>
      <w:bookmarkStart w:id="3636" w:name="_Toc36843626"/>
      <w:bookmarkStart w:id="3637" w:name="_Toc37067915"/>
      <w:r w:rsidRPr="00F537EB">
        <w:t>–</w:t>
      </w:r>
      <w:r w:rsidRPr="00F537EB">
        <w:tab/>
      </w:r>
      <w:proofErr w:type="spellStart"/>
      <w:r w:rsidRPr="00F537EB">
        <w:rPr>
          <w:i/>
        </w:rPr>
        <w:t>ConfiguredGrantConfigList</w:t>
      </w:r>
      <w:bookmarkEnd w:id="3634"/>
      <w:bookmarkEnd w:id="3635"/>
      <w:bookmarkEnd w:id="3636"/>
      <w:bookmarkEnd w:id="3637"/>
      <w:proofErr w:type="spellEnd"/>
    </w:p>
    <w:p w14:paraId="07B348C3" w14:textId="77777777" w:rsidR="008F1816" w:rsidRPr="00F537EB" w:rsidRDefault="008F1816" w:rsidP="008F1816">
      <w:r w:rsidRPr="00F537EB">
        <w:t xml:space="preserve">The IE </w:t>
      </w:r>
      <w:proofErr w:type="spellStart"/>
      <w:r w:rsidRPr="00F537EB">
        <w:rPr>
          <w:i/>
        </w:rPr>
        <w:t>ConfiguredGrantConfigList</w:t>
      </w:r>
      <w:proofErr w:type="spellEnd"/>
      <w:r w:rsidRPr="00F537EB">
        <w:t xml:space="preserve"> is used to configure multiple uplink Configured Grant configurations in one BWP.</w:t>
      </w:r>
    </w:p>
    <w:p w14:paraId="03FB2661" w14:textId="77777777" w:rsidR="008F1816" w:rsidRPr="00F537EB" w:rsidRDefault="008F1816" w:rsidP="008F1816">
      <w:pPr>
        <w:pStyle w:val="TH"/>
      </w:pPr>
      <w:proofErr w:type="spellStart"/>
      <w:r w:rsidRPr="00F537EB">
        <w:rPr>
          <w:i/>
        </w:rPr>
        <w:t>ConfiguredGrantConfigList</w:t>
      </w:r>
      <w:proofErr w:type="spellEnd"/>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proofErr w:type="spellStart"/>
            <w:r w:rsidRPr="00F537EB">
              <w:rPr>
                <w:i/>
              </w:rPr>
              <w:t>ConfiguredGrantConfigList</w:t>
            </w:r>
            <w:proofErr w:type="spellEnd"/>
            <w:r w:rsidRPr="00F537EB">
              <w:rPr>
                <w:i/>
              </w:rPr>
              <w:t xml:space="preserve">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proofErr w:type="spellStart"/>
            <w:r w:rsidRPr="00F537EB">
              <w:rPr>
                <w:b/>
                <w:i/>
              </w:rPr>
              <w:t>configuredGrantConfigToAddModList</w:t>
            </w:r>
            <w:proofErr w:type="spellEnd"/>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proofErr w:type="spellStart"/>
            <w:r w:rsidRPr="00F537EB">
              <w:rPr>
                <w:b/>
                <w:i/>
              </w:rPr>
              <w:t>configuredGrantConfigToReleaseList</w:t>
            </w:r>
            <w:proofErr w:type="spellEnd"/>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638" w:name="_Toc20425958"/>
      <w:bookmarkStart w:id="3639" w:name="_Toc29321354"/>
      <w:bookmarkStart w:id="3640" w:name="_Toc36757109"/>
      <w:bookmarkStart w:id="3641" w:name="_Toc36836650"/>
      <w:bookmarkStart w:id="3642" w:name="_Toc36843627"/>
      <w:bookmarkStart w:id="3643" w:name="_Toc37067916"/>
      <w:r w:rsidRPr="00F537EB">
        <w:t>–</w:t>
      </w:r>
      <w:r w:rsidRPr="00F537EB">
        <w:tab/>
      </w:r>
      <w:proofErr w:type="spellStart"/>
      <w:r w:rsidRPr="00F537EB">
        <w:rPr>
          <w:i/>
        </w:rPr>
        <w:t>ConnEstFailureControl</w:t>
      </w:r>
      <w:bookmarkEnd w:id="3638"/>
      <w:bookmarkEnd w:id="3639"/>
      <w:bookmarkEnd w:id="3640"/>
      <w:bookmarkEnd w:id="3641"/>
      <w:bookmarkEnd w:id="3642"/>
      <w:bookmarkEnd w:id="3643"/>
      <w:proofErr w:type="spellEnd"/>
    </w:p>
    <w:p w14:paraId="624C1DAB" w14:textId="77777777" w:rsidR="00F95F2F" w:rsidRPr="00F537EB" w:rsidRDefault="002C5D28" w:rsidP="002C5D28">
      <w:r w:rsidRPr="00F537EB">
        <w:t xml:space="preserve">The IE </w:t>
      </w:r>
      <w:proofErr w:type="spellStart"/>
      <w:r w:rsidRPr="00F537EB">
        <w:rPr>
          <w:i/>
        </w:rPr>
        <w:t>ConnEstFailureControl</w:t>
      </w:r>
      <w:proofErr w:type="spellEnd"/>
      <w:r w:rsidRPr="00F537EB">
        <w:t xml:space="preserve"> is used to configure parameters for connection establishment failure control.</w:t>
      </w:r>
    </w:p>
    <w:p w14:paraId="1D1B1FE3" w14:textId="77777777" w:rsidR="002C5D28" w:rsidRPr="00F537EB" w:rsidRDefault="002C5D28" w:rsidP="002C5D28">
      <w:pPr>
        <w:pStyle w:val="TH"/>
      </w:pPr>
      <w:proofErr w:type="spellStart"/>
      <w:r w:rsidRPr="00F537EB">
        <w:rPr>
          <w:i/>
        </w:rPr>
        <w:lastRenderedPageBreak/>
        <w:t>ConnEstFailureControl</w:t>
      </w:r>
      <w:proofErr w:type="spellEnd"/>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proofErr w:type="spellStart"/>
            <w:r w:rsidRPr="00F537EB">
              <w:rPr>
                <w:i/>
                <w:szCs w:val="22"/>
              </w:rPr>
              <w:t>ConnEstFailureControl</w:t>
            </w:r>
            <w:proofErr w:type="spellEnd"/>
            <w:r w:rsidRPr="00F537EB">
              <w:rPr>
                <w:i/>
                <w:szCs w:val="22"/>
              </w:rPr>
              <w:t xml:space="preserve">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proofErr w:type="spellStart"/>
            <w:r w:rsidRPr="00F537EB">
              <w:rPr>
                <w:i/>
                <w:szCs w:val="22"/>
                <w:lang w:eastAsia="en-GB"/>
              </w:rPr>
              <w:t>connEstFailOffset</w:t>
            </w:r>
            <w:proofErr w:type="spellEnd"/>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proofErr w:type="spellStart"/>
            <w:r w:rsidRPr="00F537EB">
              <w:rPr>
                <w:b/>
                <w:i/>
                <w:szCs w:val="22"/>
                <w:lang w:eastAsia="en-GB"/>
              </w:rPr>
              <w:t>FailOffset</w:t>
            </w:r>
            <w:proofErr w:type="spellEnd"/>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proofErr w:type="spellStart"/>
            <w:r w:rsidRPr="00F537EB">
              <w:rPr>
                <w:i/>
                <w:szCs w:val="22"/>
                <w:lang w:eastAsia="en-GB"/>
              </w:rPr>
              <w:t>connEstFailOffset</w:t>
            </w:r>
            <w:proofErr w:type="spellEnd"/>
            <w:r w:rsidRPr="00F537EB">
              <w:rPr>
                <w:i/>
                <w:szCs w:val="22"/>
                <w:lang w:eastAsia="en-GB"/>
              </w:rPr>
              <w:t xml:space="preserve">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644" w:name="_Toc20425959"/>
      <w:bookmarkStart w:id="3645" w:name="_Toc29321355"/>
      <w:bookmarkStart w:id="3646" w:name="_Toc36757110"/>
      <w:bookmarkStart w:id="3647" w:name="_Toc36836651"/>
      <w:bookmarkStart w:id="3648" w:name="_Toc36843628"/>
      <w:bookmarkStart w:id="3649" w:name="_Toc37067917"/>
      <w:bookmarkStart w:id="3650" w:name="_Hlk535756552"/>
      <w:r w:rsidRPr="00F537EB">
        <w:t>–</w:t>
      </w:r>
      <w:r w:rsidRPr="00F537EB">
        <w:tab/>
      </w:r>
      <w:proofErr w:type="spellStart"/>
      <w:r w:rsidRPr="00F537EB">
        <w:rPr>
          <w:i/>
        </w:rPr>
        <w:t>ControlResourceSet</w:t>
      </w:r>
      <w:bookmarkEnd w:id="3644"/>
      <w:bookmarkEnd w:id="3645"/>
      <w:bookmarkEnd w:id="3646"/>
      <w:bookmarkEnd w:id="3647"/>
      <w:bookmarkEnd w:id="3648"/>
      <w:bookmarkEnd w:id="3649"/>
      <w:proofErr w:type="spellEnd"/>
    </w:p>
    <w:p w14:paraId="15BE9920" w14:textId="6A339CD5" w:rsidR="002C5D28" w:rsidRPr="00F537EB" w:rsidRDefault="002C5D28" w:rsidP="002C5D28">
      <w:r w:rsidRPr="00F537EB">
        <w:t xml:space="preserve">The IE </w:t>
      </w:r>
      <w:proofErr w:type="spellStart"/>
      <w:r w:rsidRPr="00F537EB">
        <w:rPr>
          <w:i/>
        </w:rPr>
        <w:t>ControlResourceSet</w:t>
      </w:r>
      <w:proofErr w:type="spellEnd"/>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650"/>
    <w:p w14:paraId="4C0530DF" w14:textId="77777777" w:rsidR="002C5D28" w:rsidRPr="00F537EB" w:rsidRDefault="002C5D28" w:rsidP="002C5D28">
      <w:pPr>
        <w:pStyle w:val="TH"/>
      </w:pPr>
      <w:proofErr w:type="spellStart"/>
      <w:r w:rsidRPr="00F537EB">
        <w:rPr>
          <w:i/>
        </w:rPr>
        <w:t>ControlResourceSet</w:t>
      </w:r>
      <w:proofErr w:type="spellEnd"/>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651" w:name="_Hlk514758623"/>
      <w:r w:rsidRPr="00F537EB">
        <w:t xml:space="preserve">            interleaverSize                     ENUMERATED {n2, n3, n6},</w:t>
      </w:r>
    </w:p>
    <w:bookmarkEnd w:id="3651"/>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652" w:name="_Hlk30603855"/>
      <w:r w:rsidRPr="00F537EB">
        <w:t xml:space="preserve">r16 </w:t>
      </w:r>
      <w:bookmarkEnd w:id="3652"/>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proofErr w:type="spellStart"/>
            <w:r w:rsidRPr="00F537EB">
              <w:rPr>
                <w:i/>
                <w:szCs w:val="22"/>
              </w:rPr>
              <w:lastRenderedPageBreak/>
              <w:t>ControlResourceSet</w:t>
            </w:r>
            <w:proofErr w:type="spellEnd"/>
            <w:r w:rsidRPr="00F537EB">
              <w:rPr>
                <w:i/>
                <w:szCs w:val="22"/>
              </w:rPr>
              <w:t xml:space="preserve">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proofErr w:type="spellStart"/>
            <w:r w:rsidRPr="00F537EB">
              <w:rPr>
                <w:b/>
                <w:i/>
                <w:szCs w:val="22"/>
              </w:rPr>
              <w:t>cce</w:t>
            </w:r>
            <w:proofErr w:type="spellEnd"/>
            <w:r w:rsidRPr="00F537EB">
              <w:rPr>
                <w:b/>
                <w:i/>
                <w:szCs w:val="22"/>
              </w:rPr>
              <w:t>-REG-</w:t>
            </w:r>
            <w:proofErr w:type="spellStart"/>
            <w:r w:rsidRPr="00F537EB">
              <w:rPr>
                <w:b/>
                <w:i/>
                <w:szCs w:val="22"/>
              </w:rPr>
              <w:t>MappingType</w:t>
            </w:r>
            <w:proofErr w:type="spellEnd"/>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proofErr w:type="spellStart"/>
            <w:r w:rsidRPr="00F537EB">
              <w:rPr>
                <w:b/>
                <w:i/>
                <w:szCs w:val="22"/>
              </w:rPr>
              <w:t>controlResourceSetId</w:t>
            </w:r>
            <w:proofErr w:type="spellEnd"/>
          </w:p>
          <w:p w14:paraId="4C552A18" w14:textId="2A6645E6" w:rsidR="007B7030" w:rsidRPr="00F537EB" w:rsidRDefault="007B7030" w:rsidP="007B7030">
            <w:pPr>
              <w:pStyle w:val="TAL"/>
              <w:rPr>
                <w:szCs w:val="22"/>
              </w:rPr>
            </w:pPr>
            <w:r w:rsidRPr="00F537EB">
              <w:rPr>
                <w:szCs w:val="22"/>
              </w:rPr>
              <w:t xml:space="preserve">Identifies the instance of the </w:t>
            </w:r>
            <w:proofErr w:type="spellStart"/>
            <w:r w:rsidRPr="00F537EB">
              <w:rPr>
                <w:i/>
                <w:szCs w:val="22"/>
              </w:rPr>
              <w:t>ControlResourceSet</w:t>
            </w:r>
            <w:proofErr w:type="spellEnd"/>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proofErr w:type="spellStart"/>
            <w:r w:rsidR="002C5D28" w:rsidRPr="00F537EB">
              <w:rPr>
                <w:i/>
              </w:rPr>
              <w:t>ServingCellConfigCommon</w:t>
            </w:r>
            <w:proofErr w:type="spellEnd"/>
            <w:r w:rsidR="002C5D28" w:rsidRPr="00F537EB">
              <w:rPr>
                <w:szCs w:val="22"/>
              </w:rPr>
              <w:t xml:space="preserve"> (</w:t>
            </w:r>
            <w:proofErr w:type="spellStart"/>
            <w:r w:rsidR="002C5D28" w:rsidRPr="00F537EB">
              <w:rPr>
                <w:i/>
              </w:rPr>
              <w:t>controlResourceSetZero</w:t>
            </w:r>
            <w:proofErr w:type="spellEnd"/>
            <w:r w:rsidR="002C5D28" w:rsidRPr="00F537EB">
              <w:rPr>
                <w:szCs w:val="22"/>
              </w:rPr>
              <w:t xml:space="preserve">) and is hence not used here in the </w:t>
            </w:r>
            <w:proofErr w:type="spellStart"/>
            <w:r w:rsidR="002C5D28" w:rsidRPr="00F537EB">
              <w:rPr>
                <w:i/>
              </w:rPr>
              <w:t>ControlResourceSet</w:t>
            </w:r>
            <w:proofErr w:type="spellEnd"/>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proofErr w:type="spellStart"/>
            <w:r w:rsidR="002C5D28" w:rsidRPr="00F537EB">
              <w:rPr>
                <w:i/>
              </w:rPr>
              <w:t>controlResourceSetId</w:t>
            </w:r>
            <w:proofErr w:type="spellEnd"/>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proofErr w:type="spellStart"/>
            <w:r w:rsidRPr="00F537EB">
              <w:rPr>
                <w:i/>
                <w:szCs w:val="22"/>
              </w:rPr>
              <w:t>controlResourceSetId</w:t>
            </w:r>
            <w:proofErr w:type="spellEnd"/>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proofErr w:type="spellStart"/>
            <w:r w:rsidRPr="00F537EB">
              <w:rPr>
                <w:b/>
                <w:i/>
                <w:szCs w:val="22"/>
              </w:rPr>
              <w:t>coresetPoolIndex</w:t>
            </w:r>
            <w:proofErr w:type="spellEnd"/>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proofErr w:type="spellStart"/>
            <w:r w:rsidRPr="00F537EB">
              <w:rPr>
                <w:b/>
                <w:i/>
                <w:szCs w:val="22"/>
              </w:rPr>
              <w:t>frequencyDomainResources</w:t>
            </w:r>
            <w:proofErr w:type="spellEnd"/>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proofErr w:type="spellStart"/>
            <w:r w:rsidRPr="00F537EB">
              <w:rPr>
                <w:b/>
                <w:i/>
                <w:szCs w:val="22"/>
              </w:rPr>
              <w:t>interleaverSize</w:t>
            </w:r>
            <w:proofErr w:type="spellEnd"/>
          </w:p>
          <w:p w14:paraId="2C80DF5D" w14:textId="77777777" w:rsidR="002C5D28" w:rsidRPr="00F537EB" w:rsidRDefault="001C5825" w:rsidP="001C5825">
            <w:pPr>
              <w:pStyle w:val="TAL"/>
              <w:rPr>
                <w:szCs w:val="22"/>
              </w:rPr>
            </w:pPr>
            <w:proofErr w:type="spellStart"/>
            <w:r w:rsidRPr="00F537EB">
              <w:rPr>
                <w:szCs w:val="22"/>
              </w:rPr>
              <w:t>I</w:t>
            </w:r>
            <w:r w:rsidR="002C5D28" w:rsidRPr="00F537EB">
              <w:rPr>
                <w:szCs w:val="22"/>
              </w:rPr>
              <w:t>nterleaver</w:t>
            </w:r>
            <w:proofErr w:type="spellEnd"/>
            <w:r w:rsidR="002C5D28" w:rsidRPr="00F537EB">
              <w:rPr>
                <w:szCs w:val="22"/>
              </w:rPr>
              <w:t xml:space="preserve">-size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proofErr w:type="spellStart"/>
            <w:r w:rsidRPr="00F537EB">
              <w:rPr>
                <w:b/>
                <w:i/>
                <w:szCs w:val="22"/>
              </w:rPr>
              <w:t>pdcch</w:t>
            </w:r>
            <w:proofErr w:type="spellEnd"/>
            <w:r w:rsidRPr="00F537EB">
              <w:rPr>
                <w:b/>
                <w:i/>
                <w:szCs w:val="22"/>
              </w:rPr>
              <w:t>-DMRS-</w:t>
            </w:r>
            <w:proofErr w:type="spellStart"/>
            <w:r w:rsidRPr="00F537EB">
              <w:rPr>
                <w:b/>
                <w:i/>
                <w:szCs w:val="22"/>
              </w:rPr>
              <w:t>ScramblingID</w:t>
            </w:r>
            <w:proofErr w:type="spellEnd"/>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proofErr w:type="spellStart"/>
            <w:r w:rsidRPr="00F537EB">
              <w:rPr>
                <w:i/>
                <w:szCs w:val="22"/>
              </w:rPr>
              <w:t>physCellId</w:t>
            </w:r>
            <w:proofErr w:type="spellEnd"/>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proofErr w:type="spellStart"/>
            <w:r w:rsidRPr="00F537EB">
              <w:rPr>
                <w:b/>
                <w:i/>
                <w:szCs w:val="22"/>
              </w:rPr>
              <w:t>precoderGranularity</w:t>
            </w:r>
            <w:proofErr w:type="spellEnd"/>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proofErr w:type="spellStart"/>
            <w:r w:rsidRPr="00F537EB">
              <w:rPr>
                <w:b/>
                <w:i/>
                <w:szCs w:val="22"/>
              </w:rPr>
              <w:t>rb</w:t>
            </w:r>
            <w:proofErr w:type="spellEnd"/>
            <w:r w:rsidRPr="00F537EB">
              <w:rPr>
                <w:b/>
                <w:i/>
                <w:szCs w:val="22"/>
              </w:rPr>
              <w:t>-Offset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w:t>
            </w:r>
            <w:proofErr w:type="spellStart"/>
            <w:r w:rsidRPr="00F537EB">
              <w:rPr>
                <w:b/>
                <w:i/>
                <w:szCs w:val="22"/>
              </w:rPr>
              <w:t>BundleSize</w:t>
            </w:r>
            <w:proofErr w:type="spellEnd"/>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proofErr w:type="spellStart"/>
            <w:r w:rsidRPr="00F537EB">
              <w:rPr>
                <w:b/>
                <w:i/>
                <w:szCs w:val="22"/>
              </w:rPr>
              <w:t>shiftIndex</w:t>
            </w:r>
            <w:proofErr w:type="spellEnd"/>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proofErr w:type="spellStart"/>
            <w:r w:rsidRPr="00F537EB">
              <w:rPr>
                <w:i/>
                <w:szCs w:val="22"/>
                <w:lang w:eastAsia="zh-CN"/>
              </w:rPr>
              <w:t>physCellId</w:t>
            </w:r>
            <w:r w:rsidRPr="00F537EB">
              <w:rPr>
                <w:szCs w:val="22"/>
                <w:lang w:eastAsia="zh-CN"/>
              </w:rPr>
              <w:t>configured</w:t>
            </w:r>
            <w:proofErr w:type="spellEnd"/>
            <w:r w:rsidRPr="00F537EB">
              <w:rPr>
                <w:szCs w:val="22"/>
                <w:lang w:eastAsia="zh-CN"/>
              </w:rPr>
              <w:t xml:space="preserve">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proofErr w:type="spellStart"/>
            <w:r w:rsidRPr="00F537EB">
              <w:rPr>
                <w:b/>
                <w:i/>
                <w:szCs w:val="22"/>
              </w:rPr>
              <w:t>tci-PresentInDCI</w:t>
            </w:r>
            <w:proofErr w:type="spellEnd"/>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proofErr w:type="spellStart"/>
            <w:r w:rsidR="000B1F8F" w:rsidRPr="00F537EB">
              <w:rPr>
                <w:i/>
                <w:szCs w:val="22"/>
              </w:rPr>
              <w:t>ControlResourceSet</w:t>
            </w:r>
            <w:proofErr w:type="spellEnd"/>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proofErr w:type="spellStart"/>
            <w:r w:rsidRPr="00F537EB">
              <w:rPr>
                <w:b/>
                <w:i/>
                <w:szCs w:val="22"/>
              </w:rPr>
              <w:t>tci-StatesPDCCH-ToAddList</w:t>
            </w:r>
            <w:proofErr w:type="spellEnd"/>
          </w:p>
          <w:p w14:paraId="49261519" w14:textId="12AC4CDD" w:rsidR="002C5D28" w:rsidRPr="00F537EB" w:rsidRDefault="002C5D28" w:rsidP="001C5825">
            <w:pPr>
              <w:pStyle w:val="TAL"/>
              <w:rPr>
                <w:szCs w:val="22"/>
              </w:rPr>
            </w:pPr>
            <w:r w:rsidRPr="00F537EB">
              <w:rPr>
                <w:szCs w:val="22"/>
              </w:rPr>
              <w:t xml:space="preserve">A subset of the TCI states defined in </w:t>
            </w:r>
            <w:proofErr w:type="spellStart"/>
            <w:r w:rsidRPr="00F537EB">
              <w:rPr>
                <w:szCs w:val="22"/>
              </w:rPr>
              <w:t>pdsch</w:t>
            </w:r>
            <w:proofErr w:type="spellEnd"/>
            <w:r w:rsidRPr="00F537EB">
              <w:rPr>
                <w:szCs w:val="22"/>
              </w:rPr>
              <w:t>-Config</w:t>
            </w:r>
            <w:r w:rsidR="003D4F45" w:rsidRPr="00F537EB">
              <w:rPr>
                <w:szCs w:val="22"/>
              </w:rPr>
              <w:t xml:space="preserve"> included in the </w:t>
            </w:r>
            <w:r w:rsidR="003D4F45" w:rsidRPr="00F537EB">
              <w:rPr>
                <w:i/>
                <w:szCs w:val="22"/>
              </w:rPr>
              <w:t>BWP-</w:t>
            </w:r>
            <w:proofErr w:type="spellStart"/>
            <w:r w:rsidR="003D4F45" w:rsidRPr="00F537EB">
              <w:rPr>
                <w:i/>
                <w:szCs w:val="22"/>
              </w:rPr>
              <w:t>DownlinkDedicated</w:t>
            </w:r>
            <w:proofErr w:type="spellEnd"/>
            <w:r w:rsidR="003D4F45" w:rsidRPr="00F537EB">
              <w:rPr>
                <w:szCs w:val="22"/>
              </w:rPr>
              <w:t xml:space="preserve"> corresponding to the serving cell and to the DL BWP to which the </w:t>
            </w:r>
            <w:proofErr w:type="spellStart"/>
            <w:r w:rsidR="003D4F45" w:rsidRPr="00F537EB">
              <w:rPr>
                <w:i/>
                <w:szCs w:val="22"/>
              </w:rPr>
              <w:t>ControlResourceSet</w:t>
            </w:r>
            <w:proofErr w:type="spellEnd"/>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proofErr w:type="spellStart"/>
            <w:r w:rsidRPr="00F537EB">
              <w:rPr>
                <w:i/>
                <w:szCs w:val="22"/>
              </w:rPr>
              <w:t>maxNrofTCI-StatesPDCCH</w:t>
            </w:r>
            <w:proofErr w:type="spellEnd"/>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w:t>
            </w:r>
            <w:proofErr w:type="spellStart"/>
            <w:r w:rsidRPr="00F537EB">
              <w:rPr>
                <w:i/>
              </w:rPr>
              <w:t>ConfigCommon</w:t>
            </w:r>
            <w:proofErr w:type="spellEnd"/>
            <w:r w:rsidRPr="00F537EB">
              <w:t xml:space="preserve"> of the initial BWP in </w:t>
            </w:r>
            <w:proofErr w:type="spellStart"/>
            <w:r w:rsidRPr="00F537EB">
              <w:rPr>
                <w:i/>
              </w:rPr>
              <w:t>ServingCellConfigCommon</w:t>
            </w:r>
            <w:proofErr w:type="spellEnd"/>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653" w:name="_Toc20425960"/>
      <w:bookmarkStart w:id="3654" w:name="_Toc29321356"/>
      <w:bookmarkStart w:id="3655" w:name="_Toc36757111"/>
      <w:bookmarkStart w:id="3656" w:name="_Toc36836652"/>
      <w:bookmarkStart w:id="3657" w:name="_Toc36843629"/>
      <w:bookmarkStart w:id="3658" w:name="_Toc37067918"/>
      <w:r w:rsidRPr="00F537EB">
        <w:t>–</w:t>
      </w:r>
      <w:r w:rsidRPr="00F537EB">
        <w:tab/>
      </w:r>
      <w:proofErr w:type="spellStart"/>
      <w:r w:rsidRPr="00F537EB">
        <w:rPr>
          <w:i/>
        </w:rPr>
        <w:t>ControlResourceSetId</w:t>
      </w:r>
      <w:bookmarkEnd w:id="3653"/>
      <w:bookmarkEnd w:id="3654"/>
      <w:bookmarkEnd w:id="3655"/>
      <w:bookmarkEnd w:id="3656"/>
      <w:bookmarkEnd w:id="3657"/>
      <w:bookmarkEnd w:id="3658"/>
      <w:proofErr w:type="spellEnd"/>
    </w:p>
    <w:p w14:paraId="076A5429" w14:textId="43E7ED4E" w:rsidR="002C5D28" w:rsidRPr="00F537EB" w:rsidRDefault="002C5D28" w:rsidP="002C5D28">
      <w:r w:rsidRPr="00F537EB">
        <w:t xml:space="preserve">The </w:t>
      </w:r>
      <w:proofErr w:type="spellStart"/>
      <w:r w:rsidRPr="00F537EB">
        <w:rPr>
          <w:i/>
        </w:rPr>
        <w:t>ControlResourceSetId</w:t>
      </w:r>
      <w:proofErr w:type="spellEnd"/>
      <w:r w:rsidRPr="00F537EB">
        <w:t xml:space="preserve"> IE concerns a short identity, used to identify a control resource set within a serving cell. The </w:t>
      </w:r>
      <w:proofErr w:type="spellStart"/>
      <w:r w:rsidRPr="00F537EB">
        <w:rPr>
          <w:i/>
        </w:rPr>
        <w:t>ControlResourceSetId</w:t>
      </w:r>
      <w:proofErr w:type="spellEnd"/>
      <w:r w:rsidRPr="00F537EB">
        <w:rPr>
          <w:i/>
        </w:rPr>
        <w:t xml:space="preserve"> </w:t>
      </w:r>
      <w:r w:rsidRPr="00F537EB">
        <w:t>= 0 identifies the ControlResourceSet#0 configured via PBCH (</w:t>
      </w:r>
      <w:r w:rsidRPr="00F537EB">
        <w:rPr>
          <w:i/>
        </w:rPr>
        <w:t>MIB</w:t>
      </w:r>
      <w:r w:rsidRPr="00F537EB">
        <w:t xml:space="preserve">) and in </w:t>
      </w:r>
      <w:proofErr w:type="spellStart"/>
      <w:r w:rsidRPr="00F537EB">
        <w:rPr>
          <w:i/>
        </w:rPr>
        <w:t>controlResourceSetZero</w:t>
      </w:r>
      <w:proofErr w:type="spellEnd"/>
      <w:r w:rsidRPr="00F537EB">
        <w:t xml:space="preserve"> (</w:t>
      </w:r>
      <w:proofErr w:type="spellStart"/>
      <w:r w:rsidRPr="00F537EB">
        <w:rPr>
          <w:i/>
        </w:rPr>
        <w:t>ServingCellConfigCommon</w:t>
      </w:r>
      <w:proofErr w:type="spellEnd"/>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proofErr w:type="spellStart"/>
      <w:r w:rsidRPr="00F537EB">
        <w:rPr>
          <w:i/>
        </w:rPr>
        <w:t>ControlResourceSetId</w:t>
      </w:r>
      <w:proofErr w:type="spellEnd"/>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659" w:name="_Toc20425961"/>
      <w:bookmarkStart w:id="3660" w:name="_Toc29321357"/>
      <w:bookmarkStart w:id="3661" w:name="_Toc36757112"/>
      <w:bookmarkStart w:id="3662" w:name="_Toc36836653"/>
      <w:bookmarkStart w:id="3663" w:name="_Toc36843630"/>
      <w:bookmarkStart w:id="3664" w:name="_Toc37067919"/>
      <w:r w:rsidRPr="00F537EB">
        <w:t>–</w:t>
      </w:r>
      <w:r w:rsidRPr="00F537EB">
        <w:tab/>
      </w:r>
      <w:proofErr w:type="spellStart"/>
      <w:r w:rsidRPr="00F537EB">
        <w:rPr>
          <w:i/>
        </w:rPr>
        <w:t>ControlResourceSetZero</w:t>
      </w:r>
      <w:bookmarkEnd w:id="3659"/>
      <w:bookmarkEnd w:id="3660"/>
      <w:bookmarkEnd w:id="3661"/>
      <w:bookmarkEnd w:id="3662"/>
      <w:bookmarkEnd w:id="3663"/>
      <w:bookmarkEnd w:id="3664"/>
      <w:proofErr w:type="spellEnd"/>
    </w:p>
    <w:p w14:paraId="38976D8D" w14:textId="77777777" w:rsidR="002C5D28" w:rsidRPr="00F537EB" w:rsidRDefault="002C5D28" w:rsidP="002C5D28">
      <w:r w:rsidRPr="00F537EB">
        <w:t xml:space="preserve">The IE </w:t>
      </w:r>
      <w:proofErr w:type="spellStart"/>
      <w:r w:rsidRPr="00F537EB">
        <w:rPr>
          <w:i/>
        </w:rPr>
        <w:t>ControlResourceSetZero</w:t>
      </w:r>
      <w:proofErr w:type="spellEnd"/>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proofErr w:type="spellStart"/>
      <w:r w:rsidRPr="00F537EB">
        <w:rPr>
          <w:i/>
        </w:rPr>
        <w:t>ControlResourceSetZero</w:t>
      </w:r>
      <w:proofErr w:type="spellEnd"/>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665" w:name="_Toc20425962"/>
      <w:bookmarkStart w:id="3666" w:name="_Toc29321358"/>
      <w:bookmarkStart w:id="3667" w:name="_Toc36757113"/>
      <w:bookmarkStart w:id="3668" w:name="_Toc36836654"/>
      <w:bookmarkStart w:id="3669" w:name="_Toc36843631"/>
      <w:bookmarkStart w:id="3670" w:name="_Toc37067920"/>
      <w:r w:rsidRPr="00F537EB">
        <w:t>–</w:t>
      </w:r>
      <w:r w:rsidRPr="00F537EB">
        <w:tab/>
      </w:r>
      <w:r w:rsidRPr="00F537EB">
        <w:rPr>
          <w:i/>
          <w:noProof/>
        </w:rPr>
        <w:t>CrossCarrierSchedulingConfig</w:t>
      </w:r>
      <w:bookmarkEnd w:id="3665"/>
      <w:bookmarkEnd w:id="3666"/>
      <w:bookmarkEnd w:id="3667"/>
      <w:bookmarkEnd w:id="3668"/>
      <w:bookmarkEnd w:id="3669"/>
      <w:bookmarkEnd w:id="3670"/>
    </w:p>
    <w:p w14:paraId="18C6DC8A" w14:textId="77777777" w:rsidR="002C5D28" w:rsidRPr="00F537EB" w:rsidRDefault="002C5D28" w:rsidP="002C5D28">
      <w:r w:rsidRPr="00F537EB">
        <w:t xml:space="preserve">The IE </w:t>
      </w:r>
      <w:proofErr w:type="spellStart"/>
      <w:r w:rsidRPr="00F537EB">
        <w:rPr>
          <w:i/>
        </w:rPr>
        <w:t>CrossCarrierSchedulingConfig</w:t>
      </w:r>
      <w:proofErr w:type="spellEnd"/>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proofErr w:type="spellStart"/>
      <w:r w:rsidRPr="00F537EB">
        <w:rPr>
          <w:bCs/>
          <w:i/>
          <w:iCs/>
        </w:rPr>
        <w:t>CrossCarrierSchedulingConfig</w:t>
      </w:r>
      <w:proofErr w:type="spellEnd"/>
      <w:r w:rsidRPr="00F537EB">
        <w:rPr>
          <w:bCs/>
          <w:i/>
          <w:iCs/>
        </w:rPr>
        <w:t xml:space="preserve">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lastRenderedPageBreak/>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proofErr w:type="spellStart"/>
            <w:r w:rsidRPr="00F537EB">
              <w:rPr>
                <w:i/>
                <w:lang w:eastAsia="en-GB"/>
              </w:rPr>
              <w:t>CrossCarrierSchedulingConfig</w:t>
            </w:r>
            <w:proofErr w:type="spellEnd"/>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proofErr w:type="spellStart"/>
            <w:r w:rsidRPr="00F537EB">
              <w:rPr>
                <w:b/>
                <w:i/>
                <w:lang w:eastAsia="en-GB"/>
              </w:rPr>
              <w:t>cif</w:t>
            </w:r>
            <w:proofErr w:type="spellEnd"/>
            <w:r w:rsidRPr="00F537EB">
              <w:rPr>
                <w:b/>
                <w:i/>
                <w:lang w:eastAsia="en-GB"/>
              </w:rPr>
              <w:t>-Presence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proofErr w:type="spellStart"/>
            <w:r w:rsidR="00A77710" w:rsidRPr="00F537EB">
              <w:rPr>
                <w:i/>
                <w:lang w:eastAsia="en-GB"/>
              </w:rPr>
              <w:t>cif</w:t>
            </w:r>
            <w:proofErr w:type="spellEnd"/>
            <w:r w:rsidR="00A77710" w:rsidRPr="00F537EB">
              <w:rPr>
                <w:i/>
                <w:lang w:eastAsia="en-GB"/>
              </w:rPr>
              <w:t>-Presence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proofErr w:type="spellStart"/>
            <w:r w:rsidRPr="00F537EB">
              <w:rPr>
                <w:b/>
                <w:i/>
                <w:lang w:eastAsia="en-GB"/>
              </w:rPr>
              <w:t>cif-InSchedulingCell</w:t>
            </w:r>
            <w:proofErr w:type="spellEnd"/>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 xml:space="preserve">Parameters for cross-carrier scheduling, i.e., a serving cell is scheduled by a PDCCH on another (scheduling) cell. The network configures this field only for </w:t>
            </w:r>
            <w:proofErr w:type="spellStart"/>
            <w:r w:rsidRPr="00F537EB">
              <w:rPr>
                <w:lang w:eastAsia="en-GB"/>
              </w:rPr>
              <w:t>SCells</w:t>
            </w:r>
            <w:proofErr w:type="spellEnd"/>
            <w:r w:rsidRPr="00F537EB">
              <w:rPr>
                <w:lang w:eastAsia="en-GB"/>
              </w:rPr>
              <w:t>.</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proofErr w:type="spellStart"/>
            <w:r w:rsidRPr="00F537EB">
              <w:rPr>
                <w:b/>
                <w:i/>
                <w:lang w:eastAsia="en-GB"/>
              </w:rPr>
              <w:t>schedulingCellId</w:t>
            </w:r>
            <w:proofErr w:type="spellEnd"/>
          </w:p>
          <w:p w14:paraId="23B0AF77" w14:textId="77777777" w:rsidR="002C5D28" w:rsidRPr="00F537EB" w:rsidRDefault="002C5D28" w:rsidP="00F43D0B">
            <w:pPr>
              <w:pStyle w:val="TAL"/>
              <w:rPr>
                <w:b/>
                <w:i/>
                <w:lang w:eastAsia="en-GB"/>
              </w:rPr>
            </w:pPr>
            <w:r w:rsidRPr="00F537EB">
              <w:rPr>
                <w:lang w:eastAsia="en-GB"/>
              </w:rPr>
              <w:t xml:space="preserve">Indicates which cell signals the downlink allocations and uplink grants, if applicable, for the concerned </w:t>
            </w:r>
            <w:proofErr w:type="spellStart"/>
            <w:r w:rsidRPr="00F537EB">
              <w:rPr>
                <w:lang w:eastAsia="en-GB"/>
              </w:rPr>
              <w:t>SCell</w:t>
            </w:r>
            <w:proofErr w:type="spellEnd"/>
            <w:r w:rsidRPr="00F537EB">
              <w:rPr>
                <w:lang w:eastAsia="en-GB"/>
              </w:rPr>
              <w:t>.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proofErr w:type="spellStart"/>
            <w:r w:rsidRPr="00F537EB">
              <w:rPr>
                <w:i/>
              </w:rPr>
              <w:t>cif</w:t>
            </w:r>
            <w:proofErr w:type="spellEnd"/>
            <w:r w:rsidRPr="00F537EB">
              <w:rPr>
                <w:i/>
              </w:rPr>
              <w:t>-Presence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671" w:name="_Toc20425963"/>
      <w:bookmarkStart w:id="3672" w:name="_Toc29321359"/>
      <w:bookmarkStart w:id="3673" w:name="_Toc36757114"/>
      <w:bookmarkStart w:id="3674" w:name="_Toc36836655"/>
      <w:bookmarkStart w:id="3675" w:name="_Toc36843632"/>
      <w:bookmarkStart w:id="3676" w:name="_Toc37067921"/>
      <w:bookmarkStart w:id="3677" w:name="_Hlk5252243"/>
      <w:r w:rsidRPr="00F537EB">
        <w:lastRenderedPageBreak/>
        <w:t>–</w:t>
      </w:r>
      <w:r w:rsidRPr="00F537EB">
        <w:tab/>
      </w:r>
      <w:r w:rsidRPr="00F537EB">
        <w:rPr>
          <w:i/>
        </w:rPr>
        <w:t>CSI-</w:t>
      </w:r>
      <w:proofErr w:type="spellStart"/>
      <w:r w:rsidRPr="00F537EB">
        <w:rPr>
          <w:i/>
        </w:rPr>
        <w:t>AperiodicTriggerStateList</w:t>
      </w:r>
      <w:bookmarkEnd w:id="3671"/>
      <w:bookmarkEnd w:id="3672"/>
      <w:bookmarkEnd w:id="3673"/>
      <w:bookmarkEnd w:id="3674"/>
      <w:bookmarkEnd w:id="3675"/>
      <w:bookmarkEnd w:id="3676"/>
      <w:proofErr w:type="spellEnd"/>
    </w:p>
    <w:bookmarkEnd w:id="3677"/>
    <w:p w14:paraId="450E49C0" w14:textId="5ACAB24C" w:rsidR="002C5D28" w:rsidRPr="00F537EB" w:rsidRDefault="002C5D28" w:rsidP="002C5D28">
      <w:r w:rsidRPr="00F537EB">
        <w:t xml:space="preserve">The </w:t>
      </w:r>
      <w:r w:rsidRPr="00F537EB">
        <w:rPr>
          <w:i/>
        </w:rPr>
        <w:t>CSI-</w:t>
      </w:r>
      <w:proofErr w:type="spellStart"/>
      <w:r w:rsidRPr="00F537EB">
        <w:rPr>
          <w:i/>
        </w:rPr>
        <w:t>AperiodicTriggerStateList</w:t>
      </w:r>
      <w:proofErr w:type="spellEnd"/>
      <w:r w:rsidRPr="00F537EB">
        <w:rPr>
          <w:i/>
        </w:rPr>
        <w:t xml:space="preserve">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proofErr w:type="spellStart"/>
      <w:r w:rsidRPr="00F537EB">
        <w:rPr>
          <w:i/>
        </w:rPr>
        <w:t>associatedReportConfigInfoList</w:t>
      </w:r>
      <w:proofErr w:type="spellEnd"/>
      <w:r w:rsidRPr="00F537EB">
        <w:t xml:space="preserve"> for that trigger state.</w:t>
      </w:r>
    </w:p>
    <w:p w14:paraId="503016F4" w14:textId="77777777" w:rsidR="002C5D28" w:rsidRPr="00F537EB" w:rsidRDefault="002C5D28" w:rsidP="002C5D28">
      <w:pPr>
        <w:pStyle w:val="TH"/>
      </w:pPr>
      <w:r w:rsidRPr="00F537EB">
        <w:rPr>
          <w:i/>
        </w:rPr>
        <w:t>CSI-</w:t>
      </w:r>
      <w:proofErr w:type="spellStart"/>
      <w:r w:rsidRPr="00F537EB">
        <w:rPr>
          <w:i/>
        </w:rPr>
        <w:t>AperiodicTriggerStateList</w:t>
      </w:r>
      <w:proofErr w:type="spellEnd"/>
      <w:r w:rsidRPr="00F537EB">
        <w:rPr>
          <w:i/>
        </w:rPr>
        <w:t xml:space="preserve">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AssociatedReportConfigInfo</w:t>
            </w:r>
            <w:proofErr w:type="spellEnd"/>
            <w:r w:rsidRPr="00F537EB">
              <w:rPr>
                <w:i/>
                <w:szCs w:val="22"/>
              </w:rPr>
              <w:t xml:space="preserve">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4A6AB4D3" w14:textId="48E48B2F" w:rsidR="002C5D28" w:rsidRPr="00F537EB" w:rsidRDefault="002C5D28" w:rsidP="00F43D0B">
            <w:pPr>
              <w:pStyle w:val="TAL"/>
              <w:rPr>
                <w:szCs w:val="22"/>
              </w:rPr>
            </w:pPr>
            <w:r w:rsidRPr="00F537EB">
              <w:rPr>
                <w:i/>
              </w:rPr>
              <w:t>CSI-IM-</w:t>
            </w:r>
            <w:proofErr w:type="spellStart"/>
            <w:r w:rsidRPr="00F537EB">
              <w:rPr>
                <w:i/>
              </w:rPr>
              <w:t>ResourceSet</w:t>
            </w:r>
            <w:proofErr w:type="spellEnd"/>
            <w:r w:rsidRPr="00F537EB">
              <w:rPr>
                <w:szCs w:val="22"/>
              </w:rPr>
              <w:t xml:space="preserve"> for interference measurement. Entry number in </w:t>
            </w:r>
            <w:proofErr w:type="spellStart"/>
            <w:r w:rsidRPr="00F537EB">
              <w:rPr>
                <w:szCs w:val="22"/>
              </w:rPr>
              <w:t>csi</w:t>
            </w:r>
            <w:proofErr w:type="spellEnd"/>
            <w:r w:rsidRPr="00F537EB">
              <w:rPr>
                <w:szCs w:val="22"/>
              </w:rPr>
              <w:t>-IM-</w:t>
            </w:r>
            <w:proofErr w:type="spellStart"/>
            <w:r w:rsidRPr="00F537EB">
              <w:rPr>
                <w:szCs w:val="22"/>
              </w:rPr>
              <w:t>ResourceSetList</w:t>
            </w:r>
            <w:proofErr w:type="spellEnd"/>
            <w:r w:rsidRPr="00F537EB">
              <w:rPr>
                <w:szCs w:val="22"/>
              </w:rPr>
              <w:t xml:space="preserve"> in the CSI-</w:t>
            </w:r>
            <w:proofErr w:type="spellStart"/>
            <w:r w:rsidRPr="00F537EB">
              <w:rPr>
                <w:szCs w:val="22"/>
              </w:rPr>
              <w:t>ResourceConfig</w:t>
            </w:r>
            <w:proofErr w:type="spellEnd"/>
            <w:r w:rsidRPr="00F537EB">
              <w:rPr>
                <w:szCs w:val="22"/>
              </w:rPr>
              <w:t xml:space="preserve"> indicated by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w:t>
            </w:r>
            <w:proofErr w:type="spellStart"/>
            <w:r w:rsidRPr="00F537EB">
              <w:rPr>
                <w:i/>
              </w:rPr>
              <w:t>ResourceSet</w:t>
            </w:r>
            <w:proofErr w:type="spellEnd"/>
            <w:r w:rsidRPr="00F537EB">
              <w:rPr>
                <w:szCs w:val="22"/>
              </w:rPr>
              <w:t xml:space="preserve"> should have exactly the same number of resources like the </w:t>
            </w:r>
            <w:r w:rsidRPr="00F537EB">
              <w:rPr>
                <w:i/>
              </w:rPr>
              <w:t>NZP-CSI-RS-</w:t>
            </w:r>
            <w:proofErr w:type="spellStart"/>
            <w:r w:rsidRPr="00F537EB">
              <w:rPr>
                <w:i/>
              </w:rPr>
              <w:t>ResourceSet</w:t>
            </w:r>
            <w:proofErr w:type="spellEnd"/>
            <w:r w:rsidRPr="00F537EB">
              <w:rPr>
                <w:szCs w:val="22"/>
              </w:rPr>
              <w:t xml:space="preserve"> indicated in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w:t>
            </w:r>
            <w:proofErr w:type="spellEnd"/>
          </w:p>
          <w:p w14:paraId="57CE7D77" w14:textId="642F784B" w:rsidR="002C5D28" w:rsidRPr="00F537EB" w:rsidRDefault="002C5D28" w:rsidP="00F43D0B">
            <w:pPr>
              <w:pStyle w:val="TAL"/>
              <w:rPr>
                <w:szCs w:val="22"/>
              </w:rPr>
            </w:pPr>
            <w:r w:rsidRPr="00F537EB">
              <w:rPr>
                <w:szCs w:val="22"/>
              </w:rPr>
              <w:t>CSI-SSB-</w:t>
            </w:r>
            <w:proofErr w:type="spellStart"/>
            <w:r w:rsidRPr="00F537EB">
              <w:rPr>
                <w:szCs w:val="22"/>
              </w:rPr>
              <w:t>ResourceSet</w:t>
            </w:r>
            <w:proofErr w:type="spellEnd"/>
            <w:r w:rsidRPr="00F537EB">
              <w:rPr>
                <w:szCs w:val="22"/>
              </w:rPr>
              <w:t xml:space="preserve"> for channel measurements. Entry number in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098381AE" w14:textId="451759A5"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interference measurement.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proofErr w:type="spellStart"/>
            <w:r w:rsidRPr="00F537EB">
              <w:rPr>
                <w:i/>
              </w:rPr>
              <w:t>nzp</w:t>
            </w:r>
            <w:proofErr w:type="spellEnd"/>
            <w:r w:rsidRPr="00F537EB">
              <w:rPr>
                <w:i/>
              </w:rPr>
              <w:t>-CSI-RS-Resources</w:t>
            </w:r>
            <w:r w:rsidRPr="00F537EB">
              <w:rPr>
                <w:szCs w:val="22"/>
              </w:rPr>
              <w:t xml:space="preserve"> of the </w:t>
            </w:r>
            <w:r w:rsidRPr="00F537EB">
              <w:rPr>
                <w:i/>
              </w:rPr>
              <w:t>NZP-CSI-RS-</w:t>
            </w:r>
            <w:proofErr w:type="spellStart"/>
            <w:r w:rsidRPr="00F537EB">
              <w:rPr>
                <w:i/>
              </w:rPr>
              <w:t>ResourceSet</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Each </w:t>
            </w:r>
            <w:r w:rsidRPr="00F537EB">
              <w:rPr>
                <w:i/>
                <w:szCs w:val="22"/>
              </w:rPr>
              <w:t>TCI-</w:t>
            </w:r>
            <w:proofErr w:type="spellStart"/>
            <w:r w:rsidRPr="00F537EB">
              <w:rPr>
                <w:i/>
                <w:szCs w:val="22"/>
              </w:rPr>
              <w:t>StateId</w:t>
            </w:r>
            <w:proofErr w:type="spellEnd"/>
            <w:r w:rsidRPr="00F537EB">
              <w:rPr>
                <w:szCs w:val="22"/>
              </w:rPr>
              <w:t xml:space="preserve">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proofErr w:type="spellStart"/>
            <w:r w:rsidRPr="00F537EB">
              <w:rPr>
                <w:i/>
                <w:szCs w:val="22"/>
              </w:rPr>
              <w:t>resourcesForChannelMeasuremen</w:t>
            </w:r>
            <w:r w:rsidRPr="00F537EB">
              <w:rPr>
                <w:szCs w:val="22"/>
              </w:rPr>
              <w:t>t</w:t>
            </w:r>
            <w:proofErr w:type="spellEnd"/>
            <w:r w:rsidRPr="00F537EB">
              <w:rPr>
                <w:szCs w:val="22"/>
              </w:rPr>
              <w:t xml:space="preserve"> (in the </w:t>
            </w:r>
            <w:r w:rsidRPr="00F537EB">
              <w:rPr>
                <w:i/>
                <w:szCs w:val="22"/>
              </w:rPr>
              <w:t>CSI-</w:t>
            </w:r>
            <w:proofErr w:type="spellStart"/>
            <w:r w:rsidRPr="00F537EB">
              <w:rPr>
                <w:i/>
                <w:szCs w:val="22"/>
              </w:rPr>
              <w:t>ReportConfig</w:t>
            </w:r>
            <w:proofErr w:type="spellEnd"/>
            <w:r w:rsidRPr="00F537EB">
              <w:rPr>
                <w:szCs w:val="22"/>
              </w:rPr>
              <w:t xml:space="preserve"> indicated by </w:t>
            </w:r>
            <w:proofErr w:type="spellStart"/>
            <w:r w:rsidRPr="00F537EB">
              <w:rPr>
                <w:i/>
                <w:szCs w:val="22"/>
              </w:rPr>
              <w:t>reportConfigId</w:t>
            </w:r>
            <w:proofErr w:type="spellEnd"/>
            <w:r w:rsidRPr="00F537EB">
              <w:rPr>
                <w:szCs w:val="22"/>
              </w:rPr>
              <w:t xml:space="preserve"> above) belong to. First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first entry in </w:t>
            </w:r>
            <w:proofErr w:type="spellStart"/>
            <w:r w:rsidRPr="00F537EB">
              <w:rPr>
                <w:i/>
              </w:rPr>
              <w:t>nzp</w:t>
            </w:r>
            <w:proofErr w:type="spellEnd"/>
            <w:r w:rsidRPr="00F537EB">
              <w:rPr>
                <w:i/>
              </w:rPr>
              <w:t>-CSI-RS-Resources</w:t>
            </w:r>
            <w:r w:rsidRPr="00F537EB">
              <w:rPr>
                <w:szCs w:val="22"/>
              </w:rPr>
              <w:t xml:space="preserve"> of that </w:t>
            </w:r>
            <w:r w:rsidRPr="00F537EB">
              <w:rPr>
                <w:i/>
              </w:rPr>
              <w:t>NZP-CSI-RS-</w:t>
            </w:r>
            <w:proofErr w:type="spellStart"/>
            <w:r w:rsidRPr="00F537EB">
              <w:rPr>
                <w:i/>
              </w:rPr>
              <w:t>ResourceSet</w:t>
            </w:r>
            <w:proofErr w:type="spellEnd"/>
            <w:r w:rsidRPr="00F537EB">
              <w:rPr>
                <w:szCs w:val="22"/>
              </w:rPr>
              <w:t xml:space="preserve">, second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second entry in </w:t>
            </w:r>
            <w:proofErr w:type="spellStart"/>
            <w:r w:rsidRPr="00F537EB">
              <w:rPr>
                <w:i/>
              </w:rPr>
              <w:t>nzp</w:t>
            </w:r>
            <w:proofErr w:type="spellEnd"/>
            <w:r w:rsidRPr="00F537EB">
              <w:rPr>
                <w:i/>
              </w:rPr>
              <w:t>-CSI-RS-Resources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proofErr w:type="spellStart"/>
            <w:r w:rsidRPr="00F537EB">
              <w:rPr>
                <w:b/>
                <w:i/>
                <w:szCs w:val="22"/>
              </w:rPr>
              <w:t>reportConfigId</w:t>
            </w:r>
            <w:proofErr w:type="spellEnd"/>
          </w:p>
          <w:p w14:paraId="36385614" w14:textId="77777777" w:rsidR="002C5D28" w:rsidRPr="00F537EB" w:rsidRDefault="002C5D28" w:rsidP="00F43D0B">
            <w:pPr>
              <w:pStyle w:val="TAL"/>
              <w:rPr>
                <w:szCs w:val="22"/>
              </w:rPr>
            </w:pPr>
            <w:r w:rsidRPr="00F537EB">
              <w:rPr>
                <w:szCs w:val="22"/>
              </w:rPr>
              <w:t xml:space="preserve">The </w:t>
            </w:r>
            <w:proofErr w:type="spellStart"/>
            <w:r w:rsidRPr="00F537EB">
              <w:rPr>
                <w:i/>
              </w:rPr>
              <w:t>reportConfigId</w:t>
            </w:r>
            <w:proofErr w:type="spellEnd"/>
            <w:r w:rsidRPr="00F537EB">
              <w:rPr>
                <w:szCs w:val="22"/>
              </w:rPr>
              <w:t xml:space="preserve"> of one of the </w:t>
            </w:r>
            <w:r w:rsidRPr="00F537EB">
              <w:rPr>
                <w:i/>
              </w:rPr>
              <w:t>CSI-</w:t>
            </w:r>
            <w:proofErr w:type="spellStart"/>
            <w:r w:rsidRPr="00F537EB">
              <w:rPr>
                <w:i/>
              </w:rPr>
              <w:t>ReportConfigToAddMod</w:t>
            </w:r>
            <w:proofErr w:type="spellEnd"/>
            <w:r w:rsidRPr="00F537EB">
              <w:rPr>
                <w:szCs w:val="22"/>
              </w:rPr>
              <w:t xml:space="preserve"> configured in </w:t>
            </w:r>
            <w:r w:rsidRPr="00F537EB">
              <w:rPr>
                <w:i/>
              </w:rPr>
              <w:t>CSI-</w:t>
            </w:r>
            <w:proofErr w:type="spellStart"/>
            <w:r w:rsidRPr="00F537EB">
              <w:rPr>
                <w:i/>
              </w:rPr>
              <w:t>MeasConfig</w:t>
            </w:r>
            <w:proofErr w:type="spellEnd"/>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proofErr w:type="spellStart"/>
            <w:r w:rsidRPr="00F537EB">
              <w:rPr>
                <w:b/>
                <w:i/>
                <w:szCs w:val="22"/>
              </w:rPr>
              <w:t>resourceSet</w:t>
            </w:r>
            <w:proofErr w:type="spellEnd"/>
          </w:p>
          <w:p w14:paraId="707BB761" w14:textId="695CEC5F"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channel measurements.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szCs w:val="22"/>
              </w:rPr>
              <w:t>r</w:t>
            </w:r>
            <w:r w:rsidRPr="00F537EB">
              <w:rPr>
                <w:i/>
              </w:rPr>
              <w:t>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w:t>
            </w:r>
            <w:proofErr w:type="spellStart"/>
            <w:r w:rsidRPr="00F537EB">
              <w:rPr>
                <w:szCs w:val="22"/>
              </w:rPr>
              <w:t>thesecond</w:t>
            </w:r>
            <w:proofErr w:type="spellEnd"/>
            <w:r w:rsidRPr="00F537EB">
              <w:rPr>
                <w:szCs w:val="22"/>
              </w:rPr>
              <w:t xml:space="preserve">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proofErr w:type="spellStart"/>
            <w:r w:rsidRPr="00F537EB">
              <w:rPr>
                <w:i/>
              </w:rPr>
              <w:t>resourceSet</w:t>
            </w:r>
            <w:proofErr w:type="spellEnd"/>
            <w:r w:rsidRPr="00F537EB">
              <w:t xml:space="preserve"> have the </w:t>
            </w:r>
            <w:proofErr w:type="spellStart"/>
            <w:r w:rsidRPr="00F537EB">
              <w:t>resourceType</w:t>
            </w:r>
            <w:proofErr w:type="spellEnd"/>
            <w:r w:rsidRPr="00F537EB">
              <w:t xml:space="preserv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678" w:name="_Toc20425964"/>
      <w:bookmarkStart w:id="3679" w:name="_Toc29321360"/>
      <w:bookmarkStart w:id="3680" w:name="_Toc36757115"/>
      <w:bookmarkStart w:id="3681" w:name="_Toc36836656"/>
      <w:bookmarkStart w:id="3682" w:name="_Toc36843633"/>
      <w:bookmarkStart w:id="3683" w:name="_Toc37067922"/>
      <w:r w:rsidRPr="00F537EB">
        <w:t>–</w:t>
      </w:r>
      <w:r w:rsidRPr="00F537EB">
        <w:tab/>
      </w:r>
      <w:r w:rsidRPr="00F537EB">
        <w:rPr>
          <w:i/>
        </w:rPr>
        <w:t>CSI-</w:t>
      </w:r>
      <w:proofErr w:type="spellStart"/>
      <w:r w:rsidRPr="00F537EB">
        <w:rPr>
          <w:i/>
        </w:rPr>
        <w:t>FrequencyOccupation</w:t>
      </w:r>
      <w:bookmarkEnd w:id="3678"/>
      <w:bookmarkEnd w:id="3679"/>
      <w:bookmarkEnd w:id="3680"/>
      <w:bookmarkEnd w:id="3681"/>
      <w:bookmarkEnd w:id="3682"/>
      <w:bookmarkEnd w:id="3683"/>
      <w:proofErr w:type="spellEnd"/>
    </w:p>
    <w:p w14:paraId="4F8E59EB" w14:textId="77777777" w:rsidR="002C5D28" w:rsidRPr="00F537EB" w:rsidRDefault="002C5D28" w:rsidP="002C5D28">
      <w:r w:rsidRPr="00F537EB">
        <w:t xml:space="preserve">The IE </w:t>
      </w:r>
      <w:r w:rsidRPr="00F537EB">
        <w:rPr>
          <w:i/>
        </w:rPr>
        <w:t>CSI-</w:t>
      </w:r>
      <w:proofErr w:type="spellStart"/>
      <w:r w:rsidRPr="00F537EB">
        <w:rPr>
          <w:i/>
        </w:rPr>
        <w:t>FrequencyOccupation</w:t>
      </w:r>
      <w:proofErr w:type="spellEnd"/>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w:t>
      </w:r>
      <w:proofErr w:type="spellStart"/>
      <w:r w:rsidRPr="00F537EB">
        <w:rPr>
          <w:i/>
        </w:rPr>
        <w:t>FrequencyOccupation</w:t>
      </w:r>
      <w:proofErr w:type="spellEnd"/>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lastRenderedPageBreak/>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CSI-</w:t>
            </w:r>
            <w:proofErr w:type="spellStart"/>
            <w:r w:rsidRPr="00F537EB">
              <w:rPr>
                <w:i/>
                <w:szCs w:val="22"/>
              </w:rPr>
              <w:t>FrequencyOccupation</w:t>
            </w:r>
            <w:proofErr w:type="spellEnd"/>
            <w:r w:rsidRPr="00F537EB">
              <w:rPr>
                <w:i/>
                <w:szCs w:val="22"/>
              </w:rPr>
              <w:t xml:space="preserve">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proofErr w:type="spellStart"/>
            <w:r w:rsidRPr="00F537EB">
              <w:rPr>
                <w:b/>
                <w:i/>
                <w:szCs w:val="22"/>
              </w:rPr>
              <w:t>nrofRBs</w:t>
            </w:r>
            <w:proofErr w:type="spellEnd"/>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proofErr w:type="spellStart"/>
            <w:r w:rsidRPr="00F537EB">
              <w:rPr>
                <w:b/>
                <w:i/>
                <w:szCs w:val="22"/>
              </w:rPr>
              <w:t>startingRB</w:t>
            </w:r>
            <w:proofErr w:type="spellEnd"/>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684" w:name="_Toc20425965"/>
      <w:bookmarkStart w:id="3685" w:name="_Toc29321361"/>
      <w:bookmarkStart w:id="3686" w:name="_Toc36757116"/>
      <w:bookmarkStart w:id="3687" w:name="_Toc36836657"/>
      <w:bookmarkStart w:id="3688" w:name="_Toc36843634"/>
      <w:bookmarkStart w:id="3689" w:name="_Toc37067923"/>
      <w:r w:rsidRPr="00F537EB">
        <w:t>–</w:t>
      </w:r>
      <w:r w:rsidRPr="00F537EB">
        <w:tab/>
      </w:r>
      <w:r w:rsidRPr="00F537EB">
        <w:rPr>
          <w:i/>
        </w:rPr>
        <w:t>CSI-IM-Resource</w:t>
      </w:r>
      <w:bookmarkEnd w:id="3684"/>
      <w:bookmarkEnd w:id="3685"/>
      <w:bookmarkEnd w:id="3686"/>
      <w:bookmarkEnd w:id="3687"/>
      <w:bookmarkEnd w:id="3688"/>
      <w:bookmarkEnd w:id="3689"/>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ResourceElementPattern</w:t>
            </w:r>
            <w:proofErr w:type="spellEnd"/>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proofErr w:type="spellStart"/>
            <w:r w:rsidRPr="00F537EB">
              <w:rPr>
                <w:b/>
                <w:i/>
                <w:szCs w:val="22"/>
              </w:rPr>
              <w:t>freqBand</w:t>
            </w:r>
            <w:proofErr w:type="spellEnd"/>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proofErr w:type="spellStart"/>
            <w:r w:rsidRPr="00F537EB">
              <w:rPr>
                <w:b/>
                <w:i/>
                <w:szCs w:val="22"/>
              </w:rPr>
              <w:t>periodicityAndOffset</w:t>
            </w:r>
            <w:proofErr w:type="spellEnd"/>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w:t>
            </w:r>
            <w:proofErr w:type="spellStart"/>
            <w:r w:rsidR="00723F09" w:rsidRPr="00F537EB">
              <w:rPr>
                <w:szCs w:val="22"/>
              </w:rPr>
              <w:t>ResourceConfig</w:t>
            </w:r>
            <w:proofErr w:type="spellEnd"/>
            <w:r w:rsidR="00723F09" w:rsidRPr="00F537EB">
              <w:rPr>
                <w:szCs w:val="22"/>
              </w:rPr>
              <w:t>).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proofErr w:type="spellStart"/>
            <w:r w:rsidRPr="00F537EB">
              <w:rPr>
                <w:i/>
                <w:szCs w:val="22"/>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690"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w:t>
            </w:r>
            <w:proofErr w:type="spellStart"/>
            <w:r w:rsidRPr="00F537EB">
              <w:rPr>
                <w:szCs w:val="22"/>
              </w:rPr>
              <w:t>ResourceConfig</w:t>
            </w:r>
            <w:proofErr w:type="spellEnd"/>
            <w:r w:rsidRPr="00F537EB">
              <w:rPr>
                <w:szCs w:val="22"/>
              </w:rPr>
              <w:t>). The field is absent otherwise</w:t>
            </w:r>
            <w:bookmarkEnd w:id="3690"/>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691" w:name="_Toc20425966"/>
      <w:bookmarkStart w:id="3692" w:name="_Toc29321362"/>
      <w:bookmarkStart w:id="3693" w:name="_Toc36757117"/>
      <w:bookmarkStart w:id="3694" w:name="_Toc36836658"/>
      <w:bookmarkStart w:id="3695" w:name="_Toc36843635"/>
      <w:bookmarkStart w:id="3696" w:name="_Toc37067924"/>
      <w:r w:rsidRPr="00F537EB">
        <w:t>–</w:t>
      </w:r>
      <w:r w:rsidRPr="00F537EB">
        <w:tab/>
      </w:r>
      <w:r w:rsidRPr="00F537EB">
        <w:rPr>
          <w:i/>
        </w:rPr>
        <w:t>CSI-IM-</w:t>
      </w:r>
      <w:proofErr w:type="spellStart"/>
      <w:r w:rsidRPr="00F537EB">
        <w:rPr>
          <w:i/>
        </w:rPr>
        <w:t>ResourceId</w:t>
      </w:r>
      <w:bookmarkEnd w:id="3691"/>
      <w:bookmarkEnd w:id="3692"/>
      <w:bookmarkEnd w:id="3693"/>
      <w:bookmarkEnd w:id="3694"/>
      <w:bookmarkEnd w:id="3695"/>
      <w:bookmarkEnd w:id="3696"/>
      <w:proofErr w:type="spellEnd"/>
    </w:p>
    <w:p w14:paraId="0C83A024" w14:textId="77777777" w:rsidR="002C5D28" w:rsidRPr="00F537EB" w:rsidRDefault="002C5D28" w:rsidP="002C5D28">
      <w:r w:rsidRPr="00F537EB">
        <w:t xml:space="preserve">The IE </w:t>
      </w:r>
      <w:r w:rsidRPr="00F537EB">
        <w:rPr>
          <w:i/>
        </w:rPr>
        <w:t>CSI-IM-</w:t>
      </w:r>
      <w:proofErr w:type="spellStart"/>
      <w:r w:rsidRPr="00F537EB">
        <w:rPr>
          <w:i/>
        </w:rPr>
        <w:t>ResourceId</w:t>
      </w:r>
      <w:proofErr w:type="spellEnd"/>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w:t>
      </w:r>
      <w:proofErr w:type="spellStart"/>
      <w:r w:rsidRPr="00F537EB">
        <w:rPr>
          <w:i/>
        </w:rPr>
        <w:t>ResourceId</w:t>
      </w:r>
      <w:proofErr w:type="spellEnd"/>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697" w:name="_Toc20425967"/>
      <w:bookmarkStart w:id="3698" w:name="_Toc29321363"/>
      <w:bookmarkStart w:id="3699" w:name="_Toc36757118"/>
      <w:bookmarkStart w:id="3700" w:name="_Toc36836659"/>
      <w:bookmarkStart w:id="3701" w:name="_Toc36843636"/>
      <w:bookmarkStart w:id="3702" w:name="_Toc37067925"/>
      <w:r w:rsidRPr="00F537EB">
        <w:t>–</w:t>
      </w:r>
      <w:r w:rsidRPr="00F537EB">
        <w:tab/>
      </w:r>
      <w:r w:rsidRPr="00F537EB">
        <w:rPr>
          <w:i/>
        </w:rPr>
        <w:t>CSI-IM-</w:t>
      </w:r>
      <w:proofErr w:type="spellStart"/>
      <w:r w:rsidRPr="00F537EB">
        <w:rPr>
          <w:i/>
        </w:rPr>
        <w:t>ResourceSet</w:t>
      </w:r>
      <w:bookmarkEnd w:id="3697"/>
      <w:bookmarkEnd w:id="3698"/>
      <w:bookmarkEnd w:id="3699"/>
      <w:bookmarkEnd w:id="3700"/>
      <w:bookmarkEnd w:id="3701"/>
      <w:bookmarkEnd w:id="3702"/>
      <w:proofErr w:type="spellEnd"/>
    </w:p>
    <w:p w14:paraId="2DFED599" w14:textId="77777777" w:rsidR="00F95F2F" w:rsidRPr="00F537EB" w:rsidRDefault="002C5D28" w:rsidP="002C5D28">
      <w:r w:rsidRPr="00F537EB">
        <w:t xml:space="preserve">The IE </w:t>
      </w:r>
      <w:r w:rsidRPr="00F537EB">
        <w:rPr>
          <w:i/>
        </w:rPr>
        <w:t>CSI-IM-</w:t>
      </w:r>
      <w:proofErr w:type="spellStart"/>
      <w:r w:rsidRPr="00F537EB">
        <w:rPr>
          <w:i/>
        </w:rPr>
        <w:t>ResourceSet</w:t>
      </w:r>
      <w:proofErr w:type="spellEnd"/>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w:t>
      </w:r>
      <w:proofErr w:type="spellStart"/>
      <w:r w:rsidRPr="00F537EB">
        <w:rPr>
          <w:i/>
        </w:rPr>
        <w:t>ResourceSet</w:t>
      </w:r>
      <w:proofErr w:type="spellEnd"/>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CSI-IM-</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w:t>
            </w:r>
            <w:proofErr w:type="spellStart"/>
            <w:r w:rsidRPr="00F537EB">
              <w:rPr>
                <w:i/>
              </w:rPr>
              <w:t>ResourceSet</w:t>
            </w:r>
            <w:proofErr w:type="spellEnd"/>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703" w:name="_Toc20425968"/>
      <w:bookmarkStart w:id="3704" w:name="_Toc29321364"/>
      <w:bookmarkStart w:id="3705" w:name="_Toc36757119"/>
      <w:bookmarkStart w:id="3706" w:name="_Toc36836660"/>
      <w:bookmarkStart w:id="3707" w:name="_Toc36843637"/>
      <w:bookmarkStart w:id="3708" w:name="_Toc37067926"/>
      <w:r w:rsidRPr="00F537EB">
        <w:t>–</w:t>
      </w:r>
      <w:r w:rsidRPr="00F537EB">
        <w:tab/>
      </w:r>
      <w:r w:rsidRPr="00F537EB">
        <w:rPr>
          <w:i/>
        </w:rPr>
        <w:t>CSI-IM-</w:t>
      </w:r>
      <w:proofErr w:type="spellStart"/>
      <w:r w:rsidRPr="00F537EB">
        <w:rPr>
          <w:i/>
        </w:rPr>
        <w:t>ResourceSetId</w:t>
      </w:r>
      <w:bookmarkEnd w:id="3703"/>
      <w:bookmarkEnd w:id="3704"/>
      <w:bookmarkEnd w:id="3705"/>
      <w:bookmarkEnd w:id="3706"/>
      <w:bookmarkEnd w:id="3707"/>
      <w:bookmarkEnd w:id="3708"/>
      <w:proofErr w:type="spellEnd"/>
    </w:p>
    <w:p w14:paraId="48E85D4E" w14:textId="77777777" w:rsidR="002C5D28" w:rsidRPr="00F537EB" w:rsidRDefault="002C5D28" w:rsidP="002C5D28">
      <w:r w:rsidRPr="00F537EB">
        <w:t xml:space="preserve">The IE </w:t>
      </w:r>
      <w:r w:rsidRPr="00F537EB">
        <w:rPr>
          <w:i/>
        </w:rPr>
        <w:t>CSI-IM-</w:t>
      </w:r>
      <w:proofErr w:type="spellStart"/>
      <w:r w:rsidRPr="00F537EB">
        <w:rPr>
          <w:i/>
        </w:rPr>
        <w:t>ResourceSetId</w:t>
      </w:r>
      <w:proofErr w:type="spellEnd"/>
      <w:r w:rsidRPr="00F537EB">
        <w:t xml:space="preserve"> is used to identify </w:t>
      </w:r>
      <w:r w:rsidRPr="00F537EB">
        <w:rPr>
          <w:i/>
        </w:rPr>
        <w:t>CSI-IM-</w:t>
      </w:r>
      <w:proofErr w:type="spellStart"/>
      <w:r w:rsidRPr="00F537EB">
        <w:rPr>
          <w:i/>
        </w:rPr>
        <w:t>ResourceSet</w:t>
      </w:r>
      <w:r w:rsidRPr="00F537EB">
        <w:t>s</w:t>
      </w:r>
      <w:proofErr w:type="spellEnd"/>
      <w:r w:rsidRPr="00F537EB">
        <w:t>.</w:t>
      </w:r>
    </w:p>
    <w:p w14:paraId="1550477D" w14:textId="77777777" w:rsidR="002C5D28" w:rsidRPr="00F537EB" w:rsidRDefault="002C5D28" w:rsidP="002C5D28">
      <w:pPr>
        <w:pStyle w:val="TH"/>
      </w:pPr>
      <w:r w:rsidRPr="00F537EB">
        <w:rPr>
          <w:i/>
        </w:rPr>
        <w:t>CSI-IM-</w:t>
      </w:r>
      <w:proofErr w:type="spellStart"/>
      <w:r w:rsidRPr="00F537EB">
        <w:rPr>
          <w:i/>
        </w:rPr>
        <w:t>ResourceSetId</w:t>
      </w:r>
      <w:proofErr w:type="spellEnd"/>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709" w:name="_Toc20425969"/>
      <w:bookmarkStart w:id="3710" w:name="_Toc29321365"/>
      <w:bookmarkStart w:id="3711" w:name="_Toc36757120"/>
      <w:bookmarkStart w:id="3712" w:name="_Toc36836661"/>
      <w:bookmarkStart w:id="3713" w:name="_Toc36843638"/>
      <w:bookmarkStart w:id="3714" w:name="_Toc37067927"/>
      <w:bookmarkStart w:id="3715" w:name="_Hlk5252373"/>
      <w:r w:rsidRPr="00F537EB">
        <w:t>–</w:t>
      </w:r>
      <w:r w:rsidRPr="00F537EB">
        <w:tab/>
      </w:r>
      <w:r w:rsidRPr="00F537EB">
        <w:rPr>
          <w:i/>
        </w:rPr>
        <w:t>CSI-</w:t>
      </w:r>
      <w:proofErr w:type="spellStart"/>
      <w:r w:rsidRPr="00F537EB">
        <w:rPr>
          <w:i/>
        </w:rPr>
        <w:t>MeasConfig</w:t>
      </w:r>
      <w:bookmarkEnd w:id="3709"/>
      <w:bookmarkEnd w:id="3710"/>
      <w:bookmarkEnd w:id="3711"/>
      <w:bookmarkEnd w:id="3712"/>
      <w:bookmarkEnd w:id="3713"/>
      <w:bookmarkEnd w:id="3714"/>
      <w:proofErr w:type="spellEnd"/>
    </w:p>
    <w:bookmarkEnd w:id="3715"/>
    <w:p w14:paraId="7880D053" w14:textId="0C917B44" w:rsidR="002C5D28" w:rsidRPr="00F537EB" w:rsidRDefault="002C5D28" w:rsidP="002C5D28">
      <w:r w:rsidRPr="00F537EB">
        <w:t xml:space="preserve">The </w:t>
      </w:r>
      <w:r w:rsidR="00B659D1" w:rsidRPr="00F537EB">
        <w:t xml:space="preserve">IE </w:t>
      </w:r>
      <w:r w:rsidRPr="00F537EB">
        <w:rPr>
          <w:i/>
        </w:rPr>
        <w:t>CSI-</w:t>
      </w:r>
      <w:proofErr w:type="spellStart"/>
      <w:r w:rsidRPr="00F537EB">
        <w:rPr>
          <w:i/>
        </w:rPr>
        <w:t>MeasConfig</w:t>
      </w:r>
      <w:proofErr w:type="spellEnd"/>
      <w:r w:rsidRPr="00F537EB">
        <w:rPr>
          <w:i/>
        </w:rPr>
        <w:t xml:space="preserve"> </w:t>
      </w:r>
      <w:r w:rsidRPr="00F537EB">
        <w:t xml:space="preserve">is used to configure CSI-RS (reference signals) belonging to the serving cell in which </w:t>
      </w:r>
      <w:r w:rsidRPr="00F537EB">
        <w:rPr>
          <w:i/>
        </w:rPr>
        <w:t>CSI-</w:t>
      </w:r>
      <w:proofErr w:type="spellStart"/>
      <w:r w:rsidRPr="00F537EB">
        <w:rPr>
          <w:i/>
        </w:rPr>
        <w:t>MeasConfig</w:t>
      </w:r>
      <w:proofErr w:type="spellEnd"/>
      <w:r w:rsidRPr="00F537EB">
        <w:t xml:space="preserve"> is included, channel state information reports to be transmitted on PUCCH on the serving cell in which </w:t>
      </w:r>
      <w:r w:rsidRPr="00F537EB">
        <w:rPr>
          <w:i/>
        </w:rPr>
        <w:t>CSI-</w:t>
      </w:r>
      <w:proofErr w:type="spellStart"/>
      <w:r w:rsidRPr="00F537EB">
        <w:rPr>
          <w:i/>
        </w:rPr>
        <w:t>MeasConfig</w:t>
      </w:r>
      <w:proofErr w:type="spellEnd"/>
      <w:r w:rsidRPr="00F537EB">
        <w:t xml:space="preserve"> is included and channel state information reports on PUSCH triggered by DCI received on the serving cell in which </w:t>
      </w:r>
      <w:r w:rsidRPr="00F537EB">
        <w:rPr>
          <w:i/>
        </w:rPr>
        <w:t>CSI-</w:t>
      </w:r>
      <w:proofErr w:type="spellStart"/>
      <w:r w:rsidRPr="00F537EB">
        <w:rPr>
          <w:i/>
        </w:rPr>
        <w:t>MeasConfig</w:t>
      </w:r>
      <w:proofErr w:type="spellEnd"/>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CSI-</w:t>
      </w:r>
      <w:proofErr w:type="spellStart"/>
      <w:r w:rsidRPr="00F537EB">
        <w:rPr>
          <w:bCs/>
          <w:i/>
          <w:iCs/>
        </w:rPr>
        <w:t>MeasConfig</w:t>
      </w:r>
      <w:proofErr w:type="spellEnd"/>
      <w:r w:rsidRPr="00F537EB">
        <w:rPr>
          <w:bCs/>
          <w:i/>
          <w:iCs/>
        </w:rPr>
        <w:t xml:space="preserve">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lastRenderedPageBreak/>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MeasConfig</w:t>
            </w:r>
            <w:proofErr w:type="spellEnd"/>
            <w:r w:rsidRPr="00F537EB">
              <w:rPr>
                <w:i/>
                <w:szCs w:val="22"/>
              </w:rPr>
              <w:t xml:space="preserve">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proofErr w:type="spellStart"/>
            <w:r w:rsidRPr="00F537EB">
              <w:rPr>
                <w:b/>
                <w:i/>
                <w:szCs w:val="22"/>
              </w:rPr>
              <w:t>aperiodicTriggerStateList</w:t>
            </w:r>
            <w:proofErr w:type="spellEnd"/>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proofErr w:type="spellStart"/>
            <w:r w:rsidR="00130EFC" w:rsidRPr="00F537EB">
              <w:rPr>
                <w:i/>
                <w:szCs w:val="22"/>
              </w:rPr>
              <w:t>aperiodicTriggerStateList</w:t>
            </w:r>
            <w:proofErr w:type="spellEnd"/>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ResourceSetToAddModList</w:t>
            </w:r>
            <w:proofErr w:type="spellEnd"/>
          </w:p>
          <w:p w14:paraId="4ADFDDF3" w14:textId="77777777" w:rsidR="002C5D28" w:rsidRPr="00F537EB" w:rsidRDefault="002C5D28" w:rsidP="00F43D0B">
            <w:pPr>
              <w:pStyle w:val="TAL"/>
              <w:rPr>
                <w:szCs w:val="22"/>
              </w:rPr>
            </w:pPr>
            <w:r w:rsidRPr="00F537EB">
              <w:rPr>
                <w:szCs w:val="22"/>
              </w:rPr>
              <w:t xml:space="preserve">Pool of </w:t>
            </w:r>
            <w:r w:rsidRPr="00F537EB">
              <w:rPr>
                <w:i/>
              </w:rPr>
              <w:t>CSI-IM-</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ResourceToAddModList</w:t>
            </w:r>
            <w:proofErr w:type="spellEnd"/>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w:t>
            </w:r>
            <w:proofErr w:type="spellStart"/>
            <w:r w:rsidRPr="00F537EB">
              <w:rPr>
                <w:i/>
              </w:rPr>
              <w:t>ResourceSet</w:t>
            </w:r>
            <w:proofErr w:type="spellEnd"/>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proofErr w:type="spellStart"/>
            <w:r w:rsidRPr="00F537EB">
              <w:rPr>
                <w:b/>
                <w:i/>
                <w:szCs w:val="22"/>
              </w:rPr>
              <w:t>csi-ReportConfigToAddModList</w:t>
            </w:r>
            <w:proofErr w:type="spellEnd"/>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proofErr w:type="spellStart"/>
            <w:r w:rsidRPr="00F537EB">
              <w:rPr>
                <w:b/>
                <w:i/>
                <w:szCs w:val="22"/>
              </w:rPr>
              <w:t>csi-ResourceConfigToAddModList</w:t>
            </w:r>
            <w:proofErr w:type="spellEnd"/>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ResourceSetToAddModList</w:t>
            </w:r>
            <w:proofErr w:type="spellEnd"/>
          </w:p>
          <w:p w14:paraId="7E9EBCD6" w14:textId="77777777" w:rsidR="002C5D28" w:rsidRPr="00F537EB" w:rsidRDefault="002C5D28" w:rsidP="00F43D0B">
            <w:pPr>
              <w:pStyle w:val="TAL"/>
              <w:rPr>
                <w:szCs w:val="22"/>
              </w:rPr>
            </w:pPr>
            <w:r w:rsidRPr="00F537EB">
              <w:rPr>
                <w:szCs w:val="22"/>
              </w:rPr>
              <w:t>Pool of CSI-SSB-</w:t>
            </w:r>
            <w:proofErr w:type="spellStart"/>
            <w:r w:rsidRPr="00F537EB">
              <w:rPr>
                <w:szCs w:val="22"/>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ResourceSetToAddModList</w:t>
            </w:r>
            <w:proofErr w:type="spellEnd"/>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ResourceToAddModList</w:t>
            </w:r>
            <w:proofErr w:type="spellEnd"/>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w:t>
            </w:r>
            <w:proofErr w:type="spellStart"/>
            <w:r w:rsidRPr="00F537EB">
              <w:rPr>
                <w:i/>
              </w:rPr>
              <w:t>ResourceSet</w:t>
            </w:r>
            <w:proofErr w:type="spellEnd"/>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proofErr w:type="spellStart"/>
            <w:r w:rsidRPr="00F537EB">
              <w:rPr>
                <w:b/>
                <w:i/>
                <w:szCs w:val="22"/>
              </w:rPr>
              <w:t>reportTriggerSize</w:t>
            </w:r>
            <w:proofErr w:type="spellEnd"/>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proofErr w:type="spellStart"/>
            <w:r w:rsidR="00130EFC" w:rsidRPr="00F537EB">
              <w:rPr>
                <w:i/>
                <w:szCs w:val="22"/>
              </w:rPr>
              <w:t>reportTriggerSize</w:t>
            </w:r>
            <w:proofErr w:type="spellEnd"/>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716" w:name="_Toc20425970"/>
      <w:bookmarkStart w:id="3717" w:name="_Toc29321366"/>
      <w:bookmarkStart w:id="3718" w:name="_Toc36757121"/>
      <w:bookmarkStart w:id="3719" w:name="_Toc36836662"/>
      <w:bookmarkStart w:id="3720" w:name="_Toc36843639"/>
      <w:bookmarkStart w:id="3721" w:name="_Toc37067928"/>
      <w:r w:rsidRPr="00F537EB">
        <w:t>–</w:t>
      </w:r>
      <w:r w:rsidRPr="00F537EB">
        <w:tab/>
      </w:r>
      <w:r w:rsidRPr="00F537EB">
        <w:rPr>
          <w:i/>
        </w:rPr>
        <w:t>CSI-</w:t>
      </w:r>
      <w:proofErr w:type="spellStart"/>
      <w:r w:rsidRPr="00F537EB">
        <w:rPr>
          <w:i/>
        </w:rPr>
        <w:t>ReportConfig</w:t>
      </w:r>
      <w:bookmarkEnd w:id="3716"/>
      <w:bookmarkEnd w:id="3717"/>
      <w:bookmarkEnd w:id="3718"/>
      <w:bookmarkEnd w:id="3719"/>
      <w:bookmarkEnd w:id="3720"/>
      <w:bookmarkEnd w:id="3721"/>
      <w:proofErr w:type="spellEnd"/>
    </w:p>
    <w:p w14:paraId="35C4F6FF" w14:textId="77777777" w:rsidR="002C5D28" w:rsidRPr="00F537EB" w:rsidRDefault="002C5D28" w:rsidP="002C5D28">
      <w:r w:rsidRPr="00F537EB">
        <w:t xml:space="preserve">The IE </w:t>
      </w:r>
      <w:r w:rsidRPr="00F537EB">
        <w:rPr>
          <w:i/>
        </w:rPr>
        <w:t>CSI-</w:t>
      </w:r>
      <w:proofErr w:type="spellStart"/>
      <w:r w:rsidRPr="00F537EB">
        <w:rPr>
          <w:i/>
        </w:rPr>
        <w:t>ReportConfig</w:t>
      </w:r>
      <w:proofErr w:type="spellEnd"/>
      <w:r w:rsidRPr="00F537EB">
        <w:t xml:space="preserve"> is used to configure a periodic or semi-persistent report sent on PUCCH on the cell in which the </w:t>
      </w:r>
      <w:r w:rsidRPr="00F537EB">
        <w:rPr>
          <w:i/>
        </w:rPr>
        <w:t>CSI-</w:t>
      </w:r>
      <w:proofErr w:type="spellStart"/>
      <w:r w:rsidRPr="00F537EB">
        <w:rPr>
          <w:i/>
        </w:rPr>
        <w:t>ReportConfig</w:t>
      </w:r>
      <w:proofErr w:type="spellEnd"/>
      <w:r w:rsidRPr="00F537EB">
        <w:t xml:space="preserve"> is included, or to configure a semi-persistent or aperiodic report sent on PUSCH triggered by DCI received on the cell in which the </w:t>
      </w:r>
      <w:r w:rsidRPr="00F537EB">
        <w:rPr>
          <w:i/>
        </w:rPr>
        <w:t>CSI-</w:t>
      </w:r>
      <w:proofErr w:type="spellStart"/>
      <w:r w:rsidRPr="00F537EB">
        <w:rPr>
          <w:i/>
        </w:rPr>
        <w:t>ReportConfig</w:t>
      </w:r>
      <w:proofErr w:type="spellEnd"/>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w:t>
      </w:r>
      <w:proofErr w:type="spellStart"/>
      <w:r w:rsidRPr="00F537EB">
        <w:rPr>
          <w:i/>
        </w:rPr>
        <w:t>ReportConfig</w:t>
      </w:r>
      <w:proofErr w:type="spellEnd"/>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lastRenderedPageBreak/>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722"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lastRenderedPageBreak/>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3722"/>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723" w:name="_Hlk2170988"/>
            <w:bookmarkStart w:id="3724" w:name="_Hlk535756808"/>
            <w:r w:rsidRPr="00F537EB">
              <w:rPr>
                <w:i/>
                <w:szCs w:val="22"/>
              </w:rPr>
              <w:lastRenderedPageBreak/>
              <w:t>CSI-</w:t>
            </w:r>
            <w:proofErr w:type="spellStart"/>
            <w:r w:rsidRPr="00F537EB">
              <w:rPr>
                <w:i/>
                <w:szCs w:val="22"/>
              </w:rPr>
              <w:t>ReportConfig</w:t>
            </w:r>
            <w:proofErr w:type="spellEnd"/>
            <w:r w:rsidRPr="00F537EB">
              <w:rPr>
                <w:i/>
                <w:szCs w:val="22"/>
              </w:rPr>
              <w:t xml:space="preserve"> </w:t>
            </w:r>
            <w:r w:rsidRPr="00F537EB">
              <w:rPr>
                <w:szCs w:val="22"/>
              </w:rPr>
              <w:t>field descriptions</w:t>
            </w:r>
          </w:p>
        </w:tc>
      </w:tr>
      <w:bookmarkEnd w:id="3723"/>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w:t>
            </w:r>
            <w:proofErr w:type="spellStart"/>
            <w:r w:rsidRPr="00F537EB">
              <w:rPr>
                <w:i/>
              </w:rPr>
              <w:t>ResourceConfig</w:t>
            </w:r>
            <w:proofErr w:type="spellEnd"/>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proofErr w:type="spellStart"/>
            <w:r w:rsidRPr="00F537EB">
              <w:rPr>
                <w:b/>
                <w:i/>
                <w:szCs w:val="22"/>
              </w:rPr>
              <w:t>codebookConfig</w:t>
            </w:r>
            <w:proofErr w:type="spellEnd"/>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proofErr w:type="spellStart"/>
            <w:r w:rsidR="007B7030" w:rsidRPr="00F537EB">
              <w:rPr>
                <w:i/>
                <w:szCs w:val="22"/>
              </w:rPr>
              <w:t>codebookConfig</w:t>
            </w:r>
            <w:proofErr w:type="spellEnd"/>
            <w:r w:rsidR="007B7030" w:rsidRPr="00F537EB">
              <w:rPr>
                <w:szCs w:val="22"/>
              </w:rPr>
              <w:t xml:space="preserve"> (without suffix).</w:t>
            </w:r>
          </w:p>
        </w:tc>
      </w:tr>
      <w:bookmarkEnd w:id="3724"/>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proofErr w:type="spellStart"/>
            <w:r w:rsidRPr="00F537EB">
              <w:rPr>
                <w:b/>
                <w:i/>
                <w:szCs w:val="22"/>
              </w:rPr>
              <w:t>cqi-FormatIndicator</w:t>
            </w:r>
            <w:proofErr w:type="spellEnd"/>
          </w:p>
          <w:p w14:paraId="0BAA45EB"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proofErr w:type="spellStart"/>
            <w:r w:rsidRPr="00F537EB">
              <w:rPr>
                <w:b/>
                <w:i/>
                <w:szCs w:val="22"/>
              </w:rPr>
              <w:t>cqi</w:t>
            </w:r>
            <w:proofErr w:type="spellEnd"/>
            <w:r w:rsidRPr="00F537EB">
              <w:rPr>
                <w:b/>
                <w:i/>
                <w:szCs w:val="22"/>
              </w:rPr>
              <w:t>-Table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1F94217E" w14:textId="277BFEEE" w:rsidR="002C5D28" w:rsidRPr="00F537EB" w:rsidRDefault="002C5D28" w:rsidP="00F43D0B">
            <w:pPr>
              <w:pStyle w:val="TAL"/>
              <w:rPr>
                <w:szCs w:val="22"/>
              </w:rPr>
            </w:pPr>
            <w:r w:rsidRPr="00F537EB">
              <w:rPr>
                <w:szCs w:val="22"/>
              </w:rPr>
              <w:t xml:space="preserve">CSI IM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w:t>
            </w:r>
            <w:proofErr w:type="spellStart"/>
            <w:r w:rsidRPr="00F537EB">
              <w:rPr>
                <w:i/>
                <w:szCs w:val="22"/>
              </w:rPr>
              <w:t>ResourceConfig</w:t>
            </w:r>
            <w:proofErr w:type="spellEnd"/>
            <w:r w:rsidRPr="00F537EB">
              <w:rPr>
                <w:szCs w:val="22"/>
              </w:rPr>
              <w:t xml:space="preserve"> indicated here contains only CSI-IM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proofErr w:type="spellStart"/>
            <w:r w:rsidRPr="00F537EB">
              <w:rPr>
                <w:b/>
                <w:i/>
                <w:szCs w:val="22"/>
              </w:rPr>
              <w:t>csi-ReportingBand</w:t>
            </w:r>
            <w:proofErr w:type="spellEnd"/>
          </w:p>
          <w:p w14:paraId="3398C8A9" w14:textId="77777777" w:rsidR="002C5D28" w:rsidRPr="00F537EB" w:rsidRDefault="002C5D28" w:rsidP="00F43D0B">
            <w:pPr>
              <w:pStyle w:val="TAL"/>
              <w:rPr>
                <w:szCs w:val="22"/>
              </w:rPr>
            </w:pPr>
            <w:r w:rsidRPr="00F537EB">
              <w:rPr>
                <w:szCs w:val="22"/>
              </w:rPr>
              <w:t xml:space="preserve">Indicates a contiguous or non-contiguous subset of </w:t>
            </w:r>
            <w:proofErr w:type="spellStart"/>
            <w:r w:rsidRPr="00F537EB">
              <w:rPr>
                <w:szCs w:val="22"/>
              </w:rPr>
              <w:t>subbands</w:t>
            </w:r>
            <w:proofErr w:type="spellEnd"/>
            <w:r w:rsidRPr="00F537EB">
              <w:rPr>
                <w:szCs w:val="22"/>
              </w:rPr>
              <w:t xml:space="preserve"> in the bandwidth part which CSI shall be reported for. Each bit in the bit-string represents one </w:t>
            </w:r>
            <w:proofErr w:type="spellStart"/>
            <w:r w:rsidRPr="00F537EB">
              <w:rPr>
                <w:szCs w:val="22"/>
              </w:rPr>
              <w:t>subband</w:t>
            </w:r>
            <w:proofErr w:type="spellEnd"/>
            <w:r w:rsidRPr="00F537EB">
              <w:rPr>
                <w:szCs w:val="22"/>
              </w:rPr>
              <w:t xml:space="preserve">. The right-most bit in the bit string represents the lowest </w:t>
            </w:r>
            <w:proofErr w:type="spellStart"/>
            <w:r w:rsidRPr="00F537EB">
              <w:rPr>
                <w:szCs w:val="22"/>
              </w:rPr>
              <w:t>subband</w:t>
            </w:r>
            <w:proofErr w:type="spellEnd"/>
            <w:r w:rsidRPr="00F537EB">
              <w:rPr>
                <w:szCs w:val="22"/>
              </w:rPr>
              <w:t xml:space="preserve"> in the BWP. The choice determines the number of </w:t>
            </w:r>
            <w:proofErr w:type="spellStart"/>
            <w:r w:rsidRPr="00F537EB">
              <w:rPr>
                <w:szCs w:val="22"/>
              </w:rPr>
              <w:t>subbands</w:t>
            </w:r>
            <w:proofErr w:type="spellEnd"/>
            <w:r w:rsidRPr="00F537EB">
              <w:rPr>
                <w:szCs w:val="22"/>
              </w:rPr>
              <w:t xml:space="preserve"> (subbands3 for 3 </w:t>
            </w:r>
            <w:proofErr w:type="spellStart"/>
            <w:r w:rsidRPr="00F537EB">
              <w:rPr>
                <w:szCs w:val="22"/>
              </w:rPr>
              <w:t>subbands</w:t>
            </w:r>
            <w:proofErr w:type="spellEnd"/>
            <w:r w:rsidRPr="00F537EB">
              <w:rPr>
                <w:szCs w:val="22"/>
              </w:rPr>
              <w:t xml:space="preserve">, subbands4 for 4 </w:t>
            </w:r>
            <w:proofErr w:type="spellStart"/>
            <w:r w:rsidRPr="00F537EB">
              <w:rPr>
                <w:szCs w:val="22"/>
              </w:rPr>
              <w:t>subbands</w:t>
            </w:r>
            <w:proofErr w:type="spellEnd"/>
            <w:r w:rsidRPr="00F537EB">
              <w:rPr>
                <w:szCs w:val="22"/>
              </w:rPr>
              <w:t xml:space="preserve">,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proofErr w:type="spellStart"/>
            <w:r w:rsidRPr="00F537EB">
              <w:rPr>
                <w:b/>
                <w:i/>
                <w:szCs w:val="22"/>
              </w:rPr>
              <w:t>groupBasedBeamReporting</w:t>
            </w:r>
            <w:proofErr w:type="spellEnd"/>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725" w:name="_Hlk514840811"/>
            <w:r w:rsidRPr="00F537EB">
              <w:rPr>
                <w:b/>
                <w:i/>
                <w:szCs w:val="22"/>
              </w:rPr>
              <w:t>non-PMI-</w:t>
            </w:r>
            <w:proofErr w:type="spellStart"/>
            <w:r w:rsidRPr="00F537EB">
              <w:rPr>
                <w:b/>
                <w:i/>
                <w:szCs w:val="22"/>
              </w:rPr>
              <w:t>PortIndication</w:t>
            </w:r>
            <w:proofErr w:type="spellEnd"/>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w:t>
            </w:r>
            <w:proofErr w:type="spellStart"/>
            <w:r w:rsidRPr="00F537EB">
              <w:rPr>
                <w:szCs w:val="22"/>
              </w:rPr>
              <w:t>ResourceConfig</w:t>
            </w:r>
            <w:proofErr w:type="spellEnd"/>
            <w:r w:rsidRPr="00F537EB">
              <w:rPr>
                <w:szCs w:val="22"/>
              </w:rPr>
              <w:t xml:space="preserve">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w:t>
            </w:r>
            <w:r w:rsidRPr="00F537EB">
              <w:rPr>
                <w:i/>
              </w:rPr>
              <w:t>CSI-</w:t>
            </w:r>
            <w:proofErr w:type="spellStart"/>
            <w:r w:rsidRPr="00F537EB">
              <w:rPr>
                <w:i/>
              </w:rPr>
              <w:t>ResourceConfig</w:t>
            </w:r>
            <w:proofErr w:type="spellEnd"/>
            <w:r w:rsidRPr="00F537EB">
              <w:rPr>
                <w:szCs w:val="22"/>
              </w:rPr>
              <w:t xml:space="preserve"> whose </w:t>
            </w:r>
            <w:r w:rsidRPr="00F537EB">
              <w:rPr>
                <w:i/>
              </w:rPr>
              <w:t>CSI-</w:t>
            </w:r>
            <w:proofErr w:type="spellStart"/>
            <w:r w:rsidRPr="00F537EB">
              <w:rPr>
                <w:i/>
              </w:rPr>
              <w:t>ResourceConfigId</w:t>
            </w:r>
            <w:proofErr w:type="spellEnd"/>
            <w:r w:rsidRPr="00F537EB">
              <w:rPr>
                <w:szCs w:val="22"/>
              </w:rPr>
              <w:t xml:space="preserve"> is indicated in a CSI-</w:t>
            </w:r>
            <w:proofErr w:type="spellStart"/>
            <w:r w:rsidRPr="00F537EB">
              <w:rPr>
                <w:szCs w:val="22"/>
              </w:rPr>
              <w:t>MeasId</w:t>
            </w:r>
            <w:proofErr w:type="spellEnd"/>
            <w:r w:rsidRPr="00F537EB">
              <w:rPr>
                <w:szCs w:val="22"/>
              </w:rPr>
              <w:t xml:space="preserve"> together with the above </w:t>
            </w:r>
            <w:r w:rsidRPr="00F537EB">
              <w:rPr>
                <w:i/>
              </w:rPr>
              <w:t>CSI-</w:t>
            </w:r>
            <w:proofErr w:type="spellStart"/>
            <w:r w:rsidRPr="00F537EB">
              <w:rPr>
                <w:i/>
              </w:rPr>
              <w:t>ReportConfigId</w:t>
            </w:r>
            <w:proofErr w:type="spellEnd"/>
            <w:r w:rsidRPr="00F537EB">
              <w:rPr>
                <w:szCs w:val="22"/>
              </w:rPr>
              <w:t xml:space="preserve">; the second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second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 until the NZP-CSI-RS-Resource indicated by the last entry in </w:t>
            </w:r>
            <w:proofErr w:type="spellStart"/>
            <w:r w:rsidRPr="00F537EB">
              <w:rPr>
                <w:i/>
              </w:rPr>
              <w:t>nzp</w:t>
            </w:r>
            <w:proofErr w:type="spellEnd"/>
            <w:r w:rsidRPr="00F537EB">
              <w:rPr>
                <w:i/>
              </w:rPr>
              <w:t>-CSI-RS-Resources</w:t>
            </w:r>
            <w:r w:rsidRPr="00F537EB">
              <w:rPr>
                <w:szCs w:val="22"/>
              </w:rPr>
              <w:t xml:space="preserve"> in the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Then the next entry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second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w:t>
            </w:r>
            <w:bookmarkEnd w:id="3725"/>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proofErr w:type="spellStart"/>
            <w:r w:rsidRPr="00F537EB">
              <w:rPr>
                <w:b/>
                <w:i/>
                <w:szCs w:val="22"/>
              </w:rPr>
              <w:t>nrofReportedRS</w:t>
            </w:r>
            <w:proofErr w:type="spellEnd"/>
          </w:p>
          <w:p w14:paraId="232BE3BD" w14:textId="77777777" w:rsidR="00F95F2F" w:rsidRPr="00F537EB" w:rsidRDefault="002C5D28" w:rsidP="00DA4BD8">
            <w:pPr>
              <w:pStyle w:val="TAL"/>
              <w:rPr>
                <w:szCs w:val="22"/>
              </w:rPr>
            </w:pPr>
            <w:r w:rsidRPr="00F537EB">
              <w:rPr>
                <w:szCs w:val="22"/>
              </w:rPr>
              <w:t xml:space="preserve">The number (N) of measured RS resources to be reported per report setting in a non-group-based report. N &lt;= </w:t>
            </w:r>
            <w:proofErr w:type="spellStart"/>
            <w:r w:rsidRPr="00F537EB">
              <w:rPr>
                <w:szCs w:val="22"/>
              </w:rPr>
              <w:t>N_max</w:t>
            </w:r>
            <w:proofErr w:type="spellEnd"/>
            <w:r w:rsidRPr="00F537EB">
              <w:rPr>
                <w:szCs w:val="22"/>
              </w:rPr>
              <w:t xml:space="preserve">, where </w:t>
            </w:r>
            <w:proofErr w:type="spellStart"/>
            <w:r w:rsidRPr="00F537EB">
              <w:rPr>
                <w:szCs w:val="22"/>
              </w:rPr>
              <w:t>N_max</w:t>
            </w:r>
            <w:proofErr w:type="spellEnd"/>
            <w:r w:rsidRPr="00F537EB">
              <w:rPr>
                <w:szCs w:val="22"/>
              </w:rPr>
              <w:t xml:space="preserve">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proofErr w:type="spellStart"/>
            <w:r w:rsidRPr="00F537EB">
              <w:rPr>
                <w:b/>
                <w:i/>
                <w:szCs w:val="22"/>
              </w:rPr>
              <w:t>nrofReportedRS-ForSINR</w:t>
            </w:r>
            <w:proofErr w:type="spellEnd"/>
          </w:p>
          <w:p w14:paraId="6596F922" w14:textId="77777777" w:rsidR="007B7030" w:rsidRPr="00F537EB" w:rsidRDefault="007B7030" w:rsidP="00C76602">
            <w:pPr>
              <w:pStyle w:val="TAL"/>
              <w:rPr>
                <w:b/>
                <w:i/>
                <w:szCs w:val="22"/>
              </w:rPr>
            </w:pPr>
            <w:r w:rsidRPr="00F537EB">
              <w:rPr>
                <w:szCs w:val="22"/>
              </w:rPr>
              <w:t xml:space="preserve">The number (N) of measured RS resources to be reported per report setting. N &lt;= </w:t>
            </w:r>
            <w:proofErr w:type="spellStart"/>
            <w:r w:rsidRPr="00F537EB">
              <w:rPr>
                <w:szCs w:val="22"/>
              </w:rPr>
              <w:t>N_max</w:t>
            </w:r>
            <w:proofErr w:type="spellEnd"/>
            <w:r w:rsidRPr="00F537EB">
              <w:rPr>
                <w:szCs w:val="22"/>
              </w:rPr>
              <w:t xml:space="preserve">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proofErr w:type="spellStart"/>
            <w:r w:rsidRPr="00F537EB">
              <w:rPr>
                <w:b/>
                <w:i/>
                <w:szCs w:val="22"/>
              </w:rPr>
              <w:t>pdsch-BundleSizeForCSI</w:t>
            </w:r>
            <w:proofErr w:type="spellEnd"/>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proofErr w:type="spellStart"/>
            <w:r w:rsidRPr="00F537EB">
              <w:rPr>
                <w:i/>
              </w:rPr>
              <w:t>reportQuantity</w:t>
            </w:r>
            <w:proofErr w:type="spellEnd"/>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proofErr w:type="spellStart"/>
            <w:r w:rsidRPr="00F537EB">
              <w:rPr>
                <w:b/>
                <w:i/>
                <w:szCs w:val="22"/>
              </w:rPr>
              <w:t>pmi-FormatIndicator</w:t>
            </w:r>
            <w:proofErr w:type="spellEnd"/>
          </w:p>
          <w:p w14:paraId="19737F4C"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-CSI-</w:t>
            </w:r>
            <w:proofErr w:type="spellStart"/>
            <w:r w:rsidRPr="00F537EB">
              <w:rPr>
                <w:b/>
                <w:i/>
                <w:szCs w:val="22"/>
              </w:rPr>
              <w:t>ResourceList</w:t>
            </w:r>
            <w:proofErr w:type="spellEnd"/>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proofErr w:type="spellStart"/>
            <w:r w:rsidRPr="00F537EB">
              <w:rPr>
                <w:b/>
                <w:i/>
                <w:szCs w:val="22"/>
              </w:rPr>
              <w:t>reportConfigType</w:t>
            </w:r>
            <w:proofErr w:type="spellEnd"/>
          </w:p>
          <w:p w14:paraId="172C2B05" w14:textId="0B913B82" w:rsidR="002C5D28" w:rsidRPr="00F537EB" w:rsidRDefault="002C5D28" w:rsidP="00F43D0B">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proofErr w:type="spellStart"/>
            <w:r w:rsidRPr="00F537EB">
              <w:rPr>
                <w:b/>
                <w:i/>
                <w:szCs w:val="22"/>
              </w:rPr>
              <w:t>reportFreqConfiguration</w:t>
            </w:r>
            <w:proofErr w:type="spellEnd"/>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proofErr w:type="spellStart"/>
            <w:r w:rsidRPr="00F537EB">
              <w:rPr>
                <w:b/>
                <w:i/>
                <w:szCs w:val="22"/>
              </w:rPr>
              <w:t>reportQuantity</w:t>
            </w:r>
            <w:proofErr w:type="spellEnd"/>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proofErr w:type="spellStart"/>
            <w:r w:rsidR="007B7030" w:rsidRPr="00F537EB">
              <w:rPr>
                <w:i/>
                <w:szCs w:val="22"/>
              </w:rPr>
              <w:t>reportQuantity</w:t>
            </w:r>
            <w:proofErr w:type="spellEnd"/>
            <w:r w:rsidR="007B7030" w:rsidRPr="00F537EB">
              <w:rPr>
                <w:i/>
                <w:szCs w:val="22"/>
              </w:rPr>
              <w:t xml:space="preserve">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726" w:name="_Hlk2170905"/>
            <w:proofErr w:type="spellStart"/>
            <w:r w:rsidRPr="00F537EB">
              <w:rPr>
                <w:b/>
                <w:i/>
                <w:szCs w:val="22"/>
              </w:rPr>
              <w:t>reportSlotConfig</w:t>
            </w:r>
            <w:proofErr w:type="spellEnd"/>
          </w:p>
          <w:bookmarkEnd w:id="3726"/>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proofErr w:type="spellStart"/>
            <w:r w:rsidR="00C061F3" w:rsidRPr="00F537EB">
              <w:rPr>
                <w:i/>
              </w:rPr>
              <w:t>reportSlotConfig</w:t>
            </w:r>
            <w:proofErr w:type="spellEnd"/>
            <w:r w:rsidR="00C061F3" w:rsidRPr="00F537EB">
              <w:rPr>
                <w:i/>
              </w:rPr>
              <w:t xml:space="preserve">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proofErr w:type="spellStart"/>
            <w:r w:rsidRPr="00F537EB">
              <w:rPr>
                <w:b/>
                <w:i/>
                <w:szCs w:val="22"/>
              </w:rPr>
              <w:t>reportSlotOffsetList</w:t>
            </w:r>
            <w:proofErr w:type="spellEnd"/>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F537EB">
              <w:rPr>
                <w:szCs w:val="22"/>
              </w:rPr>
              <w:t>n+Y</w:t>
            </w:r>
            <w:proofErr w:type="spellEnd"/>
            <w:r w:rsidRPr="00F537EB">
              <w:rPr>
                <w:szCs w:val="22"/>
              </w:rPr>
              <w:t xml:space="preserve">, second report in </w:t>
            </w:r>
            <w:proofErr w:type="spellStart"/>
            <w:r w:rsidRPr="00F537EB">
              <w:rPr>
                <w:szCs w:val="22"/>
              </w:rPr>
              <w:t>n+Y+P</w:t>
            </w:r>
            <w:proofErr w:type="spellEnd"/>
            <w:r w:rsidRPr="00F537EB">
              <w:rPr>
                <w:szCs w:val="22"/>
              </w:rPr>
              <w:t>,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proofErr w:type="spellStart"/>
            <w:r w:rsidR="00130EFC" w:rsidRPr="00F537EB">
              <w:rPr>
                <w:i/>
                <w:szCs w:val="22"/>
              </w:rPr>
              <w:t>reportSlotOffsetList</w:t>
            </w:r>
            <w:proofErr w:type="spellEnd"/>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proofErr w:type="spellStart"/>
            <w:r w:rsidRPr="00F537EB">
              <w:rPr>
                <w:b/>
                <w:i/>
                <w:szCs w:val="22"/>
              </w:rPr>
              <w:t>resourcesForChannelMeasurement</w:t>
            </w:r>
            <w:proofErr w:type="spellEnd"/>
          </w:p>
          <w:p w14:paraId="2A7E6E89" w14:textId="119CB1CA" w:rsidR="002C5D28" w:rsidRPr="00F537EB" w:rsidRDefault="002C5D28" w:rsidP="00F43D0B">
            <w:pPr>
              <w:pStyle w:val="TAL"/>
              <w:rPr>
                <w:szCs w:val="22"/>
              </w:rPr>
            </w:pPr>
            <w:r w:rsidRPr="00F537EB">
              <w:rPr>
                <w:szCs w:val="22"/>
              </w:rPr>
              <w:t xml:space="preserve">Resources for channel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and/or SSB resources. This </w:t>
            </w:r>
            <w:r w:rsidRPr="00F537EB">
              <w:rPr>
                <w:i/>
              </w:rPr>
              <w:t>CSI-</w:t>
            </w:r>
            <w:proofErr w:type="spellStart"/>
            <w:r w:rsidRPr="00F537EB">
              <w:rPr>
                <w:i/>
              </w:rPr>
              <w:t>ReportConfig</w:t>
            </w:r>
            <w:proofErr w:type="spellEnd"/>
            <w:r w:rsidRPr="00F537EB">
              <w:rPr>
                <w:szCs w:val="22"/>
              </w:rPr>
              <w:t xml:space="preserve"> is associated with the DL BWP indicated by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proofErr w:type="spellStart"/>
            <w:r w:rsidRPr="00F537EB">
              <w:rPr>
                <w:b/>
                <w:i/>
                <w:szCs w:val="22"/>
              </w:rPr>
              <w:t>subbandSize</w:t>
            </w:r>
            <w:proofErr w:type="spellEnd"/>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w:t>
            </w:r>
            <w:proofErr w:type="spellStart"/>
            <w:r w:rsidRPr="00F537EB">
              <w:rPr>
                <w:szCs w:val="22"/>
              </w:rPr>
              <w:t>subband</w:t>
            </w:r>
            <w:proofErr w:type="spellEnd"/>
            <w:r w:rsidRPr="00F537EB">
              <w:rPr>
                <w:szCs w:val="22"/>
              </w:rPr>
              <w:t xml:space="preserve">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proofErr w:type="spellStart"/>
            <w:r w:rsidR="00F45F7F" w:rsidRPr="00F537EB">
              <w:rPr>
                <w:i/>
                <w:szCs w:val="22"/>
              </w:rPr>
              <w:t>csi-ReportingBand</w:t>
            </w:r>
            <w:proofErr w:type="spellEnd"/>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proofErr w:type="spellStart"/>
            <w:r w:rsidRPr="00F537EB">
              <w:rPr>
                <w:b/>
                <w:i/>
                <w:szCs w:val="22"/>
              </w:rPr>
              <w:t>timeRestrictionForChannelMeasurements</w:t>
            </w:r>
            <w:proofErr w:type="spellEnd"/>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proofErr w:type="spellStart"/>
            <w:r w:rsidRPr="00F537EB">
              <w:rPr>
                <w:b/>
                <w:i/>
                <w:szCs w:val="22"/>
              </w:rPr>
              <w:t>timeRestrictionForInterferenceMeasurements</w:t>
            </w:r>
            <w:proofErr w:type="spellEnd"/>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727" w:name="_Toc20425971"/>
      <w:bookmarkStart w:id="3728" w:name="_Toc29321367"/>
      <w:bookmarkStart w:id="3729" w:name="_Toc36757122"/>
      <w:bookmarkStart w:id="3730" w:name="_Toc36836663"/>
      <w:bookmarkStart w:id="3731" w:name="_Toc36843640"/>
      <w:bookmarkStart w:id="3732" w:name="_Toc37067929"/>
      <w:r w:rsidRPr="00F537EB">
        <w:t>–</w:t>
      </w:r>
      <w:r w:rsidRPr="00F537EB">
        <w:tab/>
      </w:r>
      <w:r w:rsidRPr="00F537EB">
        <w:rPr>
          <w:i/>
        </w:rPr>
        <w:t>CSI-</w:t>
      </w:r>
      <w:proofErr w:type="spellStart"/>
      <w:r w:rsidRPr="00F537EB">
        <w:rPr>
          <w:i/>
        </w:rPr>
        <w:t>ReportConfigId</w:t>
      </w:r>
      <w:bookmarkEnd w:id="3727"/>
      <w:bookmarkEnd w:id="3728"/>
      <w:bookmarkEnd w:id="3729"/>
      <w:bookmarkEnd w:id="3730"/>
      <w:bookmarkEnd w:id="3731"/>
      <w:bookmarkEnd w:id="3732"/>
      <w:proofErr w:type="spellEnd"/>
    </w:p>
    <w:p w14:paraId="294827A8" w14:textId="77777777" w:rsidR="002C5D28" w:rsidRPr="00F537EB" w:rsidRDefault="002C5D28" w:rsidP="002C5D28">
      <w:r w:rsidRPr="00F537EB">
        <w:t xml:space="preserve">The IE </w:t>
      </w:r>
      <w:r w:rsidRPr="00F537EB">
        <w:rPr>
          <w:i/>
        </w:rPr>
        <w:t>CSI-</w:t>
      </w:r>
      <w:proofErr w:type="spellStart"/>
      <w:r w:rsidRPr="00F537EB">
        <w:rPr>
          <w:i/>
        </w:rPr>
        <w:t>ReportConfigId</w:t>
      </w:r>
      <w:proofErr w:type="spellEnd"/>
      <w:r w:rsidRPr="00F537EB">
        <w:t xml:space="preserve"> is used to identify one </w:t>
      </w:r>
      <w:r w:rsidRPr="00F537EB">
        <w:rPr>
          <w:i/>
        </w:rPr>
        <w:t>CSI-</w:t>
      </w:r>
      <w:proofErr w:type="spellStart"/>
      <w:r w:rsidRPr="00F537EB">
        <w:rPr>
          <w:i/>
        </w:rPr>
        <w:t>ReportConfig</w:t>
      </w:r>
      <w:proofErr w:type="spellEnd"/>
      <w:r w:rsidRPr="00F537EB">
        <w:t>.</w:t>
      </w:r>
    </w:p>
    <w:p w14:paraId="50261DDD" w14:textId="77777777" w:rsidR="002C5D28" w:rsidRPr="00F537EB" w:rsidRDefault="002C5D28" w:rsidP="002C5D28">
      <w:pPr>
        <w:pStyle w:val="TH"/>
      </w:pPr>
      <w:r w:rsidRPr="00F537EB">
        <w:rPr>
          <w:i/>
        </w:rPr>
        <w:t>CSI-</w:t>
      </w:r>
      <w:proofErr w:type="spellStart"/>
      <w:r w:rsidRPr="00F537EB">
        <w:rPr>
          <w:i/>
        </w:rPr>
        <w:t>ReportConfigId</w:t>
      </w:r>
      <w:proofErr w:type="spellEnd"/>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733" w:name="_Toc20425972"/>
      <w:bookmarkStart w:id="3734" w:name="_Toc29321368"/>
      <w:bookmarkStart w:id="3735" w:name="_Toc36757123"/>
      <w:bookmarkStart w:id="3736" w:name="_Toc36836664"/>
      <w:bookmarkStart w:id="3737" w:name="_Toc36843641"/>
      <w:bookmarkStart w:id="3738" w:name="_Toc37067930"/>
      <w:bookmarkStart w:id="3739" w:name="_Hlk535242404"/>
      <w:r w:rsidRPr="00F537EB">
        <w:t>–</w:t>
      </w:r>
      <w:r w:rsidRPr="00F537EB">
        <w:tab/>
      </w:r>
      <w:r w:rsidRPr="00F537EB">
        <w:rPr>
          <w:i/>
        </w:rPr>
        <w:t>CSI-</w:t>
      </w:r>
      <w:proofErr w:type="spellStart"/>
      <w:r w:rsidRPr="00F537EB">
        <w:rPr>
          <w:i/>
        </w:rPr>
        <w:t>ResourceConfig</w:t>
      </w:r>
      <w:bookmarkEnd w:id="3733"/>
      <w:bookmarkEnd w:id="3734"/>
      <w:bookmarkEnd w:id="3735"/>
      <w:bookmarkEnd w:id="3736"/>
      <w:bookmarkEnd w:id="3737"/>
      <w:bookmarkEnd w:id="3738"/>
      <w:proofErr w:type="spellEnd"/>
    </w:p>
    <w:bookmarkEnd w:id="3739"/>
    <w:p w14:paraId="207E97BD" w14:textId="77777777" w:rsidR="002C5D28" w:rsidRPr="00F537EB" w:rsidRDefault="002C5D28" w:rsidP="002C5D28">
      <w:r w:rsidRPr="00F537EB">
        <w:t xml:space="preserve">The IE </w:t>
      </w:r>
      <w:r w:rsidRPr="00F537EB">
        <w:rPr>
          <w:i/>
        </w:rPr>
        <w:t>CSI-</w:t>
      </w:r>
      <w:proofErr w:type="spellStart"/>
      <w:r w:rsidRPr="00F537EB">
        <w:rPr>
          <w:i/>
        </w:rPr>
        <w:t>ResourceConfig</w:t>
      </w:r>
      <w:proofErr w:type="spellEnd"/>
      <w:r w:rsidRPr="00F537EB">
        <w:t xml:space="preserve"> defines a group of one or more </w:t>
      </w:r>
      <w:r w:rsidRPr="00F537EB">
        <w:rPr>
          <w:i/>
        </w:rPr>
        <w:t>NZP-CSI-RS-</w:t>
      </w:r>
      <w:proofErr w:type="spellStart"/>
      <w:r w:rsidRPr="00F537EB">
        <w:rPr>
          <w:i/>
        </w:rPr>
        <w:t>ResourceSet</w:t>
      </w:r>
      <w:proofErr w:type="spellEnd"/>
      <w:r w:rsidRPr="00F537EB">
        <w:t xml:space="preserve">, </w:t>
      </w:r>
      <w:r w:rsidRPr="00F537EB">
        <w:rPr>
          <w:i/>
        </w:rPr>
        <w:t>CSI-IM-</w:t>
      </w:r>
      <w:proofErr w:type="spellStart"/>
      <w:r w:rsidRPr="00F537EB">
        <w:rPr>
          <w:i/>
        </w:rPr>
        <w:t>ResourceSet</w:t>
      </w:r>
      <w:proofErr w:type="spellEnd"/>
      <w:r w:rsidRPr="00F537EB">
        <w:t xml:space="preserve"> and/or </w:t>
      </w:r>
      <w:r w:rsidRPr="00F537EB">
        <w:rPr>
          <w:i/>
        </w:rPr>
        <w:t>CSI-SSB-</w:t>
      </w:r>
      <w:proofErr w:type="spellStart"/>
      <w:r w:rsidRPr="00F537EB">
        <w:rPr>
          <w:i/>
        </w:rPr>
        <w:t>ResourceSet</w:t>
      </w:r>
      <w:proofErr w:type="spellEnd"/>
      <w:r w:rsidRPr="00F537EB">
        <w:t>.</w:t>
      </w:r>
    </w:p>
    <w:p w14:paraId="338FF5BE" w14:textId="77777777" w:rsidR="002C5D28" w:rsidRPr="00F537EB" w:rsidRDefault="002C5D28" w:rsidP="002C5D28">
      <w:pPr>
        <w:pStyle w:val="TH"/>
      </w:pPr>
      <w:r w:rsidRPr="00F537EB">
        <w:rPr>
          <w:i/>
        </w:rPr>
        <w:t>CSI-</w:t>
      </w:r>
      <w:proofErr w:type="spellStart"/>
      <w:r w:rsidRPr="00F537EB">
        <w:rPr>
          <w:i/>
        </w:rPr>
        <w:t>ResourceConfig</w:t>
      </w:r>
      <w:proofErr w:type="spellEnd"/>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CSI-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w:t>
            </w:r>
            <w:proofErr w:type="spellStart"/>
            <w:r w:rsidRPr="00F537EB">
              <w:rPr>
                <w:i/>
              </w:rPr>
              <w:t>ResourceConfig</w:t>
            </w:r>
            <w:proofErr w:type="spellEnd"/>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740" w:name="_Hlk9508786"/>
            <w:proofErr w:type="spellStart"/>
            <w:r w:rsidRPr="00F537EB">
              <w:rPr>
                <w:b/>
                <w:i/>
                <w:szCs w:val="22"/>
              </w:rPr>
              <w:t>csi</w:t>
            </w:r>
            <w:proofErr w:type="spellEnd"/>
            <w:r w:rsidRPr="00F537EB">
              <w:rPr>
                <w:b/>
                <w:i/>
                <w:szCs w:val="22"/>
              </w:rPr>
              <w:t>-IM-</w:t>
            </w:r>
            <w:proofErr w:type="spellStart"/>
            <w:r w:rsidRPr="00F537EB">
              <w:rPr>
                <w:b/>
                <w:i/>
                <w:szCs w:val="22"/>
              </w:rPr>
              <w:t>ResourceSetList</w:t>
            </w:r>
            <w:proofErr w:type="spellEnd"/>
          </w:p>
          <w:bookmarkEnd w:id="3740"/>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proofErr w:type="spellStart"/>
            <w:r w:rsidRPr="00F537EB">
              <w:rPr>
                <w:i/>
              </w:rPr>
              <w:t>maxNrofCSI</w:t>
            </w:r>
            <w:proofErr w:type="spellEnd"/>
            <w:r w:rsidRPr="00F537EB">
              <w:rPr>
                <w:i/>
              </w:rPr>
              <w:t>-IM-</w:t>
            </w:r>
            <w:proofErr w:type="spellStart"/>
            <w:r w:rsidRPr="00F537EB">
              <w:rPr>
                <w:i/>
              </w:rPr>
              <w:t>ResourceSetsPerConfig</w:t>
            </w:r>
            <w:proofErr w:type="spellEnd"/>
            <w:r w:rsidRPr="00F537EB">
              <w:t xml:space="preserve"> resource sets if </w:t>
            </w:r>
            <w:proofErr w:type="spellStart"/>
            <w:r w:rsidRPr="00F537EB">
              <w:rPr>
                <w:i/>
              </w:rPr>
              <w:t>resourceType</w:t>
            </w:r>
            <w:proofErr w:type="spellEnd"/>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proofErr w:type="spellStart"/>
            <w:r w:rsidRPr="00F537EB">
              <w:rPr>
                <w:b/>
                <w:i/>
                <w:szCs w:val="22"/>
              </w:rPr>
              <w:t>csi-ResourceConfigId</w:t>
            </w:r>
            <w:proofErr w:type="spellEnd"/>
          </w:p>
          <w:p w14:paraId="63AA613A" w14:textId="5DB5AA79" w:rsidR="002C5D28" w:rsidRPr="00F537EB" w:rsidRDefault="002C5D28" w:rsidP="00F43D0B">
            <w:pPr>
              <w:pStyle w:val="TAL"/>
              <w:rPr>
                <w:szCs w:val="22"/>
              </w:rPr>
            </w:pPr>
            <w:r w:rsidRPr="00F537EB">
              <w:rPr>
                <w:szCs w:val="22"/>
              </w:rPr>
              <w:t xml:space="preserve">Used in </w:t>
            </w:r>
            <w:r w:rsidRPr="00F537EB">
              <w:rPr>
                <w:i/>
              </w:rPr>
              <w:t>CSI-</w:t>
            </w:r>
            <w:proofErr w:type="spellStart"/>
            <w:r w:rsidRPr="00F537EB">
              <w:rPr>
                <w:i/>
              </w:rPr>
              <w:t>ReportConfig</w:t>
            </w:r>
            <w:proofErr w:type="spellEnd"/>
            <w:r w:rsidRPr="00F537EB">
              <w:rPr>
                <w:szCs w:val="22"/>
              </w:rPr>
              <w:t xml:space="preserve"> to refer to an instance of </w:t>
            </w:r>
            <w:r w:rsidRPr="00F537EB">
              <w:rPr>
                <w:i/>
              </w:rPr>
              <w:t>CSI-</w:t>
            </w:r>
            <w:proofErr w:type="spellStart"/>
            <w:r w:rsidRPr="00F537EB">
              <w:rPr>
                <w:i/>
              </w:rPr>
              <w:t>ResourceConfig</w:t>
            </w:r>
            <w:proofErr w:type="spellEnd"/>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ResourceSetList</w:t>
            </w:r>
            <w:proofErr w:type="spellEnd"/>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ResourceSetList</w:t>
            </w:r>
            <w:proofErr w:type="spellEnd"/>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proofErr w:type="spellStart"/>
            <w:r w:rsidRPr="00F537EB">
              <w:rPr>
                <w:i/>
              </w:rPr>
              <w:t>maxNrofNZP</w:t>
            </w:r>
            <w:proofErr w:type="spellEnd"/>
            <w:r w:rsidRPr="00F537EB">
              <w:rPr>
                <w:i/>
              </w:rPr>
              <w:t>-CSI-RS-</w:t>
            </w:r>
            <w:proofErr w:type="spellStart"/>
            <w:r w:rsidRPr="00F537EB">
              <w:rPr>
                <w:i/>
              </w:rPr>
              <w:t>ResourceSetsPerConfig</w:t>
            </w:r>
            <w:proofErr w:type="spellEnd"/>
            <w:r w:rsidRPr="00F537EB">
              <w:rPr>
                <w:szCs w:val="22"/>
              </w:rPr>
              <w:t xml:space="preserve"> resource sets if </w:t>
            </w:r>
            <w:proofErr w:type="spellStart"/>
            <w:r w:rsidRPr="00F537EB">
              <w:rPr>
                <w:i/>
                <w:szCs w:val="22"/>
              </w:rPr>
              <w:t>r</w:t>
            </w:r>
            <w:r w:rsidRPr="00F537EB">
              <w:rPr>
                <w:i/>
              </w:rPr>
              <w:t>esourceType</w:t>
            </w:r>
            <w:proofErr w:type="spellEnd"/>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proofErr w:type="spellStart"/>
            <w:r w:rsidRPr="00F537EB">
              <w:rPr>
                <w:b/>
                <w:i/>
                <w:szCs w:val="22"/>
              </w:rPr>
              <w:t>resourceType</w:t>
            </w:r>
            <w:proofErr w:type="spellEnd"/>
          </w:p>
          <w:p w14:paraId="6E248F9A" w14:textId="77777777" w:rsidR="002C5D28" w:rsidRPr="00F537EB" w:rsidRDefault="002C5D28" w:rsidP="00A60555">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741" w:name="_Toc20425973"/>
      <w:bookmarkStart w:id="3742" w:name="_Toc29321369"/>
      <w:bookmarkStart w:id="3743" w:name="_Toc36757124"/>
      <w:bookmarkStart w:id="3744" w:name="_Toc36836665"/>
      <w:bookmarkStart w:id="3745" w:name="_Toc36843642"/>
      <w:bookmarkStart w:id="3746" w:name="_Toc37067931"/>
      <w:r w:rsidRPr="00F537EB">
        <w:t>–</w:t>
      </w:r>
      <w:r w:rsidRPr="00F537EB">
        <w:tab/>
      </w:r>
      <w:r w:rsidRPr="00F537EB">
        <w:rPr>
          <w:i/>
        </w:rPr>
        <w:t>CSI-</w:t>
      </w:r>
      <w:proofErr w:type="spellStart"/>
      <w:r w:rsidRPr="00F537EB">
        <w:rPr>
          <w:i/>
        </w:rPr>
        <w:t>ResourceConfigId</w:t>
      </w:r>
      <w:bookmarkEnd w:id="3741"/>
      <w:bookmarkEnd w:id="3742"/>
      <w:bookmarkEnd w:id="3743"/>
      <w:bookmarkEnd w:id="3744"/>
      <w:bookmarkEnd w:id="3745"/>
      <w:bookmarkEnd w:id="3746"/>
      <w:proofErr w:type="spellEnd"/>
    </w:p>
    <w:p w14:paraId="2D448957" w14:textId="77777777" w:rsidR="002C5D28" w:rsidRPr="00F537EB" w:rsidRDefault="002C5D28" w:rsidP="002C5D28">
      <w:r w:rsidRPr="00F537EB">
        <w:t xml:space="preserve">The IE </w:t>
      </w:r>
      <w:r w:rsidRPr="00F537EB">
        <w:rPr>
          <w:i/>
        </w:rPr>
        <w:t>CSI-</w:t>
      </w:r>
      <w:proofErr w:type="spellStart"/>
      <w:r w:rsidRPr="00F537EB">
        <w:rPr>
          <w:i/>
        </w:rPr>
        <w:t>ResourceConfigId</w:t>
      </w:r>
      <w:proofErr w:type="spellEnd"/>
      <w:r w:rsidRPr="00F537EB">
        <w:t xml:space="preserve"> is used to identify a </w:t>
      </w:r>
      <w:r w:rsidRPr="00F537EB">
        <w:rPr>
          <w:i/>
        </w:rPr>
        <w:t>CSI-</w:t>
      </w:r>
      <w:proofErr w:type="spellStart"/>
      <w:r w:rsidRPr="00F537EB">
        <w:rPr>
          <w:i/>
        </w:rPr>
        <w:t>ResourceConfig</w:t>
      </w:r>
      <w:proofErr w:type="spellEnd"/>
      <w:r w:rsidRPr="00F537EB">
        <w:t>.</w:t>
      </w:r>
    </w:p>
    <w:p w14:paraId="395595CA" w14:textId="77777777" w:rsidR="002C5D28" w:rsidRPr="00F537EB" w:rsidRDefault="002C5D28" w:rsidP="002C5D28">
      <w:pPr>
        <w:pStyle w:val="TH"/>
      </w:pPr>
      <w:r w:rsidRPr="00F537EB">
        <w:rPr>
          <w:i/>
        </w:rPr>
        <w:t>CSI-</w:t>
      </w:r>
      <w:proofErr w:type="spellStart"/>
      <w:r w:rsidRPr="00F537EB">
        <w:rPr>
          <w:i/>
        </w:rPr>
        <w:t>ResourceConfigId</w:t>
      </w:r>
      <w:proofErr w:type="spellEnd"/>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747" w:name="_Toc20425974"/>
      <w:bookmarkStart w:id="3748" w:name="_Toc29321370"/>
      <w:bookmarkStart w:id="3749" w:name="_Toc36757125"/>
      <w:bookmarkStart w:id="3750" w:name="_Toc36836666"/>
      <w:bookmarkStart w:id="3751" w:name="_Toc36843643"/>
      <w:bookmarkStart w:id="3752" w:name="_Toc37067932"/>
      <w:r w:rsidRPr="00F537EB">
        <w:lastRenderedPageBreak/>
        <w:t>–</w:t>
      </w:r>
      <w:r w:rsidRPr="00F537EB">
        <w:tab/>
      </w:r>
      <w:r w:rsidRPr="00F537EB">
        <w:rPr>
          <w:i/>
        </w:rPr>
        <w:t>CSI-</w:t>
      </w:r>
      <w:proofErr w:type="spellStart"/>
      <w:r w:rsidRPr="00F537EB">
        <w:rPr>
          <w:i/>
        </w:rPr>
        <w:t>ResourcePeriodicityAndOffset</w:t>
      </w:r>
      <w:bookmarkEnd w:id="3747"/>
      <w:bookmarkEnd w:id="3748"/>
      <w:bookmarkEnd w:id="3749"/>
      <w:bookmarkEnd w:id="3750"/>
      <w:bookmarkEnd w:id="3751"/>
      <w:bookmarkEnd w:id="3752"/>
      <w:proofErr w:type="spellEnd"/>
    </w:p>
    <w:p w14:paraId="1A7B54BC" w14:textId="00DB890D" w:rsidR="002C5D28" w:rsidRPr="00F537EB" w:rsidRDefault="002C5D28" w:rsidP="002C5D28">
      <w:r w:rsidRPr="00F537EB">
        <w:t xml:space="preserve">The IE </w:t>
      </w:r>
      <w:r w:rsidRPr="00F537EB">
        <w:rPr>
          <w:i/>
        </w:rPr>
        <w:t>CSI-</w:t>
      </w:r>
      <w:proofErr w:type="spellStart"/>
      <w:r w:rsidRPr="00F537EB">
        <w:rPr>
          <w:i/>
        </w:rPr>
        <w:t>ResourcePeriodicityAndOffset</w:t>
      </w:r>
      <w:proofErr w:type="spellEnd"/>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CSI-</w:t>
      </w:r>
      <w:proofErr w:type="spellStart"/>
      <w:r w:rsidRPr="00F537EB">
        <w:rPr>
          <w:i/>
        </w:rPr>
        <w:t>ResourcePeriodicityAndOffset</w:t>
      </w:r>
      <w:proofErr w:type="spellEnd"/>
      <w:r w:rsidRPr="00F537EB">
        <w:rPr>
          <w:i/>
        </w:rPr>
        <w:t xml:space="preserve">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753" w:name="_Toc20425975"/>
      <w:bookmarkStart w:id="3754" w:name="_Toc29321371"/>
      <w:bookmarkStart w:id="3755" w:name="_Toc36757126"/>
      <w:bookmarkStart w:id="3756" w:name="_Toc36836667"/>
      <w:bookmarkStart w:id="3757" w:name="_Toc36843644"/>
      <w:bookmarkStart w:id="3758" w:name="_Toc37067933"/>
      <w:r w:rsidRPr="00F537EB">
        <w:t>–</w:t>
      </w:r>
      <w:r w:rsidRPr="00F537EB">
        <w:tab/>
      </w:r>
      <w:r w:rsidRPr="00F537EB">
        <w:rPr>
          <w:i/>
        </w:rPr>
        <w:t>CSI-RS-</w:t>
      </w:r>
      <w:proofErr w:type="spellStart"/>
      <w:r w:rsidRPr="00F537EB">
        <w:rPr>
          <w:i/>
        </w:rPr>
        <w:t>ResourceConfigMobility</w:t>
      </w:r>
      <w:bookmarkEnd w:id="3753"/>
      <w:bookmarkEnd w:id="3754"/>
      <w:bookmarkEnd w:id="3755"/>
      <w:bookmarkEnd w:id="3756"/>
      <w:bookmarkEnd w:id="3757"/>
      <w:bookmarkEnd w:id="3758"/>
      <w:proofErr w:type="spellEnd"/>
    </w:p>
    <w:p w14:paraId="2AC46EC5" w14:textId="77777777" w:rsidR="002C5D28" w:rsidRPr="00F537EB" w:rsidRDefault="002C5D28" w:rsidP="002C5D28">
      <w:r w:rsidRPr="00F537EB">
        <w:t xml:space="preserve">The IE </w:t>
      </w:r>
      <w:r w:rsidRPr="00F537EB">
        <w:rPr>
          <w:i/>
        </w:rPr>
        <w:t>CSI-RS-</w:t>
      </w:r>
      <w:proofErr w:type="spellStart"/>
      <w:r w:rsidRPr="00F537EB">
        <w:rPr>
          <w:i/>
        </w:rPr>
        <w:t>ResourceConfigMobility</w:t>
      </w:r>
      <w:proofErr w:type="spellEnd"/>
      <w:r w:rsidRPr="00F537EB">
        <w:t xml:space="preserve"> is used to configure CSI-RS based RRM measurements.</w:t>
      </w:r>
    </w:p>
    <w:p w14:paraId="4CDA3C74" w14:textId="77777777" w:rsidR="002C5D28" w:rsidRPr="00F537EB" w:rsidRDefault="002C5D28" w:rsidP="002C5D28">
      <w:pPr>
        <w:pStyle w:val="TH"/>
      </w:pPr>
      <w:r w:rsidRPr="00F537EB">
        <w:rPr>
          <w:i/>
        </w:rPr>
        <w:t>CSI-RS-</w:t>
      </w:r>
      <w:proofErr w:type="spellStart"/>
      <w:r w:rsidRPr="00F537EB">
        <w:rPr>
          <w:i/>
        </w:rPr>
        <w:t>ResourceConfigMobility</w:t>
      </w:r>
      <w:proofErr w:type="spellEnd"/>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CSI-RS-</w:t>
            </w:r>
            <w:proofErr w:type="spellStart"/>
            <w:r w:rsidRPr="00F537EB">
              <w:rPr>
                <w:i/>
                <w:szCs w:val="22"/>
              </w:rPr>
              <w:t>CellMobility</w:t>
            </w:r>
            <w:proofErr w:type="spellEnd"/>
            <w:r w:rsidRPr="00F537EB">
              <w:rPr>
                <w:i/>
                <w:szCs w:val="22"/>
              </w:rPr>
              <w:t xml:space="preserve">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w:t>
            </w:r>
            <w:proofErr w:type="spellStart"/>
            <w:r w:rsidRPr="00F537EB">
              <w:rPr>
                <w:b/>
                <w:i/>
                <w:szCs w:val="22"/>
              </w:rPr>
              <w:t>rs</w:t>
            </w:r>
            <w:proofErr w:type="spellEnd"/>
            <w:r w:rsidRPr="00F537EB">
              <w:rPr>
                <w:b/>
                <w:i/>
                <w:szCs w:val="22"/>
              </w:rPr>
              <w:t>-</w:t>
            </w:r>
            <w:proofErr w:type="spellStart"/>
            <w:r w:rsidRPr="00F537EB">
              <w:rPr>
                <w:b/>
                <w:i/>
                <w:szCs w:val="22"/>
              </w:rPr>
              <w:t>ResourceList</w:t>
            </w:r>
            <w:proofErr w:type="spellEnd"/>
            <w:r w:rsidRPr="00F537EB">
              <w:rPr>
                <w:b/>
                <w:i/>
                <w:szCs w:val="22"/>
              </w:rPr>
              <w: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proofErr w:type="spellStart"/>
            <w:r w:rsidR="002411BD" w:rsidRPr="00F537EB">
              <w:rPr>
                <w:rFonts w:eastAsia="SimSun"/>
                <w:i/>
                <w:szCs w:val="22"/>
                <w:lang w:eastAsia="zh-CN"/>
              </w:rPr>
              <w:t>measObjectNR</w:t>
            </w:r>
            <w:proofErr w:type="spellEnd"/>
            <w:r w:rsidRPr="00F537EB">
              <w:rPr>
                <w:rFonts w:eastAsia="SimSun"/>
                <w:szCs w:val="22"/>
                <w:lang w:eastAsia="zh-CN"/>
              </w:rPr>
              <w:t xml:space="preserve"> depends on the configuration of </w:t>
            </w:r>
            <w:proofErr w:type="spellStart"/>
            <w:r w:rsidRPr="00F537EB">
              <w:rPr>
                <w:rFonts w:eastAsia="SimSun"/>
                <w:i/>
                <w:iCs/>
                <w:szCs w:val="22"/>
                <w:lang w:eastAsia="zh-CN"/>
              </w:rPr>
              <w:t>associatedSSB</w:t>
            </w:r>
            <w:proofErr w:type="spellEnd"/>
            <w:r w:rsidRPr="00F537EB">
              <w:rPr>
                <w:rFonts w:eastAsia="SimSun"/>
                <w:i/>
                <w:iCs/>
                <w:szCs w:val="22"/>
                <w:lang w:eastAsia="zh-CN"/>
              </w:rPr>
              <w:t xml:space="preserve">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proofErr w:type="spellStart"/>
            <w:r w:rsidRPr="00F537EB">
              <w:rPr>
                <w:b/>
                <w:i/>
                <w:szCs w:val="22"/>
              </w:rPr>
              <w:t>nrofPRBs</w:t>
            </w:r>
            <w:proofErr w:type="spellEnd"/>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proofErr w:type="spellStart"/>
            <w:r w:rsidRPr="00F537EB">
              <w:rPr>
                <w:b/>
                <w:i/>
                <w:szCs w:val="22"/>
              </w:rPr>
              <w:t>startPRB</w:t>
            </w:r>
            <w:proofErr w:type="spellEnd"/>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lastRenderedPageBreak/>
              <w:t>CSI-RS-</w:t>
            </w:r>
            <w:proofErr w:type="spellStart"/>
            <w:r w:rsidRPr="00F537EB">
              <w:rPr>
                <w:i/>
                <w:szCs w:val="22"/>
              </w:rPr>
              <w:t>ResourceConfigMobility</w:t>
            </w:r>
            <w:proofErr w:type="spellEnd"/>
            <w:r w:rsidRPr="00F537EB">
              <w:rPr>
                <w:i/>
                <w:szCs w:val="22"/>
              </w:rPr>
              <w:t xml:space="preserve">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roofErr w:type="spellStart"/>
            <w:r w:rsidRPr="00F537EB">
              <w:rPr>
                <w:b/>
                <w:i/>
                <w:szCs w:val="22"/>
              </w:rPr>
              <w:t>CellList</w:t>
            </w:r>
            <w:proofErr w:type="spellEnd"/>
            <w:r w:rsidRPr="00F537EB">
              <w:rPr>
                <w:b/>
                <w:i/>
                <w:szCs w:val="22"/>
              </w:rPr>
              <w: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proofErr w:type="spellStart"/>
            <w:r w:rsidRPr="00F537EB">
              <w:rPr>
                <w:b/>
                <w:bCs/>
                <w:i/>
                <w:iCs/>
              </w:rPr>
              <w:t>refServCellIndex</w:t>
            </w:r>
            <w:proofErr w:type="spellEnd"/>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proofErr w:type="spellStart"/>
            <w:r w:rsidRPr="00F537EB">
              <w:rPr>
                <w:i/>
                <w:szCs w:val="22"/>
                <w:lang w:eastAsia="en-GB"/>
              </w:rPr>
              <w:t>associatedSSB</w:t>
            </w:r>
            <w:proofErr w:type="spellEnd"/>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proofErr w:type="spellStart"/>
            <w:r w:rsidRPr="00F537EB">
              <w:rPr>
                <w:i/>
                <w:szCs w:val="22"/>
                <w:lang w:eastAsia="en-GB"/>
              </w:rPr>
              <w:t>associatedSSB</w:t>
            </w:r>
            <w:proofErr w:type="spellEnd"/>
            <w:r w:rsidR="00F90DBC" w:rsidRPr="00F537EB">
              <w:rPr>
                <w:szCs w:val="22"/>
                <w:lang w:eastAsia="en-GB"/>
              </w:rPr>
              <w:t xml:space="preserve">. </w:t>
            </w:r>
            <w:r w:rsidR="005E7100" w:rsidRPr="00F537EB">
              <w:rPr>
                <w:szCs w:val="22"/>
                <w:lang w:eastAsia="en-GB"/>
              </w:rPr>
              <w:t xml:space="preserve">If </w:t>
            </w:r>
            <w:r w:rsidRPr="00F537EB">
              <w:rPr>
                <w:szCs w:val="22"/>
                <w:lang w:eastAsia="en-GB"/>
              </w:rPr>
              <w:t xml:space="preserve">this field is absent, the UE shall use the timing of the </w:t>
            </w:r>
            <w:proofErr w:type="spellStart"/>
            <w:r w:rsidRPr="00F537EB">
              <w:rPr>
                <w:szCs w:val="22"/>
                <w:lang w:eastAsia="en-GB"/>
              </w:rPr>
              <w:t>PCell</w:t>
            </w:r>
            <w:proofErr w:type="spellEnd"/>
            <w:r w:rsidR="005E7100" w:rsidRPr="00F537EB">
              <w:rPr>
                <w:szCs w:val="22"/>
                <w:lang w:eastAsia="en-GB"/>
              </w:rPr>
              <w:t xml:space="preserve"> for measurements on the CSI-RS resources without </w:t>
            </w:r>
            <w:proofErr w:type="spellStart"/>
            <w:r w:rsidR="005E7100" w:rsidRPr="00F537EB">
              <w:rPr>
                <w:i/>
                <w:szCs w:val="22"/>
                <w:lang w:eastAsia="en-GB"/>
              </w:rPr>
              <w:t>associatedSSB</w:t>
            </w:r>
            <w:proofErr w:type="spellEnd"/>
            <w:r w:rsidRPr="00F537EB">
              <w:rPr>
                <w:szCs w:val="22"/>
                <w:lang w:eastAsia="en-GB"/>
              </w:rPr>
              <w:t xml:space="preserve">. The CSI-RS resources and the serving cell indicated by </w:t>
            </w:r>
            <w:proofErr w:type="spellStart"/>
            <w:r w:rsidRPr="00F537EB">
              <w:rPr>
                <w:i/>
                <w:szCs w:val="22"/>
                <w:lang w:eastAsia="en-GB"/>
              </w:rPr>
              <w:t>refServCellIndex</w:t>
            </w:r>
            <w:proofErr w:type="spellEnd"/>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proofErr w:type="spellStart"/>
            <w:r w:rsidRPr="00F537EB">
              <w:rPr>
                <w:b/>
                <w:i/>
                <w:szCs w:val="22"/>
              </w:rPr>
              <w:t>subcarrierSpacing</w:t>
            </w:r>
            <w:proofErr w:type="spellEnd"/>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proofErr w:type="spellStart"/>
            <w:r w:rsidRPr="00F537EB">
              <w:rPr>
                <w:rFonts w:cs="Arial"/>
                <w:b/>
                <w:i/>
                <w:iCs/>
                <w:szCs w:val="18"/>
              </w:rPr>
              <w:t>associatedSSB</w:t>
            </w:r>
            <w:proofErr w:type="spellEnd"/>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proofErr w:type="spellStart"/>
            <w:r w:rsidRPr="00F537EB">
              <w:rPr>
                <w:rFonts w:cs="Arial"/>
                <w:i/>
                <w:iCs/>
                <w:szCs w:val="18"/>
              </w:rPr>
              <w:t>associatedSSB</w:t>
            </w:r>
            <w:proofErr w:type="spellEnd"/>
            <w:r w:rsidRPr="00F537EB">
              <w:rPr>
                <w:rFonts w:cs="Arial"/>
                <w:i/>
                <w:iCs/>
                <w:szCs w:val="18"/>
              </w:rPr>
              <w:t xml:space="preserve"> </w:t>
            </w:r>
            <w:r w:rsidRPr="00F537EB">
              <w:rPr>
                <w:rFonts w:cs="Arial"/>
                <w:iCs/>
                <w:szCs w:val="18"/>
              </w:rPr>
              <w:t xml:space="preserve">and </w:t>
            </w:r>
            <w:proofErr w:type="spellStart"/>
            <w:r w:rsidRPr="00F537EB">
              <w:rPr>
                <w:rFonts w:cs="Arial"/>
                <w:i/>
                <w:iCs/>
                <w:szCs w:val="18"/>
              </w:rPr>
              <w:t>cellId</w:t>
            </w:r>
            <w:proofErr w:type="spellEnd"/>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proofErr w:type="spellStart"/>
            <w:r w:rsidR="00D07309" w:rsidRPr="00F537EB">
              <w:rPr>
                <w:rFonts w:cs="Arial"/>
                <w:i/>
                <w:iCs/>
                <w:szCs w:val="18"/>
              </w:rPr>
              <w:t>refServCellIndex</w:t>
            </w:r>
            <w:proofErr w:type="spellEnd"/>
            <w:r w:rsidRPr="00F537EB">
              <w:rPr>
                <w:rFonts w:cs="Arial"/>
                <w:iCs/>
                <w:szCs w:val="18"/>
              </w:rPr>
              <w:t xml:space="preserve">. In this case, the UE is required to measure the CSI-RS resource even if SS/PBCH block(s) with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
                <w:iCs/>
                <w:szCs w:val="18"/>
              </w:rPr>
              <w:t xml:space="preserve">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proofErr w:type="spellStart"/>
            <w:r w:rsidRPr="00F537EB">
              <w:rPr>
                <w:i/>
              </w:rPr>
              <w:t>associatedSSB</w:t>
            </w:r>
            <w:proofErr w:type="spellEnd"/>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proofErr w:type="spellStart"/>
            <w:r w:rsidRPr="00F537EB">
              <w:rPr>
                <w:b/>
                <w:i/>
                <w:szCs w:val="22"/>
              </w:rPr>
              <w:t>csi</w:t>
            </w:r>
            <w:proofErr w:type="spellEnd"/>
            <w:r w:rsidRPr="00F537EB">
              <w:rPr>
                <w:b/>
                <w:i/>
                <w:szCs w:val="22"/>
              </w:rPr>
              <w:t>-RS-Index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bCs/>
                <w:i/>
                <w:iCs/>
                <w:szCs w:val="18"/>
              </w:rPr>
              <w:t>dmrs</w:t>
            </w:r>
            <w:proofErr w:type="spellEnd"/>
            <w:r w:rsidR="001510A8" w:rsidRPr="00F537EB">
              <w:rPr>
                <w:bCs/>
                <w:i/>
                <w:iCs/>
                <w:szCs w:val="18"/>
              </w:rPr>
              <w:t>-</w:t>
            </w:r>
            <w:proofErr w:type="spellStart"/>
            <w:r w:rsidR="001510A8" w:rsidRPr="00F537EB">
              <w:rPr>
                <w:bCs/>
                <w:i/>
                <w:iCs/>
                <w:szCs w:val="18"/>
              </w:rPr>
              <w:t>TypeA</w:t>
            </w:r>
            <w:proofErr w:type="spellEnd"/>
            <w:r w:rsidR="001510A8" w:rsidRPr="00F537EB">
              <w:rPr>
                <w:bCs/>
                <w:i/>
                <w:iCs/>
                <w:szCs w:val="18"/>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proofErr w:type="spellStart"/>
            <w:r w:rsidRPr="00F537EB">
              <w:rPr>
                <w:b/>
                <w:i/>
                <w:szCs w:val="22"/>
              </w:rPr>
              <w:t>isQuasiColocated</w:t>
            </w:r>
            <w:proofErr w:type="spellEnd"/>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proofErr w:type="spellStart"/>
            <w:r w:rsidRPr="00F537EB">
              <w:rPr>
                <w:b/>
                <w:i/>
                <w:szCs w:val="22"/>
              </w:rPr>
              <w:t>sequenceGenerationConfig</w:t>
            </w:r>
            <w:proofErr w:type="spellEnd"/>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proofErr w:type="spellStart"/>
            <w:r w:rsidRPr="00F537EB">
              <w:rPr>
                <w:b/>
                <w:i/>
                <w:szCs w:val="22"/>
              </w:rPr>
              <w:t>slotConfig</w:t>
            </w:r>
            <w:proofErr w:type="spellEnd"/>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proofErr w:type="spellStart"/>
            <w:r w:rsidRPr="00F537EB">
              <w:rPr>
                <w:i/>
                <w:szCs w:val="22"/>
              </w:rPr>
              <w:t>subcarrierSpacingCSI</w:t>
            </w:r>
            <w:proofErr w:type="spellEnd"/>
            <w:r w:rsidRPr="00F537EB">
              <w:rPr>
                <w:i/>
                <w:szCs w:val="22"/>
              </w:rPr>
              <w:t>-RS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proofErr w:type="spellStart"/>
            <w:r w:rsidRPr="00F537EB">
              <w:rPr>
                <w:i/>
              </w:rPr>
              <w:t>subcarrierSpacingCSI</w:t>
            </w:r>
            <w:proofErr w:type="spellEnd"/>
            <w:r w:rsidRPr="00F537EB">
              <w:rPr>
                <w:i/>
              </w:rPr>
              <w:t xml:space="preserve">-RS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759" w:name="_Toc20425976"/>
      <w:bookmarkStart w:id="3760" w:name="_Toc29321372"/>
      <w:bookmarkStart w:id="3761" w:name="_Toc36757127"/>
      <w:bookmarkStart w:id="3762" w:name="_Toc36836668"/>
      <w:bookmarkStart w:id="3763" w:name="_Toc36843645"/>
      <w:bookmarkStart w:id="3764" w:name="_Toc37067934"/>
      <w:r w:rsidRPr="00F537EB">
        <w:t>–</w:t>
      </w:r>
      <w:r w:rsidRPr="00F537EB">
        <w:tab/>
      </w:r>
      <w:r w:rsidRPr="00F537EB">
        <w:rPr>
          <w:i/>
        </w:rPr>
        <w:t>CSI-RS-</w:t>
      </w:r>
      <w:proofErr w:type="spellStart"/>
      <w:r w:rsidRPr="00F537EB">
        <w:rPr>
          <w:i/>
        </w:rPr>
        <w:t>ResourceMapping</w:t>
      </w:r>
      <w:bookmarkEnd w:id="3759"/>
      <w:bookmarkEnd w:id="3760"/>
      <w:bookmarkEnd w:id="3761"/>
      <w:bookmarkEnd w:id="3762"/>
      <w:bookmarkEnd w:id="3763"/>
      <w:bookmarkEnd w:id="3764"/>
      <w:proofErr w:type="spellEnd"/>
    </w:p>
    <w:p w14:paraId="1B061E4A" w14:textId="77777777" w:rsidR="002C5D28" w:rsidRPr="00F537EB" w:rsidRDefault="002C5D28" w:rsidP="002C5D28">
      <w:r w:rsidRPr="00F537EB">
        <w:t xml:space="preserve">The IE </w:t>
      </w:r>
      <w:r w:rsidRPr="00F537EB">
        <w:rPr>
          <w:i/>
        </w:rPr>
        <w:t>CSI-RS-</w:t>
      </w:r>
      <w:proofErr w:type="spellStart"/>
      <w:r w:rsidRPr="00F537EB">
        <w:rPr>
          <w:i/>
        </w:rPr>
        <w:t>ResourceMapping</w:t>
      </w:r>
      <w:proofErr w:type="spellEnd"/>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w:t>
      </w:r>
      <w:proofErr w:type="spellStart"/>
      <w:r w:rsidRPr="00F537EB">
        <w:rPr>
          <w:i/>
        </w:rPr>
        <w:t>ResourceMapping</w:t>
      </w:r>
      <w:proofErr w:type="spellEnd"/>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lastRenderedPageBreak/>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CSI-RS-</w:t>
            </w:r>
            <w:proofErr w:type="spellStart"/>
            <w:r w:rsidRPr="00F537EB">
              <w:rPr>
                <w:i/>
                <w:szCs w:val="22"/>
              </w:rPr>
              <w:t>ResourceMapping</w:t>
            </w:r>
            <w:proofErr w:type="spellEnd"/>
            <w:r w:rsidRPr="00F537EB">
              <w:rPr>
                <w:i/>
                <w:szCs w:val="22"/>
              </w:rPr>
              <w:t xml:space="preserve">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proofErr w:type="spellStart"/>
            <w:r w:rsidRPr="00F537EB">
              <w:rPr>
                <w:b/>
                <w:i/>
                <w:szCs w:val="22"/>
              </w:rPr>
              <w:t>cdm</w:t>
            </w:r>
            <w:proofErr w:type="spellEnd"/>
            <w:r w:rsidRPr="00F537EB">
              <w:rPr>
                <w:b/>
                <w:i/>
                <w:szCs w:val="22"/>
              </w:rPr>
              <w:t>-Type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i/>
              </w:rPr>
              <w:t>dmrs</w:t>
            </w:r>
            <w:proofErr w:type="spellEnd"/>
            <w:r w:rsidR="001510A8" w:rsidRPr="00F537EB">
              <w:rPr>
                <w:i/>
              </w:rPr>
              <w:t>-</w:t>
            </w:r>
            <w:proofErr w:type="spellStart"/>
            <w:r w:rsidR="001510A8" w:rsidRPr="00F537EB">
              <w:rPr>
                <w:i/>
              </w:rPr>
              <w:t>TypeA</w:t>
            </w:r>
            <w:proofErr w:type="spellEnd"/>
            <w:r w:rsidR="001510A8" w:rsidRPr="00F537EB">
              <w:rPr>
                <w:i/>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proofErr w:type="spellStart"/>
            <w:r w:rsidRPr="00F537EB">
              <w:rPr>
                <w:b/>
                <w:i/>
                <w:szCs w:val="22"/>
              </w:rPr>
              <w:t>freqBand</w:t>
            </w:r>
            <w:proofErr w:type="spellEnd"/>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proofErr w:type="spellStart"/>
            <w:r w:rsidRPr="00F537EB">
              <w:rPr>
                <w:i/>
              </w:rPr>
              <w:t>frequencyDomainAllocation</w:t>
            </w:r>
            <w:proofErr w:type="spellEnd"/>
            <w:r w:rsidRPr="00F537EB">
              <w:rPr>
                <w:szCs w:val="22"/>
              </w:rPr>
              <w:t xml:space="preserve"> for rows 1, 2 and 4, and for other rows by matching the values in the column Ports, Density and </w:t>
            </w:r>
            <w:proofErr w:type="spellStart"/>
            <w:r w:rsidRPr="00F537EB">
              <w:rPr>
                <w:szCs w:val="22"/>
              </w:rPr>
              <w:t>CDMtype</w:t>
            </w:r>
            <w:proofErr w:type="spellEnd"/>
            <w:r w:rsidRPr="00F537EB">
              <w:rPr>
                <w:szCs w:val="22"/>
              </w:rPr>
              <w:t xml:space="preserve"> in table 7.4.1.5.3-1 with the values of </w:t>
            </w:r>
            <w:proofErr w:type="spellStart"/>
            <w:r w:rsidRPr="00F537EB">
              <w:rPr>
                <w:i/>
              </w:rPr>
              <w:t>nrofPorts</w:t>
            </w:r>
            <w:proofErr w:type="spellEnd"/>
            <w:r w:rsidRPr="00F537EB">
              <w:rPr>
                <w:szCs w:val="22"/>
              </w:rPr>
              <w:t xml:space="preserve">, </w:t>
            </w:r>
            <w:proofErr w:type="spellStart"/>
            <w:r w:rsidRPr="00F537EB">
              <w:rPr>
                <w:i/>
              </w:rPr>
              <w:t>cdm</w:t>
            </w:r>
            <w:proofErr w:type="spellEnd"/>
            <w:r w:rsidRPr="00F537EB">
              <w:rPr>
                <w:i/>
              </w:rPr>
              <w:t>-Type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F537EB">
              <w:rPr>
                <w:i/>
              </w:rPr>
              <w:t>frequencyDomainAllocation</w:t>
            </w:r>
            <w:proofErr w:type="spellEnd"/>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proofErr w:type="spellStart"/>
            <w:r w:rsidRPr="00F537EB">
              <w:rPr>
                <w:b/>
                <w:i/>
                <w:szCs w:val="22"/>
              </w:rPr>
              <w:t>nrofPorts</w:t>
            </w:r>
            <w:proofErr w:type="spellEnd"/>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765" w:name="_Toc20425977"/>
      <w:bookmarkStart w:id="3766" w:name="_Toc29321373"/>
      <w:bookmarkStart w:id="3767" w:name="_Toc36757128"/>
      <w:bookmarkStart w:id="3768" w:name="_Toc36836669"/>
      <w:bookmarkStart w:id="3769" w:name="_Toc36843646"/>
      <w:bookmarkStart w:id="3770" w:name="_Toc37067935"/>
      <w:r w:rsidRPr="00F537EB">
        <w:lastRenderedPageBreak/>
        <w:t>–</w:t>
      </w:r>
      <w:r w:rsidRPr="00F537EB">
        <w:tab/>
      </w:r>
      <w:bookmarkStart w:id="3771" w:name="_Hlk514841655"/>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bookmarkEnd w:id="3765"/>
      <w:bookmarkEnd w:id="3766"/>
      <w:bookmarkEnd w:id="3767"/>
      <w:bookmarkEnd w:id="3768"/>
      <w:bookmarkEnd w:id="3769"/>
      <w:bookmarkEnd w:id="3770"/>
      <w:bookmarkEnd w:id="3771"/>
      <w:proofErr w:type="spellEnd"/>
    </w:p>
    <w:p w14:paraId="246CD23D" w14:textId="77777777" w:rsidR="002C5D28" w:rsidRPr="00F537EB" w:rsidRDefault="002C5D28" w:rsidP="002C5D28">
      <w:r w:rsidRPr="00F537EB">
        <w:t xml:space="preserve">The </w:t>
      </w: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rPr>
          <w:i/>
        </w:rPr>
        <w:t xml:space="preserve">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772" w:name="_Toc20425978"/>
      <w:bookmarkStart w:id="3773" w:name="_Toc29321374"/>
      <w:bookmarkStart w:id="3774" w:name="_Toc36757129"/>
      <w:bookmarkStart w:id="3775" w:name="_Toc36836670"/>
      <w:bookmarkStart w:id="3776" w:name="_Toc36843647"/>
      <w:bookmarkStart w:id="3777" w:name="_Toc37067936"/>
      <w:r w:rsidRPr="00F537EB">
        <w:t>–</w:t>
      </w:r>
      <w:r w:rsidRPr="00F537EB">
        <w:tab/>
      </w:r>
      <w:r w:rsidRPr="00F537EB">
        <w:rPr>
          <w:i/>
        </w:rPr>
        <w:t>CSI-SSB-</w:t>
      </w:r>
      <w:proofErr w:type="spellStart"/>
      <w:r w:rsidRPr="00F537EB">
        <w:rPr>
          <w:i/>
        </w:rPr>
        <w:t>ResourceSet</w:t>
      </w:r>
      <w:bookmarkEnd w:id="3772"/>
      <w:bookmarkEnd w:id="3773"/>
      <w:bookmarkEnd w:id="3774"/>
      <w:bookmarkEnd w:id="3775"/>
      <w:bookmarkEnd w:id="3776"/>
      <w:bookmarkEnd w:id="3777"/>
      <w:proofErr w:type="spellEnd"/>
    </w:p>
    <w:p w14:paraId="5E62E9E4" w14:textId="77777777" w:rsidR="002C5D28" w:rsidRPr="00F537EB" w:rsidRDefault="002C5D28" w:rsidP="002C5D28">
      <w:r w:rsidRPr="00F537EB">
        <w:t xml:space="preserve">The IE </w:t>
      </w:r>
      <w:r w:rsidRPr="00F537EB">
        <w:rPr>
          <w:i/>
        </w:rPr>
        <w:t>CSI-SSB-</w:t>
      </w:r>
      <w:proofErr w:type="spellStart"/>
      <w:r w:rsidRPr="00F537EB">
        <w:rPr>
          <w:i/>
        </w:rPr>
        <w:t>ResourceSet</w:t>
      </w:r>
      <w:proofErr w:type="spellEnd"/>
      <w:r w:rsidRPr="00F537EB">
        <w:t xml:space="preserve"> is used to configure one SS/PBCH block resource set which refers to SS/PBCH as indicated in </w:t>
      </w:r>
      <w:proofErr w:type="spellStart"/>
      <w:r w:rsidRPr="00F537EB">
        <w:rPr>
          <w:i/>
        </w:rPr>
        <w:t>ServingCellConfigCommon</w:t>
      </w:r>
      <w:proofErr w:type="spellEnd"/>
      <w:r w:rsidRPr="00F537EB">
        <w:t>.</w:t>
      </w:r>
    </w:p>
    <w:p w14:paraId="13B3AD44" w14:textId="77777777" w:rsidR="002C5D28" w:rsidRPr="00F537EB" w:rsidRDefault="002C5D28" w:rsidP="002C5D28">
      <w:pPr>
        <w:pStyle w:val="TH"/>
      </w:pPr>
      <w:r w:rsidRPr="00F537EB">
        <w:rPr>
          <w:i/>
        </w:rPr>
        <w:t>CSI-SSB-</w:t>
      </w:r>
      <w:proofErr w:type="spellStart"/>
      <w:r w:rsidRPr="00F537EB">
        <w:rPr>
          <w:i/>
        </w:rPr>
        <w:t>ResourceSet</w:t>
      </w:r>
      <w:proofErr w:type="spellEnd"/>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778" w:name="_Toc20425979"/>
      <w:bookmarkStart w:id="3779" w:name="_Toc29321375"/>
      <w:bookmarkStart w:id="3780" w:name="_Toc36757130"/>
      <w:bookmarkStart w:id="3781" w:name="_Toc36836671"/>
      <w:bookmarkStart w:id="3782" w:name="_Toc36843648"/>
      <w:bookmarkStart w:id="3783" w:name="_Toc37067937"/>
      <w:r w:rsidRPr="00F537EB">
        <w:t>–</w:t>
      </w:r>
      <w:r w:rsidRPr="00F537EB">
        <w:tab/>
      </w:r>
      <w:r w:rsidRPr="00F537EB">
        <w:rPr>
          <w:i/>
        </w:rPr>
        <w:t>CSI-SSB-</w:t>
      </w:r>
      <w:proofErr w:type="spellStart"/>
      <w:r w:rsidRPr="00F537EB">
        <w:rPr>
          <w:i/>
        </w:rPr>
        <w:t>ResourceSetId</w:t>
      </w:r>
      <w:bookmarkEnd w:id="3778"/>
      <w:bookmarkEnd w:id="3779"/>
      <w:bookmarkEnd w:id="3780"/>
      <w:bookmarkEnd w:id="3781"/>
      <w:bookmarkEnd w:id="3782"/>
      <w:bookmarkEnd w:id="3783"/>
      <w:proofErr w:type="spellEnd"/>
    </w:p>
    <w:p w14:paraId="55531447" w14:textId="77777777" w:rsidR="002C5D28" w:rsidRPr="00F537EB" w:rsidRDefault="002C5D28" w:rsidP="002C5D28">
      <w:r w:rsidRPr="00F537EB">
        <w:t xml:space="preserve">The IE </w:t>
      </w:r>
      <w:r w:rsidRPr="00F537EB">
        <w:rPr>
          <w:i/>
        </w:rPr>
        <w:t>CSI-SSB-</w:t>
      </w:r>
      <w:proofErr w:type="spellStart"/>
      <w:r w:rsidRPr="00F537EB">
        <w:rPr>
          <w:i/>
        </w:rPr>
        <w:t>ResourceSetId</w:t>
      </w:r>
      <w:proofErr w:type="spellEnd"/>
      <w:r w:rsidRPr="00F537EB">
        <w:t xml:space="preserve"> is used to identify one SS/PBCH block resource set.</w:t>
      </w:r>
    </w:p>
    <w:p w14:paraId="6F3DC9F2" w14:textId="77777777" w:rsidR="002C5D28" w:rsidRPr="00F537EB" w:rsidRDefault="002C5D28" w:rsidP="002C5D28">
      <w:pPr>
        <w:pStyle w:val="TH"/>
      </w:pPr>
      <w:r w:rsidRPr="00F537EB">
        <w:rPr>
          <w:i/>
        </w:rPr>
        <w:t>CSI-SSB-</w:t>
      </w:r>
      <w:proofErr w:type="spellStart"/>
      <w:r w:rsidRPr="00F537EB">
        <w:rPr>
          <w:i/>
        </w:rPr>
        <w:t>ResourceId</w:t>
      </w:r>
      <w:proofErr w:type="spellEnd"/>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784" w:name="_Toc20425980"/>
      <w:bookmarkStart w:id="3785" w:name="_Toc29321376"/>
      <w:bookmarkStart w:id="3786" w:name="_Toc36757131"/>
      <w:bookmarkStart w:id="3787" w:name="_Toc36836672"/>
      <w:bookmarkStart w:id="3788" w:name="_Toc36843649"/>
      <w:bookmarkStart w:id="3789" w:name="_Toc37067938"/>
      <w:r w:rsidRPr="00F537EB">
        <w:t>–</w:t>
      </w:r>
      <w:r w:rsidRPr="00F537EB">
        <w:tab/>
      </w:r>
      <w:r w:rsidRPr="00F537EB">
        <w:rPr>
          <w:i/>
          <w:noProof/>
        </w:rPr>
        <w:t>DedicatedNAS-Message</w:t>
      </w:r>
      <w:bookmarkEnd w:id="3784"/>
      <w:bookmarkEnd w:id="3785"/>
      <w:bookmarkEnd w:id="3786"/>
      <w:bookmarkEnd w:id="3787"/>
      <w:bookmarkEnd w:id="3788"/>
      <w:bookmarkEnd w:id="3789"/>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proofErr w:type="spellStart"/>
      <w:r w:rsidRPr="00F537EB">
        <w:rPr>
          <w:bCs/>
          <w:i/>
          <w:iCs/>
        </w:rPr>
        <w:t>DedicatedNAS</w:t>
      </w:r>
      <w:proofErr w:type="spellEnd"/>
      <w:r w:rsidRPr="00F537EB">
        <w:rPr>
          <w:bCs/>
          <w:i/>
          <w:iCs/>
        </w:rPr>
        <w:t xml:space="preserve">-Message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790" w:name="_Toc20425981"/>
      <w:bookmarkStart w:id="3791" w:name="_Toc29321377"/>
      <w:bookmarkStart w:id="3792" w:name="_Toc36757132"/>
      <w:bookmarkStart w:id="3793" w:name="_Toc36836673"/>
      <w:bookmarkStart w:id="3794" w:name="_Toc36843650"/>
      <w:bookmarkStart w:id="3795" w:name="_Toc37067939"/>
      <w:r w:rsidRPr="00F537EB">
        <w:t>–</w:t>
      </w:r>
      <w:r w:rsidRPr="00F537EB">
        <w:tab/>
      </w:r>
      <w:r w:rsidRPr="00F537EB">
        <w:rPr>
          <w:i/>
        </w:rPr>
        <w:t>DMRS-</w:t>
      </w:r>
      <w:proofErr w:type="spellStart"/>
      <w:r w:rsidRPr="00F537EB">
        <w:rPr>
          <w:i/>
        </w:rPr>
        <w:t>DownlinkConfig</w:t>
      </w:r>
      <w:bookmarkEnd w:id="3790"/>
      <w:bookmarkEnd w:id="3791"/>
      <w:bookmarkEnd w:id="3792"/>
      <w:bookmarkEnd w:id="3793"/>
      <w:bookmarkEnd w:id="3794"/>
      <w:bookmarkEnd w:id="3795"/>
      <w:proofErr w:type="spellEnd"/>
    </w:p>
    <w:p w14:paraId="4935E386" w14:textId="77777777" w:rsidR="002C5D28" w:rsidRPr="00F537EB" w:rsidRDefault="002C5D28" w:rsidP="002C5D28">
      <w:r w:rsidRPr="00F537EB">
        <w:t xml:space="preserve">The IE </w:t>
      </w:r>
      <w:r w:rsidRPr="00F537EB">
        <w:rPr>
          <w:i/>
        </w:rPr>
        <w:t>DMRS-</w:t>
      </w:r>
      <w:proofErr w:type="spellStart"/>
      <w:r w:rsidRPr="00F537EB">
        <w:rPr>
          <w:i/>
        </w:rPr>
        <w:t>DownlinkConfig</w:t>
      </w:r>
      <w:proofErr w:type="spellEnd"/>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DMRS-</w:t>
      </w:r>
      <w:proofErr w:type="spellStart"/>
      <w:r w:rsidRPr="00F537EB">
        <w:rPr>
          <w:i/>
        </w:rPr>
        <w:t>DownlinkConfig</w:t>
      </w:r>
      <w:proofErr w:type="spellEnd"/>
      <w:r w:rsidRPr="00F537EB">
        <w:rPr>
          <w:i/>
        </w:rPr>
        <w:t xml:space="preserve">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proofErr w:type="spellStart"/>
            <w:r w:rsidRPr="00F537EB">
              <w:rPr>
                <w:b/>
                <w:i/>
                <w:szCs w:val="22"/>
              </w:rPr>
              <w:t>maxLength</w:t>
            </w:r>
            <w:proofErr w:type="spellEnd"/>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proofErr w:type="spellStart"/>
            <w:r w:rsidRPr="00F537EB">
              <w:rPr>
                <w:b/>
                <w:i/>
                <w:szCs w:val="22"/>
              </w:rPr>
              <w:t>phaseTrackingRS</w:t>
            </w:r>
            <w:proofErr w:type="spellEnd"/>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796" w:name="_Toc20425982"/>
      <w:bookmarkStart w:id="3797" w:name="_Toc29321378"/>
      <w:bookmarkStart w:id="3798" w:name="_Toc36757133"/>
      <w:bookmarkStart w:id="3799" w:name="_Toc36836674"/>
      <w:bookmarkStart w:id="3800" w:name="_Toc36843651"/>
      <w:bookmarkStart w:id="3801" w:name="_Toc37067940"/>
      <w:r w:rsidRPr="00F537EB">
        <w:t>–</w:t>
      </w:r>
      <w:r w:rsidRPr="00F537EB">
        <w:tab/>
      </w:r>
      <w:r w:rsidRPr="00F537EB">
        <w:rPr>
          <w:i/>
        </w:rPr>
        <w:t>DMRS-</w:t>
      </w:r>
      <w:proofErr w:type="spellStart"/>
      <w:r w:rsidRPr="00F537EB">
        <w:rPr>
          <w:i/>
        </w:rPr>
        <w:t>UplinkConfig</w:t>
      </w:r>
      <w:bookmarkEnd w:id="3796"/>
      <w:bookmarkEnd w:id="3797"/>
      <w:bookmarkEnd w:id="3798"/>
      <w:bookmarkEnd w:id="3799"/>
      <w:bookmarkEnd w:id="3800"/>
      <w:bookmarkEnd w:id="3801"/>
      <w:proofErr w:type="spellEnd"/>
    </w:p>
    <w:p w14:paraId="063A1C2E" w14:textId="77777777" w:rsidR="002C5D28" w:rsidRPr="00F537EB" w:rsidRDefault="002C5D28" w:rsidP="002C5D28">
      <w:r w:rsidRPr="00F537EB">
        <w:t xml:space="preserve">The IE </w:t>
      </w:r>
      <w:r w:rsidRPr="00F537EB">
        <w:rPr>
          <w:i/>
        </w:rPr>
        <w:t>DMRS-</w:t>
      </w:r>
      <w:proofErr w:type="spellStart"/>
      <w:r w:rsidRPr="00F537EB">
        <w:rPr>
          <w:i/>
        </w:rPr>
        <w:t>UplinkConfig</w:t>
      </w:r>
      <w:proofErr w:type="spellEnd"/>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w:t>
      </w:r>
      <w:proofErr w:type="spellStart"/>
      <w:r w:rsidRPr="00F537EB">
        <w:rPr>
          <w:i/>
        </w:rPr>
        <w:t>UplinkConfig</w:t>
      </w:r>
      <w:proofErr w:type="spellEnd"/>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proofErr w:type="spellStart"/>
            <w:r w:rsidRPr="00F537EB">
              <w:rPr>
                <w:b/>
                <w:i/>
                <w:szCs w:val="22"/>
              </w:rPr>
              <w:t>dmrs-UplinkTransformPrecoding</w:t>
            </w:r>
            <w:proofErr w:type="spellEnd"/>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proofErr w:type="spellStart"/>
            <w:r w:rsidRPr="00F537EB">
              <w:rPr>
                <w:b/>
                <w:i/>
                <w:szCs w:val="22"/>
              </w:rPr>
              <w:t>maxLength</w:t>
            </w:r>
            <w:proofErr w:type="spellEnd"/>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proofErr w:type="spellStart"/>
            <w:r w:rsidRPr="00F537EB">
              <w:rPr>
                <w:b/>
                <w:i/>
                <w:szCs w:val="22"/>
              </w:rPr>
              <w:t>nPUSCH</w:t>
            </w:r>
            <w:proofErr w:type="spellEnd"/>
            <w:r w:rsidRPr="00F537EB">
              <w:rPr>
                <w:b/>
                <w:i/>
                <w:szCs w:val="22"/>
              </w:rPr>
              <w:t>-Identity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proofErr w:type="spellStart"/>
            <w:r w:rsidR="00AB0822" w:rsidRPr="00F537EB">
              <w:rPr>
                <w:i/>
                <w:szCs w:val="22"/>
              </w:rPr>
              <w:t>physCellId</w:t>
            </w:r>
            <w:proofErr w:type="spellEnd"/>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proofErr w:type="spellStart"/>
            <w:r w:rsidRPr="00F537EB">
              <w:rPr>
                <w:b/>
                <w:i/>
                <w:szCs w:val="22"/>
              </w:rPr>
              <w:t>phaseTrackingRS</w:t>
            </w:r>
            <w:proofErr w:type="spellEnd"/>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w:t>
            </w:r>
            <w:proofErr w:type="spellStart"/>
            <w:r w:rsidRPr="00F537EB">
              <w:rPr>
                <w:szCs w:val="22"/>
              </w:rPr>
              <w:t>physCellId</w:t>
            </w:r>
            <w:proofErr w:type="spellEnd"/>
            <w:r w:rsidRPr="00F537EB">
              <w:rPr>
                <w:szCs w:val="22"/>
              </w:rPr>
              <w:t>)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proofErr w:type="spellStart"/>
            <w:r w:rsidRPr="00F537EB">
              <w:rPr>
                <w:b/>
                <w:i/>
                <w:szCs w:val="22"/>
              </w:rPr>
              <w:t>sequenceGroupHopping</w:t>
            </w:r>
            <w:proofErr w:type="spellEnd"/>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proofErr w:type="spellStart"/>
            <w:r w:rsidRPr="00F537EB">
              <w:rPr>
                <w:i/>
              </w:rPr>
              <w:t>groupHoppingEnabledTransformPrecoding</w:t>
            </w:r>
            <w:proofErr w:type="spellEnd"/>
            <w:r w:rsidRPr="00F537EB">
              <w:rPr>
                <w:szCs w:val="22"/>
              </w:rPr>
              <w:t xml:space="preserve"> in </w:t>
            </w:r>
            <w:r w:rsidRPr="00F537EB">
              <w:rPr>
                <w:i/>
              </w:rPr>
              <w:t>PUSCH-</w:t>
            </w:r>
            <w:proofErr w:type="spellStart"/>
            <w:r w:rsidRPr="00F537EB">
              <w:rPr>
                <w:i/>
              </w:rPr>
              <w:t>ConfigCommon</w:t>
            </w:r>
            <w:proofErr w:type="spellEnd"/>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w:t>
            </w:r>
            <w:proofErr w:type="spellStart"/>
            <w:r w:rsidRPr="00F537EB">
              <w:rPr>
                <w:i/>
              </w:rPr>
              <w:t>ConfigCommon</w:t>
            </w:r>
            <w:proofErr w:type="spellEnd"/>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proofErr w:type="spellStart"/>
            <w:r w:rsidRPr="00F537EB">
              <w:rPr>
                <w:b/>
                <w:i/>
                <w:szCs w:val="22"/>
              </w:rPr>
              <w:t>sequenceHopping</w:t>
            </w:r>
            <w:proofErr w:type="spellEnd"/>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proofErr w:type="spellStart"/>
            <w:r w:rsidRPr="00F537EB">
              <w:rPr>
                <w:b/>
                <w:i/>
                <w:szCs w:val="22"/>
              </w:rPr>
              <w:t>transformPrecodingDisabled</w:t>
            </w:r>
            <w:proofErr w:type="spellEnd"/>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proofErr w:type="spellStart"/>
            <w:r w:rsidRPr="00F537EB">
              <w:rPr>
                <w:b/>
                <w:i/>
                <w:szCs w:val="22"/>
              </w:rPr>
              <w:t>transformPrecodingEnabled</w:t>
            </w:r>
            <w:proofErr w:type="spellEnd"/>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802"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803" w:name="_Toc20425983"/>
      <w:bookmarkStart w:id="3804" w:name="_Toc29321379"/>
      <w:bookmarkStart w:id="3805" w:name="_Toc36757134"/>
      <w:bookmarkStart w:id="3806" w:name="_Toc36836675"/>
      <w:bookmarkStart w:id="3807" w:name="_Toc36843652"/>
      <w:bookmarkStart w:id="3808" w:name="_Toc37067941"/>
      <w:r w:rsidRPr="00F537EB">
        <w:rPr>
          <w:i/>
          <w:iCs/>
        </w:rPr>
        <w:t>–</w:t>
      </w:r>
      <w:r w:rsidRPr="00F537EB">
        <w:rPr>
          <w:i/>
          <w:iCs/>
        </w:rPr>
        <w:tab/>
      </w:r>
      <w:proofErr w:type="spellStart"/>
      <w:r w:rsidRPr="00F537EB">
        <w:rPr>
          <w:i/>
          <w:iCs/>
        </w:rPr>
        <w:t>DownlinkConfigCommon</w:t>
      </w:r>
      <w:bookmarkEnd w:id="3803"/>
      <w:bookmarkEnd w:id="3804"/>
      <w:bookmarkEnd w:id="3805"/>
      <w:bookmarkEnd w:id="3806"/>
      <w:bookmarkEnd w:id="3807"/>
      <w:bookmarkEnd w:id="3808"/>
      <w:proofErr w:type="spellEnd"/>
    </w:p>
    <w:p w14:paraId="792C1481" w14:textId="77777777" w:rsidR="00F95F2F" w:rsidRPr="00F537EB" w:rsidRDefault="002C5D28" w:rsidP="002C5D28">
      <w:r w:rsidRPr="00F537EB">
        <w:t xml:space="preserve">The IE </w:t>
      </w:r>
      <w:proofErr w:type="spellStart"/>
      <w:r w:rsidRPr="00F537EB">
        <w:rPr>
          <w:i/>
        </w:rPr>
        <w:t>DownlinkConfigCommon</w:t>
      </w:r>
      <w:proofErr w:type="spellEnd"/>
      <w:r w:rsidRPr="00F537EB">
        <w:rPr>
          <w:i/>
        </w:rPr>
        <w:t xml:space="preserve"> </w:t>
      </w:r>
      <w:r w:rsidRPr="00F537EB">
        <w:t>provides common downlink parameters of a cell.</w:t>
      </w:r>
    </w:p>
    <w:p w14:paraId="2B1B96AB" w14:textId="77777777" w:rsidR="002C5D28" w:rsidRPr="00F537EB" w:rsidRDefault="002C5D28" w:rsidP="002C5D28">
      <w:pPr>
        <w:pStyle w:val="TH"/>
      </w:pPr>
      <w:proofErr w:type="spellStart"/>
      <w:r w:rsidRPr="00F537EB">
        <w:rPr>
          <w:i/>
        </w:rPr>
        <w:lastRenderedPageBreak/>
        <w:t>DownlinkConfigCommon</w:t>
      </w:r>
      <w:proofErr w:type="spellEnd"/>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proofErr w:type="spellStart"/>
            <w:r w:rsidRPr="00F537EB">
              <w:rPr>
                <w:i/>
              </w:rPr>
              <w:t>DownlinkConfigCommon</w:t>
            </w:r>
            <w:proofErr w:type="spellEnd"/>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proofErr w:type="spellStart"/>
            <w:r w:rsidRPr="00F537EB">
              <w:rPr>
                <w:b/>
                <w:i/>
              </w:rPr>
              <w:t>frequencyInfoDL</w:t>
            </w:r>
            <w:proofErr w:type="spellEnd"/>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proofErr w:type="spellStart"/>
            <w:r w:rsidRPr="00F537EB">
              <w:rPr>
                <w:b/>
                <w:i/>
              </w:rPr>
              <w:t>initialDownlinkBWP</w:t>
            </w:r>
            <w:proofErr w:type="spellEnd"/>
          </w:p>
          <w:p w14:paraId="5C94DBEA" w14:textId="790B1E7C" w:rsidR="002C5D28" w:rsidRPr="00F537EB" w:rsidRDefault="002C5D28" w:rsidP="00F43D0B">
            <w:pPr>
              <w:pStyle w:val="TAL"/>
            </w:pPr>
            <w:r w:rsidRPr="00F537EB">
              <w:t xml:space="preserve">The initial downlink BWP configuration for a </w:t>
            </w:r>
            <w:r w:rsidR="00906476" w:rsidRPr="00F537EB">
              <w:t xml:space="preserve">serving </w:t>
            </w:r>
            <w:proofErr w:type="spellStart"/>
            <w:r w:rsidR="00906476" w:rsidRPr="00F537EB">
              <w:t>cell</w:t>
            </w:r>
            <w:r w:rsidRPr="00F537EB">
              <w:t>.</w:t>
            </w:r>
            <w:r w:rsidR="00940E87" w:rsidRPr="00F537EB">
              <w:t>The</w:t>
            </w:r>
            <w:proofErr w:type="spellEnd"/>
            <w:r w:rsidR="00940E87" w:rsidRPr="00F537EB">
              <w:t xml:space="preserv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proofErr w:type="spellStart"/>
            <w:r w:rsidRPr="00F537EB">
              <w:rPr>
                <w:i/>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proofErr w:type="spellStart"/>
            <w:r w:rsidRPr="00F537EB">
              <w:rPr>
                <w:i/>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809" w:name="_Toc20425984"/>
      <w:bookmarkStart w:id="3810" w:name="_Toc29321380"/>
      <w:bookmarkStart w:id="3811" w:name="_Toc36757135"/>
      <w:bookmarkStart w:id="3812" w:name="_Toc36836676"/>
      <w:bookmarkStart w:id="3813" w:name="_Toc36843653"/>
      <w:bookmarkStart w:id="3814" w:name="_Toc37067942"/>
      <w:r w:rsidRPr="00F537EB">
        <w:t>–</w:t>
      </w:r>
      <w:r w:rsidRPr="00F537EB">
        <w:tab/>
      </w:r>
      <w:proofErr w:type="spellStart"/>
      <w:r w:rsidRPr="00F537EB">
        <w:rPr>
          <w:i/>
        </w:rPr>
        <w:t>DownlinkConfigCommonSIB</w:t>
      </w:r>
      <w:bookmarkEnd w:id="3809"/>
      <w:bookmarkEnd w:id="3810"/>
      <w:bookmarkEnd w:id="3811"/>
      <w:bookmarkEnd w:id="3812"/>
      <w:bookmarkEnd w:id="3813"/>
      <w:bookmarkEnd w:id="3814"/>
      <w:proofErr w:type="spellEnd"/>
    </w:p>
    <w:p w14:paraId="2862C7FD" w14:textId="77777777" w:rsidR="00F95F2F" w:rsidRPr="00F537EB" w:rsidRDefault="002C5D28" w:rsidP="002C5D28">
      <w:r w:rsidRPr="00F537EB">
        <w:t xml:space="preserve">The IE </w:t>
      </w:r>
      <w:proofErr w:type="spellStart"/>
      <w:r w:rsidRPr="00F537EB">
        <w:rPr>
          <w:i/>
        </w:rPr>
        <w:t>Downlin</w:t>
      </w:r>
      <w:r w:rsidR="00DA4BD8" w:rsidRPr="00F537EB">
        <w:rPr>
          <w:i/>
        </w:rPr>
        <w:t>k</w:t>
      </w:r>
      <w:r w:rsidRPr="00F537EB">
        <w:rPr>
          <w:i/>
        </w:rPr>
        <w:t>ConfigCommonSIB</w:t>
      </w:r>
      <w:proofErr w:type="spellEnd"/>
      <w:r w:rsidRPr="00F537EB">
        <w:rPr>
          <w:i/>
        </w:rPr>
        <w:t xml:space="preserve"> </w:t>
      </w:r>
      <w:r w:rsidRPr="00F537EB">
        <w:t>provides common downlink parameters of a cell.</w:t>
      </w:r>
    </w:p>
    <w:p w14:paraId="709EEDC7" w14:textId="77777777" w:rsidR="002C5D28" w:rsidRPr="00F537EB" w:rsidRDefault="002C5D28" w:rsidP="002C5D28">
      <w:pPr>
        <w:pStyle w:val="TH"/>
      </w:pPr>
      <w:proofErr w:type="spellStart"/>
      <w:r w:rsidRPr="00F537EB">
        <w:rPr>
          <w:i/>
        </w:rPr>
        <w:t>DownlinkConfigCommonSIB</w:t>
      </w:r>
      <w:proofErr w:type="spellEnd"/>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lastRenderedPageBreak/>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815" w:name="_Hlk31665144"/>
      <w:r w:rsidRPr="00F537EB">
        <w:t>nrofPDCCHMonitoringOccasionPerSSB</w:t>
      </w:r>
      <w:bookmarkEnd w:id="3815"/>
      <w:r w:rsidRPr="00F537EB">
        <w:t xml:space="preserve">-InPO-r16                               </w:t>
      </w:r>
      <w:bookmarkStart w:id="3816" w:name="_Hlk31665361"/>
      <w:r w:rsidRPr="00F537EB">
        <w:t xml:space="preserve">   INTEGER (2..4)</w:t>
      </w:r>
      <w:bookmarkEnd w:id="3816"/>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817" w:name="_Hlk535953985"/>
            <w:proofErr w:type="spellStart"/>
            <w:r w:rsidRPr="00F537EB">
              <w:rPr>
                <w:i/>
              </w:rPr>
              <w:t>DownlinkConfigCommonSIB</w:t>
            </w:r>
            <w:proofErr w:type="spellEnd"/>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proofErr w:type="spellStart"/>
            <w:r w:rsidRPr="00F537EB">
              <w:rPr>
                <w:b/>
                <w:i/>
              </w:rPr>
              <w:t>bcch</w:t>
            </w:r>
            <w:proofErr w:type="spellEnd"/>
            <w:r w:rsidRPr="00F537EB">
              <w:rPr>
                <w:b/>
                <w:i/>
              </w:rPr>
              <w:t>-Config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proofErr w:type="spellStart"/>
            <w:r w:rsidRPr="00F537EB">
              <w:rPr>
                <w:b/>
                <w:i/>
              </w:rPr>
              <w:t>frequencyInfoDL</w:t>
            </w:r>
            <w:proofErr w:type="spellEnd"/>
            <w:r w:rsidRPr="00F537EB">
              <w:rPr>
                <w:b/>
                <w:i/>
              </w:rPr>
              <w:t>-SIB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proofErr w:type="spellStart"/>
            <w:r w:rsidRPr="00F537EB">
              <w:rPr>
                <w:b/>
                <w:i/>
              </w:rPr>
              <w:t>initialDownlinkBWP</w:t>
            </w:r>
            <w:proofErr w:type="spellEnd"/>
          </w:p>
          <w:p w14:paraId="35A4420A" w14:textId="1A550329" w:rsidR="002C5D28" w:rsidRPr="00F537EB" w:rsidRDefault="002C5D28" w:rsidP="00F43D0B">
            <w:pPr>
              <w:pStyle w:val="TAL"/>
            </w:pPr>
            <w:r w:rsidRPr="00F537EB">
              <w:t xml:space="preserve">The initial downlink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940E87" w:rsidRPr="00F537EB">
              <w:t xml:space="preserve"> The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proofErr w:type="spellStart"/>
            <w:r w:rsidR="00940E87" w:rsidRPr="00F537EB">
              <w:rPr>
                <w:i/>
              </w:rPr>
              <w:t>locationAndBandwidth</w:t>
            </w:r>
            <w:proofErr w:type="spellEnd"/>
            <w:r w:rsidR="00940E87" w:rsidRPr="00F537EB">
              <w:t xml:space="preserve"> </w:t>
            </w:r>
            <w:r w:rsidR="00704B74" w:rsidRPr="00F537EB">
              <w:rPr>
                <w:rFonts w:cs="Arial"/>
                <w:szCs w:val="18"/>
              </w:rPr>
              <w:t xml:space="preserve">upon reception of this field (e.g. to determine the frequency position of signals described in relation to this </w:t>
            </w:r>
            <w:proofErr w:type="spellStart"/>
            <w:r w:rsidR="00704B74" w:rsidRPr="00F537EB">
              <w:rPr>
                <w:rFonts w:cs="Arial"/>
                <w:i/>
                <w:iCs/>
                <w:szCs w:val="18"/>
              </w:rPr>
              <w:t>locationAndBandwidth</w:t>
            </w:r>
            <w:proofErr w:type="spellEnd"/>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proofErr w:type="spellStart"/>
            <w:r w:rsidR="00EE554A" w:rsidRPr="00F537EB">
              <w:rPr>
                <w:i/>
              </w:rPr>
              <w:t>RRCSetup</w:t>
            </w:r>
            <w:proofErr w:type="spellEnd"/>
            <w:r w:rsidR="00EE554A" w:rsidRPr="00F537EB">
              <w:t>/</w:t>
            </w:r>
            <w:proofErr w:type="spellStart"/>
            <w:r w:rsidR="00EE554A" w:rsidRPr="00F537EB">
              <w:rPr>
                <w:i/>
              </w:rPr>
              <w:t>RRCResume</w:t>
            </w:r>
            <w:proofErr w:type="spellEnd"/>
            <w:r w:rsidR="00EE554A" w:rsidRPr="00F537EB">
              <w:rPr>
                <w:i/>
              </w:rPr>
              <w:t>/</w:t>
            </w:r>
            <w:proofErr w:type="spellStart"/>
            <w:r w:rsidR="00EE554A" w:rsidRPr="00F537EB">
              <w:rPr>
                <w:i/>
              </w:rPr>
              <w:t>RRCReestablishment</w:t>
            </w:r>
            <w:proofErr w:type="spellEnd"/>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proofErr w:type="spellStart"/>
            <w:r w:rsidRPr="00F537EB">
              <w:rPr>
                <w:b/>
                <w:i/>
                <w:iCs/>
              </w:rPr>
              <w:t>nrofPDCCHMonitoringOccasionPerSSB-InPO</w:t>
            </w:r>
            <w:proofErr w:type="spellEnd"/>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proofErr w:type="spellStart"/>
            <w:r w:rsidRPr="00F537EB">
              <w:rPr>
                <w:b/>
                <w:i/>
              </w:rPr>
              <w:t>pcch</w:t>
            </w:r>
            <w:proofErr w:type="spellEnd"/>
            <w:r w:rsidRPr="00F537EB">
              <w:rPr>
                <w:b/>
                <w:i/>
              </w:rPr>
              <w:t>-Config</w:t>
            </w:r>
          </w:p>
          <w:p w14:paraId="4168AC92" w14:textId="77777777" w:rsidR="002C5D28" w:rsidRPr="00F537EB" w:rsidRDefault="002C5D28" w:rsidP="00F43D0B">
            <w:pPr>
              <w:pStyle w:val="TAL"/>
            </w:pPr>
            <w:r w:rsidRPr="00F537EB">
              <w:t>The paging related configuration.</w:t>
            </w:r>
          </w:p>
        </w:tc>
      </w:tr>
      <w:bookmarkEnd w:id="3802"/>
      <w:bookmarkEnd w:id="3817"/>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lastRenderedPageBreak/>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proofErr w:type="spellStart"/>
            <w:r w:rsidRPr="00F537EB">
              <w:rPr>
                <w:b/>
                <w:i/>
                <w:szCs w:val="22"/>
              </w:rPr>
              <w:t>modificationPeriodCoeff</w:t>
            </w:r>
            <w:proofErr w:type="spellEnd"/>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proofErr w:type="spellStart"/>
            <w:r w:rsidRPr="00F537EB">
              <w:rPr>
                <w:i/>
                <w:szCs w:val="22"/>
              </w:rPr>
              <w:t>modificationPeriodCoeff</w:t>
            </w:r>
            <w:proofErr w:type="spellEnd"/>
            <w:r w:rsidRPr="00F537EB">
              <w:rPr>
                <w:szCs w:val="22"/>
              </w:rPr>
              <w:t xml:space="preserve"> * </w:t>
            </w:r>
            <w:proofErr w:type="spellStart"/>
            <w:r w:rsidRPr="00F537EB">
              <w:rPr>
                <w:i/>
                <w:szCs w:val="22"/>
              </w:rPr>
              <w:t>defaultPagingCycle</w:t>
            </w:r>
            <w:proofErr w:type="spellEnd"/>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818"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proofErr w:type="spellStart"/>
            <w:r w:rsidRPr="00F537EB">
              <w:rPr>
                <w:b/>
                <w:i/>
              </w:rPr>
              <w:t>defaultPagingCycle</w:t>
            </w:r>
            <w:proofErr w:type="spellEnd"/>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proofErr w:type="spellStart"/>
            <w:r w:rsidRPr="00F537EB">
              <w:rPr>
                <w:b/>
                <w:i/>
              </w:rPr>
              <w:t>firstPDCCH-MonitoringOccasionOfPO</w:t>
            </w:r>
            <w:proofErr w:type="spellEnd"/>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proofErr w:type="spellStart"/>
            <w:r w:rsidRPr="00F537EB">
              <w:rPr>
                <w:b/>
                <w:i/>
              </w:rPr>
              <w:t>nAndPagingFrameOffset</w:t>
            </w:r>
            <w:proofErr w:type="spellEnd"/>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w:t>
            </w:r>
            <w:proofErr w:type="spellStart"/>
            <w:r w:rsidRPr="00F537EB">
              <w:rPr>
                <w:bCs/>
              </w:rPr>
              <w:t>PF_offset</w:t>
            </w:r>
            <w:proofErr w:type="spellEnd"/>
            <w:r w:rsidRPr="00F537EB">
              <w:rPr>
                <w:bCs/>
              </w:rPr>
              <w:t xml:space="preserve"> in TS 38.304 [20]).</w:t>
            </w:r>
            <w:r w:rsidR="00A71A96" w:rsidRPr="00F537EB">
              <w:rPr>
                <w:bCs/>
              </w:rPr>
              <w:t xml:space="preserve"> A value of </w:t>
            </w:r>
            <w:proofErr w:type="spellStart"/>
            <w:r w:rsidR="00A71A96" w:rsidRPr="00F537EB">
              <w:rPr>
                <w:i/>
              </w:rPr>
              <w:t>oneSixteenthT</w:t>
            </w:r>
            <w:proofErr w:type="spellEnd"/>
            <w:r w:rsidR="00A71A96" w:rsidRPr="00F537EB">
              <w:rPr>
                <w:bCs/>
              </w:rPr>
              <w:t xml:space="preserve"> corresponds to T / 16, a value of </w:t>
            </w:r>
            <w:proofErr w:type="spellStart"/>
            <w:r w:rsidR="00A71A96" w:rsidRPr="00F537EB">
              <w:rPr>
                <w:bCs/>
              </w:rPr>
              <w:t>oneEighthT</w:t>
            </w:r>
            <w:proofErr w:type="spellEnd"/>
            <w:r w:rsidR="00A71A96" w:rsidRPr="00F537EB">
              <w:rPr>
                <w:bCs/>
              </w:rPr>
              <w:t xml:space="preserve"> corresponds to T / 8, and so on.</w:t>
            </w:r>
          </w:p>
          <w:p w14:paraId="23F67166" w14:textId="6C0D675A"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5 or 10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20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40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80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160</w:t>
            </w:r>
            <w:r w:rsidR="00A4716B" w:rsidRPr="00F537EB">
              <w:rPr>
                <w:bCs/>
              </w:rPr>
              <w:t xml:space="preserve"> </w:t>
            </w:r>
            <w:proofErr w:type="spellStart"/>
            <w:r w:rsidRPr="00F537EB">
              <w:rPr>
                <w:bCs/>
              </w:rPr>
              <w:t>ms</w:t>
            </w:r>
            <w:proofErr w:type="spellEnd"/>
            <w:r w:rsidRPr="00F537EB">
              <w:rPr>
                <w:bCs/>
              </w:rPr>
              <w:t xml:space="preserve">, N can be set to </w:t>
            </w:r>
            <w:proofErr w:type="spellStart"/>
            <w:r w:rsidRPr="00F537EB">
              <w:rPr>
                <w:i/>
              </w:rPr>
              <w:t>oneSixteenthT</w:t>
            </w:r>
            <w:proofErr w:type="spellEnd"/>
          </w:p>
          <w:p w14:paraId="091C8D1E" w14:textId="5942E9EB"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275E5A84" w14:textId="77777777" w:rsidR="002C5D28" w:rsidRPr="00F537EB" w:rsidRDefault="00A71A96" w:rsidP="00A71A96">
            <w:pPr>
              <w:pStyle w:val="TAL"/>
            </w:pPr>
            <w:r w:rsidRPr="00F537EB">
              <w:rPr>
                <w:bCs/>
              </w:rPr>
              <w:t xml:space="preserve">If </w:t>
            </w:r>
            <w:proofErr w:type="spellStart"/>
            <w:r w:rsidRPr="00F537EB">
              <w:rPr>
                <w:bCs/>
                <w:i/>
              </w:rPr>
              <w:t>pagingSearchSpace</w:t>
            </w:r>
            <w:proofErr w:type="spellEnd"/>
            <w:r w:rsidRPr="00F537EB">
              <w:rPr>
                <w:bCs/>
              </w:rPr>
              <w:t xml:space="preserve"> is not set to zero, N can be configured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819" w:name="_Toc20425985"/>
      <w:bookmarkStart w:id="3820" w:name="_Toc29321381"/>
      <w:bookmarkStart w:id="3821" w:name="_Toc36757136"/>
      <w:bookmarkStart w:id="3822" w:name="_Toc36836677"/>
      <w:bookmarkStart w:id="3823" w:name="_Toc36843654"/>
      <w:bookmarkStart w:id="3824" w:name="_Toc37067943"/>
      <w:bookmarkEnd w:id="3818"/>
      <w:r w:rsidRPr="00F537EB">
        <w:t>–</w:t>
      </w:r>
      <w:r w:rsidRPr="00F537EB">
        <w:tab/>
      </w:r>
      <w:proofErr w:type="spellStart"/>
      <w:r w:rsidRPr="00F537EB">
        <w:rPr>
          <w:i/>
        </w:rPr>
        <w:t>DownlinkPreemption</w:t>
      </w:r>
      <w:bookmarkEnd w:id="3819"/>
      <w:bookmarkEnd w:id="3820"/>
      <w:bookmarkEnd w:id="3821"/>
      <w:bookmarkEnd w:id="3822"/>
      <w:bookmarkEnd w:id="3823"/>
      <w:bookmarkEnd w:id="3824"/>
      <w:proofErr w:type="spellEnd"/>
    </w:p>
    <w:p w14:paraId="2B97745E" w14:textId="77777777" w:rsidR="00F95F2F" w:rsidRPr="00F537EB" w:rsidRDefault="002C5D28" w:rsidP="002C5D28">
      <w:r w:rsidRPr="00F537EB">
        <w:t xml:space="preserve">The IE </w:t>
      </w:r>
      <w:proofErr w:type="spellStart"/>
      <w:r w:rsidRPr="00F537EB">
        <w:rPr>
          <w:i/>
        </w:rPr>
        <w:t>DownlinkPreemption</w:t>
      </w:r>
      <w:proofErr w:type="spellEnd"/>
      <w:r w:rsidRPr="00F537EB">
        <w:t xml:space="preserve"> is used to configure the UE to monitor PDCCH for the INT-RNTI (interruption).</w:t>
      </w:r>
    </w:p>
    <w:p w14:paraId="6C57F3B1" w14:textId="77777777" w:rsidR="002C5D28" w:rsidRPr="00F537EB" w:rsidRDefault="002C5D28" w:rsidP="002C5D28">
      <w:pPr>
        <w:pStyle w:val="TH"/>
      </w:pPr>
      <w:proofErr w:type="spellStart"/>
      <w:r w:rsidRPr="00F537EB">
        <w:rPr>
          <w:i/>
        </w:rPr>
        <w:t>DownlinkPreemption</w:t>
      </w:r>
      <w:proofErr w:type="spellEnd"/>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lastRenderedPageBreak/>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proofErr w:type="spellStart"/>
            <w:r w:rsidRPr="00F537EB">
              <w:rPr>
                <w:i/>
                <w:szCs w:val="22"/>
              </w:rPr>
              <w:t>DownlinkPreemption</w:t>
            </w:r>
            <w:proofErr w:type="spellEnd"/>
            <w:r w:rsidRPr="00F537EB">
              <w:rPr>
                <w:i/>
                <w:szCs w:val="22"/>
              </w:rPr>
              <w:t xml:space="preserve">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825" w:name="_Hlk515947394"/>
            <w:r w:rsidRPr="00F537EB">
              <w:rPr>
                <w:b/>
                <w:i/>
                <w:szCs w:val="22"/>
              </w:rPr>
              <w:t>int-</w:t>
            </w:r>
            <w:proofErr w:type="spellStart"/>
            <w:r w:rsidRPr="00F537EB">
              <w:rPr>
                <w:b/>
                <w:i/>
                <w:szCs w:val="22"/>
              </w:rPr>
              <w:t>ConfigurationPerServingCell</w:t>
            </w:r>
            <w:proofErr w:type="spellEnd"/>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825"/>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w:t>
            </w:r>
            <w:proofErr w:type="spellStart"/>
            <w:r w:rsidRPr="00F537EB">
              <w:rPr>
                <w:b/>
                <w:i/>
                <w:szCs w:val="22"/>
              </w:rPr>
              <w:t>ConfigurationPerServingCellAI</w:t>
            </w:r>
            <w:proofErr w:type="spellEnd"/>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proofErr w:type="spellStart"/>
            <w:r w:rsidRPr="00F537EB">
              <w:rPr>
                <w:b/>
                <w:i/>
                <w:szCs w:val="22"/>
              </w:rPr>
              <w:t>timeFrequencySet</w:t>
            </w:r>
            <w:proofErr w:type="spellEnd"/>
          </w:p>
          <w:p w14:paraId="2C51A4D5" w14:textId="77777777" w:rsidR="002C5D28" w:rsidRPr="00F537EB" w:rsidRDefault="002C5D28" w:rsidP="00A60555">
            <w:pPr>
              <w:pStyle w:val="TAL"/>
              <w:rPr>
                <w:szCs w:val="22"/>
              </w:rPr>
            </w:pPr>
            <w:r w:rsidRPr="00F537EB">
              <w:rPr>
                <w:szCs w:val="22"/>
              </w:rPr>
              <w:t>Set selection for DL-</w:t>
            </w:r>
            <w:proofErr w:type="spellStart"/>
            <w:r w:rsidRPr="00F537EB">
              <w:rPr>
                <w:szCs w:val="22"/>
              </w:rPr>
              <w:t>preemption</w:t>
            </w:r>
            <w:proofErr w:type="spellEnd"/>
            <w:r w:rsidRPr="00F537EB">
              <w:rPr>
                <w:szCs w:val="22"/>
              </w:rPr>
              <w:t xml:space="preserve">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w:t>
            </w:r>
            <w:proofErr w:type="spellStart"/>
            <w:r w:rsidRPr="00F537EB">
              <w:rPr>
                <w:szCs w:val="22"/>
              </w:rPr>
              <w:t>preemption</w:t>
            </w:r>
            <w:proofErr w:type="spellEnd"/>
            <w:r w:rsidRPr="00F537EB">
              <w:rPr>
                <w:szCs w:val="22"/>
              </w:rPr>
              <w:t xml:space="preserve">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INT-</w:t>
            </w:r>
            <w:proofErr w:type="spellStart"/>
            <w:r w:rsidRPr="00F537EB">
              <w:rPr>
                <w:i/>
                <w:szCs w:val="22"/>
              </w:rPr>
              <w:t>ConfigurationPerServingCell</w:t>
            </w:r>
            <w:proofErr w:type="spellEnd"/>
            <w:r w:rsidRPr="00F537EB">
              <w:rPr>
                <w:i/>
                <w:szCs w:val="22"/>
              </w:rPr>
              <w:t xml:space="preserve">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proofErr w:type="spellStart"/>
            <w:r w:rsidRPr="00F537EB">
              <w:rPr>
                <w:b/>
                <w:i/>
                <w:szCs w:val="22"/>
              </w:rPr>
              <w:t>positionInDCI</w:t>
            </w:r>
            <w:proofErr w:type="spellEnd"/>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proofErr w:type="spellStart"/>
            <w:r w:rsidRPr="00F537EB">
              <w:rPr>
                <w:i/>
              </w:rPr>
              <w:t>servingCellId</w:t>
            </w:r>
            <w:proofErr w:type="spellEnd"/>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INT-</w:t>
            </w:r>
            <w:proofErr w:type="spellStart"/>
            <w:r w:rsidRPr="00F537EB">
              <w:rPr>
                <w:i/>
                <w:szCs w:val="22"/>
              </w:rPr>
              <w:t>ConfigurationPerServingCellAI</w:t>
            </w:r>
            <w:proofErr w:type="spellEnd"/>
            <w:r w:rsidRPr="00F537EB">
              <w:rPr>
                <w:i/>
                <w:szCs w:val="22"/>
              </w:rPr>
              <w:t xml:space="preserve">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proofErr w:type="spellStart"/>
            <w:r w:rsidRPr="00F537EB">
              <w:rPr>
                <w:b/>
                <w:i/>
                <w:szCs w:val="22"/>
              </w:rPr>
              <w:t>p</w:t>
            </w:r>
            <w:r w:rsidR="007348B5" w:rsidRPr="00F537EB">
              <w:rPr>
                <w:b/>
                <w:i/>
                <w:szCs w:val="22"/>
              </w:rPr>
              <w:t>ositionInDCI</w:t>
            </w:r>
            <w:proofErr w:type="spellEnd"/>
            <w:r w:rsidR="007348B5" w:rsidRPr="00F537EB">
              <w:rPr>
                <w:b/>
                <w:i/>
                <w:szCs w:val="22"/>
              </w:rPr>
              <w:t>-AI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proofErr w:type="spellStart"/>
            <w:r w:rsidRPr="00F537EB">
              <w:rPr>
                <w:i/>
                <w:szCs w:val="22"/>
              </w:rPr>
              <w:t>availabilityCombinationId</w:t>
            </w:r>
            <w:proofErr w:type="spellEnd"/>
            <w:r w:rsidRPr="00F537EB">
              <w:rPr>
                <w:szCs w:val="22"/>
              </w:rPr>
              <w:t xml:space="preserve"> (AI-Index) for the indicated IAB-DU cell (</w:t>
            </w:r>
            <w:proofErr w:type="spellStart"/>
            <w:r w:rsidRPr="00F537EB">
              <w:rPr>
                <w:i/>
                <w:szCs w:val="22"/>
              </w:rPr>
              <w:t>iabDuCellId</w:t>
            </w:r>
            <w:proofErr w:type="spellEnd"/>
            <w:r w:rsidRPr="00F537EB">
              <w:rPr>
                <w:i/>
                <w:szCs w:val="22"/>
              </w:rPr>
              <w:t>-AI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826" w:name="_Toc20425986"/>
      <w:bookmarkStart w:id="3827" w:name="_Toc29321382"/>
      <w:bookmarkStart w:id="3828" w:name="_Toc36757137"/>
      <w:bookmarkStart w:id="3829" w:name="_Toc36836678"/>
      <w:bookmarkStart w:id="3830" w:name="_Toc36843655"/>
      <w:bookmarkStart w:id="3831" w:name="_Toc37067944"/>
      <w:r w:rsidRPr="00F537EB">
        <w:lastRenderedPageBreak/>
        <w:t>–</w:t>
      </w:r>
      <w:r w:rsidRPr="00F537EB">
        <w:tab/>
      </w:r>
      <w:r w:rsidRPr="00F537EB">
        <w:rPr>
          <w:i/>
          <w:noProof/>
        </w:rPr>
        <w:t>DRB-Identity</w:t>
      </w:r>
      <w:bookmarkEnd w:id="3826"/>
      <w:bookmarkEnd w:id="3827"/>
      <w:bookmarkEnd w:id="3828"/>
      <w:bookmarkEnd w:id="3829"/>
      <w:bookmarkEnd w:id="3830"/>
      <w:bookmarkEnd w:id="3831"/>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832" w:name="_Toc20425987"/>
      <w:bookmarkStart w:id="3833" w:name="_Toc29321383"/>
      <w:bookmarkStart w:id="3834" w:name="_Toc36757138"/>
      <w:bookmarkStart w:id="3835" w:name="_Toc36836679"/>
      <w:bookmarkStart w:id="3836" w:name="_Toc36843656"/>
      <w:bookmarkStart w:id="3837" w:name="_Toc37067945"/>
      <w:r w:rsidRPr="00F537EB">
        <w:t>–</w:t>
      </w:r>
      <w:r w:rsidRPr="00F537EB">
        <w:tab/>
      </w:r>
      <w:r w:rsidRPr="00F537EB">
        <w:rPr>
          <w:i/>
        </w:rPr>
        <w:t>DRX-Config</w:t>
      </w:r>
      <w:bookmarkEnd w:id="3832"/>
      <w:bookmarkEnd w:id="3833"/>
      <w:bookmarkEnd w:id="3834"/>
      <w:bookmarkEnd w:id="3835"/>
      <w:bookmarkEnd w:id="3836"/>
      <w:bookmarkEnd w:id="3837"/>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lastRenderedPageBreak/>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TimerDL</w:t>
            </w:r>
            <w:proofErr w:type="spellEnd"/>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TimerUL</w:t>
            </w:r>
            <w:proofErr w:type="spellEnd"/>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proofErr w:type="spellStart"/>
            <w:r w:rsidRPr="00F537EB">
              <w:rPr>
                <w:b/>
                <w:i/>
                <w:szCs w:val="22"/>
              </w:rPr>
              <w:t>drx-InactivityTimer</w:t>
            </w:r>
            <w:proofErr w:type="spellEnd"/>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F87268"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proofErr w:type="spellStart"/>
            <w:r w:rsidRPr="00F537EB">
              <w:rPr>
                <w:b/>
                <w:i/>
                <w:szCs w:val="22"/>
              </w:rPr>
              <w:t>drx-LongCycleStartOffset</w:t>
            </w:r>
            <w:proofErr w:type="spellEnd"/>
          </w:p>
          <w:p w14:paraId="7280DBEA" w14:textId="53DAE957" w:rsidR="002C5D28" w:rsidRPr="00F537EB" w:rsidRDefault="002C5D28" w:rsidP="00F43D0B">
            <w:pPr>
              <w:pStyle w:val="TAL"/>
              <w:rPr>
                <w:szCs w:val="22"/>
              </w:rPr>
            </w:pPr>
            <w:proofErr w:type="spellStart"/>
            <w:r w:rsidRPr="00F537EB">
              <w:rPr>
                <w:i/>
              </w:rPr>
              <w:t>drx-LongCycle</w:t>
            </w:r>
            <w:proofErr w:type="spellEnd"/>
            <w:r w:rsidRPr="00F537EB">
              <w:rPr>
                <w:szCs w:val="22"/>
              </w:rPr>
              <w:t xml:space="preserve"> in </w:t>
            </w:r>
            <w:proofErr w:type="spellStart"/>
            <w:r w:rsidRPr="00F537EB">
              <w:rPr>
                <w:szCs w:val="22"/>
              </w:rPr>
              <w:t>ms</w:t>
            </w:r>
            <w:proofErr w:type="spellEnd"/>
            <w:r w:rsidRPr="00F537EB">
              <w:rPr>
                <w:szCs w:val="22"/>
              </w:rPr>
              <w:t xml:space="preserve"> and </w:t>
            </w:r>
            <w:proofErr w:type="spellStart"/>
            <w:r w:rsidRPr="00F537EB">
              <w:rPr>
                <w:i/>
              </w:rPr>
              <w:t>drx-StartOffset</w:t>
            </w:r>
            <w:proofErr w:type="spellEnd"/>
            <w:r w:rsidRPr="00F537EB">
              <w:rPr>
                <w:szCs w:val="22"/>
              </w:rPr>
              <w:t xml:space="preserve"> in multiples of 1</w:t>
            </w:r>
            <w:r w:rsidR="00C075EA" w:rsidRPr="00F537EB">
              <w:rPr>
                <w:szCs w:val="22"/>
              </w:rPr>
              <w:t xml:space="preserve"> </w:t>
            </w:r>
            <w:proofErr w:type="spellStart"/>
            <w:r w:rsidRPr="00F537EB">
              <w:rPr>
                <w:szCs w:val="22"/>
              </w:rPr>
              <w:t>ms</w:t>
            </w:r>
            <w:proofErr w:type="spellEnd"/>
            <w:r w:rsidRPr="00F537EB">
              <w:rPr>
                <w:szCs w:val="22"/>
              </w:rPr>
              <w:t xml:space="preserve">. If </w:t>
            </w:r>
            <w:proofErr w:type="spellStart"/>
            <w:r w:rsidRPr="00F537EB">
              <w:rPr>
                <w:i/>
              </w:rPr>
              <w:t>drx-ShortCycle</w:t>
            </w:r>
            <w:proofErr w:type="spellEnd"/>
            <w:r w:rsidRPr="00F537EB">
              <w:rPr>
                <w:szCs w:val="22"/>
              </w:rPr>
              <w:t xml:space="preserve"> is configured, the value of </w:t>
            </w:r>
            <w:proofErr w:type="spellStart"/>
            <w:r w:rsidRPr="00F537EB">
              <w:rPr>
                <w:i/>
              </w:rPr>
              <w:t>drx-LongCycle</w:t>
            </w:r>
            <w:proofErr w:type="spellEnd"/>
            <w:r w:rsidRPr="00F537EB">
              <w:rPr>
                <w:szCs w:val="22"/>
              </w:rPr>
              <w:t xml:space="preserve"> shall be a multiple of the </w:t>
            </w:r>
            <w:proofErr w:type="spellStart"/>
            <w:r w:rsidRPr="00F537EB">
              <w:rPr>
                <w:i/>
              </w:rPr>
              <w:t>drx-ShortCycle</w:t>
            </w:r>
            <w:proofErr w:type="spellEnd"/>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proofErr w:type="spellStart"/>
            <w:r w:rsidRPr="00F537EB">
              <w:rPr>
                <w:b/>
                <w:i/>
                <w:szCs w:val="22"/>
              </w:rPr>
              <w:t>drx-onDurationTimer</w:t>
            </w:r>
            <w:proofErr w:type="spellEnd"/>
          </w:p>
          <w:p w14:paraId="57878FC0" w14:textId="1B1F80EB" w:rsidR="002C5D28" w:rsidRPr="00F537EB" w:rsidRDefault="002C5D28" w:rsidP="00F43D0B">
            <w:pPr>
              <w:pStyle w:val="TAL"/>
              <w:rPr>
                <w:szCs w:val="22"/>
              </w:rPr>
            </w:pPr>
            <w:r w:rsidRPr="00F537EB">
              <w:rPr>
                <w:szCs w:val="22"/>
              </w:rPr>
              <w:t xml:space="preserve">Value in multiples of 1/32 </w:t>
            </w:r>
            <w:proofErr w:type="spellStart"/>
            <w:r w:rsidRPr="00F537EB">
              <w:rPr>
                <w:szCs w:val="22"/>
              </w:rPr>
              <w:t>ms</w:t>
            </w:r>
            <w:proofErr w:type="spellEnd"/>
            <w:r w:rsidRPr="00F537EB">
              <w:rPr>
                <w:szCs w:val="22"/>
              </w:rPr>
              <w:t xml:space="preserve"> (</w:t>
            </w:r>
            <w:proofErr w:type="spellStart"/>
            <w:r w:rsidRPr="00F537EB">
              <w:rPr>
                <w:szCs w:val="22"/>
              </w:rPr>
              <w:t>subMilliSeconds</w:t>
            </w:r>
            <w:proofErr w:type="spellEnd"/>
            <w:r w:rsidRPr="00F537EB">
              <w:rPr>
                <w:szCs w:val="22"/>
              </w:rPr>
              <w:t xml:space="preserve">) or in </w:t>
            </w:r>
            <w:proofErr w:type="spellStart"/>
            <w:r w:rsidRPr="00F537EB">
              <w:rPr>
                <w:szCs w:val="22"/>
              </w:rPr>
              <w:t>ms</w:t>
            </w:r>
            <w:proofErr w:type="spellEnd"/>
            <w:r w:rsidRPr="00F537EB">
              <w:rPr>
                <w:szCs w:val="22"/>
              </w:rPr>
              <w:t xml:space="preserve"> (</w:t>
            </w:r>
            <w:proofErr w:type="spellStart"/>
            <w:r w:rsidRPr="00F537EB">
              <w:rPr>
                <w:szCs w:val="22"/>
              </w:rPr>
              <w:t>milliSecond</w:t>
            </w:r>
            <w:proofErr w:type="spellEnd"/>
            <w:r w:rsidRPr="00F537EB">
              <w:rPr>
                <w:szCs w:val="22"/>
              </w:rPr>
              <w:t>).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proofErr w:type="spellStart"/>
            <w:r w:rsidRPr="00F537EB">
              <w:rPr>
                <w:szCs w:val="22"/>
              </w:rPr>
              <w:t>ms</w:t>
            </w:r>
            <w:proofErr w:type="spellEnd"/>
            <w:r w:rsidRPr="00F537EB">
              <w:rPr>
                <w:szCs w:val="22"/>
              </w:rPr>
              <w:t>,</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proofErr w:type="spellStart"/>
            <w:r w:rsidRPr="00F537EB">
              <w:rPr>
                <w:b/>
                <w:i/>
                <w:szCs w:val="22"/>
              </w:rPr>
              <w:t>drx-RetransmissionTimerDL</w:t>
            </w:r>
            <w:proofErr w:type="spellEnd"/>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proofErr w:type="spellStart"/>
            <w:r w:rsidRPr="00F537EB">
              <w:rPr>
                <w:b/>
                <w:i/>
                <w:szCs w:val="22"/>
              </w:rPr>
              <w:t>drx-RetransmissionTimerUL</w:t>
            </w:r>
            <w:proofErr w:type="spellEnd"/>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proofErr w:type="spellStart"/>
            <w:r w:rsidRPr="00F537EB">
              <w:rPr>
                <w:b/>
                <w:i/>
                <w:szCs w:val="22"/>
              </w:rPr>
              <w:t>drx-ShortCycleTimer</w:t>
            </w:r>
            <w:proofErr w:type="spellEnd"/>
          </w:p>
          <w:p w14:paraId="502FC6D8" w14:textId="77777777" w:rsidR="002C5D28" w:rsidRPr="00F537EB" w:rsidRDefault="002C5D28" w:rsidP="00F43D0B">
            <w:pPr>
              <w:pStyle w:val="TAL"/>
              <w:rPr>
                <w:szCs w:val="22"/>
              </w:rPr>
            </w:pPr>
            <w:r w:rsidRPr="00F537EB">
              <w:rPr>
                <w:szCs w:val="22"/>
              </w:rPr>
              <w:t xml:space="preserve">Value in multiples of </w:t>
            </w:r>
            <w:proofErr w:type="spellStart"/>
            <w:r w:rsidRPr="00F537EB">
              <w:rPr>
                <w:i/>
              </w:rPr>
              <w:t>drx-ShortCycle</w:t>
            </w:r>
            <w:proofErr w:type="spellEnd"/>
            <w:r w:rsidRPr="00F537EB">
              <w:rPr>
                <w:szCs w:val="22"/>
              </w:rPr>
              <w:t xml:space="preserve">. A value of 1 corresponds to </w:t>
            </w:r>
            <w:proofErr w:type="spellStart"/>
            <w:r w:rsidRPr="00F537EB">
              <w:rPr>
                <w:i/>
              </w:rPr>
              <w:t>drx-ShortCycle</w:t>
            </w:r>
            <w:proofErr w:type="spellEnd"/>
            <w:r w:rsidRPr="00F537EB">
              <w:rPr>
                <w:szCs w:val="22"/>
              </w:rPr>
              <w:t xml:space="preserve">, a value of 2 corresponds to 2 * </w:t>
            </w:r>
            <w:proofErr w:type="spellStart"/>
            <w:r w:rsidRPr="00F537EB">
              <w:rPr>
                <w:i/>
              </w:rPr>
              <w:t>drx-ShortCycle</w:t>
            </w:r>
            <w:proofErr w:type="spellEnd"/>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proofErr w:type="spellStart"/>
            <w:r w:rsidRPr="00F537EB">
              <w:rPr>
                <w:b/>
                <w:i/>
                <w:szCs w:val="22"/>
              </w:rPr>
              <w:t>drx-ShortCycle</w:t>
            </w:r>
            <w:proofErr w:type="spellEnd"/>
          </w:p>
          <w:p w14:paraId="240FB17E" w14:textId="2938CE3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w:t>
            </w:r>
            <w:r w:rsidRPr="00F537EB">
              <w:rPr>
                <w:i/>
              </w:rPr>
              <w:t>ms1</w:t>
            </w:r>
            <w:r w:rsidRPr="00F537EB">
              <w:rPr>
                <w:szCs w:val="22"/>
              </w:rPr>
              <w:t xml:space="preserve"> corresponds to 1</w:t>
            </w:r>
            <w:r w:rsidR="00C77D6A"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C77D6A" w:rsidRPr="00F537EB">
              <w:rPr>
                <w:szCs w:val="22"/>
              </w:rPr>
              <w:t xml:space="preserve"> </w:t>
            </w:r>
            <w:proofErr w:type="spellStart"/>
            <w:r w:rsidRPr="00F537EB">
              <w:rPr>
                <w:szCs w:val="22"/>
              </w:rPr>
              <w:t>ms</w:t>
            </w:r>
            <w:proofErr w:type="spellEnd"/>
            <w:r w:rsidRPr="00F537EB">
              <w:rPr>
                <w:szCs w:val="22"/>
              </w:rPr>
              <w:t>,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proofErr w:type="spellStart"/>
            <w:r w:rsidRPr="00F537EB">
              <w:rPr>
                <w:b/>
                <w:i/>
                <w:szCs w:val="22"/>
              </w:rPr>
              <w:t>drx-SlotOffset</w:t>
            </w:r>
            <w:proofErr w:type="spellEnd"/>
          </w:p>
          <w:p w14:paraId="40D477FD" w14:textId="6F2CF285" w:rsidR="002C5D28" w:rsidRPr="00F537EB" w:rsidRDefault="002C5D28" w:rsidP="00F43D0B">
            <w:pPr>
              <w:pStyle w:val="TAL"/>
              <w:rPr>
                <w:szCs w:val="22"/>
              </w:rPr>
            </w:pPr>
            <w:r w:rsidRPr="00F537EB">
              <w:rPr>
                <w:szCs w:val="22"/>
              </w:rPr>
              <w:t xml:space="preserve">Value in 1/32 </w:t>
            </w:r>
            <w:proofErr w:type="spellStart"/>
            <w:r w:rsidRPr="00F537EB">
              <w:rPr>
                <w:szCs w:val="22"/>
              </w:rPr>
              <w:t>ms</w:t>
            </w:r>
            <w:proofErr w:type="spellEnd"/>
            <w:r w:rsidRPr="00F537EB">
              <w:rPr>
                <w:szCs w:val="22"/>
              </w:rPr>
              <w:t>. Value 0 corresponds to 0</w:t>
            </w:r>
            <w:r w:rsidR="00C77D6A" w:rsidRPr="00F537EB">
              <w:rPr>
                <w:szCs w:val="22"/>
              </w:rPr>
              <w:t xml:space="preserve"> </w:t>
            </w:r>
            <w:proofErr w:type="spellStart"/>
            <w:r w:rsidRPr="00F537EB">
              <w:rPr>
                <w:szCs w:val="22"/>
              </w:rPr>
              <w:t>ms</w:t>
            </w:r>
            <w:proofErr w:type="spellEnd"/>
            <w:r w:rsidRPr="00F537EB">
              <w:rPr>
                <w:szCs w:val="22"/>
              </w:rPr>
              <w:t>, value 1 corresponds to 1/32</w:t>
            </w:r>
            <w:r w:rsidR="00C77D6A" w:rsidRPr="00F537EB">
              <w:rPr>
                <w:szCs w:val="22"/>
              </w:rPr>
              <w:t xml:space="preserve"> </w:t>
            </w:r>
            <w:proofErr w:type="spellStart"/>
            <w:r w:rsidRPr="00F537EB">
              <w:rPr>
                <w:szCs w:val="22"/>
              </w:rPr>
              <w:t>ms</w:t>
            </w:r>
            <w:proofErr w:type="spellEnd"/>
            <w:r w:rsidRPr="00F537EB">
              <w:rPr>
                <w:szCs w:val="22"/>
              </w:rPr>
              <w:t>, value 2 corresponds to 2/32</w:t>
            </w:r>
            <w:r w:rsidR="00C77D6A" w:rsidRPr="00F537EB">
              <w:rPr>
                <w:szCs w:val="22"/>
              </w:rPr>
              <w:t xml:space="preserve"> </w:t>
            </w:r>
            <w:proofErr w:type="spellStart"/>
            <w:r w:rsidRPr="00F537EB">
              <w:rPr>
                <w:szCs w:val="22"/>
              </w:rPr>
              <w:t>ms</w:t>
            </w:r>
            <w:proofErr w:type="spellEnd"/>
            <w:r w:rsidRPr="00F537EB">
              <w:rPr>
                <w:szCs w:val="22"/>
              </w:rPr>
              <w:t>,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838" w:name="_Toc20425988"/>
      <w:bookmarkStart w:id="3839" w:name="_Toc29321384"/>
      <w:bookmarkStart w:id="3840" w:name="_Toc36757139"/>
      <w:bookmarkStart w:id="3841" w:name="_Toc36836680"/>
      <w:bookmarkStart w:id="3842" w:name="_Toc36843657"/>
      <w:bookmarkStart w:id="3843" w:name="_Toc37067946"/>
      <w:r w:rsidRPr="00F537EB">
        <w:rPr>
          <w:rFonts w:eastAsia="MS Mincho"/>
        </w:rPr>
        <w:t>–</w:t>
      </w:r>
      <w:r w:rsidRPr="00F537EB">
        <w:rPr>
          <w:rFonts w:eastAsia="MS Mincho"/>
        </w:rPr>
        <w:tab/>
      </w:r>
      <w:proofErr w:type="spellStart"/>
      <w:r w:rsidRPr="00F537EB">
        <w:rPr>
          <w:rFonts w:eastAsia="MS Mincho"/>
          <w:i/>
        </w:rPr>
        <w:t>FilterCoefficient</w:t>
      </w:r>
      <w:bookmarkEnd w:id="3838"/>
      <w:bookmarkEnd w:id="3839"/>
      <w:bookmarkEnd w:id="3840"/>
      <w:bookmarkEnd w:id="3841"/>
      <w:bookmarkEnd w:id="3842"/>
      <w:bookmarkEnd w:id="3843"/>
      <w:proofErr w:type="spellEnd"/>
    </w:p>
    <w:p w14:paraId="7BB9EB8F" w14:textId="77777777" w:rsidR="002C5D28" w:rsidRPr="00F537EB" w:rsidRDefault="002C5D28" w:rsidP="002C5D28">
      <w:pPr>
        <w:rPr>
          <w:rFonts w:eastAsia="MS Mincho"/>
        </w:rPr>
      </w:pPr>
      <w:r w:rsidRPr="00F537EB">
        <w:t xml:space="preserve">The IE </w:t>
      </w:r>
      <w:proofErr w:type="spellStart"/>
      <w:r w:rsidRPr="00F537EB">
        <w:rPr>
          <w:i/>
        </w:rPr>
        <w:t>FilterCoefficient</w:t>
      </w:r>
      <w:proofErr w:type="spellEnd"/>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proofErr w:type="spellStart"/>
      <w:r w:rsidRPr="00F537EB">
        <w:rPr>
          <w:bCs/>
          <w:i/>
          <w:iCs/>
        </w:rPr>
        <w:t>FilterCoefficient</w:t>
      </w:r>
      <w:proofErr w:type="spellEnd"/>
      <w:r w:rsidRPr="00F537EB">
        <w:rPr>
          <w:bCs/>
          <w:i/>
          <w:iCs/>
        </w:rPr>
        <w:t xml:space="preserve">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844" w:name="_Toc20425989"/>
      <w:bookmarkStart w:id="3845" w:name="_Toc29321385"/>
      <w:bookmarkStart w:id="3846" w:name="_Toc36757140"/>
      <w:bookmarkStart w:id="3847" w:name="_Toc36836681"/>
      <w:bookmarkStart w:id="3848" w:name="_Toc36843658"/>
      <w:bookmarkStart w:id="3849" w:name="_Toc37067947"/>
      <w:r w:rsidRPr="00F537EB">
        <w:t>–</w:t>
      </w:r>
      <w:r w:rsidRPr="00F537EB">
        <w:tab/>
      </w:r>
      <w:proofErr w:type="spellStart"/>
      <w:r w:rsidRPr="00F537EB">
        <w:rPr>
          <w:i/>
        </w:rPr>
        <w:t>FreqBandIndicatorNR</w:t>
      </w:r>
      <w:bookmarkEnd w:id="3844"/>
      <w:bookmarkEnd w:id="3845"/>
      <w:bookmarkEnd w:id="3846"/>
      <w:bookmarkEnd w:id="3847"/>
      <w:bookmarkEnd w:id="3848"/>
      <w:bookmarkEnd w:id="3849"/>
      <w:proofErr w:type="spellEnd"/>
    </w:p>
    <w:p w14:paraId="584F5DF6" w14:textId="17F59A7C" w:rsidR="002C5D28" w:rsidRPr="00F537EB" w:rsidRDefault="002C5D28" w:rsidP="002C5D28">
      <w:r w:rsidRPr="00F537EB">
        <w:t xml:space="preserve">The IE </w:t>
      </w:r>
      <w:proofErr w:type="spellStart"/>
      <w:r w:rsidRPr="00F537EB">
        <w:rPr>
          <w:i/>
        </w:rPr>
        <w:t>FreqBandIndicatorNR</w:t>
      </w:r>
      <w:proofErr w:type="spellEnd"/>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proofErr w:type="spellStart"/>
      <w:r w:rsidRPr="00F537EB">
        <w:rPr>
          <w:i/>
        </w:rPr>
        <w:lastRenderedPageBreak/>
        <w:t>FreqBandIndicatorNR</w:t>
      </w:r>
      <w:proofErr w:type="spellEnd"/>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850" w:name="_Toc20425990"/>
      <w:bookmarkStart w:id="3851" w:name="_Toc29321386"/>
      <w:bookmarkStart w:id="3852" w:name="_Toc36757141"/>
      <w:bookmarkStart w:id="3853" w:name="_Toc36836682"/>
      <w:bookmarkStart w:id="3854" w:name="_Toc36843659"/>
      <w:bookmarkStart w:id="3855" w:name="_Toc37067948"/>
      <w:r w:rsidRPr="00F537EB">
        <w:t>–</w:t>
      </w:r>
      <w:r w:rsidRPr="00F537EB">
        <w:tab/>
      </w:r>
      <w:proofErr w:type="spellStart"/>
      <w:r w:rsidRPr="00F537EB">
        <w:rPr>
          <w:i/>
        </w:rPr>
        <w:t>FrequencyInfoDL</w:t>
      </w:r>
      <w:bookmarkEnd w:id="3850"/>
      <w:bookmarkEnd w:id="3851"/>
      <w:bookmarkEnd w:id="3852"/>
      <w:bookmarkEnd w:id="3853"/>
      <w:bookmarkEnd w:id="3854"/>
      <w:bookmarkEnd w:id="3855"/>
      <w:proofErr w:type="spellEnd"/>
    </w:p>
    <w:p w14:paraId="510A7E51"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 </w:t>
      </w:r>
      <w:r w:rsidRPr="00F537EB">
        <w:t>provides basic parameters of a downlink carrier and transmission thereon.</w:t>
      </w:r>
    </w:p>
    <w:p w14:paraId="1A9CB8B4"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856" w:name="_Hlk513522673"/>
            <w:proofErr w:type="spellStart"/>
            <w:r w:rsidRPr="00F537EB">
              <w:rPr>
                <w:i/>
                <w:szCs w:val="22"/>
              </w:rPr>
              <w:t>FrequencyInfoDL</w:t>
            </w:r>
            <w:proofErr w:type="spellEnd"/>
            <w:r w:rsidRPr="00F537EB">
              <w:rPr>
                <w:i/>
                <w:szCs w:val="22"/>
              </w:rPr>
              <w:t xml:space="preserve"> </w:t>
            </w:r>
            <w:r w:rsidRPr="00F537EB">
              <w:rPr>
                <w:szCs w:val="22"/>
              </w:rPr>
              <w:t>field descriptions</w:t>
            </w:r>
            <w:bookmarkEnd w:id="3856"/>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proofErr w:type="spellStart"/>
            <w:r w:rsidRPr="00F537EB">
              <w:rPr>
                <w:i/>
              </w:rPr>
              <w:t>scs-SpecificCarrierList</w:t>
            </w:r>
            <w:proofErr w:type="spellEnd"/>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857" w:name="_Hlk513522650"/>
            <w:proofErr w:type="spellStart"/>
            <w:r w:rsidRPr="00F537EB">
              <w:rPr>
                <w:b/>
                <w:i/>
                <w:szCs w:val="22"/>
              </w:rPr>
              <w:t>absoluteFrequencySSB</w:t>
            </w:r>
            <w:bookmarkEnd w:id="3857"/>
            <w:proofErr w:type="spellEnd"/>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w:t>
            </w:r>
            <w:proofErr w:type="spellStart"/>
            <w:r w:rsidRPr="00F537EB">
              <w:rPr>
                <w:szCs w:val="22"/>
              </w:rPr>
              <w:t>PCell</w:t>
            </w:r>
            <w:proofErr w:type="spellEnd"/>
            <w:r w:rsidRPr="00F537EB">
              <w:rPr>
                <w:szCs w:val="22"/>
              </w:rPr>
              <w:t xml:space="preserve">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proofErr w:type="spellStart"/>
            <w:r w:rsidRPr="00F537EB">
              <w:rPr>
                <w:i/>
              </w:rPr>
              <w:t>ssb-PositionsInBurst</w:t>
            </w:r>
            <w:proofErr w:type="spellEnd"/>
            <w:r w:rsidRPr="00F537EB">
              <w:rPr>
                <w:szCs w:val="22"/>
              </w:rPr>
              <w:t xml:space="preserve">, </w:t>
            </w:r>
            <w:proofErr w:type="spellStart"/>
            <w:r w:rsidRPr="00F537EB">
              <w:rPr>
                <w:i/>
              </w:rPr>
              <w:t>ssb-periodicityServingCell</w:t>
            </w:r>
            <w:proofErr w:type="spellEnd"/>
            <w:r w:rsidRPr="00F537EB">
              <w:rPr>
                <w:szCs w:val="22"/>
              </w:rPr>
              <w:t xml:space="preserve"> and </w:t>
            </w:r>
            <w:proofErr w:type="spellStart"/>
            <w:r w:rsidRPr="00F537EB">
              <w:rPr>
                <w:i/>
              </w:rPr>
              <w:t>subcarrierSpacing</w:t>
            </w:r>
            <w:proofErr w:type="spellEnd"/>
            <w:r w:rsidRPr="00F537EB">
              <w:rPr>
                <w:szCs w:val="22"/>
              </w:rPr>
              <w:t xml:space="preserve"> in </w:t>
            </w:r>
            <w:proofErr w:type="spellStart"/>
            <w:r w:rsidRPr="00F537EB">
              <w:rPr>
                <w:i/>
              </w:rPr>
              <w:t>ServingCellConfigCommon</w:t>
            </w:r>
            <w:proofErr w:type="spellEnd"/>
            <w:r w:rsidRPr="00F537EB">
              <w:rPr>
                <w:szCs w:val="22"/>
              </w:rPr>
              <w:t xml:space="preserve"> IE. If the field is absent, the UE obtains timing reference from the </w:t>
            </w:r>
            <w:proofErr w:type="spellStart"/>
            <w:r w:rsidRPr="00F537EB">
              <w:rPr>
                <w:szCs w:val="22"/>
              </w:rPr>
              <w:t>SpCell</w:t>
            </w:r>
            <w:proofErr w:type="spellEnd"/>
            <w:r w:rsidRPr="00F537EB">
              <w:rPr>
                <w:szCs w:val="22"/>
              </w:rPr>
              <w:t xml:space="preserve">. This is only supported in case the </w:t>
            </w:r>
            <w:proofErr w:type="spellStart"/>
            <w:r w:rsidRPr="00F537EB">
              <w:rPr>
                <w:szCs w:val="22"/>
              </w:rPr>
              <w:t>S</w:t>
            </w:r>
            <w:r w:rsidR="00F07C86" w:rsidRPr="00F537EB">
              <w:rPr>
                <w:szCs w:val="22"/>
              </w:rPr>
              <w:t>C</w:t>
            </w:r>
            <w:r w:rsidRPr="00F537EB">
              <w:rPr>
                <w:szCs w:val="22"/>
              </w:rPr>
              <w:t>ell</w:t>
            </w:r>
            <w:proofErr w:type="spellEnd"/>
            <w:r w:rsidRPr="00F537EB">
              <w:rPr>
                <w:szCs w:val="22"/>
              </w:rPr>
              <w:t xml:space="preserve"> is in the same frequency band as the </w:t>
            </w:r>
            <w:proofErr w:type="spellStart"/>
            <w:r w:rsidRPr="00F537EB">
              <w:rPr>
                <w:szCs w:val="22"/>
              </w:rPr>
              <w:t>SpCell</w:t>
            </w:r>
            <w:proofErr w:type="spellEnd"/>
            <w:r w:rsidRPr="00F537EB">
              <w:rPr>
                <w:szCs w:val="22"/>
              </w:rPr>
              <w:t>.</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proofErr w:type="spellStart"/>
            <w:r w:rsidRPr="00F537EB">
              <w:rPr>
                <w:b/>
                <w:i/>
                <w:szCs w:val="22"/>
              </w:rPr>
              <w:t>frequencyBandList</w:t>
            </w:r>
            <w:proofErr w:type="spellEnd"/>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proofErr w:type="spellStart"/>
            <w:r w:rsidRPr="00F537EB">
              <w:rPr>
                <w:i/>
                <w:iCs/>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proofErr w:type="spellStart"/>
            <w:r w:rsidRPr="00F537EB">
              <w:rPr>
                <w:i/>
              </w:rPr>
              <w:t>FrequencyInfoDL</w:t>
            </w:r>
            <w:proofErr w:type="spellEnd"/>
            <w:r w:rsidRPr="00F537EB">
              <w:t xml:space="preserve"> is for </w:t>
            </w:r>
            <w:proofErr w:type="spellStart"/>
            <w:r w:rsidRPr="00F537EB">
              <w:t>SpCell</w:t>
            </w:r>
            <w:proofErr w:type="spellEnd"/>
            <w:r w:rsidRPr="00F537EB">
              <w:t>.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858" w:name="_Toc20425991"/>
      <w:bookmarkStart w:id="3859" w:name="_Toc29321387"/>
      <w:bookmarkStart w:id="3860" w:name="_Toc36757142"/>
      <w:bookmarkStart w:id="3861" w:name="_Toc36836683"/>
      <w:bookmarkStart w:id="3862" w:name="_Toc36843660"/>
      <w:bookmarkStart w:id="3863" w:name="_Toc37067949"/>
      <w:r w:rsidRPr="00F537EB">
        <w:rPr>
          <w:i/>
          <w:iCs/>
        </w:rPr>
        <w:t>–</w:t>
      </w:r>
      <w:r w:rsidRPr="00F537EB">
        <w:rPr>
          <w:i/>
          <w:iCs/>
        </w:rPr>
        <w:tab/>
      </w:r>
      <w:proofErr w:type="spellStart"/>
      <w:r w:rsidRPr="00F537EB">
        <w:rPr>
          <w:i/>
          <w:iCs/>
        </w:rPr>
        <w:t>FrequencyInfoDL</w:t>
      </w:r>
      <w:proofErr w:type="spellEnd"/>
      <w:r w:rsidRPr="00F537EB">
        <w:rPr>
          <w:i/>
          <w:iCs/>
        </w:rPr>
        <w:t>-SIB</w:t>
      </w:r>
      <w:bookmarkEnd w:id="3858"/>
      <w:bookmarkEnd w:id="3859"/>
      <w:bookmarkEnd w:id="3860"/>
      <w:bookmarkEnd w:id="3861"/>
      <w:bookmarkEnd w:id="3862"/>
      <w:bookmarkEnd w:id="3863"/>
    </w:p>
    <w:p w14:paraId="569832F6"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-SIB </w:t>
      </w:r>
      <w:r w:rsidRPr="00F537EB">
        <w:t>provides basic parameters of a downlink carrier and transmission thereon.</w:t>
      </w:r>
    </w:p>
    <w:p w14:paraId="27E7F417"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proofErr w:type="spellStart"/>
            <w:r w:rsidRPr="00F537EB">
              <w:rPr>
                <w:i/>
                <w:szCs w:val="22"/>
              </w:rPr>
              <w:t>FrequencyInfoDL</w:t>
            </w:r>
            <w:proofErr w:type="spellEnd"/>
            <w:r w:rsidRPr="00F537EB">
              <w:rPr>
                <w:i/>
                <w:szCs w:val="22"/>
              </w:rPr>
              <w:t xml:space="preserve">-SIB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proofErr w:type="spellStart"/>
            <w:r w:rsidRPr="00F537EB">
              <w:rPr>
                <w:b/>
                <w:i/>
                <w:szCs w:val="22"/>
              </w:rPr>
              <w:t>offsetToPointA</w:t>
            </w:r>
            <w:proofErr w:type="spellEnd"/>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proofErr w:type="spellStart"/>
            <w:r w:rsidRPr="00F537EB">
              <w:rPr>
                <w:b/>
                <w:i/>
                <w:szCs w:val="22"/>
              </w:rPr>
              <w:t>frequencyBandList</w:t>
            </w:r>
            <w:proofErr w:type="spellEnd"/>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proofErr w:type="spellStart"/>
            <w:r w:rsidRPr="00F537EB">
              <w:rPr>
                <w:b/>
                <w:i/>
                <w:szCs w:val="22"/>
              </w:rPr>
              <w:t>scs-SpecificCarrierList</w:t>
            </w:r>
            <w:proofErr w:type="spellEnd"/>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864" w:name="_Toc20425992"/>
      <w:bookmarkStart w:id="3865" w:name="_Toc29321388"/>
      <w:bookmarkStart w:id="3866" w:name="_Toc36757143"/>
      <w:bookmarkStart w:id="3867" w:name="_Toc36836684"/>
      <w:bookmarkStart w:id="3868" w:name="_Toc36843661"/>
      <w:bookmarkStart w:id="3869" w:name="_Toc37067950"/>
      <w:r w:rsidRPr="00F537EB">
        <w:t>–</w:t>
      </w:r>
      <w:r w:rsidRPr="00F537EB">
        <w:tab/>
      </w:r>
      <w:proofErr w:type="spellStart"/>
      <w:r w:rsidRPr="00F537EB">
        <w:rPr>
          <w:i/>
        </w:rPr>
        <w:t>FrequencyInfoUL</w:t>
      </w:r>
      <w:bookmarkEnd w:id="3864"/>
      <w:bookmarkEnd w:id="3865"/>
      <w:bookmarkEnd w:id="3866"/>
      <w:bookmarkEnd w:id="3867"/>
      <w:bookmarkEnd w:id="3868"/>
      <w:bookmarkEnd w:id="3869"/>
      <w:proofErr w:type="spellEnd"/>
    </w:p>
    <w:p w14:paraId="349A3B4B"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 </w:t>
      </w:r>
      <w:r w:rsidRPr="00F537EB">
        <w:t>provides basic parameters of an uplink carrier and transmission thereon.</w:t>
      </w:r>
    </w:p>
    <w:p w14:paraId="1BE1850A" w14:textId="77777777" w:rsidR="002C5D28" w:rsidRPr="00F537EB" w:rsidRDefault="002C5D28" w:rsidP="002C5D28">
      <w:pPr>
        <w:pStyle w:val="TH"/>
      </w:pPr>
      <w:proofErr w:type="spellStart"/>
      <w:r w:rsidRPr="00F537EB">
        <w:rPr>
          <w:bCs/>
          <w:i/>
          <w:iCs/>
        </w:rPr>
        <w:t>FrequencyInfoUL</w:t>
      </w:r>
      <w:proofErr w:type="spellEnd"/>
      <w:r w:rsidRPr="00F537EB">
        <w:rPr>
          <w:bCs/>
          <w:i/>
          <w:iCs/>
        </w:rPr>
        <w:t xml:space="preserve">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lastRenderedPageBreak/>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proofErr w:type="spellStart"/>
            <w:r w:rsidRPr="00F537EB">
              <w:rPr>
                <w:i/>
                <w:szCs w:val="22"/>
              </w:rPr>
              <w:t>FrequencyInfoUL</w:t>
            </w:r>
            <w:proofErr w:type="spellEnd"/>
            <w:r w:rsidRPr="00F537EB">
              <w:rPr>
                <w:i/>
                <w:szCs w:val="22"/>
              </w:rPr>
              <w:t xml:space="preserve">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proofErr w:type="spellStart"/>
            <w:r w:rsidRPr="00F537EB">
              <w:rPr>
                <w:b/>
                <w:i/>
                <w:szCs w:val="22"/>
              </w:rPr>
              <w:t>additionalSpectrumEmission</w:t>
            </w:r>
            <w:proofErr w:type="spellEnd"/>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870" w:name="_Hlk536765079"/>
            <w:r w:rsidRPr="00F537EB">
              <w:rPr>
                <w:szCs w:val="22"/>
              </w:rPr>
              <w:t xml:space="preserve">If the field is absent, the UE </w:t>
            </w:r>
            <w:r w:rsidR="00A86D57" w:rsidRPr="00F537EB">
              <w:rPr>
                <w:szCs w:val="22"/>
              </w:rPr>
              <w:t xml:space="preserve">uses value 0 for the </w:t>
            </w:r>
            <w:proofErr w:type="spellStart"/>
            <w:r w:rsidR="00A86D57" w:rsidRPr="00F537EB">
              <w:rPr>
                <w:i/>
                <w:szCs w:val="22"/>
              </w:rPr>
              <w:t>additionalSpectrumEmission</w:t>
            </w:r>
            <w:proofErr w:type="spellEnd"/>
            <w:r w:rsidR="00A86D57" w:rsidRPr="00F537EB">
              <w:rPr>
                <w:szCs w:val="22"/>
              </w:rPr>
              <w:t xml:space="preserve"> </w:t>
            </w:r>
            <w:bookmarkEnd w:id="3870"/>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proofErr w:type="spellStart"/>
            <w:r w:rsidRPr="00F537EB">
              <w:rPr>
                <w:b/>
                <w:i/>
                <w:szCs w:val="22"/>
              </w:rPr>
              <w:t>frequencyBandList</w:t>
            </w:r>
            <w:proofErr w:type="spellEnd"/>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w:t>
            </w:r>
            <w:proofErr w:type="spellStart"/>
            <w:r w:rsidRPr="00F537EB">
              <w:rPr>
                <w:i/>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 (if this </w:t>
            </w:r>
            <w:proofErr w:type="spellStart"/>
            <w:r w:rsidRPr="00F537EB">
              <w:rPr>
                <w:i/>
              </w:rPr>
              <w:t>FrequencyInfoUL</w:t>
            </w:r>
            <w:proofErr w:type="spellEnd"/>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proofErr w:type="spellStart"/>
            <w:r w:rsidRPr="00F537EB">
              <w:rPr>
                <w:i/>
              </w:rPr>
              <w:t>OrSUL</w:t>
            </w:r>
            <w:proofErr w:type="spellEnd"/>
            <w:r w:rsidRPr="00F537EB">
              <w:rPr>
                <w:i/>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w:t>
            </w:r>
            <w:r w:rsidR="00B63C3D" w:rsidRPr="00F537EB">
              <w:t xml:space="preserve">, or if this </w:t>
            </w:r>
            <w:proofErr w:type="spellStart"/>
            <w:r w:rsidR="00B63C3D" w:rsidRPr="00F537EB">
              <w:rPr>
                <w:i/>
              </w:rPr>
              <w:t>FrequencyInfoUL</w:t>
            </w:r>
            <w:proofErr w:type="spellEnd"/>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871" w:name="_Toc20425993"/>
      <w:bookmarkStart w:id="3872" w:name="_Toc29321389"/>
      <w:bookmarkStart w:id="3873" w:name="_Toc36757144"/>
      <w:bookmarkStart w:id="3874" w:name="_Toc36836685"/>
      <w:bookmarkStart w:id="3875" w:name="_Toc36843662"/>
      <w:bookmarkStart w:id="3876" w:name="_Toc37067951"/>
      <w:r w:rsidRPr="00F537EB">
        <w:rPr>
          <w:i/>
          <w:iCs/>
        </w:rPr>
        <w:t>–</w:t>
      </w:r>
      <w:r w:rsidRPr="00F537EB">
        <w:rPr>
          <w:i/>
          <w:iCs/>
        </w:rPr>
        <w:tab/>
      </w:r>
      <w:proofErr w:type="spellStart"/>
      <w:r w:rsidRPr="00F537EB">
        <w:rPr>
          <w:i/>
          <w:iCs/>
        </w:rPr>
        <w:t>FrequencyInfoUL</w:t>
      </w:r>
      <w:proofErr w:type="spellEnd"/>
      <w:r w:rsidRPr="00F537EB">
        <w:rPr>
          <w:i/>
          <w:iCs/>
        </w:rPr>
        <w:t>-SIB</w:t>
      </w:r>
      <w:bookmarkEnd w:id="3871"/>
      <w:bookmarkEnd w:id="3872"/>
      <w:bookmarkEnd w:id="3873"/>
      <w:bookmarkEnd w:id="3874"/>
      <w:bookmarkEnd w:id="3875"/>
      <w:bookmarkEnd w:id="3876"/>
    </w:p>
    <w:p w14:paraId="52D7D821"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-SIB </w:t>
      </w:r>
      <w:r w:rsidRPr="00F537EB">
        <w:t>provides basic parameters of an uplink carrier and transmission thereon.</w:t>
      </w:r>
    </w:p>
    <w:p w14:paraId="3D8B3C2F" w14:textId="77777777" w:rsidR="002C5D28" w:rsidRPr="00F537EB" w:rsidRDefault="002C5D28" w:rsidP="002C5D28">
      <w:pPr>
        <w:pStyle w:val="TH"/>
        <w:rPr>
          <w:bCs/>
          <w:i/>
          <w:iCs/>
        </w:rPr>
      </w:pPr>
      <w:proofErr w:type="spellStart"/>
      <w:r w:rsidRPr="00F537EB">
        <w:rPr>
          <w:bCs/>
          <w:i/>
          <w:iCs/>
        </w:rPr>
        <w:t>FrequencyInfoUL</w:t>
      </w:r>
      <w:proofErr w:type="spellEnd"/>
      <w:r w:rsidRPr="00F537EB">
        <w:rPr>
          <w:bCs/>
          <w:i/>
          <w:iCs/>
        </w:rPr>
        <w:t xml:space="preserve">-SIB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lastRenderedPageBreak/>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proofErr w:type="spellStart"/>
            <w:r w:rsidRPr="00F537EB">
              <w:rPr>
                <w:i/>
              </w:rPr>
              <w:t>FrequencyInfoUL</w:t>
            </w:r>
            <w:proofErr w:type="spellEnd"/>
            <w:r w:rsidRPr="00F537EB">
              <w:rPr>
                <w:i/>
              </w:rPr>
              <w:t xml:space="preserve">-SIB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proofErr w:type="spellStart"/>
            <w:r w:rsidRPr="00F537EB">
              <w:rPr>
                <w:b/>
                <w:i/>
              </w:rPr>
              <w:t>absoluteFrequencyPointA</w:t>
            </w:r>
            <w:proofErr w:type="spellEnd"/>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proofErr w:type="spellStart"/>
            <w:r w:rsidRPr="00F537EB">
              <w:rPr>
                <w:b/>
                <w:i/>
              </w:rPr>
              <w:t>frequencyBandList</w:t>
            </w:r>
            <w:proofErr w:type="spellEnd"/>
          </w:p>
          <w:p w14:paraId="74BED090" w14:textId="551F0022" w:rsidR="002C5D28" w:rsidRPr="00F537EB" w:rsidRDefault="002C5D28" w:rsidP="00F43D0B">
            <w:pPr>
              <w:pStyle w:val="TAL"/>
            </w:pPr>
            <w:r w:rsidRPr="00F537EB">
              <w:t xml:space="preserve">Provides the frequency band indicator and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proofErr w:type="spellStart"/>
            <w:r w:rsidRPr="00F537EB">
              <w:rPr>
                <w:i/>
              </w:rPr>
              <w:t>frequencyBandList</w:t>
            </w:r>
            <w:proofErr w:type="spellEnd"/>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proofErr w:type="spellStart"/>
            <w:r w:rsidRPr="00F537EB">
              <w:rPr>
                <w:b/>
                <w:i/>
              </w:rPr>
              <w:t>scs-SpecificCarrierList</w:t>
            </w:r>
            <w:proofErr w:type="spellEnd"/>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w:t>
            </w:r>
            <w:proofErr w:type="spellStart"/>
            <w:r w:rsidRPr="00F537EB">
              <w:rPr>
                <w:i/>
                <w:iCs/>
              </w:rPr>
              <w:t>OrSUL</w:t>
            </w:r>
            <w:proofErr w:type="spellEnd"/>
          </w:p>
        </w:tc>
        <w:tc>
          <w:tcPr>
            <w:tcW w:w="10146" w:type="dxa"/>
          </w:tcPr>
          <w:p w14:paraId="1D01F23A" w14:textId="63536F0B"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 (if this </w:t>
            </w:r>
            <w:proofErr w:type="spellStart"/>
            <w:r w:rsidRPr="00F537EB">
              <w:rPr>
                <w:i/>
              </w:rPr>
              <w:t>FrequencyInfoUL</w:t>
            </w:r>
            <w:proofErr w:type="spellEnd"/>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proofErr w:type="spellStart"/>
            <w:r w:rsidRPr="00F537EB">
              <w:rPr>
                <w:i/>
                <w:iCs/>
              </w:rPr>
              <w:t>OrSUL</w:t>
            </w:r>
            <w:proofErr w:type="spellEnd"/>
            <w:r w:rsidRPr="00F537EB">
              <w:rPr>
                <w:i/>
                <w:iCs/>
              </w:rPr>
              <w:t>-Optional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w:t>
            </w:r>
            <w:r w:rsidR="00B63C3D" w:rsidRPr="00F537EB">
              <w:t xml:space="preserve">, or if this </w:t>
            </w:r>
            <w:proofErr w:type="spellStart"/>
            <w:r w:rsidR="00B63C3D" w:rsidRPr="00F537EB">
              <w:rPr>
                <w:i/>
              </w:rPr>
              <w:t>FrequencyInfoUL</w:t>
            </w:r>
            <w:proofErr w:type="spellEnd"/>
            <w:r w:rsidR="00B63C3D" w:rsidRPr="00F537EB">
              <w:rPr>
                <w:i/>
              </w:rPr>
              <w:t>-SIB</w:t>
            </w:r>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877" w:name="_Toc20425994"/>
      <w:bookmarkStart w:id="3878" w:name="_Toc29321390"/>
      <w:bookmarkStart w:id="3879" w:name="_Toc36757145"/>
      <w:bookmarkStart w:id="3880" w:name="_Toc36836686"/>
      <w:bookmarkStart w:id="3881" w:name="_Toc36843663"/>
      <w:bookmarkStart w:id="3882" w:name="_Toc37067952"/>
      <w:r w:rsidRPr="00F537EB">
        <w:rPr>
          <w:rFonts w:eastAsia="MS Mincho"/>
        </w:rPr>
        <w:t>–</w:t>
      </w:r>
      <w:r w:rsidRPr="00F537EB">
        <w:rPr>
          <w:rFonts w:eastAsia="MS Mincho"/>
        </w:rPr>
        <w:tab/>
      </w:r>
      <w:r w:rsidRPr="00F537EB">
        <w:rPr>
          <w:rFonts w:eastAsia="MS Mincho"/>
          <w:i/>
        </w:rPr>
        <w:t>Hysteresis</w:t>
      </w:r>
      <w:bookmarkEnd w:id="3877"/>
      <w:bookmarkEnd w:id="3878"/>
      <w:bookmarkEnd w:id="3879"/>
      <w:bookmarkEnd w:id="3880"/>
      <w:bookmarkEnd w:id="3881"/>
      <w:bookmarkEnd w:id="3882"/>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w:t>
      </w:r>
      <w:proofErr w:type="spellStart"/>
      <w:r w:rsidRPr="00F537EB">
        <w:rPr>
          <w:lang w:eastAsia="ko-KR"/>
        </w:rPr>
        <w:t>dB.</w:t>
      </w:r>
      <w:proofErr w:type="spellEnd"/>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883" w:name="_Toc36757146"/>
      <w:bookmarkStart w:id="3884" w:name="_Toc36836687"/>
      <w:bookmarkStart w:id="3885" w:name="_Toc36843664"/>
      <w:bookmarkStart w:id="3886" w:name="_Toc37067953"/>
      <w:r w:rsidRPr="00F537EB">
        <w:t>–</w:t>
      </w:r>
      <w:r w:rsidRPr="00F537EB">
        <w:tab/>
      </w:r>
      <w:proofErr w:type="spellStart"/>
      <w:r w:rsidRPr="00F537EB">
        <w:rPr>
          <w:i/>
          <w:iCs/>
          <w:lang w:eastAsia="x-none"/>
        </w:rPr>
        <w:t>InvalidSymbolPattern</w:t>
      </w:r>
      <w:bookmarkEnd w:id="3883"/>
      <w:bookmarkEnd w:id="3884"/>
      <w:bookmarkEnd w:id="3885"/>
      <w:bookmarkEnd w:id="3886"/>
      <w:proofErr w:type="spellEnd"/>
    </w:p>
    <w:p w14:paraId="1C539A72" w14:textId="77777777" w:rsidR="00B644E7" w:rsidRPr="00F537EB" w:rsidRDefault="00B644E7" w:rsidP="00B644E7">
      <w:r w:rsidRPr="00F537EB">
        <w:t xml:space="preserve">The IE </w:t>
      </w:r>
      <w:proofErr w:type="spellStart"/>
      <w:r w:rsidRPr="00F537EB">
        <w:rPr>
          <w:i/>
        </w:rPr>
        <w:t>InvalidSymbolPattern</w:t>
      </w:r>
      <w:proofErr w:type="spellEnd"/>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proofErr w:type="spellStart"/>
      <w:r w:rsidRPr="00F537EB">
        <w:rPr>
          <w:i/>
        </w:rPr>
        <w:t>InvalidSymbolPattern</w:t>
      </w:r>
      <w:proofErr w:type="spellEnd"/>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proofErr w:type="spellStart"/>
            <w:r w:rsidRPr="00F537EB">
              <w:rPr>
                <w:i/>
                <w:iCs/>
                <w:lang w:eastAsia="x-none"/>
              </w:rPr>
              <w:t>InvalidSymbolPattern</w:t>
            </w:r>
            <w:proofErr w:type="spellEnd"/>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proofErr w:type="spellStart"/>
            <w:r w:rsidRPr="00F537EB">
              <w:rPr>
                <w:b/>
                <w:bCs/>
                <w:i/>
                <w:iCs/>
                <w:lang w:eastAsia="x-none"/>
              </w:rPr>
              <w:t>periodicityAndPattern</w:t>
            </w:r>
            <w:proofErr w:type="spellEnd"/>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887" w:name="_Toc20425995"/>
      <w:bookmarkStart w:id="3888" w:name="_Toc29321391"/>
      <w:bookmarkStart w:id="3889" w:name="_Toc36757147"/>
      <w:bookmarkStart w:id="3890" w:name="_Toc36836688"/>
      <w:bookmarkStart w:id="3891" w:name="_Toc36843665"/>
      <w:bookmarkStart w:id="3892" w:name="_Toc37067954"/>
      <w:r w:rsidRPr="00F537EB">
        <w:rPr>
          <w:rFonts w:eastAsia="MS Mincho"/>
        </w:rPr>
        <w:lastRenderedPageBreak/>
        <w:t>–</w:t>
      </w:r>
      <w:r w:rsidRPr="00F537EB">
        <w:rPr>
          <w:rFonts w:eastAsia="MS Mincho"/>
        </w:rPr>
        <w:tab/>
      </w:r>
      <w:r w:rsidRPr="00F537EB">
        <w:rPr>
          <w:rFonts w:eastAsia="MS Mincho"/>
          <w:i/>
        </w:rPr>
        <w:t>I-RNTI-Value</w:t>
      </w:r>
      <w:bookmarkEnd w:id="3887"/>
      <w:bookmarkEnd w:id="3888"/>
      <w:bookmarkEnd w:id="3889"/>
      <w:bookmarkEnd w:id="3890"/>
      <w:bookmarkEnd w:id="3891"/>
      <w:bookmarkEnd w:id="3892"/>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893" w:name="_Toc36757148"/>
      <w:bookmarkStart w:id="3894" w:name="_Toc36836689"/>
      <w:bookmarkStart w:id="3895" w:name="_Toc36843666"/>
      <w:bookmarkStart w:id="3896" w:name="_Toc37067955"/>
      <w:r w:rsidRPr="00F537EB">
        <w:rPr>
          <w:rFonts w:eastAsia="MS Mincho"/>
        </w:rPr>
        <w:t>–</w:t>
      </w:r>
      <w:r w:rsidRPr="00F537EB">
        <w:rPr>
          <w:rFonts w:eastAsia="SimSun"/>
        </w:rPr>
        <w:tab/>
      </w:r>
      <w:r w:rsidRPr="00F537EB">
        <w:rPr>
          <w:i/>
        </w:rPr>
        <w:t>LBT-</w:t>
      </w:r>
      <w:proofErr w:type="spellStart"/>
      <w:r w:rsidRPr="00F537EB">
        <w:rPr>
          <w:i/>
        </w:rPr>
        <w:t>FailureRecoveryConfig</w:t>
      </w:r>
      <w:bookmarkEnd w:id="3893"/>
      <w:bookmarkEnd w:id="3894"/>
      <w:bookmarkEnd w:id="3895"/>
      <w:bookmarkEnd w:id="3896"/>
      <w:proofErr w:type="spellEnd"/>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897" w:name="_Hlk23050077"/>
      <w:r w:rsidRPr="00F537EB">
        <w:rPr>
          <w:rFonts w:eastAsia="SimSun"/>
          <w:i/>
          <w:lang w:eastAsia="zh-CN"/>
        </w:rPr>
        <w:t>LBT-FailureRecoveryConfig</w:t>
      </w:r>
      <w:bookmarkEnd w:id="3897"/>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w:t>
      </w:r>
      <w:proofErr w:type="spellStart"/>
      <w:r w:rsidRPr="00F537EB">
        <w:rPr>
          <w:i/>
        </w:rPr>
        <w:t>FailureRecoveryConfig</w:t>
      </w:r>
      <w:proofErr w:type="spellEnd"/>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LBT-</w:t>
            </w:r>
            <w:proofErr w:type="spellStart"/>
            <w:r w:rsidRPr="00F537EB">
              <w:rPr>
                <w:i/>
              </w:rPr>
              <w:t>FailureRecoveryConfig</w:t>
            </w:r>
            <w:proofErr w:type="spellEnd"/>
            <w:r w:rsidRPr="00F537EB">
              <w:rPr>
                <w:i/>
              </w:rPr>
              <w:t xml:space="preserve">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proofErr w:type="spellStart"/>
            <w:r w:rsidRPr="00F537EB">
              <w:rPr>
                <w:rFonts w:cs="Arial"/>
                <w:b/>
                <w:i/>
              </w:rPr>
              <w:t>lbt-FailureDetectionTimert</w:t>
            </w:r>
            <w:proofErr w:type="spellEnd"/>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w:t>
            </w:r>
            <w:proofErr w:type="spellStart"/>
            <w:r w:rsidRPr="00F537EB">
              <w:rPr>
                <w:szCs w:val="22"/>
              </w:rPr>
              <w:t>ms</w:t>
            </w:r>
            <w:proofErr w:type="spellEnd"/>
            <w:r w:rsidRPr="00F537EB">
              <w:rPr>
                <w:szCs w:val="22"/>
              </w:rPr>
              <w:t xml:space="preserve">, value </w:t>
            </w:r>
            <w:r w:rsidRPr="00F537EB">
              <w:rPr>
                <w:i/>
              </w:rPr>
              <w:t>ms20</w:t>
            </w:r>
            <w:r w:rsidRPr="00F537EB">
              <w:rPr>
                <w:szCs w:val="22"/>
              </w:rPr>
              <w:t xml:space="preserve"> corresponds to 20 </w:t>
            </w:r>
            <w:proofErr w:type="spellStart"/>
            <w:r w:rsidRPr="00F537EB">
              <w:rPr>
                <w:szCs w:val="22"/>
              </w:rPr>
              <w:t>ms</w:t>
            </w:r>
            <w:proofErr w:type="spellEnd"/>
            <w:r w:rsidRPr="00F537EB">
              <w:rPr>
                <w:szCs w:val="22"/>
              </w:rPr>
              <w:t>,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proofErr w:type="spellStart"/>
            <w:r w:rsidRPr="00F537EB">
              <w:rPr>
                <w:rFonts w:cs="Arial"/>
                <w:b/>
                <w:i/>
              </w:rPr>
              <w:t>lbt-FailureInstanceMaxCount</w:t>
            </w:r>
            <w:proofErr w:type="spellEnd"/>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 xml:space="preserve">s Note: Additional values for </w:t>
      </w:r>
      <w:proofErr w:type="spellStart"/>
      <w:r w:rsidRPr="00F537EB">
        <w:rPr>
          <w:color w:val="auto"/>
        </w:rPr>
        <w:t>lbt-FailureDetectionTimer</w:t>
      </w:r>
      <w:proofErr w:type="spellEnd"/>
      <w:r w:rsidRPr="00F537EB">
        <w:rPr>
          <w:color w:val="auto"/>
        </w:rPr>
        <w:t xml:space="preserve"> and </w:t>
      </w:r>
      <w:proofErr w:type="spellStart"/>
      <w:r w:rsidRPr="00F537EB">
        <w:rPr>
          <w:color w:val="auto"/>
        </w:rPr>
        <w:t>lbt-FailureInstanceMaxCount</w:t>
      </w:r>
      <w:proofErr w:type="spellEnd"/>
      <w:r w:rsidRPr="00F537EB">
        <w:rPr>
          <w:color w:val="auto"/>
        </w:rPr>
        <w:t xml:space="preserve">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898" w:name="_Toc36757149"/>
      <w:bookmarkStart w:id="3899" w:name="_Toc36836690"/>
      <w:bookmarkStart w:id="3900" w:name="_Toc36843667"/>
      <w:bookmarkStart w:id="3901" w:name="_Toc37067956"/>
      <w:bookmarkStart w:id="3902" w:name="_Hlk34405290"/>
      <w:r w:rsidRPr="00F537EB">
        <w:lastRenderedPageBreak/>
        <w:t>–</w:t>
      </w:r>
      <w:r w:rsidRPr="00F537EB">
        <w:tab/>
      </w:r>
      <w:proofErr w:type="spellStart"/>
      <w:r w:rsidRPr="00F537EB">
        <w:rPr>
          <w:i/>
        </w:rPr>
        <w:t>LocationInfo</w:t>
      </w:r>
      <w:bookmarkEnd w:id="3898"/>
      <w:bookmarkEnd w:id="3899"/>
      <w:bookmarkEnd w:id="3900"/>
      <w:bookmarkEnd w:id="3901"/>
      <w:proofErr w:type="spellEnd"/>
    </w:p>
    <w:p w14:paraId="15C51716" w14:textId="77777777" w:rsidR="00D61DF2" w:rsidRPr="00F537EB" w:rsidRDefault="00D61DF2" w:rsidP="00D61DF2">
      <w:r w:rsidRPr="00F537EB">
        <w:t xml:space="preserve">The IE </w:t>
      </w:r>
      <w:proofErr w:type="spellStart"/>
      <w:r w:rsidRPr="00F537EB">
        <w:rPr>
          <w:i/>
        </w:rPr>
        <w:t>LocationInfo</w:t>
      </w:r>
      <w:proofErr w:type="spellEnd"/>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proofErr w:type="spellStart"/>
      <w:r w:rsidRPr="00F537EB">
        <w:rPr>
          <w:bCs/>
          <w:i/>
          <w:iCs/>
        </w:rPr>
        <w:t>LocationInfo</w:t>
      </w:r>
      <w:proofErr w:type="spellEnd"/>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903" w:name="OLE_LINK71"/>
      <w:r w:rsidRPr="00F537EB">
        <w:t>LocationInfo-r16</w:t>
      </w:r>
      <w:bookmarkEnd w:id="3903"/>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902"/>
    <w:p w14:paraId="64BD445C" w14:textId="77777777" w:rsidR="00DE53FB" w:rsidRPr="00F537EB" w:rsidRDefault="00DE53FB" w:rsidP="000B4A46"/>
    <w:p w14:paraId="61E659FF" w14:textId="77777777" w:rsidR="002C5D28" w:rsidRPr="00F537EB" w:rsidRDefault="002C5D28" w:rsidP="002C5D28">
      <w:pPr>
        <w:pStyle w:val="Heading4"/>
      </w:pPr>
      <w:bookmarkStart w:id="3904" w:name="_Toc20425996"/>
      <w:bookmarkStart w:id="3905" w:name="_Toc29321392"/>
      <w:bookmarkStart w:id="3906" w:name="_Toc36757150"/>
      <w:bookmarkStart w:id="3907" w:name="_Toc36836691"/>
      <w:bookmarkStart w:id="3908" w:name="_Toc36843668"/>
      <w:bookmarkStart w:id="3909" w:name="_Toc37067957"/>
      <w:r w:rsidRPr="00F537EB">
        <w:t>–</w:t>
      </w:r>
      <w:r w:rsidRPr="00F537EB">
        <w:tab/>
      </w:r>
      <w:proofErr w:type="spellStart"/>
      <w:r w:rsidRPr="00F537EB">
        <w:rPr>
          <w:i/>
        </w:rPr>
        <w:t>LocationMeasurementInfo</w:t>
      </w:r>
      <w:bookmarkEnd w:id="3904"/>
      <w:bookmarkEnd w:id="3905"/>
      <w:bookmarkEnd w:id="3906"/>
      <w:bookmarkEnd w:id="3907"/>
      <w:bookmarkEnd w:id="3908"/>
      <w:bookmarkEnd w:id="3909"/>
      <w:proofErr w:type="spellEnd"/>
    </w:p>
    <w:p w14:paraId="5D177E93" w14:textId="3909D5C3" w:rsidR="002C5D28" w:rsidRPr="00F537EB" w:rsidRDefault="002C5D28" w:rsidP="002C5D28">
      <w:r w:rsidRPr="00F537EB">
        <w:t xml:space="preserve">The IE </w:t>
      </w:r>
      <w:proofErr w:type="spellStart"/>
      <w:r w:rsidRPr="00F537EB">
        <w:rPr>
          <w:i/>
        </w:rPr>
        <w:t>LocationMeasurementInfo</w:t>
      </w:r>
      <w:proofErr w:type="spellEnd"/>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910" w:name="_Hlk4443574"/>
      <w:proofErr w:type="spellStart"/>
      <w:r w:rsidRPr="00F537EB">
        <w:rPr>
          <w:i/>
        </w:rPr>
        <w:t>LocationMeasurementInfo</w:t>
      </w:r>
      <w:proofErr w:type="spellEnd"/>
      <w:r w:rsidRPr="00F537EB">
        <w:t xml:space="preserve"> information element</w:t>
      </w:r>
      <w:bookmarkEnd w:id="3910"/>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proofErr w:type="spellStart"/>
            <w:r w:rsidRPr="00F537EB">
              <w:rPr>
                <w:b/>
                <w:i/>
                <w:lang w:eastAsia="zh-CN"/>
              </w:rPr>
              <w:t>carrierFreq</w:t>
            </w:r>
            <w:proofErr w:type="spellEnd"/>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proofErr w:type="spellStart"/>
            <w:r w:rsidRPr="00F537EB">
              <w:rPr>
                <w:b/>
                <w:i/>
                <w:lang w:eastAsia="zh-CN"/>
              </w:rPr>
              <w:t>measPRS</w:t>
            </w:r>
            <w:proofErr w:type="spellEnd"/>
            <w:r w:rsidRPr="00F537EB">
              <w:rPr>
                <w:b/>
                <w:i/>
                <w:lang w:eastAsia="zh-CN"/>
              </w:rPr>
              <w:t>-Offset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F537EB">
              <w:rPr>
                <w:i/>
                <w:lang w:eastAsia="zh-CN"/>
              </w:rPr>
              <w:t>carrierFreq</w:t>
            </w:r>
            <w:proofErr w:type="spellEnd"/>
            <w:r w:rsidRPr="00F537EB">
              <w:rPr>
                <w:lang w:eastAsia="zh-CN"/>
              </w:rPr>
              <w:t xml:space="preserve"> for which the UE needs to perform the inter-RAT RSTD measurements. The PRS positioning occasion information is received from upper layers. The value of </w:t>
            </w:r>
            <w:proofErr w:type="spellStart"/>
            <w:r w:rsidRPr="00F537EB">
              <w:rPr>
                <w:i/>
                <w:lang w:eastAsia="zh-CN"/>
              </w:rPr>
              <w:t>measPRS</w:t>
            </w:r>
            <w:proofErr w:type="spellEnd"/>
            <w:r w:rsidRPr="00F537EB">
              <w:rPr>
                <w:i/>
                <w:lang w:eastAsia="zh-CN"/>
              </w:rPr>
              <w:t>-Offset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proofErr w:type="spellStart"/>
            <w:r w:rsidRPr="00F537EB">
              <w:rPr>
                <w:i/>
                <w:lang w:eastAsia="zh-CN"/>
              </w:rPr>
              <w:t>measPRS</w:t>
            </w:r>
            <w:proofErr w:type="spellEnd"/>
            <w:r w:rsidRPr="00F537EB">
              <w:rPr>
                <w:i/>
                <w:lang w:eastAsia="zh-CN"/>
              </w:rPr>
              <w:t>-Offset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proofErr w:type="spellStart"/>
            <w:r w:rsidRPr="00F537EB">
              <w:rPr>
                <w:i/>
                <w:lang w:eastAsia="en-GB"/>
              </w:rPr>
              <w:t>measPRS</w:t>
            </w:r>
            <w:proofErr w:type="spellEnd"/>
            <w:r w:rsidRPr="00F537EB">
              <w:rPr>
                <w:i/>
                <w:lang w:eastAsia="en-GB"/>
              </w:rPr>
              <w:t>-Offset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911" w:name="_Toc20425997"/>
      <w:bookmarkStart w:id="3912" w:name="_Toc29321393"/>
      <w:bookmarkStart w:id="3913" w:name="_Toc36757151"/>
      <w:bookmarkStart w:id="3914" w:name="_Toc36836692"/>
      <w:bookmarkStart w:id="3915" w:name="_Toc36843669"/>
      <w:bookmarkStart w:id="3916" w:name="_Toc37067958"/>
      <w:r w:rsidRPr="00F537EB">
        <w:rPr>
          <w:rFonts w:eastAsia="MS Mincho"/>
        </w:rPr>
        <w:t>–</w:t>
      </w:r>
      <w:r w:rsidRPr="00F537EB">
        <w:rPr>
          <w:rFonts w:eastAsia="SimSun"/>
        </w:rPr>
        <w:tab/>
      </w:r>
      <w:proofErr w:type="spellStart"/>
      <w:r w:rsidRPr="00F537EB">
        <w:rPr>
          <w:rFonts w:eastAsia="SimSun"/>
          <w:i/>
        </w:rPr>
        <w:t>LogicalChannelConfig</w:t>
      </w:r>
      <w:bookmarkEnd w:id="3911"/>
      <w:bookmarkEnd w:id="3912"/>
      <w:bookmarkEnd w:id="3913"/>
      <w:bookmarkEnd w:id="3914"/>
      <w:bookmarkEnd w:id="3915"/>
      <w:bookmarkEnd w:id="3916"/>
      <w:proofErr w:type="spellEnd"/>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LogicalChannelConfig</w:t>
      </w:r>
      <w:proofErr w:type="spellEnd"/>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proofErr w:type="spellStart"/>
      <w:r w:rsidRPr="00F537EB">
        <w:rPr>
          <w:i/>
        </w:rPr>
        <w:t>LogicalChannelConfig</w:t>
      </w:r>
      <w:proofErr w:type="spellEnd"/>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proofErr w:type="spellStart"/>
            <w:r w:rsidRPr="00F537EB">
              <w:rPr>
                <w:i/>
              </w:rPr>
              <w:lastRenderedPageBreak/>
              <w:t>LogicalChannelConfig</w:t>
            </w:r>
            <w:proofErr w:type="spellEnd"/>
            <w:r w:rsidRPr="00F537EB">
              <w:rPr>
                <w:i/>
              </w:rPr>
              <w:t xml:space="preserve">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proofErr w:type="spellStart"/>
            <w:r w:rsidRPr="00F537EB">
              <w:rPr>
                <w:b/>
                <w:i/>
                <w:lang w:eastAsia="en-GB"/>
              </w:rPr>
              <w:t>allowedCG</w:t>
            </w:r>
            <w:proofErr w:type="spellEnd"/>
            <w:r w:rsidRPr="00F537EB">
              <w:rPr>
                <w:b/>
                <w:i/>
                <w:lang w:eastAsia="en-GB"/>
              </w:rPr>
              <w:t>-List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proofErr w:type="spellStart"/>
            <w:r w:rsidRPr="00F537EB">
              <w:t>allowedCG</w:t>
            </w:r>
            <w:proofErr w:type="spellEnd"/>
            <w:r w:rsidRPr="00F537EB">
              <w:t>-List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917" w:name="_Hlk30597068"/>
            <w:bookmarkStart w:id="3918" w:name="_Hlk34205876"/>
            <w:proofErr w:type="spellStart"/>
            <w:r w:rsidRPr="00F537EB">
              <w:rPr>
                <w:b/>
                <w:i/>
                <w:lang w:eastAsia="en-GB"/>
              </w:rPr>
              <w:t>allowedPHY-PriorityIndex</w:t>
            </w:r>
            <w:bookmarkEnd w:id="3917"/>
            <w:proofErr w:type="spellEnd"/>
          </w:p>
          <w:bookmarkEnd w:id="3918"/>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proofErr w:type="spellStart"/>
            <w:r w:rsidRPr="00F537EB">
              <w:t>allowedPHY-PriorityIndex</w:t>
            </w:r>
            <w:proofErr w:type="spellEnd"/>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proofErr w:type="spellStart"/>
            <w:r w:rsidRPr="00F537EB">
              <w:rPr>
                <w:b/>
                <w:i/>
                <w:lang w:eastAsia="en-GB"/>
              </w:rPr>
              <w:t>allowedSCS</w:t>
            </w:r>
            <w:proofErr w:type="spellEnd"/>
            <w:r w:rsidRPr="00F537EB">
              <w:rPr>
                <w:b/>
                <w:i/>
                <w:lang w:eastAsia="en-GB"/>
              </w:rPr>
              <w:t>-List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proofErr w:type="spellStart"/>
            <w:r w:rsidR="00F90DBC" w:rsidRPr="00F537EB">
              <w:rPr>
                <w:lang w:eastAsia="en-GB"/>
              </w:rPr>
              <w:t>allowedSCS</w:t>
            </w:r>
            <w:proofErr w:type="spellEnd"/>
            <w:r w:rsidR="00F90DBC" w:rsidRPr="00F537EB">
              <w:rPr>
                <w:lang w:eastAsia="en-GB"/>
              </w:rPr>
              <w:t>-List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proofErr w:type="spellStart"/>
            <w:r w:rsidRPr="00F537EB">
              <w:rPr>
                <w:b/>
                <w:i/>
              </w:rPr>
              <w:t>allowedServingCells</w:t>
            </w:r>
            <w:proofErr w:type="spellEnd"/>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proofErr w:type="spellStart"/>
            <w:r w:rsidRPr="00F537EB">
              <w:t>allowedServingCells</w:t>
            </w:r>
            <w:proofErr w:type="spellEnd"/>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proofErr w:type="spellStart"/>
            <w:r w:rsidRPr="00F537EB">
              <w:rPr>
                <w:b/>
                <w:i/>
              </w:rPr>
              <w:t>bucketSizeDuration</w:t>
            </w:r>
            <w:proofErr w:type="spellEnd"/>
          </w:p>
          <w:p w14:paraId="42E0C854" w14:textId="77453B6D"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rPr>
              <w:t>ms5</w:t>
            </w:r>
            <w:r w:rsidRPr="00F537EB">
              <w:rPr>
                <w:iCs/>
                <w:lang w:eastAsia="en-GB"/>
              </w:rPr>
              <w:t xml:space="preserve"> corresponds to 5</w:t>
            </w:r>
            <w:r w:rsidR="00262F54" w:rsidRPr="00F537EB">
              <w:rPr>
                <w:iCs/>
                <w:lang w:eastAsia="en-GB"/>
              </w:rPr>
              <w:t xml:space="preserve"> </w:t>
            </w:r>
            <w:proofErr w:type="spellStart"/>
            <w:r w:rsidRPr="00F537EB">
              <w:rPr>
                <w:iCs/>
                <w:lang w:eastAsia="en-GB"/>
              </w:rPr>
              <w:t>ms</w:t>
            </w:r>
            <w:proofErr w:type="spellEnd"/>
            <w:r w:rsidRPr="00F537EB">
              <w:rPr>
                <w:iCs/>
                <w:lang w:eastAsia="en-GB"/>
              </w:rPr>
              <w:t xml:space="preserve">,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proofErr w:type="spellStart"/>
            <w:r w:rsidRPr="00F537EB">
              <w:rPr>
                <w:iCs/>
                <w:lang w:eastAsia="en-GB"/>
              </w:rPr>
              <w:t>ms</w:t>
            </w:r>
            <w:proofErr w:type="spellEnd"/>
            <w:r w:rsidRPr="00F537EB">
              <w:rPr>
                <w:iCs/>
                <w:lang w:eastAsia="en-GB"/>
              </w:rPr>
              <w:t>,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proofErr w:type="spellStart"/>
            <w:r w:rsidRPr="00F537EB">
              <w:rPr>
                <w:b/>
                <w:i/>
              </w:rPr>
              <w:t>channellAccessPriority</w:t>
            </w:r>
            <w:proofErr w:type="spellEnd"/>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proofErr w:type="spellStart"/>
            <w:r w:rsidRPr="00F537EB">
              <w:rPr>
                <w:b/>
                <w:i/>
              </w:rPr>
              <w:t>logicalChannelGroup</w:t>
            </w:r>
            <w:proofErr w:type="spellEnd"/>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proofErr w:type="spellStart"/>
            <w:r w:rsidRPr="00F537EB">
              <w:rPr>
                <w:b/>
                <w:i/>
              </w:rPr>
              <w:t>logicalChannelSR</w:t>
            </w:r>
            <w:proofErr w:type="spellEnd"/>
            <w:r w:rsidRPr="00F537EB">
              <w:rPr>
                <w:b/>
                <w:i/>
              </w:rPr>
              <w:t>-Mask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proofErr w:type="spellStart"/>
            <w:r w:rsidRPr="00F537EB">
              <w:rPr>
                <w:b/>
                <w:i/>
                <w:lang w:eastAsia="en-GB"/>
              </w:rPr>
              <w:t>logicalChannelSR-DelayTimerApplied</w:t>
            </w:r>
            <w:proofErr w:type="spellEnd"/>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proofErr w:type="spellStart"/>
            <w:r w:rsidRPr="00F537EB">
              <w:rPr>
                <w:i/>
                <w:iCs/>
                <w:lang w:eastAsia="en-GB"/>
              </w:rPr>
              <w:t>logicalChannelSR-DelayTimer</w:t>
            </w:r>
            <w:proofErr w:type="spellEnd"/>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proofErr w:type="spellStart"/>
            <w:r w:rsidRPr="00F537EB">
              <w:rPr>
                <w:b/>
                <w:i/>
              </w:rPr>
              <w:t>maxPUSCH</w:t>
            </w:r>
            <w:proofErr w:type="spellEnd"/>
            <w:r w:rsidRPr="00F537EB">
              <w:rPr>
                <w:b/>
                <w:i/>
              </w:rPr>
              <w:t>-Duration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proofErr w:type="spellStart"/>
            <w:r w:rsidR="00F90DBC" w:rsidRPr="00F537EB">
              <w:rPr>
                <w:lang w:eastAsia="en-GB"/>
              </w:rPr>
              <w:t>maxPUSCH</w:t>
            </w:r>
            <w:proofErr w:type="spellEnd"/>
            <w:r w:rsidR="00F90DBC" w:rsidRPr="00F537EB">
              <w:rPr>
                <w:lang w:eastAsia="en-GB"/>
              </w:rPr>
              <w:t>-Duration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proofErr w:type="spellStart"/>
            <w:r w:rsidRPr="00F537EB">
              <w:rPr>
                <w:b/>
                <w:i/>
                <w:lang w:eastAsia="en-GB"/>
              </w:rPr>
              <w:t>prioritisedBitRate</w:t>
            </w:r>
            <w:proofErr w:type="spellEnd"/>
          </w:p>
          <w:p w14:paraId="31AC2DBD" w14:textId="22C96A30"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w:t>
            </w:r>
            <w:proofErr w:type="spellStart"/>
            <w:r w:rsidR="00DF76F8" w:rsidRPr="00F537EB">
              <w:rPr>
                <w:iCs/>
                <w:lang w:eastAsia="en-GB"/>
              </w:rPr>
              <w:t>kiloBytes</w:t>
            </w:r>
            <w:proofErr w:type="spellEnd"/>
            <w:r w:rsidR="00DF76F8" w:rsidRPr="00F537EB">
              <w:rPr>
                <w:iCs/>
                <w:lang w:eastAsia="en-GB"/>
              </w:rPr>
              <w:t>/s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proofErr w:type="spellStart"/>
            <w:r w:rsidRPr="00F537EB">
              <w:rPr>
                <w:b/>
                <w:i/>
                <w:lang w:eastAsia="en-GB"/>
              </w:rPr>
              <w:lastRenderedPageBreak/>
              <w:t>schedulingRequestId</w:t>
            </w:r>
            <w:proofErr w:type="spellEnd"/>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w:t>
            </w:r>
            <w:proofErr w:type="spellStart"/>
            <w:r w:rsidRPr="00F537EB">
              <w:rPr>
                <w:i/>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919" w:name="_Toc20425998"/>
      <w:bookmarkStart w:id="3920" w:name="_Toc29321394"/>
      <w:bookmarkStart w:id="3921" w:name="_Toc36757152"/>
      <w:bookmarkStart w:id="3922" w:name="_Toc36836693"/>
      <w:bookmarkStart w:id="3923" w:name="_Toc36843670"/>
      <w:bookmarkStart w:id="3924" w:name="_Toc37067959"/>
      <w:r w:rsidRPr="00F537EB">
        <w:rPr>
          <w:rFonts w:eastAsia="SimSun"/>
        </w:rPr>
        <w:t>–</w:t>
      </w:r>
      <w:r w:rsidRPr="00F537EB">
        <w:rPr>
          <w:rFonts w:eastAsia="SimSun"/>
        </w:rPr>
        <w:tab/>
      </w:r>
      <w:proofErr w:type="spellStart"/>
      <w:r w:rsidRPr="00F537EB">
        <w:rPr>
          <w:rFonts w:eastAsia="SimSun"/>
          <w:i/>
        </w:rPr>
        <w:t>LogicalChannelIdentity</w:t>
      </w:r>
      <w:bookmarkEnd w:id="3919"/>
      <w:bookmarkEnd w:id="3920"/>
      <w:bookmarkEnd w:id="3921"/>
      <w:bookmarkEnd w:id="3922"/>
      <w:bookmarkEnd w:id="3923"/>
      <w:bookmarkEnd w:id="3924"/>
      <w:proofErr w:type="spellEnd"/>
    </w:p>
    <w:p w14:paraId="0DF112DE"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LogicalChannelIdentity</w:t>
      </w:r>
      <w:proofErr w:type="spellEnd"/>
      <w:r w:rsidRPr="00F537EB">
        <w:rPr>
          <w:rFonts w:eastAsia="SimSun"/>
        </w:rPr>
        <w:t xml:space="preserve"> is used to identify one logical channel (</w:t>
      </w:r>
      <w:proofErr w:type="spellStart"/>
      <w:r w:rsidRPr="00F537EB">
        <w:rPr>
          <w:rFonts w:eastAsia="SimSun"/>
          <w:i/>
        </w:rPr>
        <w:t>LogicalChannelConfig</w:t>
      </w:r>
      <w:proofErr w:type="spellEnd"/>
      <w:r w:rsidRPr="00F537EB">
        <w:rPr>
          <w:rFonts w:eastAsia="SimSun"/>
        </w:rPr>
        <w:t>) and the corresponding RLC bearer (</w:t>
      </w:r>
      <w:r w:rsidRPr="00F537EB">
        <w:rPr>
          <w:rFonts w:eastAsia="SimSun"/>
          <w:i/>
        </w:rPr>
        <w:t>RLC-</w:t>
      </w:r>
      <w:proofErr w:type="spellStart"/>
      <w:r w:rsidRPr="00F537EB">
        <w:rPr>
          <w:rFonts w:eastAsia="SimSun"/>
          <w:i/>
        </w:rPr>
        <w:t>BearerConfig</w:t>
      </w:r>
      <w:proofErr w:type="spellEnd"/>
      <w:r w:rsidRPr="00F537EB">
        <w:rPr>
          <w:rFonts w:eastAsia="SimSun"/>
        </w:rPr>
        <w:t>).</w:t>
      </w:r>
    </w:p>
    <w:p w14:paraId="746D7D8D" w14:textId="77777777" w:rsidR="002C5D28" w:rsidRPr="00F537EB" w:rsidRDefault="002C5D28" w:rsidP="002C5D28">
      <w:pPr>
        <w:pStyle w:val="TH"/>
        <w:rPr>
          <w:rFonts w:eastAsia="SimSun"/>
        </w:rPr>
      </w:pPr>
      <w:proofErr w:type="spellStart"/>
      <w:r w:rsidRPr="00F537EB">
        <w:rPr>
          <w:rFonts w:eastAsia="SimSun"/>
          <w:i/>
        </w:rPr>
        <w:t>LogicalChannelIdentity</w:t>
      </w:r>
      <w:proofErr w:type="spellEnd"/>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925" w:name="_Toc20425999"/>
      <w:bookmarkStart w:id="3926" w:name="_Toc29321395"/>
      <w:bookmarkStart w:id="3927" w:name="_Toc36757153"/>
      <w:bookmarkStart w:id="3928" w:name="_Toc36836694"/>
      <w:bookmarkStart w:id="3929" w:name="_Toc36843671"/>
      <w:bookmarkStart w:id="3930" w:name="_Toc37067960"/>
      <w:r w:rsidRPr="00F537EB">
        <w:rPr>
          <w:rFonts w:eastAsia="SimSun"/>
        </w:rPr>
        <w:t>–</w:t>
      </w:r>
      <w:r w:rsidRPr="00F537EB">
        <w:rPr>
          <w:rFonts w:eastAsia="SimSun"/>
        </w:rPr>
        <w:tab/>
      </w:r>
      <w:r w:rsidRPr="00F537EB">
        <w:rPr>
          <w:i/>
        </w:rPr>
        <w:t>MAC-</w:t>
      </w:r>
      <w:proofErr w:type="spellStart"/>
      <w:r w:rsidRPr="00F537EB">
        <w:rPr>
          <w:i/>
        </w:rPr>
        <w:t>CellGroupConfig</w:t>
      </w:r>
      <w:bookmarkEnd w:id="3925"/>
      <w:bookmarkEnd w:id="3926"/>
      <w:bookmarkEnd w:id="3927"/>
      <w:bookmarkEnd w:id="3928"/>
      <w:bookmarkEnd w:id="3929"/>
      <w:bookmarkEnd w:id="3930"/>
      <w:proofErr w:type="spellEnd"/>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w:t>
      </w:r>
      <w:proofErr w:type="spellStart"/>
      <w:r w:rsidRPr="00F537EB">
        <w:rPr>
          <w:i/>
        </w:rPr>
        <w:t>CellGroupConfig</w:t>
      </w:r>
      <w:proofErr w:type="spellEnd"/>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w:t>
      </w:r>
      <w:proofErr w:type="spellStart"/>
      <w:r w:rsidRPr="00F537EB">
        <w:rPr>
          <w:i/>
        </w:rPr>
        <w:t>CellGroupConfig</w:t>
      </w:r>
      <w:proofErr w:type="spellEnd"/>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MAC-</w:t>
            </w:r>
            <w:proofErr w:type="spellStart"/>
            <w:r w:rsidRPr="00F537EB">
              <w:rPr>
                <w:i/>
                <w:szCs w:val="22"/>
              </w:rPr>
              <w:t>CellGroupConfig</w:t>
            </w:r>
            <w:proofErr w:type="spellEnd"/>
            <w:r w:rsidRPr="00F537EB">
              <w:rPr>
                <w:i/>
                <w:szCs w:val="22"/>
              </w:rPr>
              <w:t xml:space="preserve">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proofErr w:type="spellStart"/>
            <w:r w:rsidRPr="00F537EB">
              <w:rPr>
                <w:rFonts w:eastAsiaTheme="minorEastAsia"/>
                <w:b/>
                <w:bCs/>
                <w:i/>
                <w:iCs/>
              </w:rPr>
              <w:t>usePreBSR</w:t>
            </w:r>
            <w:proofErr w:type="spellEnd"/>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proofErr w:type="spellStart"/>
            <w:r w:rsidRPr="00F537EB">
              <w:rPr>
                <w:b/>
                <w:i/>
                <w:szCs w:val="22"/>
              </w:rPr>
              <w:t>dataInactivityTimer</w:t>
            </w:r>
            <w:proofErr w:type="spellEnd"/>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proofErr w:type="spellStart"/>
            <w:r w:rsidRPr="00F537EB">
              <w:rPr>
                <w:b/>
                <w:i/>
                <w:szCs w:val="22"/>
              </w:rPr>
              <w:t>lch-BasedPrioritization</w:t>
            </w:r>
            <w:proofErr w:type="spellEnd"/>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proofErr w:type="spellStart"/>
            <w:r w:rsidRPr="00F537EB">
              <w:rPr>
                <w:szCs w:val="22"/>
              </w:rPr>
              <w:t>see</w:t>
            </w:r>
            <w:proofErr w:type="spellEnd"/>
            <w:r w:rsidRPr="00F537EB">
              <w:rPr>
                <w:szCs w:val="22"/>
              </w:rPr>
              <w:t xml:space="preserv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proofErr w:type="spellStart"/>
            <w:r w:rsidRPr="00F537EB">
              <w:rPr>
                <w:b/>
                <w:i/>
                <w:szCs w:val="22"/>
              </w:rPr>
              <w:t>schedulingRequestID</w:t>
            </w:r>
            <w:proofErr w:type="spellEnd"/>
            <w:r w:rsidRPr="00F537EB">
              <w:rPr>
                <w:b/>
                <w:i/>
                <w:szCs w:val="22"/>
              </w:rPr>
              <w:t>-BFR-</w:t>
            </w:r>
            <w:proofErr w:type="spellStart"/>
            <w:r w:rsidRPr="00F537EB">
              <w:rPr>
                <w:b/>
                <w:i/>
                <w:szCs w:val="22"/>
              </w:rPr>
              <w:t>SCell</w:t>
            </w:r>
            <w:proofErr w:type="spellEnd"/>
          </w:p>
          <w:p w14:paraId="2D18987E" w14:textId="77777777" w:rsidR="007B7030" w:rsidRPr="00F537EB" w:rsidRDefault="007B7030" w:rsidP="00C76602">
            <w:pPr>
              <w:pStyle w:val="TAL"/>
              <w:rPr>
                <w:b/>
                <w:i/>
                <w:szCs w:val="22"/>
              </w:rPr>
            </w:pPr>
            <w:r w:rsidRPr="00F537EB">
              <w:rPr>
                <w:rFonts w:eastAsia="SimSun"/>
              </w:rPr>
              <w:t xml:space="preserve">If present, it indicates the scheduling request configuration applicable for BFR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proofErr w:type="spellStart"/>
            <w:r w:rsidRPr="00F537EB">
              <w:rPr>
                <w:b/>
                <w:i/>
                <w:szCs w:val="22"/>
                <w:u w:val="single"/>
              </w:rPr>
              <w:t>schedulingRequestID</w:t>
            </w:r>
            <w:proofErr w:type="spellEnd"/>
            <w:r w:rsidRPr="00F537EB">
              <w:rPr>
                <w:b/>
                <w:i/>
                <w:szCs w:val="22"/>
                <w:u w:val="single"/>
              </w:rPr>
              <w:t>-LBT-</w:t>
            </w:r>
            <w:proofErr w:type="spellStart"/>
            <w:r w:rsidRPr="00F537EB">
              <w:rPr>
                <w:b/>
                <w:i/>
                <w:szCs w:val="22"/>
                <w:u w:val="single"/>
              </w:rPr>
              <w:t>SCell</w:t>
            </w:r>
            <w:proofErr w:type="spellEnd"/>
          </w:p>
          <w:p w14:paraId="321FA239" w14:textId="77777777" w:rsidR="00DE53FB" w:rsidRPr="00F537EB" w:rsidRDefault="00DE53FB" w:rsidP="00C76602">
            <w:pPr>
              <w:pStyle w:val="TAL"/>
              <w:rPr>
                <w:b/>
                <w:i/>
                <w:szCs w:val="22"/>
              </w:rPr>
            </w:pPr>
            <w:r w:rsidRPr="00F537EB">
              <w:rPr>
                <w:rFonts w:eastAsia="SimSun"/>
              </w:rPr>
              <w:t xml:space="preserve">Indicates the scheduling request configuration applicable for consistent uplink LBT recovery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proofErr w:type="spellStart"/>
            <w:r w:rsidRPr="00F537EB">
              <w:rPr>
                <w:b/>
                <w:i/>
                <w:szCs w:val="22"/>
              </w:rPr>
              <w:t>skipUplinkTxDynamic</w:t>
            </w:r>
            <w:proofErr w:type="spellEnd"/>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r w:rsidR="00A76282" w:rsidRPr="00F537EB" w14:paraId="3B7E390E" w14:textId="77777777" w:rsidTr="007348B5">
        <w:trPr>
          <w:ins w:id="3931" w:author="109b-210" w:date="2020-05-01T08:37:00Z"/>
        </w:trPr>
        <w:tc>
          <w:tcPr>
            <w:tcW w:w="14173" w:type="dxa"/>
          </w:tcPr>
          <w:p w14:paraId="33FE891C" w14:textId="77777777" w:rsidR="00A76282" w:rsidRPr="00A76282" w:rsidRDefault="00A76282" w:rsidP="00A76282">
            <w:pPr>
              <w:pStyle w:val="TAL"/>
              <w:rPr>
                <w:ins w:id="3932" w:author="109b-210" w:date="2020-05-01T08:37:00Z"/>
                <w:b/>
                <w:i/>
                <w:szCs w:val="22"/>
              </w:rPr>
            </w:pPr>
            <w:commentRangeStart w:id="3933"/>
            <w:ins w:id="3934" w:author="109b-210" w:date="2020-05-01T08:37:00Z">
              <w:r w:rsidRPr="00A76282">
                <w:rPr>
                  <w:b/>
                  <w:i/>
                  <w:szCs w:val="22"/>
                </w:rPr>
                <w:t>tag-Config</w:t>
              </w:r>
            </w:ins>
          </w:p>
          <w:p w14:paraId="2B56C988" w14:textId="46DEB955" w:rsidR="00A76282" w:rsidRPr="00A76282" w:rsidRDefault="00A76282" w:rsidP="00A76282">
            <w:pPr>
              <w:pStyle w:val="TAL"/>
              <w:rPr>
                <w:ins w:id="3935" w:author="109b-210" w:date="2020-05-01T08:37:00Z"/>
                <w:bCs/>
                <w:iCs/>
                <w:szCs w:val="22"/>
              </w:rPr>
            </w:pPr>
            <w:ins w:id="3936" w:author="109b-210" w:date="2020-05-01T08:37:00Z">
              <w:r w:rsidRPr="00A76282">
                <w:rPr>
                  <w:bCs/>
                  <w:iCs/>
                  <w:szCs w:val="22"/>
                </w:rPr>
                <w:t>The field is used to configure parameters for a time-alignment group. The field is not present if any DAPS bearer is configured.</w:t>
              </w:r>
            </w:ins>
            <w:commentRangeEnd w:id="3933"/>
            <w:ins w:id="3937" w:author="109b-210" w:date="2020-05-01T08:38:00Z">
              <w:r>
                <w:rPr>
                  <w:rStyle w:val="CommentReference"/>
                  <w:rFonts w:ascii="Times New Roman" w:eastAsia="SimSun" w:hAnsi="Times New Roman"/>
                  <w:lang w:eastAsia="en-US"/>
                </w:rPr>
                <w:commentReference w:id="3933"/>
              </w:r>
            </w:ins>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w:t>
            </w:r>
            <w:proofErr w:type="spellStart"/>
            <w:r w:rsidRPr="00F537EB">
              <w:rPr>
                <w:i/>
                <w:szCs w:val="22"/>
              </w:rPr>
              <w:t>CellGroupConfig</w:t>
            </w:r>
            <w:proofErr w:type="spellEnd"/>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938" w:name="_Toc20426000"/>
      <w:bookmarkStart w:id="3939" w:name="_Toc29321396"/>
      <w:bookmarkStart w:id="3940" w:name="_Toc36757154"/>
      <w:bookmarkStart w:id="3941" w:name="_Toc36836695"/>
      <w:bookmarkStart w:id="3942" w:name="_Toc36843672"/>
      <w:bookmarkStart w:id="3943" w:name="_Toc37067961"/>
      <w:r w:rsidRPr="00F537EB">
        <w:t>–</w:t>
      </w:r>
      <w:r w:rsidRPr="00F537EB">
        <w:tab/>
      </w:r>
      <w:proofErr w:type="spellStart"/>
      <w:r w:rsidRPr="00F537EB">
        <w:rPr>
          <w:i/>
        </w:rPr>
        <w:t>MeasConfig</w:t>
      </w:r>
      <w:bookmarkEnd w:id="3938"/>
      <w:bookmarkEnd w:id="3939"/>
      <w:bookmarkEnd w:id="3940"/>
      <w:bookmarkEnd w:id="3941"/>
      <w:bookmarkEnd w:id="3942"/>
      <w:bookmarkEnd w:id="3943"/>
      <w:proofErr w:type="spellEnd"/>
    </w:p>
    <w:p w14:paraId="04979752" w14:textId="77777777" w:rsidR="002C5D28" w:rsidRPr="00F537EB" w:rsidRDefault="002C5D28" w:rsidP="002C5D28">
      <w:r w:rsidRPr="00F537EB">
        <w:t xml:space="preserve">The IE </w:t>
      </w:r>
      <w:proofErr w:type="spellStart"/>
      <w:r w:rsidRPr="00F537EB">
        <w:rPr>
          <w:i/>
        </w:rPr>
        <w:t>MeasConfig</w:t>
      </w:r>
      <w:proofErr w:type="spellEnd"/>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proofErr w:type="spellStart"/>
      <w:r w:rsidRPr="00F537EB">
        <w:rPr>
          <w:i/>
        </w:rPr>
        <w:lastRenderedPageBreak/>
        <w:t>MeasConfig</w:t>
      </w:r>
      <w:proofErr w:type="spellEnd"/>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proofErr w:type="spellStart"/>
            <w:r w:rsidRPr="00F537EB">
              <w:rPr>
                <w:rFonts w:eastAsia="SimSun"/>
                <w:i/>
                <w:lang w:eastAsia="zh-CN"/>
              </w:rPr>
              <w:lastRenderedPageBreak/>
              <w:t>MeasConfig</w:t>
            </w:r>
            <w:proofErr w:type="spellEnd"/>
            <w:r w:rsidRPr="00F537EB">
              <w:rPr>
                <w:rFonts w:eastAsia="SimSun"/>
                <w:i/>
                <w:lang w:eastAsia="zh-CN"/>
              </w:rPr>
              <w:t xml:space="preserve">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measGapConfig</w:t>
            </w:r>
            <w:proofErr w:type="spellEnd"/>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measIdToAddModList</w:t>
            </w:r>
            <w:proofErr w:type="spellEnd"/>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measIdToRemoveList</w:t>
            </w:r>
            <w:proofErr w:type="spellEnd"/>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measObjectToAddModList</w:t>
            </w:r>
            <w:proofErr w:type="spellEnd"/>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measObjectToRemoveList</w:t>
            </w:r>
            <w:proofErr w:type="spellEnd"/>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proofErr w:type="spellStart"/>
            <w:r w:rsidRPr="00F537EB">
              <w:rPr>
                <w:b/>
                <w:i/>
              </w:rPr>
              <w:t>reportConfigToAddModList</w:t>
            </w:r>
            <w:proofErr w:type="spellEnd"/>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proofErr w:type="spellStart"/>
            <w:r w:rsidRPr="00F537EB">
              <w:rPr>
                <w:rFonts w:eastAsia="SimSun"/>
                <w:b/>
                <w:i/>
                <w:lang w:eastAsia="zh-CN"/>
              </w:rPr>
              <w:t>reportConfigToRemoveList</w:t>
            </w:r>
            <w:proofErr w:type="spellEnd"/>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w:t>
            </w:r>
            <w:proofErr w:type="spellStart"/>
            <w:r w:rsidRPr="00F537EB">
              <w:rPr>
                <w:b/>
                <w:i/>
                <w:lang w:eastAsia="zh-CN"/>
              </w:rPr>
              <w:t>MeasureConfig</w:t>
            </w:r>
            <w:proofErr w:type="spellEnd"/>
          </w:p>
          <w:p w14:paraId="3831D406" w14:textId="77777777" w:rsidR="002C5D28" w:rsidRPr="00F537EB" w:rsidRDefault="002C5D28" w:rsidP="00F43D0B">
            <w:pPr>
              <w:pStyle w:val="TAL"/>
              <w:rPr>
                <w:rFonts w:eastAsia="SimSun"/>
                <w:lang w:eastAsia="zh-CN"/>
              </w:rPr>
            </w:pPr>
            <w:r w:rsidRPr="00F537EB">
              <w:rPr>
                <w:lang w:eastAsia="zh-CN"/>
              </w:rPr>
              <w:t xml:space="preserve">Threshold for NR </w:t>
            </w:r>
            <w:proofErr w:type="spellStart"/>
            <w:r w:rsidRPr="00F537EB">
              <w:rPr>
                <w:lang w:eastAsia="zh-CN"/>
              </w:rPr>
              <w:t>SpCell</w:t>
            </w:r>
            <w:proofErr w:type="spellEnd"/>
            <w:r w:rsidRPr="00F537EB">
              <w:rPr>
                <w:lang w:eastAsia="zh-CN"/>
              </w:rPr>
              <w:t xml:space="preserve"> RSRP measurement controlling when the UE is required to perform measurements on non-serving cells. Choice of </w:t>
            </w:r>
            <w:proofErr w:type="spellStart"/>
            <w:r w:rsidRPr="00F537EB">
              <w:rPr>
                <w:i/>
                <w:lang w:eastAsia="zh-CN"/>
              </w:rPr>
              <w:t>ssb</w:t>
            </w:r>
            <w:proofErr w:type="spellEnd"/>
            <w:r w:rsidRPr="00F537EB">
              <w:rPr>
                <w:i/>
                <w:lang w:eastAsia="zh-CN"/>
              </w:rPr>
              <w:t xml:space="preserve">-RSRP </w:t>
            </w:r>
            <w:r w:rsidRPr="00F537EB">
              <w:rPr>
                <w:lang w:eastAsia="zh-CN"/>
              </w:rPr>
              <w:t xml:space="preserve">corresponds to cell RSRP based on SS/PBCH block and choice of </w:t>
            </w:r>
            <w:proofErr w:type="spellStart"/>
            <w:r w:rsidRPr="00F537EB">
              <w:rPr>
                <w:i/>
                <w:lang w:eastAsia="zh-CN"/>
              </w:rPr>
              <w:t>csi</w:t>
            </w:r>
            <w:proofErr w:type="spellEnd"/>
            <w:r w:rsidRPr="00F537EB">
              <w:rPr>
                <w:i/>
                <w:lang w:eastAsia="zh-CN"/>
              </w:rPr>
              <w:t xml:space="preserve">-RSRP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944" w:name="_Hlk524337726"/>
            <w:proofErr w:type="spellStart"/>
            <w:r w:rsidRPr="00F537EB">
              <w:rPr>
                <w:b/>
                <w:i/>
                <w:lang w:eastAsia="zh-CN"/>
              </w:rPr>
              <w:t>m</w:t>
            </w:r>
            <w:r w:rsidR="002C5D28" w:rsidRPr="00F537EB">
              <w:rPr>
                <w:b/>
                <w:i/>
                <w:lang w:eastAsia="zh-CN"/>
              </w:rPr>
              <w:t>easGapSharingConfig</w:t>
            </w:r>
            <w:proofErr w:type="spellEnd"/>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944"/>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945" w:name="_Toc20426001"/>
      <w:bookmarkStart w:id="3946" w:name="_Toc29321397"/>
      <w:bookmarkStart w:id="3947" w:name="_Toc36757155"/>
      <w:bookmarkStart w:id="3948" w:name="_Toc36836696"/>
      <w:bookmarkStart w:id="3949" w:name="_Toc36843673"/>
      <w:bookmarkStart w:id="3950" w:name="_Toc37067962"/>
      <w:r w:rsidRPr="00F537EB">
        <w:t>–</w:t>
      </w:r>
      <w:r w:rsidRPr="00F537EB">
        <w:tab/>
      </w:r>
      <w:proofErr w:type="spellStart"/>
      <w:r w:rsidRPr="00F537EB">
        <w:rPr>
          <w:i/>
        </w:rPr>
        <w:t>MeasGapConfig</w:t>
      </w:r>
      <w:bookmarkEnd w:id="3945"/>
      <w:bookmarkEnd w:id="3946"/>
      <w:bookmarkEnd w:id="3947"/>
      <w:bookmarkEnd w:id="3948"/>
      <w:bookmarkEnd w:id="3949"/>
      <w:bookmarkEnd w:id="3950"/>
      <w:proofErr w:type="spellEnd"/>
    </w:p>
    <w:p w14:paraId="22F82543" w14:textId="2D179F6C" w:rsidR="002C5D28" w:rsidRPr="00F537EB" w:rsidRDefault="002C5D28" w:rsidP="002C5D28">
      <w:r w:rsidRPr="00F537EB">
        <w:t xml:space="preserve">The IE </w:t>
      </w:r>
      <w:proofErr w:type="spellStart"/>
      <w:r w:rsidRPr="00F537EB">
        <w:rPr>
          <w:i/>
        </w:rPr>
        <w:t>MeasGapConfig</w:t>
      </w:r>
      <w:proofErr w:type="spellEnd"/>
      <w:r w:rsidRPr="00F537EB">
        <w:t xml:space="preserve"> specifies the measurement gap configuration and controls setup/release of measurement gaps.</w:t>
      </w:r>
    </w:p>
    <w:p w14:paraId="24BA2EF8" w14:textId="77777777" w:rsidR="002C5D28" w:rsidRPr="00F537EB" w:rsidRDefault="002C5D28" w:rsidP="002C5D28">
      <w:pPr>
        <w:pStyle w:val="TH"/>
      </w:pPr>
      <w:proofErr w:type="spellStart"/>
      <w:r w:rsidRPr="00F537EB">
        <w:rPr>
          <w:bCs/>
          <w:i/>
          <w:iCs/>
        </w:rPr>
        <w:t>MeasGapConfig</w:t>
      </w:r>
      <w:proofErr w:type="spellEnd"/>
      <w:r w:rsidRPr="00F537EB">
        <w:rPr>
          <w:bCs/>
          <w:i/>
          <w:iCs/>
        </w:rPr>
        <w:t xml:space="preserve">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lastRenderedPageBreak/>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proofErr w:type="spellStart"/>
            <w:r w:rsidRPr="00F537EB">
              <w:rPr>
                <w:i/>
                <w:lang w:eastAsia="en-GB"/>
              </w:rPr>
              <w:t>MeasGapConfig</w:t>
            </w:r>
            <w:proofErr w:type="spellEnd"/>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proofErr w:type="spellStart"/>
            <w:r w:rsidR="00770E52" w:rsidRPr="00F537EB">
              <w:rPr>
                <w:i/>
              </w:rPr>
              <w:t>measConfig</w:t>
            </w:r>
            <w:proofErr w:type="spellEnd"/>
            <w:r w:rsidR="00770E52" w:rsidRPr="00F537EB">
              <w:t xml:space="preserve"> associated with MCG. </w:t>
            </w:r>
            <w:r w:rsidRPr="00F537EB">
              <w:rPr>
                <w:i/>
              </w:rPr>
              <w:t>gapFR1</w:t>
            </w:r>
            <w:r w:rsidRPr="00F537EB">
              <w:t xml:space="preserve"> </w:t>
            </w:r>
            <w:proofErr w:type="spellStart"/>
            <w:r w:rsidRPr="00F537EB">
              <w:t>can not</w:t>
            </w:r>
            <w:proofErr w:type="spellEnd"/>
            <w:r w:rsidRPr="00F537EB">
              <w:t xml:space="preserve"> be configured together with </w:t>
            </w:r>
            <w:proofErr w:type="spellStart"/>
            <w:r w:rsidRPr="00F537EB">
              <w:rPr>
                <w:i/>
              </w:rPr>
              <w:t>gapUE</w:t>
            </w:r>
            <w:proofErr w:type="spellEnd"/>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rPr>
                <w:i/>
              </w:rPr>
              <w:t>gapFR2</w:t>
            </w:r>
            <w:r w:rsidRPr="00F537EB">
              <w:t xml:space="preserve"> cannot be configured together with </w:t>
            </w:r>
            <w:proofErr w:type="spellStart"/>
            <w:r w:rsidRPr="00F537EB">
              <w:rPr>
                <w:i/>
              </w:rPr>
              <w:t>gapUE</w:t>
            </w:r>
            <w:proofErr w:type="spellEnd"/>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proofErr w:type="spellStart"/>
            <w:r w:rsidRPr="00F537EB">
              <w:rPr>
                <w:b/>
                <w:bCs/>
                <w:i/>
                <w:lang w:eastAsia="en-GB"/>
              </w:rPr>
              <w:t>gapUE</w:t>
            </w:r>
            <w:proofErr w:type="spellEnd"/>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proofErr w:type="spellStart"/>
            <w:r w:rsidRPr="00F537EB">
              <w:rPr>
                <w:i/>
              </w:rPr>
              <w:t>gapUE</w:t>
            </w:r>
            <w:proofErr w:type="spellEnd"/>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proofErr w:type="spellStart"/>
            <w:r w:rsidR="005D7B14" w:rsidRPr="00F537EB">
              <w:rPr>
                <w:i/>
              </w:rPr>
              <w:t>gapUE</w:t>
            </w:r>
            <w:proofErr w:type="spellEnd"/>
            <w:r w:rsidR="005D7B14" w:rsidRPr="00F537EB">
              <w:t xml:space="preserve"> can only be set up by NR RRC (i.e. LTE RRC cannot configure per UE gap). In NR-DC, </w:t>
            </w:r>
            <w:proofErr w:type="spellStart"/>
            <w:r w:rsidR="005D7B14" w:rsidRPr="00F537EB">
              <w:rPr>
                <w:i/>
              </w:rPr>
              <w:t>gapUE</w:t>
            </w:r>
            <w:proofErr w:type="spellEnd"/>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t xml:space="preserve">If </w:t>
            </w:r>
            <w:proofErr w:type="spellStart"/>
            <w:r w:rsidRPr="00F537EB">
              <w:rPr>
                <w:i/>
              </w:rPr>
              <w:t>gapUE</w:t>
            </w:r>
            <w:proofErr w:type="spellEnd"/>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proofErr w:type="spellStart"/>
            <w:r w:rsidRPr="00F537EB">
              <w:rPr>
                <w:b/>
                <w:bCs/>
                <w:i/>
                <w:lang w:eastAsia="en-GB"/>
              </w:rPr>
              <w:t>gapOffset</w:t>
            </w:r>
            <w:proofErr w:type="spellEnd"/>
          </w:p>
          <w:p w14:paraId="1BCA9DF6" w14:textId="10758F65"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gapOffset</w:t>
            </w:r>
            <w:proofErr w:type="spellEnd"/>
            <w:r w:rsidRPr="00F537EB">
              <w:rPr>
                <w:lang w:eastAsia="en-GB"/>
              </w:rPr>
              <w:t xml:space="preserve"> is the gap offset of the gap pattern with MGRP indicate</w:t>
            </w:r>
            <w:r w:rsidRPr="00F537EB">
              <w:t>d</w:t>
            </w:r>
            <w:r w:rsidRPr="00F537EB">
              <w:rPr>
                <w:lang w:eastAsia="en-GB"/>
              </w:rPr>
              <w:t xml:space="preserve"> in the field </w:t>
            </w:r>
            <w:proofErr w:type="spellStart"/>
            <w:r w:rsidRPr="00F537EB">
              <w:rPr>
                <w:i/>
                <w:lang w:eastAsia="en-GB"/>
              </w:rPr>
              <w:t>mgrp</w:t>
            </w:r>
            <w:proofErr w:type="spellEnd"/>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proofErr w:type="spellStart"/>
            <w:r w:rsidRPr="00F537EB">
              <w:rPr>
                <w:b/>
                <w:bCs/>
                <w:i/>
                <w:lang w:eastAsia="en-GB"/>
              </w:rPr>
              <w:t>mgl</w:t>
            </w:r>
            <w:proofErr w:type="spellEnd"/>
          </w:p>
          <w:p w14:paraId="00B9ADBC" w14:textId="7E83A067"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mgl</w:t>
            </w:r>
            <w:proofErr w:type="spellEnd"/>
            <w:r w:rsidRPr="00F537EB">
              <w:rPr>
                <w:lang w:eastAsia="en-GB"/>
              </w:rPr>
              <w:t xml:space="preserve"> is the measurement gap length in </w:t>
            </w:r>
            <w:proofErr w:type="spellStart"/>
            <w:r w:rsidRPr="00F537EB">
              <w:rPr>
                <w:lang w:eastAsia="en-GB"/>
              </w:rPr>
              <w:t>ms</w:t>
            </w:r>
            <w:proofErr w:type="spellEnd"/>
            <w:r w:rsidRPr="00F537EB">
              <w:rPr>
                <w:lang w:eastAsia="en-GB"/>
              </w:rPr>
              <w:t xml:space="preserve">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proofErr w:type="spellStart"/>
            <w:r w:rsidRPr="00F537EB">
              <w:rPr>
                <w:lang w:eastAsia="en-GB"/>
              </w:rPr>
              <w:t>ms</w:t>
            </w:r>
            <w:proofErr w:type="spellEnd"/>
            <w:r w:rsidRPr="00F537EB">
              <w:rPr>
                <w:lang w:eastAsia="en-GB"/>
              </w:rPr>
              <w:t xml:space="preserve">, </w:t>
            </w:r>
            <w:r w:rsidRPr="00F537EB">
              <w:rPr>
                <w:i/>
                <w:lang w:eastAsia="en-GB"/>
              </w:rPr>
              <w:t>ms3</w:t>
            </w:r>
            <w:r w:rsidRPr="00F537EB">
              <w:rPr>
                <w:lang w:eastAsia="en-GB"/>
              </w:rPr>
              <w:t xml:space="preserve"> corresponds to 3</w:t>
            </w:r>
            <w:r w:rsidR="00DD4774"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proofErr w:type="spellStart"/>
            <w:r w:rsidRPr="00F537EB">
              <w:rPr>
                <w:b/>
                <w:bCs/>
                <w:i/>
                <w:lang w:eastAsia="en-GB"/>
              </w:rPr>
              <w:t>mgrp</w:t>
            </w:r>
            <w:proofErr w:type="spellEnd"/>
          </w:p>
          <w:p w14:paraId="1B32DC2A" w14:textId="304BE90E" w:rsidR="002C5D28" w:rsidRPr="00F537EB" w:rsidRDefault="002C5D28" w:rsidP="00F43D0B">
            <w:pPr>
              <w:pStyle w:val="TAL"/>
              <w:rPr>
                <w:b/>
                <w:bCs/>
                <w:i/>
                <w:lang w:eastAsia="en-GB"/>
              </w:rPr>
            </w:pPr>
            <w:r w:rsidRPr="00F537EB">
              <w:t xml:space="preserve">Value </w:t>
            </w:r>
            <w:proofErr w:type="spellStart"/>
            <w:r w:rsidRPr="00F537EB">
              <w:rPr>
                <w:i/>
              </w:rPr>
              <w:t>mgrp</w:t>
            </w:r>
            <w:proofErr w:type="spellEnd"/>
            <w:r w:rsidRPr="00F537EB">
              <w:t xml:space="preserve"> is measurement gap repetition period in (</w:t>
            </w:r>
            <w:proofErr w:type="spellStart"/>
            <w:r w:rsidRPr="00F537EB">
              <w:t>ms</w:t>
            </w:r>
            <w:proofErr w:type="spellEnd"/>
            <w:r w:rsidRPr="00F537EB">
              <w:t xml:space="preserve">)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proofErr w:type="spellStart"/>
            <w:r w:rsidRPr="00F537EB">
              <w:rPr>
                <w:b/>
                <w:bCs/>
                <w:i/>
                <w:lang w:eastAsia="en-GB"/>
              </w:rPr>
              <w:t>mgta</w:t>
            </w:r>
            <w:proofErr w:type="spellEnd"/>
          </w:p>
          <w:p w14:paraId="016D0262" w14:textId="5D58086B" w:rsidR="002C5D28" w:rsidRPr="00F537EB" w:rsidRDefault="002C5D28" w:rsidP="00F43D0B">
            <w:pPr>
              <w:pStyle w:val="TAL"/>
              <w:rPr>
                <w:bCs/>
                <w:lang w:eastAsia="en-GB"/>
              </w:rPr>
            </w:pPr>
            <w:r w:rsidRPr="00F537EB">
              <w:rPr>
                <w:bCs/>
                <w:lang w:eastAsia="en-GB"/>
              </w:rPr>
              <w:t xml:space="preserve">Value </w:t>
            </w:r>
            <w:proofErr w:type="spellStart"/>
            <w:r w:rsidRPr="00F537EB">
              <w:rPr>
                <w:bCs/>
                <w:i/>
                <w:lang w:eastAsia="en-GB"/>
              </w:rPr>
              <w:t>mgta</w:t>
            </w:r>
            <w:proofErr w:type="spellEnd"/>
            <w:r w:rsidRPr="00F537EB">
              <w:rPr>
                <w:bCs/>
                <w:lang w:eastAsia="en-GB"/>
              </w:rPr>
              <w:t xml:space="preserve"> is the measurement gap timing advance in </w:t>
            </w:r>
            <w:proofErr w:type="spellStart"/>
            <w:r w:rsidRPr="00F537EB">
              <w:rPr>
                <w:bCs/>
                <w:lang w:eastAsia="en-GB"/>
              </w:rPr>
              <w:t>ms</w:t>
            </w:r>
            <w:proofErr w:type="spellEnd"/>
            <w:r w:rsidRPr="00F537EB">
              <w:rPr>
                <w:bCs/>
                <w:lang w:eastAsia="en-GB"/>
              </w:rPr>
              <w:t xml:space="preserve">.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w:t>
            </w:r>
            <w:proofErr w:type="spellStart"/>
            <w:r w:rsidRPr="00F537EB">
              <w:rPr>
                <w:bCs/>
                <w:lang w:eastAsia="en-GB"/>
              </w:rPr>
              <w:t>ms</w:t>
            </w:r>
            <w:proofErr w:type="spellEnd"/>
            <w:r w:rsidRPr="00F537EB">
              <w:rPr>
                <w:bCs/>
                <w:lang w:eastAsia="en-GB"/>
              </w:rPr>
              <w:t xml:space="preserve">, </w:t>
            </w:r>
            <w:r w:rsidRPr="00F537EB">
              <w:rPr>
                <w:bCs/>
                <w:i/>
                <w:lang w:eastAsia="en-GB"/>
              </w:rPr>
              <w:t>ms0dot25</w:t>
            </w:r>
            <w:r w:rsidRPr="00F537EB">
              <w:rPr>
                <w:bCs/>
                <w:lang w:eastAsia="en-GB"/>
              </w:rPr>
              <w:t xml:space="preserve"> corresponds to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and </w:t>
            </w:r>
            <w:r w:rsidRPr="00F537EB">
              <w:rPr>
                <w:bCs/>
                <w:i/>
                <w:lang w:eastAsia="en-GB"/>
              </w:rPr>
              <w:t>ms0dot5</w:t>
            </w:r>
            <w:r w:rsidRPr="00F537EB">
              <w:rPr>
                <w:bCs/>
                <w:lang w:eastAsia="en-GB"/>
              </w:rPr>
              <w:t xml:space="preserve"> corresponds to 0.5</w:t>
            </w:r>
            <w:r w:rsidR="00672B6C" w:rsidRPr="00F537EB">
              <w:rPr>
                <w:bCs/>
                <w:lang w:eastAsia="en-GB"/>
              </w:rPr>
              <w:t xml:space="preserve"> </w:t>
            </w:r>
            <w:proofErr w:type="spellStart"/>
            <w:r w:rsidRPr="00F537EB">
              <w:rPr>
                <w:bCs/>
                <w:lang w:eastAsia="en-GB"/>
              </w:rPr>
              <w:t>ms</w:t>
            </w:r>
            <w:proofErr w:type="spellEnd"/>
            <w:r w:rsidRPr="00F537EB">
              <w:rPr>
                <w:bCs/>
                <w:lang w:eastAsia="en-GB"/>
              </w:rPr>
              <w:t>.</w:t>
            </w:r>
            <w:r w:rsidR="00672B6C" w:rsidRPr="00F537EB">
              <w:rPr>
                <w:bCs/>
                <w:lang w:eastAsia="en-GB"/>
              </w:rPr>
              <w:t xml:space="preserve"> </w:t>
            </w:r>
            <w:r w:rsidRPr="00F537EB">
              <w:rPr>
                <w:bCs/>
                <w:lang w:eastAsia="en-GB"/>
              </w:rPr>
              <w:t xml:space="preserve">For FR2, the network only configures 0 </w:t>
            </w:r>
            <w:proofErr w:type="spellStart"/>
            <w:r w:rsidR="00672B6C" w:rsidRPr="00F537EB">
              <w:rPr>
                <w:bCs/>
                <w:lang w:eastAsia="en-GB"/>
              </w:rPr>
              <w:t>ms</w:t>
            </w:r>
            <w:proofErr w:type="spellEnd"/>
            <w:r w:rsidR="00672B6C" w:rsidRPr="00F537EB">
              <w:rPr>
                <w:bCs/>
                <w:lang w:eastAsia="en-GB"/>
              </w:rPr>
              <w:t xml:space="preserve"> </w:t>
            </w:r>
            <w:r w:rsidRPr="00F537EB">
              <w:rPr>
                <w:bCs/>
                <w:lang w:eastAsia="en-GB"/>
              </w:rPr>
              <w:t>and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proofErr w:type="spellStart"/>
            <w:r w:rsidRPr="00F537EB">
              <w:rPr>
                <w:b/>
                <w:bCs/>
                <w:i/>
                <w:lang w:eastAsia="en-GB"/>
              </w:rPr>
              <w:t>refServCellIndicator</w:t>
            </w:r>
            <w:proofErr w:type="spellEnd"/>
          </w:p>
          <w:p w14:paraId="64FB3B25" w14:textId="77777777" w:rsidR="005D7B14" w:rsidRPr="00F537EB" w:rsidRDefault="005D7B14" w:rsidP="00F71051">
            <w:pPr>
              <w:pStyle w:val="TAL"/>
              <w:rPr>
                <w:bCs/>
                <w:lang w:eastAsia="en-GB"/>
              </w:rPr>
            </w:pPr>
            <w:r w:rsidRPr="00F537EB">
              <w:rPr>
                <w:bCs/>
                <w:lang w:eastAsia="en-GB"/>
              </w:rPr>
              <w:t xml:space="preserve">Indicates the serving cell whose SFN and subframe are used for gap calculation for this gap pattern. Value </w:t>
            </w:r>
            <w:proofErr w:type="spellStart"/>
            <w:r w:rsidRPr="00F537EB">
              <w:rPr>
                <w:bCs/>
                <w:lang w:eastAsia="en-GB"/>
              </w:rPr>
              <w:t>pCell</w:t>
            </w:r>
            <w:proofErr w:type="spellEnd"/>
            <w:r w:rsidRPr="00F537EB">
              <w:rPr>
                <w:bCs/>
                <w:lang w:eastAsia="en-GB"/>
              </w:rPr>
              <w:t xml:space="preserve"> corresponds to the </w:t>
            </w:r>
            <w:proofErr w:type="spellStart"/>
            <w:r w:rsidRPr="00F537EB">
              <w:rPr>
                <w:bCs/>
                <w:lang w:eastAsia="en-GB"/>
              </w:rPr>
              <w:t>PCell</w:t>
            </w:r>
            <w:proofErr w:type="spellEnd"/>
            <w:r w:rsidRPr="00F537EB">
              <w:rPr>
                <w:bCs/>
                <w:lang w:eastAsia="en-GB"/>
              </w:rPr>
              <w:t xml:space="preserve">, </w:t>
            </w:r>
            <w:proofErr w:type="spellStart"/>
            <w:r w:rsidRPr="00F537EB">
              <w:rPr>
                <w:bCs/>
                <w:lang w:eastAsia="en-GB"/>
              </w:rPr>
              <w:t>pSCell</w:t>
            </w:r>
            <w:proofErr w:type="spellEnd"/>
            <w:r w:rsidRPr="00F537EB">
              <w:rPr>
                <w:bCs/>
                <w:lang w:eastAsia="en-GB"/>
              </w:rPr>
              <w:t xml:space="preserve"> corresponds to the </w:t>
            </w:r>
            <w:proofErr w:type="spellStart"/>
            <w:r w:rsidRPr="00F537EB">
              <w:rPr>
                <w:bCs/>
                <w:lang w:eastAsia="en-GB"/>
              </w:rPr>
              <w:t>PSCell</w:t>
            </w:r>
            <w:proofErr w:type="spellEnd"/>
            <w:r w:rsidRPr="00F537EB">
              <w:rPr>
                <w:bCs/>
                <w:lang w:eastAsia="en-GB"/>
              </w:rPr>
              <w:t>,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proofErr w:type="spellStart"/>
            <w:r w:rsidRPr="00F537EB">
              <w:rPr>
                <w:i/>
                <w:szCs w:val="22"/>
              </w:rPr>
              <w:t>AsyncCA</w:t>
            </w:r>
            <w:proofErr w:type="spellEnd"/>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proofErr w:type="spellStart"/>
            <w:r w:rsidRPr="00F537EB">
              <w:rPr>
                <w:i/>
                <w:iCs/>
                <w:szCs w:val="22"/>
              </w:rPr>
              <w:t>refServCellIndicator</w:t>
            </w:r>
            <w:proofErr w:type="spellEnd"/>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proofErr w:type="spellStart"/>
            <w:r w:rsidRPr="00F537EB">
              <w:rPr>
                <w:i/>
                <w:szCs w:val="22"/>
              </w:rPr>
              <w:t>NEDCorNRDC</w:t>
            </w:r>
            <w:proofErr w:type="spellEnd"/>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951" w:name="_Toc20426002"/>
      <w:bookmarkStart w:id="3952" w:name="_Toc29321398"/>
      <w:bookmarkStart w:id="3953" w:name="_Toc36757156"/>
      <w:bookmarkStart w:id="3954" w:name="_Toc36836697"/>
      <w:bookmarkStart w:id="3955" w:name="_Toc36843674"/>
      <w:bookmarkStart w:id="3956" w:name="_Toc37067963"/>
      <w:r w:rsidRPr="00F537EB">
        <w:rPr>
          <w:lang w:eastAsia="en-US"/>
        </w:rPr>
        <w:t>–</w:t>
      </w:r>
      <w:r w:rsidRPr="00F537EB">
        <w:rPr>
          <w:lang w:eastAsia="en-US"/>
        </w:rPr>
        <w:tab/>
      </w:r>
      <w:r w:rsidRPr="00F537EB">
        <w:rPr>
          <w:i/>
          <w:noProof/>
          <w:lang w:eastAsia="en-US"/>
        </w:rPr>
        <w:t>MeasGapSharingConfig</w:t>
      </w:r>
      <w:bookmarkEnd w:id="3951"/>
      <w:bookmarkEnd w:id="3952"/>
      <w:bookmarkEnd w:id="3953"/>
      <w:bookmarkEnd w:id="3954"/>
      <w:bookmarkEnd w:id="3955"/>
      <w:bookmarkEnd w:id="3956"/>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proofErr w:type="spellStart"/>
      <w:r w:rsidRPr="00F537EB">
        <w:rPr>
          <w:i/>
        </w:rPr>
        <w:t>MeasGapSharingConfig</w:t>
      </w:r>
      <w:proofErr w:type="spellEnd"/>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proofErr w:type="spellStart"/>
            <w:r w:rsidRPr="00F537EB">
              <w:rPr>
                <w:i/>
                <w:szCs w:val="22"/>
              </w:rPr>
              <w:lastRenderedPageBreak/>
              <w:t>MeasGapSharingConfig</w:t>
            </w:r>
            <w:proofErr w:type="spellEnd"/>
            <w:r w:rsidRPr="00F537EB">
              <w:rPr>
                <w:i/>
                <w:szCs w:val="22"/>
              </w:rPr>
              <w:t xml:space="preserve">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 xml:space="preserve">gapSharingFR1 </w:t>
            </w:r>
            <w:proofErr w:type="spellStart"/>
            <w:r w:rsidRPr="00F537EB">
              <w:rPr>
                <w:szCs w:val="22"/>
              </w:rPr>
              <w:t>can not</w:t>
            </w:r>
            <w:proofErr w:type="spellEnd"/>
            <w:r w:rsidRPr="00F537EB">
              <w:rPr>
                <w:szCs w:val="22"/>
              </w:rPr>
              <w:t xml:space="preserve"> be configured together with </w:t>
            </w:r>
            <w:proofErr w:type="spellStart"/>
            <w:r w:rsidRPr="00F537EB">
              <w:rPr>
                <w:i/>
                <w:szCs w:val="22"/>
              </w:rPr>
              <w:t>gapSharingUE</w:t>
            </w:r>
            <w:proofErr w:type="spellEnd"/>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proofErr w:type="spellStart"/>
            <w:r w:rsidRPr="00F537EB">
              <w:rPr>
                <w:i/>
                <w:szCs w:val="22"/>
              </w:rPr>
              <w:t>gapSharingUE</w:t>
            </w:r>
            <w:proofErr w:type="spellEnd"/>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proofErr w:type="spellStart"/>
            <w:r w:rsidRPr="00F537EB">
              <w:rPr>
                <w:b/>
                <w:i/>
                <w:szCs w:val="22"/>
              </w:rPr>
              <w:t>gapSharingUE</w:t>
            </w:r>
            <w:proofErr w:type="spellEnd"/>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proofErr w:type="spellStart"/>
            <w:r w:rsidRPr="00F537EB">
              <w:rPr>
                <w:i/>
                <w:szCs w:val="22"/>
              </w:rPr>
              <w:t>gapSharingUE</w:t>
            </w:r>
            <w:proofErr w:type="spellEnd"/>
            <w:r w:rsidRPr="00F537EB">
              <w:rPr>
                <w:szCs w:val="22"/>
              </w:rPr>
              <w:t xml:space="preserve"> cannot be set up by NR RRC (i.e. only LTE RRC can configure per UE gap sharing). </w:t>
            </w:r>
            <w:r w:rsidR="005D7B14" w:rsidRPr="00F537EB">
              <w:rPr>
                <w:szCs w:val="22"/>
              </w:rPr>
              <w:t xml:space="preserve">In NE-DC, </w:t>
            </w:r>
            <w:proofErr w:type="spellStart"/>
            <w:r w:rsidR="005D7B14" w:rsidRPr="00F537EB">
              <w:rPr>
                <w:i/>
                <w:szCs w:val="22"/>
              </w:rPr>
              <w:t>gapSharingUE</w:t>
            </w:r>
            <w:proofErr w:type="spellEnd"/>
            <w:r w:rsidR="005D7B14" w:rsidRPr="00F537EB">
              <w:rPr>
                <w:szCs w:val="22"/>
              </w:rPr>
              <w:t xml:space="preserve"> can only be set up by NR RRC (i.e. LTE RRC cannot configure per UE gap sharing). In NR-DC, </w:t>
            </w:r>
            <w:proofErr w:type="spellStart"/>
            <w:r w:rsidR="005D7B14" w:rsidRPr="00F537EB">
              <w:rPr>
                <w:i/>
                <w:szCs w:val="22"/>
              </w:rPr>
              <w:t>gapSharingUE</w:t>
            </w:r>
            <w:proofErr w:type="spellEnd"/>
            <w:r w:rsidR="005D7B14" w:rsidRPr="00F537EB">
              <w:rPr>
                <w:szCs w:val="22"/>
              </w:rPr>
              <w:t xml:space="preserve"> can only be set up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szCs w:val="22"/>
              </w:rPr>
              <w:t xml:space="preserve">If </w:t>
            </w:r>
            <w:proofErr w:type="spellStart"/>
            <w:r w:rsidRPr="00F537EB">
              <w:rPr>
                <w:i/>
                <w:szCs w:val="22"/>
              </w:rPr>
              <w:t>gapSharingUE</w:t>
            </w:r>
            <w:proofErr w:type="spellEnd"/>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957" w:name="_Toc20426003"/>
      <w:bookmarkStart w:id="3958" w:name="_Toc29321399"/>
      <w:bookmarkStart w:id="3959" w:name="_Toc36757157"/>
      <w:bookmarkStart w:id="3960" w:name="_Toc36836698"/>
      <w:bookmarkStart w:id="3961" w:name="_Toc36843675"/>
      <w:bookmarkStart w:id="3962" w:name="_Toc37067964"/>
      <w:r w:rsidRPr="00F537EB">
        <w:t>–</w:t>
      </w:r>
      <w:r w:rsidRPr="00F537EB">
        <w:tab/>
      </w:r>
      <w:proofErr w:type="spellStart"/>
      <w:r w:rsidRPr="00F537EB">
        <w:rPr>
          <w:i/>
        </w:rPr>
        <w:t>MeasId</w:t>
      </w:r>
      <w:bookmarkEnd w:id="3957"/>
      <w:bookmarkEnd w:id="3958"/>
      <w:bookmarkEnd w:id="3959"/>
      <w:bookmarkEnd w:id="3960"/>
      <w:bookmarkEnd w:id="3961"/>
      <w:bookmarkEnd w:id="3962"/>
      <w:proofErr w:type="spellEnd"/>
    </w:p>
    <w:p w14:paraId="7F8DA90E" w14:textId="77777777" w:rsidR="002C5D28" w:rsidRPr="00F537EB" w:rsidRDefault="002C5D28" w:rsidP="002C5D28">
      <w:r w:rsidRPr="00F537EB">
        <w:t xml:space="preserve">The IE </w:t>
      </w:r>
      <w:proofErr w:type="spellStart"/>
      <w:r w:rsidRPr="00F537EB">
        <w:rPr>
          <w:i/>
        </w:rPr>
        <w:t>MeasId</w:t>
      </w:r>
      <w:proofErr w:type="spellEnd"/>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proofErr w:type="spellStart"/>
      <w:r w:rsidRPr="00F537EB">
        <w:rPr>
          <w:i/>
        </w:rPr>
        <w:t>MeasId</w:t>
      </w:r>
      <w:proofErr w:type="spellEnd"/>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963" w:name="_Toc36757158"/>
      <w:bookmarkStart w:id="3964" w:name="_Toc36836699"/>
      <w:bookmarkStart w:id="3965" w:name="_Toc36843676"/>
      <w:bookmarkStart w:id="3966" w:name="_Toc37067965"/>
      <w:r w:rsidRPr="00F537EB">
        <w:t>–</w:t>
      </w:r>
      <w:r w:rsidRPr="00F537EB">
        <w:tab/>
      </w:r>
      <w:proofErr w:type="spellStart"/>
      <w:r w:rsidRPr="00F537EB">
        <w:rPr>
          <w:i/>
          <w:iCs/>
        </w:rPr>
        <w:t>MeasIdleConfig</w:t>
      </w:r>
      <w:bookmarkEnd w:id="3963"/>
      <w:bookmarkEnd w:id="3964"/>
      <w:bookmarkEnd w:id="3965"/>
      <w:bookmarkEnd w:id="3966"/>
      <w:proofErr w:type="spellEnd"/>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proofErr w:type="spellStart"/>
      <w:r w:rsidRPr="00F537EB">
        <w:rPr>
          <w:bCs/>
          <w:i/>
          <w:iCs/>
        </w:rPr>
        <w:t>MeasIdleConfig</w:t>
      </w:r>
      <w:proofErr w:type="spellEnd"/>
      <w:r w:rsidRPr="00F537EB">
        <w:rPr>
          <w:bCs/>
          <w:i/>
          <w:iCs/>
        </w:rPr>
        <w:t xml:space="preserve">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967"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lastRenderedPageBreak/>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968"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968"/>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969"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969"/>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lastRenderedPageBreak/>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967"/>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970" w:name="_Toc20426004"/>
      <w:bookmarkStart w:id="3971" w:name="_Toc29321400"/>
      <w:bookmarkStart w:id="3972" w:name="_Toc36757159"/>
      <w:bookmarkStart w:id="3973" w:name="_Toc36836700"/>
      <w:bookmarkStart w:id="3974" w:name="_Toc36843677"/>
      <w:bookmarkStart w:id="3975" w:name="_Toc37067966"/>
      <w:r w:rsidRPr="00F537EB">
        <w:t>–</w:t>
      </w:r>
      <w:r w:rsidRPr="00F537EB">
        <w:tab/>
      </w:r>
      <w:proofErr w:type="spellStart"/>
      <w:r w:rsidRPr="00F537EB">
        <w:rPr>
          <w:i/>
        </w:rPr>
        <w:t>MeasIdToAddModList</w:t>
      </w:r>
      <w:bookmarkEnd w:id="3970"/>
      <w:bookmarkEnd w:id="3971"/>
      <w:bookmarkEnd w:id="3972"/>
      <w:bookmarkEnd w:id="3973"/>
      <w:bookmarkEnd w:id="3974"/>
      <w:bookmarkEnd w:id="3975"/>
      <w:proofErr w:type="spellEnd"/>
    </w:p>
    <w:p w14:paraId="369072A1" w14:textId="77777777" w:rsidR="002C5D28" w:rsidRPr="00F537EB" w:rsidRDefault="002C5D28" w:rsidP="002C5D28">
      <w:r w:rsidRPr="00F537EB">
        <w:t xml:space="preserve">The IE </w:t>
      </w:r>
      <w:proofErr w:type="spellStart"/>
      <w:r w:rsidRPr="00F537EB">
        <w:rPr>
          <w:i/>
        </w:rPr>
        <w:t>MeasIdToAddModList</w:t>
      </w:r>
      <w:proofErr w:type="spellEnd"/>
      <w:r w:rsidRPr="00F537EB">
        <w:rPr>
          <w:i/>
        </w:rPr>
        <w:t xml:space="preserve"> </w:t>
      </w:r>
      <w:r w:rsidRPr="00F537EB">
        <w:t xml:space="preserve">concerns a list of measurement identities to add or modify, with for each entry the </w:t>
      </w:r>
      <w:proofErr w:type="spellStart"/>
      <w:r w:rsidRPr="00F537EB">
        <w:t>measId</w:t>
      </w:r>
      <w:proofErr w:type="spellEnd"/>
      <w:r w:rsidRPr="00F537EB">
        <w:t xml:space="preserve">, the associated </w:t>
      </w:r>
      <w:proofErr w:type="spellStart"/>
      <w:r w:rsidRPr="00F537EB">
        <w:rPr>
          <w:i/>
        </w:rPr>
        <w:t>measObjectId</w:t>
      </w:r>
      <w:proofErr w:type="spellEnd"/>
      <w:r w:rsidRPr="00F537EB">
        <w:t xml:space="preserve"> and the associated </w:t>
      </w:r>
      <w:proofErr w:type="spellStart"/>
      <w:r w:rsidRPr="00F537EB">
        <w:rPr>
          <w:i/>
        </w:rPr>
        <w:t>reportConfigId</w:t>
      </w:r>
      <w:proofErr w:type="spellEnd"/>
      <w:r w:rsidRPr="00F537EB">
        <w:t>.</w:t>
      </w:r>
    </w:p>
    <w:p w14:paraId="5E8A4DB3" w14:textId="77777777" w:rsidR="002C5D28" w:rsidRPr="00F537EB" w:rsidRDefault="002C5D28" w:rsidP="002C5D28">
      <w:pPr>
        <w:pStyle w:val="TH"/>
      </w:pPr>
      <w:proofErr w:type="spellStart"/>
      <w:r w:rsidRPr="00F537EB">
        <w:rPr>
          <w:i/>
        </w:rPr>
        <w:t>MeasIdToAddModList</w:t>
      </w:r>
      <w:proofErr w:type="spellEnd"/>
      <w:r w:rsidRPr="00F537EB">
        <w:rPr>
          <w:i/>
        </w:rPr>
        <w:t xml:space="preserve">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976" w:name="_Toc36757160"/>
      <w:bookmarkStart w:id="3977" w:name="_Toc36836701"/>
      <w:bookmarkStart w:id="3978" w:name="_Toc36843678"/>
      <w:bookmarkStart w:id="3979" w:name="_Toc37067967"/>
      <w:r w:rsidRPr="00F537EB">
        <w:rPr>
          <w:i/>
          <w:iCs/>
        </w:rPr>
        <w:t>–</w:t>
      </w:r>
      <w:r w:rsidRPr="00F537EB">
        <w:rPr>
          <w:i/>
          <w:iCs/>
        </w:rPr>
        <w:tab/>
      </w:r>
      <w:proofErr w:type="spellStart"/>
      <w:r w:rsidRPr="00F537EB">
        <w:rPr>
          <w:i/>
          <w:iCs/>
        </w:rPr>
        <w:t>MeasObjectCLI</w:t>
      </w:r>
      <w:bookmarkEnd w:id="3976"/>
      <w:bookmarkEnd w:id="3977"/>
      <w:bookmarkEnd w:id="3978"/>
      <w:bookmarkEnd w:id="3979"/>
      <w:proofErr w:type="spellEnd"/>
    </w:p>
    <w:p w14:paraId="46C93705" w14:textId="77777777" w:rsidR="001E4859" w:rsidRPr="00F537EB" w:rsidRDefault="001E4859" w:rsidP="001E4859">
      <w:r w:rsidRPr="00F537EB">
        <w:t xml:space="preserve">The IE </w:t>
      </w:r>
      <w:proofErr w:type="spellStart"/>
      <w:r w:rsidRPr="00F537EB">
        <w:rPr>
          <w:i/>
        </w:rPr>
        <w:t>MeasObjectCLI</w:t>
      </w:r>
      <w:proofErr w:type="spellEnd"/>
      <w:r w:rsidRPr="00F537EB">
        <w:t xml:space="preserve"> specifies information applicable for SRS-RSRP measurements and/or CLI-RSSI measurements.</w:t>
      </w:r>
    </w:p>
    <w:p w14:paraId="305087EB" w14:textId="77777777" w:rsidR="001E4859" w:rsidRPr="00F537EB" w:rsidRDefault="001E4859" w:rsidP="001E4859">
      <w:pPr>
        <w:pStyle w:val="TH"/>
      </w:pPr>
      <w:proofErr w:type="spellStart"/>
      <w:r w:rsidRPr="00F537EB">
        <w:rPr>
          <w:i/>
        </w:rPr>
        <w:t>MeasObjectCLI</w:t>
      </w:r>
      <w:proofErr w:type="spellEnd"/>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lastRenderedPageBreak/>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proofErr w:type="spellStart"/>
            <w:r w:rsidRPr="00F537EB">
              <w:rPr>
                <w:b/>
                <w:i/>
                <w:szCs w:val="22"/>
              </w:rPr>
              <w:t>srs-ResourceConfig</w:t>
            </w:r>
            <w:proofErr w:type="spellEnd"/>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proofErr w:type="spellStart"/>
            <w:r w:rsidRPr="00F537EB">
              <w:rPr>
                <w:b/>
                <w:i/>
                <w:iCs/>
                <w:szCs w:val="22"/>
                <w:lang w:eastAsia="en-GB"/>
              </w:rPr>
              <w:t>rssi-ResourceConfig</w:t>
            </w:r>
            <w:proofErr w:type="spellEnd"/>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proofErr w:type="spellStart"/>
            <w:r w:rsidRPr="00F537EB">
              <w:rPr>
                <w:i/>
                <w:szCs w:val="22"/>
              </w:rPr>
              <w:t>MeasObjectCLI</w:t>
            </w:r>
            <w:proofErr w:type="spellEnd"/>
            <w:r w:rsidRPr="00F537EB">
              <w:rPr>
                <w:i/>
                <w:szCs w:val="22"/>
              </w:rPr>
              <w:t xml:space="preserve">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w:t>
            </w:r>
            <w:proofErr w:type="spellStart"/>
            <w:r w:rsidRPr="00F537EB">
              <w:rPr>
                <w:b/>
                <w:i/>
                <w:szCs w:val="22"/>
                <w:lang w:eastAsia="en-GB"/>
              </w:rPr>
              <w:t>ResourceConfig</w:t>
            </w:r>
            <w:proofErr w:type="spellEnd"/>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SRS-</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RSSI-</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proofErr w:type="spellStart"/>
            <w:r w:rsidRPr="00F537EB">
              <w:rPr>
                <w:b/>
                <w:i/>
                <w:szCs w:val="22"/>
              </w:rPr>
              <w:t>nrofPRBs</w:t>
            </w:r>
            <w:proofErr w:type="spellEnd"/>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proofErr w:type="spellStart"/>
            <w:r w:rsidRPr="00F537EB">
              <w:rPr>
                <w:b/>
                <w:i/>
                <w:szCs w:val="22"/>
              </w:rPr>
              <w:t>nrofSymbols</w:t>
            </w:r>
            <w:proofErr w:type="spellEnd"/>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w:t>
            </w:r>
            <w:proofErr w:type="spellStart"/>
            <w:r w:rsidRPr="00F537EB">
              <w:rPr>
                <w:szCs w:val="22"/>
              </w:rPr>
              <w:t>slotConfiguration</w:t>
            </w:r>
            <w:proofErr w:type="spellEnd"/>
            <w:r w:rsidRPr="00F537EB">
              <w:rPr>
                <w:szCs w:val="22"/>
              </w:rPr>
              <w:t xml:space="preserve">), the UE measures the RSSI from </w:t>
            </w:r>
            <w:proofErr w:type="spellStart"/>
            <w:r w:rsidRPr="00F537EB">
              <w:rPr>
                <w:i/>
                <w:szCs w:val="22"/>
              </w:rPr>
              <w:t>startPosition</w:t>
            </w:r>
            <w:proofErr w:type="spellEnd"/>
            <w:r w:rsidRPr="00F537EB">
              <w:rPr>
                <w:szCs w:val="22"/>
              </w:rPr>
              <w:t xml:space="preserve"> to </w:t>
            </w:r>
            <w:proofErr w:type="spellStart"/>
            <w:r w:rsidRPr="00F537EB">
              <w:rPr>
                <w:i/>
                <w:szCs w:val="22"/>
              </w:rPr>
              <w:t>startPosition</w:t>
            </w:r>
            <w:proofErr w:type="spellEnd"/>
            <w:r w:rsidRPr="00F537EB">
              <w:rPr>
                <w:szCs w:val="22"/>
              </w:rPr>
              <w:t xml:space="preserve"> + </w:t>
            </w:r>
            <w:proofErr w:type="spellStart"/>
            <w:r w:rsidRPr="00F537EB">
              <w:rPr>
                <w:i/>
                <w:szCs w:val="22"/>
              </w:rPr>
              <w:t>nrofSymbols</w:t>
            </w:r>
            <w:proofErr w:type="spellEnd"/>
            <w:r w:rsidRPr="00F537EB">
              <w:rPr>
                <w:i/>
                <w:szCs w:val="22"/>
              </w:rPr>
              <w:t xml:space="preserve"> </w:t>
            </w:r>
            <w:r w:rsidRPr="00F537EB">
              <w:rPr>
                <w:szCs w:val="22"/>
              </w:rPr>
              <w:t xml:space="preserve">- 1. The configured CLI-RSSI resource does not exceed the slot boundary of the reference SCS. If the SCS of configured active DL BWP(s) is larger than the reference SCS, network configures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such that the configured CLI-RSSI resource not to exceed the slot boundary corresponding to the active BWP SCS. If the reference SCS is larger than SCS of active DL BWP(s), network ensures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proofErr w:type="spellStart"/>
            <w:r w:rsidRPr="00F537EB">
              <w:rPr>
                <w:b/>
                <w:i/>
                <w:szCs w:val="22"/>
              </w:rPr>
              <w:t>startPosition</w:t>
            </w:r>
            <w:proofErr w:type="spellEnd"/>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proofErr w:type="spellStart"/>
            <w:r w:rsidRPr="00F537EB">
              <w:rPr>
                <w:b/>
                <w:i/>
                <w:szCs w:val="22"/>
              </w:rPr>
              <w:t>startPRB</w:t>
            </w:r>
            <w:proofErr w:type="spellEnd"/>
          </w:p>
          <w:p w14:paraId="25590930" w14:textId="77777777" w:rsidR="001E4859" w:rsidRPr="00F537EB" w:rsidRDefault="001E4859" w:rsidP="00C76602">
            <w:pPr>
              <w:pStyle w:val="TAL"/>
              <w:rPr>
                <w:b/>
                <w:i/>
                <w:szCs w:val="22"/>
              </w:rPr>
            </w:pPr>
            <w:r w:rsidRPr="00F537EB">
              <w:rPr>
                <w:szCs w:val="22"/>
              </w:rPr>
              <w:t xml:space="preserve">Starting PRB index of the measurement bandwidth. For the case where the reference subcarrier spacing is smaller than subcarrier spacing of active DL BWP(s), network configures </w:t>
            </w:r>
            <w:proofErr w:type="spellStart"/>
            <w:r w:rsidRPr="00F537EB">
              <w:rPr>
                <w:szCs w:val="22"/>
              </w:rPr>
              <w:t>startPRB</w:t>
            </w:r>
            <w:proofErr w:type="spellEnd"/>
            <w:r w:rsidRPr="00F537EB">
              <w:rPr>
                <w:szCs w:val="22"/>
              </w:rPr>
              <w:t xml:space="preserve"> and </w:t>
            </w:r>
            <w:proofErr w:type="spellStart"/>
            <w:r w:rsidRPr="00F537EB">
              <w:rPr>
                <w:szCs w:val="22"/>
              </w:rPr>
              <w:t>nrofPRBs</w:t>
            </w:r>
            <w:proofErr w:type="spellEnd"/>
            <w:r w:rsidRPr="00F537EB">
              <w:rPr>
                <w:szCs w:val="22"/>
              </w:rPr>
              <w:t xml:space="preserve">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980" w:name="_Toc20426005"/>
      <w:bookmarkStart w:id="3981" w:name="_Toc29321401"/>
      <w:bookmarkStart w:id="3982" w:name="_Toc36757161"/>
      <w:bookmarkStart w:id="3983" w:name="_Toc36836702"/>
      <w:bookmarkStart w:id="3984" w:name="_Toc36843679"/>
      <w:bookmarkStart w:id="3985" w:name="_Toc37067968"/>
      <w:r w:rsidRPr="00F537EB">
        <w:rPr>
          <w:i/>
          <w:iCs/>
        </w:rPr>
        <w:t>–</w:t>
      </w:r>
      <w:r w:rsidRPr="00F537EB">
        <w:rPr>
          <w:i/>
          <w:iCs/>
        </w:rPr>
        <w:tab/>
      </w:r>
      <w:proofErr w:type="spellStart"/>
      <w:r w:rsidRPr="00F537EB">
        <w:rPr>
          <w:i/>
          <w:iCs/>
        </w:rPr>
        <w:t>MeasObjectEUTRA</w:t>
      </w:r>
      <w:bookmarkEnd w:id="3980"/>
      <w:bookmarkEnd w:id="3981"/>
      <w:bookmarkEnd w:id="3982"/>
      <w:bookmarkEnd w:id="3983"/>
      <w:bookmarkEnd w:id="3984"/>
      <w:bookmarkEnd w:id="3985"/>
      <w:proofErr w:type="spellEnd"/>
    </w:p>
    <w:p w14:paraId="6A3DEB23" w14:textId="77777777" w:rsidR="002C5D28" w:rsidRPr="00F537EB" w:rsidRDefault="002C5D28" w:rsidP="002C5D28">
      <w:r w:rsidRPr="00F537EB">
        <w:t xml:space="preserve">The IE </w:t>
      </w:r>
      <w:proofErr w:type="spellStart"/>
      <w:r w:rsidRPr="00F537EB">
        <w:rPr>
          <w:i/>
        </w:rPr>
        <w:t>MeasObjectEUTRA</w:t>
      </w:r>
      <w:proofErr w:type="spellEnd"/>
      <w:r w:rsidRPr="00F537EB">
        <w:t xml:space="preserve"> specifies information applicable for E</w:t>
      </w:r>
      <w:r w:rsidRPr="00F537EB">
        <w:noBreakHyphen/>
        <w:t>UTRA cells.</w:t>
      </w:r>
    </w:p>
    <w:p w14:paraId="64727F92" w14:textId="77777777" w:rsidR="002C5D28" w:rsidRPr="00F537EB" w:rsidRDefault="002C5D28" w:rsidP="002C5D28">
      <w:pPr>
        <w:pStyle w:val="TH"/>
      </w:pPr>
      <w:proofErr w:type="spellStart"/>
      <w:r w:rsidRPr="00F537EB">
        <w:rPr>
          <w:i/>
        </w:rPr>
        <w:t>MeasObjectEUTRA</w:t>
      </w:r>
      <w:proofErr w:type="spellEnd"/>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EUTRAN-</w:t>
            </w:r>
            <w:proofErr w:type="spellStart"/>
            <w:r w:rsidRPr="00F537EB">
              <w:rPr>
                <w:i/>
              </w:rPr>
              <w:t>BlackCell</w:t>
            </w:r>
            <w:proofErr w:type="spellEnd"/>
            <w:r w:rsidRPr="00F537EB">
              <w:rPr>
                <w:i/>
              </w:rPr>
              <w:t xml:space="preserve">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proofErr w:type="spellStart"/>
            <w:r w:rsidRPr="00F537EB">
              <w:rPr>
                <w:b/>
                <w:i/>
                <w:lang w:eastAsia="en-GB"/>
              </w:rPr>
              <w:t>physicalCellIdRange</w:t>
            </w:r>
            <w:proofErr w:type="spellEnd"/>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proofErr w:type="spellStart"/>
            <w:r w:rsidRPr="00F537EB">
              <w:rPr>
                <w:i/>
                <w:szCs w:val="22"/>
              </w:rPr>
              <w:lastRenderedPageBreak/>
              <w:t>MeasObjectEUTRA</w:t>
            </w:r>
            <w:proofErr w:type="spellEnd"/>
            <w:r w:rsidRPr="00F537EB">
              <w:rPr>
                <w:i/>
                <w:szCs w:val="22"/>
              </w:rPr>
              <w:t xml:space="preserve">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proofErr w:type="spellStart"/>
            <w:r w:rsidRPr="00F537EB">
              <w:rPr>
                <w:b/>
                <w:i/>
              </w:rPr>
              <w:t>eutra</w:t>
            </w:r>
            <w:proofErr w:type="spellEnd"/>
            <w:r w:rsidRPr="00F537EB">
              <w:rPr>
                <w:b/>
                <w:i/>
              </w:rPr>
              <w:t>-Q-</w:t>
            </w:r>
            <w:proofErr w:type="spellStart"/>
            <w:r w:rsidRPr="00F537EB">
              <w:rPr>
                <w:b/>
                <w:i/>
              </w:rPr>
              <w:t>OffsetRange</w:t>
            </w:r>
            <w:proofErr w:type="spellEnd"/>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proofErr w:type="spellStart"/>
            <w:r w:rsidRPr="00F537EB">
              <w:rPr>
                <w:b/>
                <w:i/>
                <w:szCs w:val="22"/>
              </w:rPr>
              <w:t>widebandRSRQ-Meas</w:t>
            </w:r>
            <w:proofErr w:type="spellEnd"/>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proofErr w:type="spellStart"/>
            <w:r w:rsidRPr="00F537EB">
              <w:rPr>
                <w:i/>
                <w:szCs w:val="22"/>
              </w:rPr>
              <w:t>allowedMeasBandwidth</w:t>
            </w:r>
            <w:proofErr w:type="spellEnd"/>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986" w:name="_Toc36757162"/>
      <w:bookmarkStart w:id="3987" w:name="_Toc36836703"/>
      <w:bookmarkStart w:id="3988" w:name="_Toc36843680"/>
      <w:bookmarkStart w:id="3989" w:name="_Toc37067969"/>
      <w:r w:rsidRPr="00F537EB">
        <w:t>–</w:t>
      </w:r>
      <w:r w:rsidRPr="00F537EB">
        <w:tab/>
      </w:r>
      <w:proofErr w:type="spellStart"/>
      <w:r w:rsidRPr="00F537EB">
        <w:rPr>
          <w:i/>
          <w:iCs/>
        </w:rPr>
        <w:t>MeasObjectEUTRA</w:t>
      </w:r>
      <w:proofErr w:type="spellEnd"/>
      <w:r w:rsidRPr="00F537EB">
        <w:rPr>
          <w:i/>
          <w:iCs/>
        </w:rPr>
        <w:t>-SL</w:t>
      </w:r>
      <w:bookmarkEnd w:id="3986"/>
      <w:bookmarkEnd w:id="3987"/>
      <w:bookmarkEnd w:id="3988"/>
      <w:bookmarkEnd w:id="3989"/>
    </w:p>
    <w:p w14:paraId="14E00C59" w14:textId="77777777" w:rsidR="006F56D3" w:rsidRPr="00F537EB" w:rsidRDefault="006F56D3" w:rsidP="006F56D3">
      <w:r w:rsidRPr="00F537EB">
        <w:t xml:space="preserve">The IE </w:t>
      </w:r>
      <w:proofErr w:type="spellStart"/>
      <w:r w:rsidRPr="00F537EB">
        <w:rPr>
          <w:i/>
        </w:rPr>
        <w:t>MeasObjectEUTRA</w:t>
      </w:r>
      <w:proofErr w:type="spellEnd"/>
      <w:r w:rsidRPr="00F537EB">
        <w:rPr>
          <w:i/>
        </w:rPr>
        <w:t>-SL</w:t>
      </w:r>
      <w:r w:rsidRPr="00F537EB">
        <w:t xml:space="preserve"> specifies information applicable for the CBR measurement for V2X </w:t>
      </w:r>
      <w:proofErr w:type="spellStart"/>
      <w:r w:rsidRPr="00F537EB">
        <w:t>sidelink</w:t>
      </w:r>
      <w:proofErr w:type="spellEnd"/>
      <w:r w:rsidRPr="00F537EB">
        <w:t xml:space="preserve"> communication as specified in TS 36.331 [10].</w:t>
      </w:r>
    </w:p>
    <w:p w14:paraId="72467970" w14:textId="77777777" w:rsidR="006F56D3" w:rsidRPr="00F537EB" w:rsidRDefault="006F56D3" w:rsidP="00AB77CA">
      <w:pPr>
        <w:pStyle w:val="TH"/>
        <w:rPr>
          <w:b w:val="0"/>
        </w:rPr>
      </w:pPr>
      <w:proofErr w:type="spellStart"/>
      <w:r w:rsidRPr="00F537EB">
        <w:rPr>
          <w:i/>
        </w:rPr>
        <w:t>MeasObjectEUTRA</w:t>
      </w:r>
      <w:proofErr w:type="spellEnd"/>
      <w:r w:rsidRPr="00F537EB">
        <w:rPr>
          <w:i/>
        </w:rPr>
        <w:t>-SL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lastRenderedPageBreak/>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proofErr w:type="spellStart"/>
            <w:r w:rsidRPr="00F537EB">
              <w:rPr>
                <w:i/>
                <w:iCs/>
              </w:rPr>
              <w:t>MeasObjectEUTRA</w:t>
            </w:r>
            <w:proofErr w:type="spellEnd"/>
            <w:r w:rsidRPr="00F537EB">
              <w:rPr>
                <w:i/>
                <w:iCs/>
              </w:rPr>
              <w:t>-SL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proofErr w:type="spellStart"/>
            <w:r w:rsidRPr="00F537EB">
              <w:rPr>
                <w:rFonts w:eastAsia="MS Mincho"/>
                <w:b/>
                <w:bCs/>
                <w:i/>
                <w:iCs/>
              </w:rPr>
              <w:t>carrierFreq</w:t>
            </w:r>
            <w:proofErr w:type="spellEnd"/>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proofErr w:type="spellStart"/>
            <w:r w:rsidRPr="00F537EB">
              <w:rPr>
                <w:rFonts w:eastAsia="MS Mincho"/>
                <w:b/>
                <w:bCs/>
                <w:i/>
                <w:iCs/>
              </w:rPr>
              <w:t>tx-PoolMeasToAddModList</w:t>
            </w:r>
            <w:proofErr w:type="spellEnd"/>
          </w:p>
          <w:p w14:paraId="4F5CE57D" w14:textId="56085057" w:rsidR="006F56D3" w:rsidRPr="00F537EB" w:rsidRDefault="006F56D3" w:rsidP="00AB77CA">
            <w:pPr>
              <w:pStyle w:val="TAL"/>
              <w:rPr>
                <w:rFonts w:eastAsia="MS Mincho"/>
              </w:rPr>
            </w:pPr>
            <w:proofErr w:type="spellStart"/>
            <w:r w:rsidRPr="00F537EB">
              <w:rPr>
                <w:lang w:eastAsia="zh-CN"/>
              </w:rPr>
              <w:t>Contrainer</w:t>
            </w:r>
            <w:proofErr w:type="spellEnd"/>
            <w:r w:rsidRPr="00F537EB">
              <w:rPr>
                <w:lang w:eastAsia="zh-CN"/>
              </w:rPr>
              <w:t xml:space="preserve"> for </w:t>
            </w:r>
            <w:r w:rsidRPr="00F537EB">
              <w:rPr>
                <w:szCs w:val="22"/>
                <w:lang w:eastAsia="en-GB"/>
              </w:rPr>
              <w:t>List of transmission pools identities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proofErr w:type="spellStart"/>
            <w:r w:rsidRPr="00F537EB">
              <w:rPr>
                <w:rFonts w:eastAsia="MS Mincho"/>
                <w:b/>
                <w:bCs/>
                <w:i/>
                <w:iCs/>
              </w:rPr>
              <w:t>tx-PoolMeasToRemoveList</w:t>
            </w:r>
            <w:proofErr w:type="spellEnd"/>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w:t>
            </w:r>
            <w:proofErr w:type="spellStart"/>
            <w:r w:rsidRPr="00F537EB">
              <w:rPr>
                <w:i/>
                <w:iCs/>
              </w:rPr>
              <w:t>ResourcePoolReportEUTRA</w:t>
            </w:r>
            <w:proofErr w:type="spellEnd"/>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proofErr w:type="spellStart"/>
            <w:r w:rsidRPr="00F537EB">
              <w:rPr>
                <w:rFonts w:eastAsia="MS Mincho"/>
                <w:b/>
                <w:bCs/>
                <w:i/>
                <w:iCs/>
              </w:rPr>
              <w:t>sl-ResourcePoolReportEUTRA</w:t>
            </w:r>
            <w:proofErr w:type="spellEnd"/>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It is one of the transmission resource pools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proofErr w:type="spellStart"/>
            <w:r w:rsidRPr="00F537EB">
              <w:rPr>
                <w:rFonts w:eastAsia="MS Mincho"/>
                <w:b/>
                <w:bCs/>
                <w:i/>
                <w:iCs/>
              </w:rPr>
              <w:t>sl</w:t>
            </w:r>
            <w:proofErr w:type="spellEnd"/>
            <w:r w:rsidRPr="00F537EB">
              <w:rPr>
                <w:rFonts w:eastAsia="MS Mincho"/>
                <w:b/>
                <w:bCs/>
                <w:i/>
                <w:iCs/>
              </w:rPr>
              <w:t>-</w:t>
            </w:r>
            <w:proofErr w:type="spellStart"/>
            <w:r w:rsidRPr="00F537EB">
              <w:rPr>
                <w:rFonts w:eastAsia="MS Mincho"/>
                <w:b/>
                <w:bCs/>
                <w:i/>
                <w:iCs/>
              </w:rPr>
              <w:t>ResourcePoolID</w:t>
            </w:r>
            <w:proofErr w:type="spellEnd"/>
            <w:r w:rsidRPr="00F537EB">
              <w:rPr>
                <w:rFonts w:eastAsia="MS Mincho"/>
                <w:b/>
                <w:bCs/>
                <w:i/>
                <w:iCs/>
              </w:rPr>
              <w:t>-EUTRA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w:t>
            </w:r>
            <w:proofErr w:type="spellStart"/>
            <w:r w:rsidRPr="00F537EB">
              <w:rPr>
                <w:lang w:eastAsia="zh-CN"/>
              </w:rPr>
              <w:t>sidelink</w:t>
            </w:r>
            <w:proofErr w:type="spellEnd"/>
            <w:r w:rsidRPr="00F537EB">
              <w:rPr>
                <w:lang w:eastAsia="zh-CN"/>
              </w:rPr>
              <w:t xml:space="preserve">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990" w:name="_Toc20426006"/>
      <w:bookmarkStart w:id="3991" w:name="_Toc29321402"/>
      <w:bookmarkStart w:id="3992" w:name="_Toc36757163"/>
      <w:bookmarkStart w:id="3993" w:name="_Toc36836704"/>
      <w:bookmarkStart w:id="3994" w:name="_Toc36843681"/>
      <w:bookmarkStart w:id="3995" w:name="_Toc37067970"/>
      <w:r w:rsidRPr="00F537EB">
        <w:rPr>
          <w:i/>
          <w:iCs/>
        </w:rPr>
        <w:t>–</w:t>
      </w:r>
      <w:r w:rsidRPr="00F537EB">
        <w:rPr>
          <w:i/>
          <w:iCs/>
        </w:rPr>
        <w:tab/>
      </w:r>
      <w:proofErr w:type="spellStart"/>
      <w:r w:rsidRPr="00F537EB">
        <w:rPr>
          <w:i/>
          <w:iCs/>
        </w:rPr>
        <w:t>MeasObjectId</w:t>
      </w:r>
      <w:bookmarkEnd w:id="3990"/>
      <w:bookmarkEnd w:id="3991"/>
      <w:bookmarkEnd w:id="3992"/>
      <w:bookmarkEnd w:id="3993"/>
      <w:bookmarkEnd w:id="3994"/>
      <w:bookmarkEnd w:id="3995"/>
      <w:proofErr w:type="spellEnd"/>
    </w:p>
    <w:p w14:paraId="26649BE1" w14:textId="77777777" w:rsidR="002C5D28" w:rsidRPr="00F537EB" w:rsidRDefault="002C5D28" w:rsidP="002C5D28">
      <w:r w:rsidRPr="00F537EB">
        <w:t xml:space="preserve">The IE </w:t>
      </w:r>
      <w:proofErr w:type="spellStart"/>
      <w:r w:rsidRPr="00F537EB">
        <w:rPr>
          <w:i/>
        </w:rPr>
        <w:t>MeasObjectId</w:t>
      </w:r>
      <w:proofErr w:type="spellEnd"/>
      <w:r w:rsidRPr="00F537EB">
        <w:t xml:space="preserve"> used to identify a measurement object configuration.</w:t>
      </w:r>
    </w:p>
    <w:p w14:paraId="7CBCD124" w14:textId="77777777" w:rsidR="002C5D28" w:rsidRPr="00F537EB" w:rsidRDefault="002C5D28" w:rsidP="002C5D28">
      <w:pPr>
        <w:pStyle w:val="TH"/>
      </w:pPr>
      <w:proofErr w:type="spellStart"/>
      <w:r w:rsidRPr="00F537EB">
        <w:rPr>
          <w:i/>
        </w:rPr>
        <w:t>MeasObjectId</w:t>
      </w:r>
      <w:proofErr w:type="spellEnd"/>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996" w:name="_Toc20426007"/>
      <w:bookmarkStart w:id="3997" w:name="_Toc29321403"/>
      <w:bookmarkStart w:id="3998" w:name="_Toc36757164"/>
      <w:bookmarkStart w:id="3999" w:name="_Toc36836705"/>
      <w:bookmarkStart w:id="4000" w:name="_Toc36843682"/>
      <w:bookmarkStart w:id="4001" w:name="_Toc37067971"/>
      <w:r w:rsidRPr="00F537EB">
        <w:rPr>
          <w:i/>
          <w:iCs/>
        </w:rPr>
        <w:t>–</w:t>
      </w:r>
      <w:r w:rsidRPr="00F537EB">
        <w:rPr>
          <w:i/>
          <w:iCs/>
        </w:rPr>
        <w:tab/>
      </w:r>
      <w:proofErr w:type="spellStart"/>
      <w:r w:rsidRPr="00F537EB">
        <w:rPr>
          <w:i/>
          <w:iCs/>
        </w:rPr>
        <w:t>MeasObjectNR</w:t>
      </w:r>
      <w:bookmarkEnd w:id="3996"/>
      <w:bookmarkEnd w:id="3997"/>
      <w:bookmarkEnd w:id="3998"/>
      <w:bookmarkEnd w:id="3999"/>
      <w:bookmarkEnd w:id="4000"/>
      <w:bookmarkEnd w:id="4001"/>
      <w:proofErr w:type="spellEnd"/>
    </w:p>
    <w:p w14:paraId="31470F45" w14:textId="2A3E9B83" w:rsidR="002C5D28" w:rsidRPr="00F537EB" w:rsidRDefault="002C5D28" w:rsidP="002C5D28">
      <w:r w:rsidRPr="00F537EB">
        <w:t xml:space="preserve">The IE </w:t>
      </w:r>
      <w:proofErr w:type="spellStart"/>
      <w:r w:rsidRPr="00F537EB">
        <w:rPr>
          <w:i/>
        </w:rPr>
        <w:t>MeasObjectNR</w:t>
      </w:r>
      <w:proofErr w:type="spellEnd"/>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proofErr w:type="spellStart"/>
      <w:r w:rsidRPr="00F537EB">
        <w:rPr>
          <w:i/>
        </w:rPr>
        <w:lastRenderedPageBreak/>
        <w:t>MeasObjectNR</w:t>
      </w:r>
      <w:proofErr w:type="spellEnd"/>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proofErr w:type="spellStart"/>
            <w:r w:rsidRPr="00F537EB">
              <w:rPr>
                <w:i/>
                <w:szCs w:val="22"/>
              </w:rPr>
              <w:lastRenderedPageBreak/>
              <w:t>CellsToAddMod</w:t>
            </w:r>
            <w:proofErr w:type="spellEnd"/>
            <w:r w:rsidRPr="00F537EB">
              <w:rPr>
                <w:i/>
                <w:szCs w:val="22"/>
              </w:rPr>
              <w:t xml:space="preserve">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proofErr w:type="spellStart"/>
            <w:r w:rsidRPr="00F537EB">
              <w:rPr>
                <w:b/>
                <w:i/>
                <w:szCs w:val="22"/>
              </w:rPr>
              <w:t>cellIndividualOffset</w:t>
            </w:r>
            <w:proofErr w:type="spellEnd"/>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proofErr w:type="spellStart"/>
            <w:r w:rsidRPr="00F537EB">
              <w:rPr>
                <w:b/>
                <w:i/>
                <w:iCs/>
                <w:szCs w:val="22"/>
                <w:lang w:eastAsia="en-GB"/>
              </w:rPr>
              <w:t>physCellId</w:t>
            </w:r>
            <w:proofErr w:type="spellEnd"/>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proofErr w:type="spellStart"/>
            <w:r w:rsidRPr="00F537EB">
              <w:rPr>
                <w:i/>
                <w:szCs w:val="22"/>
              </w:rPr>
              <w:lastRenderedPageBreak/>
              <w:t>MeasObjectNR</w:t>
            </w:r>
            <w:proofErr w:type="spellEnd"/>
            <w:r w:rsidRPr="00F537EB">
              <w:rPr>
                <w:i/>
                <w:szCs w:val="22"/>
              </w:rPr>
              <w:t xml:space="preserve">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proofErr w:type="spellStart"/>
            <w:r w:rsidRPr="00F537EB">
              <w:rPr>
                <w:rFonts w:cs="Arial"/>
                <w:b/>
                <w:i/>
                <w:iCs/>
                <w:szCs w:val="18"/>
              </w:rPr>
              <w:t>absThreshCSI</w:t>
            </w:r>
            <w:proofErr w:type="spellEnd"/>
            <w:r w:rsidRPr="00F537EB">
              <w:rPr>
                <w:rFonts w:cs="Arial"/>
                <w:b/>
                <w:i/>
                <w:iCs/>
                <w:szCs w:val="18"/>
              </w:rPr>
              <w:t>-RS-Consolidation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proofErr w:type="spellStart"/>
            <w:r w:rsidRPr="00F537EB">
              <w:rPr>
                <w:rFonts w:cs="Arial"/>
                <w:b/>
                <w:i/>
                <w:iCs/>
                <w:szCs w:val="18"/>
              </w:rPr>
              <w:t>absThreshSS-BlocksConsolidation</w:t>
            </w:r>
            <w:proofErr w:type="spellEnd"/>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proofErr w:type="spellStart"/>
            <w:r w:rsidRPr="00F537EB">
              <w:rPr>
                <w:b/>
                <w:i/>
                <w:szCs w:val="22"/>
                <w:lang w:eastAsia="en-GB"/>
              </w:rPr>
              <w:t>blackCellsToAddModList</w:t>
            </w:r>
            <w:proofErr w:type="spellEnd"/>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proofErr w:type="spellStart"/>
            <w:r w:rsidRPr="00F537EB">
              <w:rPr>
                <w:b/>
                <w:i/>
                <w:szCs w:val="22"/>
                <w:lang w:eastAsia="en-GB"/>
              </w:rPr>
              <w:t>blackCellsToRemoveList</w:t>
            </w:r>
            <w:proofErr w:type="spellEnd"/>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proofErr w:type="spellStart"/>
            <w:r w:rsidRPr="00F537EB">
              <w:rPr>
                <w:b/>
                <w:i/>
                <w:szCs w:val="22"/>
                <w:lang w:eastAsia="en-GB"/>
              </w:rPr>
              <w:t>cellsToAddModList</w:t>
            </w:r>
            <w:proofErr w:type="spellEnd"/>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proofErr w:type="spellStart"/>
            <w:r w:rsidRPr="00F537EB">
              <w:rPr>
                <w:b/>
                <w:i/>
                <w:szCs w:val="22"/>
                <w:lang w:eastAsia="en-GB"/>
              </w:rPr>
              <w:t>cellsToRemoveList</w:t>
            </w:r>
            <w:proofErr w:type="spellEnd"/>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proofErr w:type="spellStart"/>
            <w:r w:rsidRPr="00F537EB">
              <w:rPr>
                <w:b/>
                <w:i/>
                <w:szCs w:val="22"/>
                <w:lang w:eastAsia="en-GB"/>
              </w:rPr>
              <w:t>freqBandIndicatorNR</w:t>
            </w:r>
            <w:proofErr w:type="spellEnd"/>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proofErr w:type="spellStart"/>
            <w:r w:rsidR="00B65F70" w:rsidRPr="00F537EB">
              <w:rPr>
                <w:i/>
                <w:szCs w:val="22"/>
                <w:lang w:eastAsia="en-GB"/>
              </w:rPr>
              <w:t>MeasObjectNR</w:t>
            </w:r>
            <w:proofErr w:type="spellEnd"/>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proofErr w:type="spellStart"/>
            <w:r w:rsidR="00B65F70" w:rsidRPr="00F537EB">
              <w:rPr>
                <w:i/>
                <w:szCs w:val="22"/>
                <w:lang w:eastAsia="en-GB"/>
              </w:rPr>
              <w:t>MeasObjectNR</w:t>
            </w:r>
            <w:proofErr w:type="spellEnd"/>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proofErr w:type="spellStart"/>
            <w:r w:rsidRPr="00F537EB">
              <w:rPr>
                <w:b/>
                <w:i/>
                <w:szCs w:val="22"/>
                <w:lang w:eastAsia="en-GB"/>
              </w:rPr>
              <w:t>measCycleSCell</w:t>
            </w:r>
            <w:proofErr w:type="spellEnd"/>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szCs w:val="22"/>
                <w:lang w:eastAsia="en-GB"/>
              </w:rPr>
              <w:t>measObjectNR</w:t>
            </w:r>
            <w:proofErr w:type="spellEnd"/>
            <w:r w:rsidRPr="00F537EB">
              <w:rPr>
                <w:szCs w:val="22"/>
                <w:lang w:eastAsia="en-GB"/>
              </w:rPr>
              <w:t xml:space="preserve"> and is in deactivated state, see TS 38.133 [14]. </w:t>
            </w:r>
            <w:proofErr w:type="spellStart"/>
            <w:r w:rsidRPr="00F537EB">
              <w:rPr>
                <w:szCs w:val="22"/>
                <w:lang w:eastAsia="en-GB"/>
              </w:rPr>
              <w:t>gNB</w:t>
            </w:r>
            <w:proofErr w:type="spellEnd"/>
            <w:r w:rsidRPr="00F537EB">
              <w:rPr>
                <w:szCs w:val="22"/>
                <w:lang w:eastAsia="en-GB"/>
              </w:rPr>
              <w:t xml:space="preserve"> configures the parameter whenever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i/>
                <w:szCs w:val="22"/>
                <w:lang w:eastAsia="en-GB"/>
              </w:rPr>
              <w:t>measObjectNR</w:t>
            </w:r>
            <w:proofErr w:type="spellEnd"/>
            <w:r w:rsidRPr="00F537EB">
              <w:rPr>
                <w:szCs w:val="22"/>
                <w:lang w:eastAsia="en-GB"/>
              </w:rPr>
              <w:t xml:space="preserve">, but the field may also be signalled when an </w:t>
            </w:r>
            <w:proofErr w:type="spellStart"/>
            <w:r w:rsidRPr="00F537EB">
              <w:rPr>
                <w:szCs w:val="22"/>
                <w:lang w:eastAsia="en-GB"/>
              </w:rPr>
              <w:t>SCell</w:t>
            </w:r>
            <w:proofErr w:type="spellEnd"/>
            <w:r w:rsidRPr="00F537EB">
              <w:rPr>
                <w:szCs w:val="22"/>
                <w:lang w:eastAsia="en-GB"/>
              </w:rPr>
              <w:t xml:space="preserve">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proofErr w:type="spellStart"/>
            <w:r w:rsidRPr="00F537EB">
              <w:rPr>
                <w:b/>
                <w:i/>
                <w:szCs w:val="22"/>
                <w:lang w:eastAsia="en-GB"/>
              </w:rPr>
              <w:t>nrofCSInrofCSI</w:t>
            </w:r>
            <w:proofErr w:type="spellEnd"/>
            <w:r w:rsidRPr="00F537EB">
              <w:rPr>
                <w:b/>
                <w:i/>
                <w:szCs w:val="22"/>
                <w:lang w:eastAsia="en-GB"/>
              </w:rPr>
              <w:t>-RS-</w:t>
            </w:r>
            <w:proofErr w:type="spellStart"/>
            <w:r w:rsidRPr="00F537EB">
              <w:rPr>
                <w:b/>
                <w:i/>
                <w:szCs w:val="22"/>
                <w:lang w:eastAsia="en-GB"/>
              </w:rPr>
              <w:t>ResourcesToAverage</w:t>
            </w:r>
            <w:proofErr w:type="spellEnd"/>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proofErr w:type="spellStart"/>
            <w:r w:rsidRPr="00F537EB">
              <w:rPr>
                <w:i/>
              </w:rPr>
              <w:t>MeasObjectNR</w:t>
            </w:r>
            <w:proofErr w:type="spellEnd"/>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proofErr w:type="spellStart"/>
            <w:r w:rsidRPr="00F537EB">
              <w:rPr>
                <w:b/>
                <w:i/>
                <w:szCs w:val="22"/>
                <w:lang w:eastAsia="en-GB"/>
              </w:rPr>
              <w:t>nrofSS-BlocksToAverage</w:t>
            </w:r>
            <w:proofErr w:type="spellEnd"/>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proofErr w:type="spellStart"/>
            <w:r w:rsidRPr="00F537EB">
              <w:rPr>
                <w:i/>
              </w:rPr>
              <w:t>MeasObject</w:t>
            </w:r>
            <w:proofErr w:type="spellEnd"/>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proofErr w:type="spellStart"/>
            <w:r w:rsidRPr="00F537EB">
              <w:rPr>
                <w:b/>
                <w:i/>
                <w:szCs w:val="22"/>
                <w:lang w:eastAsia="en-GB"/>
              </w:rPr>
              <w:t>offsetMO</w:t>
            </w:r>
            <w:proofErr w:type="spellEnd"/>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proofErr w:type="spellStart"/>
            <w:r w:rsidRPr="00F537EB">
              <w:rPr>
                <w:i/>
                <w:szCs w:val="22"/>
                <w:lang w:eastAsia="en-GB"/>
              </w:rPr>
              <w:t>MeasObjectNR</w:t>
            </w:r>
            <w:proofErr w:type="spellEnd"/>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002" w:name="_Hlk524337882"/>
            <w:proofErr w:type="spellStart"/>
            <w:r w:rsidRPr="00F537EB">
              <w:rPr>
                <w:b/>
                <w:i/>
                <w:iCs/>
                <w:szCs w:val="22"/>
                <w:lang w:eastAsia="en-GB"/>
              </w:rPr>
              <w:t>quantityConfigIndex</w:t>
            </w:r>
            <w:proofErr w:type="spellEnd"/>
          </w:p>
          <w:p w14:paraId="214D39AD" w14:textId="77777777" w:rsidR="002C5D28" w:rsidRPr="00F537EB" w:rsidRDefault="002C5D28" w:rsidP="00F43D0B">
            <w:pPr>
              <w:pStyle w:val="TAL"/>
              <w:rPr>
                <w:b/>
                <w:i/>
                <w:szCs w:val="22"/>
                <w:lang w:eastAsia="en-GB"/>
              </w:rPr>
            </w:pPr>
            <w:r w:rsidRPr="00F537EB">
              <w:rPr>
                <w:szCs w:val="22"/>
                <w:lang w:eastAsia="en-GB"/>
              </w:rPr>
              <w:t>Indicates the n-</w:t>
            </w:r>
            <w:proofErr w:type="spellStart"/>
            <w:r w:rsidRPr="00F537EB">
              <w:rPr>
                <w:i/>
                <w:szCs w:val="22"/>
                <w:lang w:eastAsia="en-GB"/>
              </w:rPr>
              <w:t>th</w:t>
            </w:r>
            <w:proofErr w:type="spellEnd"/>
            <w:r w:rsidRPr="00F537EB">
              <w:rPr>
                <w:szCs w:val="22"/>
                <w:lang w:eastAsia="en-GB"/>
              </w:rPr>
              <w:t xml:space="preserve"> element of </w:t>
            </w:r>
            <w:proofErr w:type="spellStart"/>
            <w:r w:rsidRPr="00F537EB">
              <w:rPr>
                <w:i/>
                <w:szCs w:val="22"/>
                <w:lang w:eastAsia="en-GB"/>
              </w:rPr>
              <w:t>quantityConfigNR</w:t>
            </w:r>
            <w:proofErr w:type="spellEnd"/>
            <w:r w:rsidRPr="00F537EB">
              <w:rPr>
                <w:i/>
                <w:szCs w:val="22"/>
                <w:lang w:eastAsia="en-GB"/>
              </w:rPr>
              <w:t xml:space="preserve">-List </w:t>
            </w:r>
            <w:r w:rsidRPr="00F537EB">
              <w:rPr>
                <w:szCs w:val="22"/>
                <w:lang w:eastAsia="en-GB"/>
              </w:rPr>
              <w:t xml:space="preserve">provided in </w:t>
            </w:r>
            <w:proofErr w:type="spellStart"/>
            <w:r w:rsidRPr="00F537EB">
              <w:rPr>
                <w:i/>
                <w:szCs w:val="22"/>
                <w:lang w:eastAsia="en-GB"/>
              </w:rPr>
              <w:t>MeasConfig</w:t>
            </w:r>
            <w:proofErr w:type="spellEnd"/>
            <w:r w:rsidRPr="00F537EB">
              <w:rPr>
                <w:szCs w:val="22"/>
                <w:lang w:eastAsia="en-GB"/>
              </w:rPr>
              <w:t>.</w:t>
            </w:r>
            <w:bookmarkEnd w:id="4002"/>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proofErr w:type="spellStart"/>
            <w:r w:rsidRPr="00F537EB">
              <w:rPr>
                <w:b/>
                <w:i/>
                <w:szCs w:val="22"/>
                <w:lang w:eastAsia="en-GB"/>
              </w:rPr>
              <w:t>referenceSignalConfig</w:t>
            </w:r>
            <w:proofErr w:type="spellEnd"/>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proofErr w:type="spellStart"/>
            <w:r w:rsidRPr="00F537EB">
              <w:rPr>
                <w:b/>
                <w:i/>
                <w:szCs w:val="22"/>
                <w:lang w:eastAsia="en-GB"/>
              </w:rPr>
              <w:t>refFreqCSI</w:t>
            </w:r>
            <w:proofErr w:type="spellEnd"/>
            <w:r w:rsidRPr="00F537EB">
              <w:rPr>
                <w:b/>
                <w:i/>
                <w:szCs w:val="22"/>
                <w:lang w:eastAsia="en-GB"/>
              </w:rPr>
              <w:t>-RS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proofErr w:type="spellStart"/>
            <w:r w:rsidRPr="00F537EB">
              <w:rPr>
                <w:i/>
              </w:rPr>
              <w:t>MeasObjectNR</w:t>
            </w:r>
            <w:proofErr w:type="spellEnd"/>
            <w:r w:rsidRPr="00F537EB">
              <w:rPr>
                <w:szCs w:val="22"/>
              </w:rPr>
              <w:t xml:space="preserve"> with PCI listed in </w:t>
            </w:r>
            <w:proofErr w:type="spellStart"/>
            <w:r w:rsidRPr="00F537EB">
              <w:rPr>
                <w:i/>
              </w:rPr>
              <w:t>pci</w:t>
            </w:r>
            <w:proofErr w:type="spellEnd"/>
            <w:r w:rsidRPr="00F537EB">
              <w:rPr>
                <w:i/>
              </w:rPr>
              <w:t>-List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proofErr w:type="spellStart"/>
            <w:r w:rsidRPr="00F537EB">
              <w:rPr>
                <w:i/>
              </w:rPr>
              <w:t>periodicityAndOffset</w:t>
            </w:r>
            <w:proofErr w:type="spellEnd"/>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proofErr w:type="spellStart"/>
            <w:r w:rsidRPr="00F537EB">
              <w:rPr>
                <w:i/>
              </w:rPr>
              <w:t>periodicityAndOffset</w:t>
            </w:r>
            <w:proofErr w:type="spellEnd"/>
            <w:r w:rsidRPr="00F537EB">
              <w:rPr>
                <w:szCs w:val="22"/>
              </w:rPr>
              <w:t xml:space="preserve"> in </w:t>
            </w:r>
            <w:r w:rsidRPr="00F537EB">
              <w:rPr>
                <w:i/>
              </w:rPr>
              <w:t>smtc1</w:t>
            </w:r>
            <w:r w:rsidRPr="00F537EB">
              <w:rPr>
                <w:szCs w:val="22"/>
              </w:rPr>
              <w:t xml:space="preserve"> (e.g. if </w:t>
            </w:r>
            <w:proofErr w:type="spellStart"/>
            <w:r w:rsidRPr="00F537EB">
              <w:rPr>
                <w:i/>
              </w:rPr>
              <w:t>periodicityAndOffset</w:t>
            </w:r>
            <w:proofErr w:type="spellEnd"/>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proofErr w:type="spellStart"/>
            <w:r w:rsidRPr="00F537EB">
              <w:rPr>
                <w:i/>
              </w:rPr>
              <w:t>periodicityAndOffset</w:t>
            </w:r>
            <w:proofErr w:type="spellEnd"/>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proofErr w:type="spellStart"/>
            <w:r w:rsidRPr="00F537EB">
              <w:rPr>
                <w:rFonts w:cs="Arial"/>
                <w:b/>
                <w:i/>
                <w:iCs/>
                <w:szCs w:val="18"/>
              </w:rPr>
              <w:lastRenderedPageBreak/>
              <w:t>ssbFrequency</w:t>
            </w:r>
            <w:proofErr w:type="spellEnd"/>
            <w:r w:rsidRPr="00F537EB">
              <w:rPr>
                <w:rFonts w:cs="Arial"/>
                <w:b/>
                <w:i/>
                <w:iCs/>
                <w:szCs w:val="18"/>
              </w:rPr>
              <w:br/>
            </w:r>
            <w:r w:rsidRPr="00F537EB">
              <w:rPr>
                <w:rFonts w:cs="Arial"/>
                <w:iCs/>
                <w:szCs w:val="18"/>
              </w:rPr>
              <w:t xml:space="preserve">Indicates the frequency of the SS associated to this </w:t>
            </w:r>
            <w:proofErr w:type="spellStart"/>
            <w:r w:rsidRPr="00F537EB">
              <w:rPr>
                <w:i/>
              </w:rPr>
              <w:t>MeasObjectNR</w:t>
            </w:r>
            <w:proofErr w:type="spellEnd"/>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proofErr w:type="spellStart"/>
            <w:r w:rsidRPr="00F537EB">
              <w:rPr>
                <w:b/>
                <w:i/>
                <w:szCs w:val="22"/>
              </w:rPr>
              <w:t>ssbSubcarrierSpacing</w:t>
            </w:r>
            <w:proofErr w:type="spellEnd"/>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 xml:space="preserve">The value of timer T312. Value ms0 represents 0 </w:t>
            </w:r>
            <w:proofErr w:type="spellStart"/>
            <w:r w:rsidRPr="00F537EB">
              <w:rPr>
                <w:lang w:eastAsia="en-GB"/>
              </w:rPr>
              <w:t>ms</w:t>
            </w:r>
            <w:proofErr w:type="spellEnd"/>
            <w:r w:rsidRPr="00F537EB">
              <w:rPr>
                <w:lang w:eastAsia="en-GB"/>
              </w:rPr>
              <w:t xml:space="preserve">, ms50 represents 50 </w:t>
            </w:r>
            <w:proofErr w:type="spellStart"/>
            <w:r w:rsidRPr="00F537EB">
              <w:rPr>
                <w:lang w:eastAsia="en-GB"/>
              </w:rPr>
              <w:t>ms</w:t>
            </w:r>
            <w:proofErr w:type="spellEnd"/>
            <w:r w:rsidRPr="00F537EB">
              <w:rPr>
                <w:lang w:eastAsia="en-GB"/>
              </w:rPr>
              <w:t xml:space="preserve">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proofErr w:type="spellStart"/>
            <w:r w:rsidRPr="00F537EB">
              <w:rPr>
                <w:b/>
                <w:i/>
                <w:szCs w:val="22"/>
              </w:rPr>
              <w:t>whiteCellsToAddModList</w:t>
            </w:r>
            <w:proofErr w:type="spellEnd"/>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proofErr w:type="spellStart"/>
            <w:r w:rsidRPr="00F537EB">
              <w:rPr>
                <w:b/>
                <w:i/>
                <w:szCs w:val="22"/>
                <w:lang w:eastAsia="en-GB"/>
              </w:rPr>
              <w:t>whiteCellsToRemoveList</w:t>
            </w:r>
            <w:proofErr w:type="spellEnd"/>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rmtc-MeasARFCN</w:t>
            </w:r>
            <w:proofErr w:type="spellEnd"/>
          </w:p>
          <w:p w14:paraId="3B339EB7" w14:textId="77777777" w:rsidR="00DE53FB" w:rsidRPr="00F537EB" w:rsidRDefault="00DE53FB" w:rsidP="00C76602">
            <w:pPr>
              <w:pStyle w:val="TAL"/>
              <w:rPr>
                <w:b/>
                <w:i/>
                <w:szCs w:val="22"/>
              </w:rPr>
            </w:pPr>
            <w:r w:rsidRPr="00F537EB">
              <w:rPr>
                <w:rFonts w:cs="Arial"/>
                <w:szCs w:val="18"/>
              </w:rPr>
              <w:t xml:space="preserve">Indicates the </w:t>
            </w:r>
            <w:proofErr w:type="spellStart"/>
            <w:r w:rsidRPr="00F537EB">
              <w:rPr>
                <w:rFonts w:cs="Arial"/>
                <w:szCs w:val="18"/>
              </w:rPr>
              <w:t>center</w:t>
            </w:r>
            <w:proofErr w:type="spellEnd"/>
            <w:r w:rsidRPr="00F537EB">
              <w:rPr>
                <w:rFonts w:cs="Arial"/>
                <w:szCs w:val="18"/>
              </w:rPr>
              <w:t xml:space="preserve">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w:t>
            </w:r>
            <w:proofErr w:type="spellEnd"/>
            <w:r w:rsidRPr="00F537EB">
              <w:rPr>
                <w:rFonts w:cs="Arial"/>
                <w:b/>
                <w:i/>
                <w:szCs w:val="18"/>
                <w:lang w:eastAsia="en-GB"/>
              </w:rPr>
              <w:t>-Periodicity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rmtc-SubframeOffset</w:t>
            </w:r>
            <w:proofErr w:type="spellEnd"/>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proofErr w:type="spellStart"/>
            <w:r w:rsidRPr="00F537EB">
              <w:rPr>
                <w:i/>
                <w:szCs w:val="22"/>
              </w:rPr>
              <w:t>ReferenceSignalConfig</w:t>
            </w:r>
            <w:proofErr w:type="spellEnd"/>
            <w:r w:rsidRPr="00F537EB">
              <w:rPr>
                <w:i/>
                <w:szCs w:val="22"/>
              </w:rPr>
              <w:t xml:space="preserve">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proofErr w:type="spellStart"/>
            <w:r w:rsidRPr="00F537EB">
              <w:rPr>
                <w:b/>
                <w:i/>
                <w:szCs w:val="22"/>
              </w:rPr>
              <w:t>csi-rs-ResourceConfigMobility</w:t>
            </w:r>
            <w:proofErr w:type="spellEnd"/>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proofErr w:type="spellStart"/>
            <w:r w:rsidRPr="00F537EB">
              <w:rPr>
                <w:b/>
                <w:i/>
                <w:szCs w:val="22"/>
              </w:rPr>
              <w:t>ssb-ConfigMobility</w:t>
            </w:r>
            <w:proofErr w:type="spellEnd"/>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SSB-</w:t>
            </w:r>
            <w:proofErr w:type="spellStart"/>
            <w:r w:rsidRPr="00F537EB">
              <w:rPr>
                <w:i/>
                <w:szCs w:val="22"/>
              </w:rPr>
              <w:t>ConfigMobility</w:t>
            </w:r>
            <w:proofErr w:type="spellEnd"/>
            <w:r w:rsidRPr="00F537EB">
              <w:rPr>
                <w:i/>
                <w:szCs w:val="22"/>
              </w:rPr>
              <w:t xml:space="preserve">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proofErr w:type="spellStart"/>
            <w:r w:rsidRPr="00F537EB">
              <w:rPr>
                <w:b/>
                <w:i/>
                <w:szCs w:val="22"/>
              </w:rPr>
              <w:t>deriveSSB-IndexFromCell</w:t>
            </w:r>
            <w:proofErr w:type="spellEnd"/>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proofErr w:type="spellStart"/>
            <w:r w:rsidRPr="00F537EB">
              <w:rPr>
                <w:i/>
                <w:szCs w:val="22"/>
              </w:rPr>
              <w:t>absoluteFrequencySSB</w:t>
            </w:r>
            <w:proofErr w:type="spellEnd"/>
            <w:r w:rsidRPr="00F537EB">
              <w:rPr>
                <w:szCs w:val="22"/>
              </w:rPr>
              <w:t xml:space="preserve">, </w:t>
            </w:r>
            <w:proofErr w:type="spellStart"/>
            <w:r w:rsidRPr="00F537EB">
              <w:rPr>
                <w:i/>
                <w:szCs w:val="22"/>
              </w:rPr>
              <w:t>subcarrierSpacing</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is equal to (</w:t>
            </w:r>
            <w:proofErr w:type="spellStart"/>
            <w:r w:rsidRPr="00F537EB">
              <w:rPr>
                <w:i/>
                <w:szCs w:val="22"/>
              </w:rPr>
              <w:t>ssbFrequency</w:t>
            </w:r>
            <w:proofErr w:type="spellEnd"/>
            <w:r w:rsidRPr="00F537EB">
              <w:rPr>
                <w:szCs w:val="22"/>
              </w:rPr>
              <w:t xml:space="preserve">, </w:t>
            </w:r>
            <w:proofErr w:type="spellStart"/>
            <w:r w:rsidRPr="00F537EB">
              <w:rPr>
                <w:i/>
                <w:szCs w:val="22"/>
              </w:rPr>
              <w:t>ssbSubcarrierSpacing</w:t>
            </w:r>
            <w:proofErr w:type="spellEnd"/>
            <w:r w:rsidRPr="00F537EB">
              <w:rPr>
                <w:szCs w:val="22"/>
              </w:rPr>
              <w:t xml:space="preserve">) in this </w:t>
            </w:r>
            <w:proofErr w:type="spellStart"/>
            <w:r w:rsidRPr="00F537EB">
              <w:rPr>
                <w:i/>
                <w:szCs w:val="22"/>
              </w:rPr>
              <w:t>MeasObjectNR</w:t>
            </w:r>
            <w:proofErr w:type="spellEnd"/>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proofErr w:type="spellStart"/>
            <w:r w:rsidRPr="00F537EB">
              <w:rPr>
                <w:b/>
                <w:i/>
                <w:szCs w:val="22"/>
              </w:rPr>
              <w:t>ssb-ToMeasure</w:t>
            </w:r>
            <w:proofErr w:type="spellEnd"/>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proofErr w:type="spellStart"/>
            <w:r w:rsidRPr="00F537EB">
              <w:rPr>
                <w:i/>
                <w:szCs w:val="22"/>
              </w:rPr>
              <w:t>smtc</w:t>
            </w:r>
            <w:proofErr w:type="spellEnd"/>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proofErr w:type="spellStart"/>
            <w:r w:rsidRPr="00F537EB">
              <w:rPr>
                <w:i/>
                <w:szCs w:val="22"/>
              </w:rPr>
              <w:t>csi-rs-ResourceConfigMobility</w:t>
            </w:r>
            <w:proofErr w:type="spellEnd"/>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proofErr w:type="spellStart"/>
            <w:r w:rsidRPr="00F537EB">
              <w:rPr>
                <w:i/>
                <w:szCs w:val="22"/>
              </w:rPr>
              <w:t>SSBorAssociatedSSB</w:t>
            </w:r>
            <w:proofErr w:type="spellEnd"/>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proofErr w:type="spellStart"/>
            <w:r w:rsidRPr="00F537EB">
              <w:rPr>
                <w:i/>
              </w:rPr>
              <w:t>ssb-ConfigMobility</w:t>
            </w:r>
            <w:proofErr w:type="spellEnd"/>
            <w:r w:rsidRPr="00F537EB">
              <w:rPr>
                <w:szCs w:val="22"/>
              </w:rPr>
              <w:t xml:space="preserve"> is configured or </w:t>
            </w:r>
            <w:proofErr w:type="spellStart"/>
            <w:r w:rsidRPr="00F537EB">
              <w:rPr>
                <w:i/>
              </w:rPr>
              <w:t>associatedSSB</w:t>
            </w:r>
            <w:proofErr w:type="spellEnd"/>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proofErr w:type="spellStart"/>
            <w:r w:rsidRPr="00F537EB">
              <w:rPr>
                <w:i/>
                <w:szCs w:val="22"/>
              </w:rPr>
              <w:t>IntraFreqConnected</w:t>
            </w:r>
            <w:proofErr w:type="spellEnd"/>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w:t>
            </w:r>
            <w:proofErr w:type="spellStart"/>
            <w:r w:rsidRPr="00F537EB">
              <w:rPr>
                <w:szCs w:val="22"/>
              </w:rPr>
              <w:t>absoluteFrequencySSB</w:t>
            </w:r>
            <w:proofErr w:type="spellEnd"/>
            <w:r w:rsidRPr="00F537EB">
              <w:rPr>
                <w:szCs w:val="22"/>
              </w:rPr>
              <w:t xml:space="preserve">, </w:t>
            </w:r>
            <w:proofErr w:type="spellStart"/>
            <w:r w:rsidRPr="00F537EB">
              <w:rPr>
                <w:szCs w:val="22"/>
              </w:rPr>
              <w:t>subcarrierSpacing</w:t>
            </w:r>
            <w:proofErr w:type="spellEnd"/>
            <w:r w:rsidRPr="00F537EB">
              <w:rPr>
                <w:szCs w:val="22"/>
              </w:rPr>
              <w:t xml:space="preserve">) in </w:t>
            </w:r>
            <w:proofErr w:type="spellStart"/>
            <w:r w:rsidRPr="00F537EB">
              <w:rPr>
                <w:szCs w:val="22"/>
              </w:rPr>
              <w:t>ServingCellConfigCommon</w:t>
            </w:r>
            <w:proofErr w:type="spellEnd"/>
            <w:r w:rsidRPr="00F537EB">
              <w:rPr>
                <w:szCs w:val="22"/>
              </w:rPr>
              <w:t xml:space="preserve"> is equal to (</w:t>
            </w:r>
            <w:proofErr w:type="spellStart"/>
            <w:r w:rsidRPr="00F537EB">
              <w:rPr>
                <w:i/>
              </w:rPr>
              <w:t>ssbFrequency</w:t>
            </w:r>
            <w:proofErr w:type="spellEnd"/>
            <w:r w:rsidRPr="00F537EB">
              <w:rPr>
                <w:szCs w:val="22"/>
              </w:rPr>
              <w:t xml:space="preserve">, </w:t>
            </w:r>
            <w:proofErr w:type="spellStart"/>
            <w:r w:rsidRPr="00F537EB">
              <w:rPr>
                <w:i/>
              </w:rPr>
              <w:t>ssbSubcarrierSpacing</w:t>
            </w:r>
            <w:proofErr w:type="spellEnd"/>
            <w:r w:rsidRPr="00F537EB">
              <w:rPr>
                <w:szCs w:val="22"/>
              </w:rPr>
              <w:t xml:space="preserve">) in this </w:t>
            </w:r>
            <w:proofErr w:type="spellStart"/>
            <w:r w:rsidRPr="00F537EB">
              <w:rPr>
                <w:i/>
              </w:rPr>
              <w:t>MeasObjectNR</w:t>
            </w:r>
            <w:proofErr w:type="spellEnd"/>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4003" w:name="_Toc36757165"/>
      <w:bookmarkStart w:id="4004" w:name="_Toc36836706"/>
      <w:bookmarkStart w:id="4005" w:name="_Toc36843683"/>
      <w:bookmarkStart w:id="4006" w:name="_Toc37067972"/>
      <w:r w:rsidRPr="00F537EB">
        <w:t>–</w:t>
      </w:r>
      <w:r w:rsidRPr="00F537EB">
        <w:tab/>
      </w:r>
      <w:proofErr w:type="spellStart"/>
      <w:r w:rsidRPr="00F537EB">
        <w:rPr>
          <w:i/>
          <w:iCs/>
        </w:rPr>
        <w:t>MeasObjectNR</w:t>
      </w:r>
      <w:proofErr w:type="spellEnd"/>
      <w:r w:rsidRPr="00F537EB">
        <w:rPr>
          <w:i/>
          <w:iCs/>
        </w:rPr>
        <w:t>-SL</w:t>
      </w:r>
      <w:bookmarkEnd w:id="4003"/>
      <w:bookmarkEnd w:id="4004"/>
      <w:bookmarkEnd w:id="4005"/>
      <w:bookmarkEnd w:id="4006"/>
    </w:p>
    <w:p w14:paraId="6CC6D5A6" w14:textId="77777777" w:rsidR="006F56D3" w:rsidRPr="00F537EB" w:rsidRDefault="006F56D3" w:rsidP="006F56D3">
      <w:r w:rsidRPr="00F537EB">
        <w:t xml:space="preserve">The IE </w:t>
      </w:r>
      <w:proofErr w:type="spellStart"/>
      <w:r w:rsidRPr="00F537EB">
        <w:rPr>
          <w:i/>
        </w:rPr>
        <w:t>MeasObjectNR</w:t>
      </w:r>
      <w:proofErr w:type="spellEnd"/>
      <w:r w:rsidRPr="00F537EB">
        <w:rPr>
          <w:i/>
        </w:rPr>
        <w:t>-SL</w:t>
      </w:r>
      <w:r w:rsidRPr="00F537EB">
        <w:t xml:space="preserve"> concerns a measurement object including a list of transmission resource pool(s) for which CBR measurement is performed for NR </w:t>
      </w:r>
      <w:proofErr w:type="spellStart"/>
      <w:r w:rsidRPr="00F537EB">
        <w:t>sidelink</w:t>
      </w:r>
      <w:proofErr w:type="spellEnd"/>
      <w:r w:rsidRPr="00F537EB">
        <w:t xml:space="preserve"> communication.</w:t>
      </w:r>
    </w:p>
    <w:p w14:paraId="22FF3B24" w14:textId="77777777" w:rsidR="006F56D3" w:rsidRPr="00F537EB" w:rsidRDefault="006F56D3" w:rsidP="00AB77CA">
      <w:pPr>
        <w:pStyle w:val="TH"/>
        <w:rPr>
          <w:b w:val="0"/>
        </w:rPr>
      </w:pPr>
      <w:proofErr w:type="spellStart"/>
      <w:r w:rsidRPr="00F537EB">
        <w:rPr>
          <w:i/>
        </w:rPr>
        <w:t>MeasObjectNR</w:t>
      </w:r>
      <w:proofErr w:type="spellEnd"/>
      <w:r w:rsidRPr="00F537EB">
        <w:rPr>
          <w:i/>
        </w:rPr>
        <w:t>-SL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4007" w:name="_Toc20426008"/>
      <w:bookmarkStart w:id="4008" w:name="_Toc29321404"/>
      <w:bookmarkStart w:id="4009" w:name="_Toc36757166"/>
      <w:bookmarkStart w:id="4010" w:name="_Toc36836707"/>
      <w:bookmarkStart w:id="4011" w:name="_Toc36843684"/>
      <w:bookmarkStart w:id="4012" w:name="_Toc37067973"/>
      <w:r w:rsidRPr="00F537EB">
        <w:t>–</w:t>
      </w:r>
      <w:r w:rsidRPr="00F537EB">
        <w:tab/>
      </w:r>
      <w:proofErr w:type="spellStart"/>
      <w:r w:rsidRPr="00F537EB">
        <w:rPr>
          <w:i/>
        </w:rPr>
        <w:t>MeasObjectToAddModList</w:t>
      </w:r>
      <w:bookmarkEnd w:id="4007"/>
      <w:bookmarkEnd w:id="4008"/>
      <w:bookmarkEnd w:id="4009"/>
      <w:bookmarkEnd w:id="4010"/>
      <w:bookmarkEnd w:id="4011"/>
      <w:bookmarkEnd w:id="4012"/>
      <w:proofErr w:type="spellEnd"/>
    </w:p>
    <w:p w14:paraId="1D9C4054" w14:textId="77777777" w:rsidR="002C5D28" w:rsidRPr="00F537EB" w:rsidRDefault="002C5D28" w:rsidP="002C5D28">
      <w:r w:rsidRPr="00F537EB">
        <w:t xml:space="preserve">The IE </w:t>
      </w:r>
      <w:proofErr w:type="spellStart"/>
      <w:r w:rsidRPr="00F537EB">
        <w:rPr>
          <w:i/>
        </w:rPr>
        <w:t>MeasObjectToAddModList</w:t>
      </w:r>
      <w:proofErr w:type="spellEnd"/>
      <w:r w:rsidRPr="00F537EB">
        <w:t xml:space="preserve"> concerns a list of measurement objects to add or modify.</w:t>
      </w:r>
    </w:p>
    <w:p w14:paraId="0E5C8952" w14:textId="77777777" w:rsidR="002C5D28" w:rsidRPr="00F537EB" w:rsidRDefault="002C5D28" w:rsidP="002C5D28">
      <w:pPr>
        <w:pStyle w:val="TH"/>
      </w:pPr>
      <w:proofErr w:type="spellStart"/>
      <w:r w:rsidRPr="00F537EB">
        <w:rPr>
          <w:i/>
        </w:rPr>
        <w:t>MeasObjectToAddModList</w:t>
      </w:r>
      <w:proofErr w:type="spellEnd"/>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lastRenderedPageBreak/>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4013" w:name="_Toc36757167"/>
      <w:bookmarkStart w:id="4014" w:name="_Toc36836708"/>
      <w:bookmarkStart w:id="4015" w:name="_Toc36843685"/>
      <w:bookmarkStart w:id="4016" w:name="_Toc37067974"/>
      <w:r w:rsidRPr="00F537EB">
        <w:t>–</w:t>
      </w:r>
      <w:r w:rsidRPr="00F537EB">
        <w:tab/>
      </w:r>
      <w:r w:rsidRPr="00F537EB">
        <w:rPr>
          <w:i/>
          <w:noProof/>
        </w:rPr>
        <w:t>MeasObjectUTRA-FDD</w:t>
      </w:r>
      <w:bookmarkEnd w:id="4013"/>
      <w:bookmarkEnd w:id="4014"/>
      <w:bookmarkEnd w:id="4015"/>
      <w:bookmarkEnd w:id="4016"/>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proofErr w:type="spellStart"/>
      <w:r w:rsidRPr="00F537EB">
        <w:rPr>
          <w:bCs/>
          <w:i/>
          <w:iCs/>
        </w:rPr>
        <w:t>MeasObjectUTRA</w:t>
      </w:r>
      <w:proofErr w:type="spellEnd"/>
      <w:r w:rsidRPr="00F537EB">
        <w:rPr>
          <w:bCs/>
          <w:i/>
          <w:iCs/>
        </w:rPr>
        <w:t>-FDD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proofErr w:type="spellStart"/>
            <w:r w:rsidRPr="00F537EB">
              <w:rPr>
                <w:b/>
                <w:i/>
              </w:rPr>
              <w:t>utra</w:t>
            </w:r>
            <w:proofErr w:type="spellEnd"/>
            <w:r w:rsidRPr="00F537EB">
              <w:rPr>
                <w:b/>
              </w:rPr>
              <w:t>-</w:t>
            </w:r>
            <w:r w:rsidRPr="00F537EB">
              <w:rPr>
                <w:b/>
                <w:i/>
              </w:rPr>
              <w:t>FDD-Q-</w:t>
            </w:r>
            <w:proofErr w:type="spellStart"/>
            <w:r w:rsidRPr="00F537EB">
              <w:rPr>
                <w:b/>
                <w:i/>
              </w:rPr>
              <w:t>OffsetRange</w:t>
            </w:r>
            <w:proofErr w:type="spellEnd"/>
          </w:p>
          <w:p w14:paraId="30D32E0A" w14:textId="77777777" w:rsidR="00123FB4" w:rsidRPr="00F537EB" w:rsidRDefault="00123FB4" w:rsidP="00C76602">
            <w:pPr>
              <w:pStyle w:val="TAL"/>
              <w:rPr>
                <w:b/>
                <w:bCs/>
                <w:i/>
                <w:noProof/>
                <w:lang w:eastAsia="en-GB"/>
              </w:rPr>
            </w:pPr>
            <w:r w:rsidRPr="00F537EB">
              <w:t xml:space="preserve">Used to indicate a frequency specific offset to be applied when evaluating triggering conditions for measurement reporting. The value is in </w:t>
            </w:r>
            <w:proofErr w:type="spellStart"/>
            <w:r w:rsidRPr="00F537EB">
              <w:t>dB.</w:t>
            </w:r>
            <w:proofErr w:type="spellEnd"/>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4017" w:name="_Toc20426009"/>
      <w:bookmarkStart w:id="4018" w:name="_Toc29321405"/>
      <w:bookmarkStart w:id="4019" w:name="_Toc36757168"/>
      <w:bookmarkStart w:id="4020" w:name="_Toc36836709"/>
      <w:bookmarkStart w:id="4021" w:name="_Toc36843686"/>
      <w:bookmarkStart w:id="4022" w:name="_Toc37067975"/>
      <w:r w:rsidRPr="00F537EB">
        <w:rPr>
          <w:i/>
        </w:rPr>
        <w:t>–</w:t>
      </w:r>
      <w:r w:rsidRPr="00F537EB">
        <w:rPr>
          <w:i/>
        </w:rPr>
        <w:tab/>
      </w:r>
      <w:proofErr w:type="spellStart"/>
      <w:r w:rsidRPr="00F537EB">
        <w:rPr>
          <w:i/>
        </w:rPr>
        <w:t>MeasResultCellListSFTD</w:t>
      </w:r>
      <w:proofErr w:type="spellEnd"/>
      <w:r w:rsidR="005D7B14" w:rsidRPr="00F537EB">
        <w:rPr>
          <w:i/>
        </w:rPr>
        <w:t>-NR</w:t>
      </w:r>
      <w:bookmarkEnd w:id="4017"/>
      <w:bookmarkEnd w:id="4018"/>
      <w:bookmarkEnd w:id="4019"/>
      <w:bookmarkEnd w:id="4020"/>
      <w:bookmarkEnd w:id="4021"/>
      <w:bookmarkEnd w:id="4022"/>
    </w:p>
    <w:p w14:paraId="05582F59" w14:textId="59A7D3DA" w:rsidR="002C5D28" w:rsidRPr="00F537EB" w:rsidRDefault="002C5D28" w:rsidP="002C5D28">
      <w:r w:rsidRPr="00F537EB">
        <w:t xml:space="preserve">The IE </w:t>
      </w: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t xml:space="preserve"> consists of SFN and radio frame boundary difference between the </w:t>
      </w:r>
      <w:proofErr w:type="spellStart"/>
      <w:r w:rsidRPr="00F537EB">
        <w:t>PCell</w:t>
      </w:r>
      <w:proofErr w:type="spellEnd"/>
      <w:r w:rsidRPr="00F537EB">
        <w:t xml:space="preserve"> and an NR cell as specified in TS 38.215 [9] and TS 38.133 [14].</w:t>
      </w:r>
    </w:p>
    <w:p w14:paraId="231D0C2D" w14:textId="49FB3007" w:rsidR="002C5D28" w:rsidRPr="00F537EB" w:rsidRDefault="002C5D28" w:rsidP="002C5D28">
      <w:pPr>
        <w:pStyle w:val="TH"/>
      </w:pP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proofErr w:type="spellStart"/>
            <w:r w:rsidRPr="00F537EB">
              <w:rPr>
                <w:i/>
                <w:lang w:eastAsia="en-GB"/>
              </w:rPr>
              <w:t>MeasResult</w:t>
            </w:r>
            <w:r w:rsidR="005D7B14" w:rsidRPr="00F537EB">
              <w:rPr>
                <w:i/>
                <w:lang w:eastAsia="en-GB"/>
              </w:rPr>
              <w:t>Cell</w:t>
            </w:r>
            <w:r w:rsidRPr="00F537EB">
              <w:rPr>
                <w:i/>
                <w:lang w:eastAsia="en-GB"/>
              </w:rPr>
              <w:t>SFTD</w:t>
            </w:r>
            <w:proofErr w:type="spellEnd"/>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proofErr w:type="spellStart"/>
            <w:r w:rsidRPr="00F537EB">
              <w:rPr>
                <w:b/>
                <w:i/>
                <w:lang w:eastAsia="en-GB"/>
              </w:rPr>
              <w:t>sfn-OffsetResult</w:t>
            </w:r>
            <w:proofErr w:type="spellEnd"/>
          </w:p>
          <w:p w14:paraId="363707D4" w14:textId="77777777" w:rsidR="002C5D28" w:rsidRPr="00F537EB" w:rsidRDefault="002C5D28" w:rsidP="00F43D0B">
            <w:pPr>
              <w:pStyle w:val="TAL"/>
              <w:rPr>
                <w:lang w:eastAsia="en-GB"/>
              </w:rPr>
            </w:pPr>
            <w:r w:rsidRPr="00F537EB">
              <w:rPr>
                <w:lang w:eastAsia="en-GB"/>
              </w:rPr>
              <w:t xml:space="preserve">Indicates the SFN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proofErr w:type="spellStart"/>
            <w:r w:rsidRPr="00F537EB">
              <w:rPr>
                <w:b/>
                <w:i/>
                <w:lang w:eastAsia="en-GB"/>
              </w:rPr>
              <w:t>frameBoundaryOffsetResult</w:t>
            </w:r>
            <w:proofErr w:type="spellEnd"/>
          </w:p>
          <w:p w14:paraId="5AD99A18" w14:textId="77777777" w:rsidR="002C5D28" w:rsidRPr="00F537EB" w:rsidRDefault="002C5D28" w:rsidP="00F43D0B">
            <w:pPr>
              <w:pStyle w:val="TAL"/>
              <w:rPr>
                <w:lang w:eastAsia="en-GB"/>
              </w:rPr>
            </w:pPr>
            <w:r w:rsidRPr="00F537EB">
              <w:rPr>
                <w:lang w:eastAsia="en-GB"/>
              </w:rPr>
              <w:t xml:space="preserve">Indicates the frame boundary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4023" w:name="_Toc20426010"/>
      <w:bookmarkStart w:id="4024" w:name="_Toc29321406"/>
      <w:bookmarkStart w:id="4025" w:name="_Toc36757169"/>
      <w:bookmarkStart w:id="4026" w:name="_Toc36836710"/>
      <w:bookmarkStart w:id="4027" w:name="_Toc36843687"/>
      <w:bookmarkStart w:id="4028" w:name="_Toc37067976"/>
      <w:r w:rsidRPr="00F537EB">
        <w:rPr>
          <w:i/>
        </w:rPr>
        <w:t>–</w:t>
      </w:r>
      <w:r w:rsidRPr="00F537EB">
        <w:rPr>
          <w:i/>
        </w:rPr>
        <w:tab/>
      </w:r>
      <w:proofErr w:type="spellStart"/>
      <w:r w:rsidRPr="00F537EB">
        <w:rPr>
          <w:i/>
        </w:rPr>
        <w:t>MeasResultCellListSFTD</w:t>
      </w:r>
      <w:proofErr w:type="spellEnd"/>
      <w:r w:rsidRPr="00F537EB">
        <w:rPr>
          <w:i/>
        </w:rPr>
        <w:t>-EUTRA</w:t>
      </w:r>
      <w:bookmarkEnd w:id="4023"/>
      <w:bookmarkEnd w:id="4024"/>
      <w:bookmarkEnd w:id="4025"/>
      <w:bookmarkEnd w:id="4026"/>
      <w:bookmarkEnd w:id="4027"/>
      <w:bookmarkEnd w:id="4028"/>
    </w:p>
    <w:p w14:paraId="6F1B0109" w14:textId="77777777" w:rsidR="005D7B14" w:rsidRPr="00F537EB" w:rsidRDefault="005D7B14" w:rsidP="005D7B14">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-EUTRA</w:t>
      </w:r>
      <w:r w:rsidRPr="00F537EB">
        <w:t xml:space="preserve"> consists of SFN and radio frame boundary difference between the </w:t>
      </w:r>
      <w:proofErr w:type="spellStart"/>
      <w:r w:rsidRPr="00F537EB">
        <w:t>PCell</w:t>
      </w:r>
      <w:proofErr w:type="spellEnd"/>
      <w:r w:rsidRPr="00F537EB">
        <w:t xml:space="preserve"> and an E-UTRA </w:t>
      </w:r>
      <w:proofErr w:type="spellStart"/>
      <w:r w:rsidRPr="00F537EB">
        <w:t>PSCell</w:t>
      </w:r>
      <w:proofErr w:type="spellEnd"/>
      <w:r w:rsidRPr="00F537EB">
        <w:t>.</w:t>
      </w:r>
    </w:p>
    <w:p w14:paraId="7A03AD2D" w14:textId="77777777" w:rsidR="005D7B14" w:rsidRPr="00F537EB" w:rsidRDefault="005D7B14" w:rsidP="005D7B14">
      <w:pPr>
        <w:pStyle w:val="TH"/>
      </w:pPr>
      <w:proofErr w:type="spellStart"/>
      <w:r w:rsidRPr="00F537EB">
        <w:rPr>
          <w:i/>
          <w:iCs/>
        </w:rPr>
        <w:lastRenderedPageBreak/>
        <w:t>MeasResult</w:t>
      </w:r>
      <w:r w:rsidRPr="00F537EB">
        <w:rPr>
          <w:i/>
        </w:rPr>
        <w:t>CellList</w:t>
      </w:r>
      <w:r w:rsidRPr="00F537EB">
        <w:rPr>
          <w:i/>
          <w:iCs/>
        </w:rPr>
        <w:t>SFTD</w:t>
      </w:r>
      <w:proofErr w:type="spellEnd"/>
      <w:r w:rsidRPr="00F537EB">
        <w:rPr>
          <w:i/>
          <w:iCs/>
        </w:rPr>
        <w:t>-EUTRA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proofErr w:type="spellStart"/>
            <w:r w:rsidRPr="00F537EB">
              <w:rPr>
                <w:i/>
                <w:lang w:eastAsia="en-GB"/>
              </w:rPr>
              <w:t>MeasResultSFTD</w:t>
            </w:r>
            <w:proofErr w:type="spellEnd"/>
            <w:r w:rsidRPr="00F537EB">
              <w:rPr>
                <w:i/>
                <w:lang w:eastAsia="en-GB"/>
              </w:rPr>
              <w:t>-EUTRA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proofErr w:type="spellStart"/>
            <w:r w:rsidRPr="00F537EB">
              <w:rPr>
                <w:b/>
                <w:i/>
              </w:rPr>
              <w:t>eutra-PhysCellId</w:t>
            </w:r>
            <w:proofErr w:type="spellEnd"/>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proofErr w:type="spellStart"/>
            <w:r w:rsidRPr="00F537EB">
              <w:rPr>
                <w:b/>
                <w:i/>
              </w:rPr>
              <w:t>sfn-OffsetResult</w:t>
            </w:r>
            <w:proofErr w:type="spellEnd"/>
          </w:p>
          <w:p w14:paraId="5AFDCF20" w14:textId="77777777" w:rsidR="005D7B14" w:rsidRPr="00F537EB" w:rsidRDefault="005D7B14" w:rsidP="00F32A8A">
            <w:pPr>
              <w:pStyle w:val="TAL"/>
            </w:pPr>
            <w:r w:rsidRPr="00F537EB">
              <w:t xml:space="preserve">Indicates the SFN difference between the </w:t>
            </w:r>
            <w:proofErr w:type="spellStart"/>
            <w:r w:rsidRPr="00F537EB">
              <w:t>PCell</w:t>
            </w:r>
            <w:proofErr w:type="spellEnd"/>
            <w:r w:rsidRPr="00F537EB">
              <w:t xml:space="preserve">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proofErr w:type="spellStart"/>
            <w:r w:rsidRPr="00F537EB">
              <w:rPr>
                <w:b/>
                <w:i/>
              </w:rPr>
              <w:t>frameBoundaryOffsetResult</w:t>
            </w:r>
            <w:proofErr w:type="spellEnd"/>
          </w:p>
          <w:p w14:paraId="2147439B" w14:textId="77777777" w:rsidR="005D7B14" w:rsidRPr="00F537EB" w:rsidRDefault="005D7B14" w:rsidP="00F32A8A">
            <w:pPr>
              <w:pStyle w:val="TAL"/>
            </w:pPr>
            <w:r w:rsidRPr="00F537EB">
              <w:t xml:space="preserve">Indicates the frame boundary difference between the </w:t>
            </w:r>
            <w:proofErr w:type="spellStart"/>
            <w:r w:rsidRPr="00F537EB">
              <w:t>PCell</w:t>
            </w:r>
            <w:proofErr w:type="spellEnd"/>
            <w:r w:rsidRPr="00F537EB">
              <w:t xml:space="preserve">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4029" w:name="_Toc20426011"/>
      <w:bookmarkStart w:id="4030" w:name="_Toc29321407"/>
      <w:bookmarkStart w:id="4031" w:name="_Toc36757170"/>
      <w:bookmarkStart w:id="4032" w:name="_Toc36836711"/>
      <w:bookmarkStart w:id="4033" w:name="_Toc36843688"/>
      <w:bookmarkStart w:id="4034" w:name="_Toc37067977"/>
      <w:r w:rsidRPr="00F537EB">
        <w:t>–</w:t>
      </w:r>
      <w:r w:rsidRPr="00F537EB">
        <w:tab/>
      </w:r>
      <w:proofErr w:type="spellStart"/>
      <w:r w:rsidRPr="00F537EB">
        <w:rPr>
          <w:i/>
        </w:rPr>
        <w:t>MeasResults</w:t>
      </w:r>
      <w:bookmarkEnd w:id="4029"/>
      <w:bookmarkEnd w:id="4030"/>
      <w:bookmarkEnd w:id="4031"/>
      <w:bookmarkEnd w:id="4032"/>
      <w:bookmarkEnd w:id="4033"/>
      <w:bookmarkEnd w:id="4034"/>
      <w:proofErr w:type="spellEnd"/>
    </w:p>
    <w:p w14:paraId="7E818CF6" w14:textId="77777777" w:rsidR="002C5D28" w:rsidRPr="00F537EB" w:rsidRDefault="002C5D28" w:rsidP="002C5D28">
      <w:r w:rsidRPr="00F537EB">
        <w:t xml:space="preserve">The IE </w:t>
      </w:r>
      <w:proofErr w:type="spellStart"/>
      <w:r w:rsidRPr="00F537EB">
        <w:rPr>
          <w:i/>
        </w:rPr>
        <w:t>MeasResults</w:t>
      </w:r>
      <w:proofErr w:type="spellEnd"/>
      <w:r w:rsidRPr="00F537EB">
        <w:t xml:space="preserve"> covers measured results for intra-frequency, inter-frequency, and inter-RAT mobility.</w:t>
      </w:r>
    </w:p>
    <w:p w14:paraId="4B09BE37" w14:textId="77777777" w:rsidR="002C5D28" w:rsidRPr="00F537EB" w:rsidRDefault="002C5D28" w:rsidP="002C5D28">
      <w:pPr>
        <w:pStyle w:val="TH"/>
      </w:pPr>
      <w:proofErr w:type="spellStart"/>
      <w:r w:rsidRPr="00F537EB">
        <w:rPr>
          <w:i/>
        </w:rPr>
        <w:t>MeasResults</w:t>
      </w:r>
      <w:proofErr w:type="spellEnd"/>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lastRenderedPageBreak/>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lastRenderedPageBreak/>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lastRenderedPageBreak/>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proofErr w:type="spellStart"/>
            <w:r w:rsidRPr="00F537EB">
              <w:rPr>
                <w:i/>
                <w:szCs w:val="22"/>
              </w:rPr>
              <w:t>MeasResultEUTRA</w:t>
            </w:r>
            <w:proofErr w:type="spellEnd"/>
            <w:r w:rsidRPr="00F537EB">
              <w:rPr>
                <w:i/>
                <w:szCs w:val="22"/>
              </w:rPr>
              <w:t xml:space="preserve">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proofErr w:type="spellStart"/>
            <w:r w:rsidRPr="00F537EB">
              <w:rPr>
                <w:b/>
                <w:i/>
                <w:szCs w:val="22"/>
              </w:rPr>
              <w:t>eutra-P</w:t>
            </w:r>
            <w:r w:rsidR="001C74DD" w:rsidRPr="00F537EB">
              <w:rPr>
                <w:b/>
                <w:i/>
                <w:szCs w:val="22"/>
              </w:rPr>
              <w:t>hysCellId</w:t>
            </w:r>
            <w:proofErr w:type="spellEnd"/>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proofErr w:type="spellStart"/>
            <w:r w:rsidRPr="00F537EB">
              <w:rPr>
                <w:i/>
              </w:rPr>
              <w:lastRenderedPageBreak/>
              <w:t>MeasResultNR</w:t>
            </w:r>
            <w:proofErr w:type="spellEnd"/>
            <w:r w:rsidRPr="00F537EB">
              <w:rPr>
                <w:i/>
              </w:rPr>
              <w:t xml:space="preserve">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proofErr w:type="spellStart"/>
            <w:r w:rsidRPr="00F537EB">
              <w:rPr>
                <w:b/>
                <w:i/>
                <w:lang w:eastAsia="en-GB"/>
              </w:rPr>
              <w:t>averageDelay</w:t>
            </w:r>
            <w:proofErr w:type="spellEnd"/>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proofErr w:type="spellStart"/>
            <w:r w:rsidRPr="00F537EB">
              <w:rPr>
                <w:b/>
                <w:i/>
              </w:rPr>
              <w:t>c</w:t>
            </w:r>
            <w:r w:rsidR="001C74DD" w:rsidRPr="00F537EB">
              <w:rPr>
                <w:b/>
                <w:i/>
              </w:rPr>
              <w:t>ell</w:t>
            </w:r>
            <w:r w:rsidR="00997C32" w:rsidRPr="00F537EB">
              <w:rPr>
                <w:b/>
                <w:i/>
              </w:rPr>
              <w:t>R</w:t>
            </w:r>
            <w:r w:rsidR="001C74DD" w:rsidRPr="00F537EB">
              <w:rPr>
                <w:b/>
                <w:i/>
              </w:rPr>
              <w:t>esults</w:t>
            </w:r>
            <w:proofErr w:type="spellEnd"/>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proofErr w:type="spellStart"/>
            <w:r w:rsidRPr="00F537EB">
              <w:rPr>
                <w:b/>
                <w:i/>
                <w:lang w:eastAsia="en-GB"/>
              </w:rPr>
              <w:t>drb</w:t>
            </w:r>
            <w:proofErr w:type="spellEnd"/>
            <w:r w:rsidRPr="00F537EB">
              <w:rPr>
                <w:b/>
                <w:i/>
                <w:lang w:eastAsia="en-GB"/>
              </w:rPr>
              <w:t>-Id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proofErr w:type="spellStart"/>
            <w:r w:rsidRPr="00F537EB">
              <w:rPr>
                <w:rFonts w:eastAsia="SimSun"/>
                <w:b/>
                <w:i/>
                <w:lang w:eastAsia="en-GB"/>
              </w:rPr>
              <w:t>excessDelay</w:t>
            </w:r>
            <w:proofErr w:type="spellEnd"/>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proofErr w:type="spellStart"/>
            <w:r w:rsidRPr="00F537EB">
              <w:rPr>
                <w:b/>
                <w:bCs/>
                <w:i/>
                <w:lang w:eastAsia="en-GB"/>
              </w:rPr>
              <w:t>locationInfo</w:t>
            </w:r>
            <w:proofErr w:type="spellEnd"/>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proofErr w:type="spellStart"/>
            <w:r w:rsidRPr="00F537EB">
              <w:rPr>
                <w:b/>
                <w:i/>
              </w:rPr>
              <w:t>physCellId</w:t>
            </w:r>
            <w:proofErr w:type="spellEnd"/>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proofErr w:type="spellStart"/>
            <w:r w:rsidRPr="00F537EB">
              <w:rPr>
                <w:b/>
                <w:i/>
              </w:rPr>
              <w:t>resultsSSB</w:t>
            </w:r>
            <w:proofErr w:type="spellEnd"/>
            <w:r w:rsidRPr="00F537EB">
              <w:rPr>
                <w:b/>
                <w:i/>
              </w:rPr>
              <w:t>-Cell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proofErr w:type="spellStart"/>
            <w:r w:rsidRPr="00F537EB">
              <w:rPr>
                <w:b/>
                <w:i/>
              </w:rPr>
              <w:t>resultsSSB</w:t>
            </w:r>
            <w:proofErr w:type="spellEnd"/>
            <w:r w:rsidRPr="00F537EB">
              <w:rPr>
                <w:b/>
                <w:i/>
              </w:rPr>
              <w:t>-Indexes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proofErr w:type="spellStart"/>
            <w:r w:rsidRPr="00F537EB">
              <w:rPr>
                <w:b/>
                <w:i/>
              </w:rPr>
              <w:t>resultsCSI</w:t>
            </w:r>
            <w:proofErr w:type="spellEnd"/>
            <w:r w:rsidRPr="00F537EB">
              <w:rPr>
                <w:b/>
                <w:i/>
              </w:rPr>
              <w:t>-RS-Cell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proofErr w:type="spellStart"/>
            <w:r w:rsidRPr="00F537EB">
              <w:rPr>
                <w:b/>
                <w:i/>
              </w:rPr>
              <w:t>resultsCSI</w:t>
            </w:r>
            <w:proofErr w:type="spellEnd"/>
            <w:r w:rsidRPr="00F537EB">
              <w:rPr>
                <w:b/>
                <w:i/>
              </w:rPr>
              <w:t>-RS-Indexes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proofErr w:type="spellStart"/>
            <w:r w:rsidRPr="00F537EB">
              <w:rPr>
                <w:b/>
                <w:i/>
              </w:rPr>
              <w:t>rsIndexResults</w:t>
            </w:r>
            <w:proofErr w:type="spellEnd"/>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proofErr w:type="spellStart"/>
            <w:r w:rsidRPr="00F537EB">
              <w:rPr>
                <w:i/>
              </w:rPr>
              <w:t>MeasResultUTRA</w:t>
            </w:r>
            <w:proofErr w:type="spellEnd"/>
            <w:r w:rsidRPr="00F537EB">
              <w:rPr>
                <w:i/>
              </w:rPr>
              <w:t xml:space="preserve">-FDD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proofErr w:type="spellStart"/>
            <w:r w:rsidRPr="00F537EB">
              <w:rPr>
                <w:b/>
                <w:i/>
              </w:rPr>
              <w:t>physCellId</w:t>
            </w:r>
            <w:proofErr w:type="spellEnd"/>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proofErr w:type="spellStart"/>
            <w:r w:rsidRPr="00F537EB">
              <w:rPr>
                <w:i/>
                <w:lang w:eastAsia="en-GB"/>
              </w:rPr>
              <w:lastRenderedPageBreak/>
              <w:t>MeasResults</w:t>
            </w:r>
            <w:proofErr w:type="spellEnd"/>
            <w:r w:rsidRPr="00F537EB">
              <w:rPr>
                <w:i/>
                <w:lang w:eastAsia="en-GB"/>
              </w:rPr>
              <w:t xml:space="preserve">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proofErr w:type="spellStart"/>
            <w:r w:rsidRPr="00F537EB">
              <w:rPr>
                <w:b/>
                <w:bCs/>
                <w:i/>
                <w:lang w:eastAsia="en-GB"/>
              </w:rPr>
              <w:t>measId</w:t>
            </w:r>
            <w:proofErr w:type="spellEnd"/>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proofErr w:type="spellStart"/>
            <w:r w:rsidRPr="00F537EB">
              <w:rPr>
                <w:b/>
                <w:bCs/>
                <w:i/>
                <w:lang w:eastAsia="en-GB"/>
              </w:rPr>
              <w:t>measResultCellListSFTD</w:t>
            </w:r>
            <w:proofErr w:type="spellEnd"/>
            <w:r w:rsidRPr="00F537EB">
              <w:rPr>
                <w:b/>
                <w:bCs/>
                <w:i/>
                <w:lang w:eastAsia="en-GB"/>
              </w:rPr>
              <w:t>-NR</w:t>
            </w:r>
          </w:p>
          <w:p w14:paraId="281CA0C2" w14:textId="2E57C12E" w:rsidR="001A079E" w:rsidRPr="00F537EB" w:rsidRDefault="001A079E" w:rsidP="001A079E">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proofErr w:type="spellStart"/>
            <w:r w:rsidRPr="00F537EB">
              <w:rPr>
                <w:b/>
                <w:bCs/>
                <w:i/>
                <w:lang w:eastAsia="en-GB"/>
              </w:rPr>
              <w:t>measResultCLI</w:t>
            </w:r>
            <w:proofErr w:type="spellEnd"/>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proofErr w:type="spellStart"/>
            <w:r w:rsidRPr="00F537EB">
              <w:rPr>
                <w:b/>
                <w:bCs/>
                <w:i/>
                <w:lang w:eastAsia="en-GB"/>
              </w:rPr>
              <w:t>measResultEUTRA</w:t>
            </w:r>
            <w:proofErr w:type="spellEnd"/>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proofErr w:type="spellStart"/>
            <w:r w:rsidRPr="00F537EB">
              <w:rPr>
                <w:b/>
                <w:bCs/>
                <w:i/>
                <w:lang w:eastAsia="en-GB"/>
              </w:rPr>
              <w:t>measResultForRSSI</w:t>
            </w:r>
            <w:proofErr w:type="spellEnd"/>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proofErr w:type="spellStart"/>
            <w:r w:rsidRPr="00F537EB">
              <w:rPr>
                <w:rFonts w:cs="Arial"/>
                <w:i/>
                <w:szCs w:val="18"/>
                <w:lang w:eastAsia="en-GB"/>
              </w:rPr>
              <w:t>channelOccupancyThreshold</w:t>
            </w:r>
            <w:proofErr w:type="spellEnd"/>
            <w:r w:rsidRPr="00F537EB">
              <w:rPr>
                <w:rFonts w:cs="Arial"/>
                <w:i/>
                <w:szCs w:val="18"/>
                <w:lang w:eastAsia="en-GB"/>
              </w:rPr>
              <w:t xml:space="preserve"> </w:t>
            </w:r>
            <w:r w:rsidRPr="00F537EB">
              <w:rPr>
                <w:rFonts w:cs="Arial"/>
                <w:szCs w:val="18"/>
                <w:lang w:eastAsia="en-GB"/>
              </w:rPr>
              <w:t xml:space="preserve">for the associated </w:t>
            </w:r>
            <w:proofErr w:type="spellStart"/>
            <w:r w:rsidRPr="00F537EB">
              <w:rPr>
                <w:rFonts w:cs="Arial"/>
                <w:i/>
                <w:iCs/>
                <w:szCs w:val="18"/>
                <w:lang w:eastAsia="en-GB"/>
              </w:rPr>
              <w:t>reportConfig</w:t>
            </w:r>
            <w:proofErr w:type="spellEnd"/>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proofErr w:type="spellStart"/>
            <w:r w:rsidRPr="00F537EB">
              <w:rPr>
                <w:b/>
                <w:bCs/>
                <w:i/>
                <w:lang w:eastAsia="en-GB"/>
              </w:rPr>
              <w:t>measResultListEUTRA</w:t>
            </w:r>
            <w:proofErr w:type="spellEnd"/>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proofErr w:type="spellStart"/>
            <w:r w:rsidRPr="00F537EB">
              <w:rPr>
                <w:b/>
                <w:bCs/>
                <w:i/>
                <w:lang w:eastAsia="en-GB"/>
              </w:rPr>
              <w:t>measResultListNR</w:t>
            </w:r>
            <w:proofErr w:type="spellEnd"/>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proofErr w:type="spellStart"/>
            <w:r w:rsidRPr="00F537EB">
              <w:rPr>
                <w:b/>
                <w:bCs/>
                <w:i/>
                <w:lang w:eastAsia="en-GB"/>
              </w:rPr>
              <w:t>measResultNR</w:t>
            </w:r>
            <w:proofErr w:type="spellEnd"/>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 xml:space="preserve">Measured results of the E-UTRA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 xml:space="preserve">Measured results of the NR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proofErr w:type="spellStart"/>
            <w:r w:rsidRPr="00F537EB">
              <w:rPr>
                <w:b/>
                <w:bCs/>
                <w:i/>
                <w:lang w:eastAsia="en-GB"/>
              </w:rPr>
              <w:t>measResultServingMOList</w:t>
            </w:r>
            <w:proofErr w:type="spellEnd"/>
          </w:p>
          <w:p w14:paraId="40399669" w14:textId="77777777" w:rsidR="002C5D28" w:rsidRPr="00F537EB" w:rsidRDefault="002C5D28" w:rsidP="00F43D0B">
            <w:pPr>
              <w:pStyle w:val="TAL"/>
              <w:rPr>
                <w:bCs/>
                <w:lang w:eastAsia="en-GB"/>
              </w:rPr>
            </w:pPr>
            <w:r w:rsidRPr="00F537EB">
              <w:rPr>
                <w:lang w:eastAsia="en-GB"/>
              </w:rPr>
              <w:t xml:space="preserve">Measured results of measured cells with reference signals indicated in the serving cell measurement objects including measurement results of </w:t>
            </w:r>
            <w:proofErr w:type="spellStart"/>
            <w:r w:rsidRPr="00F537EB">
              <w:rPr>
                <w:lang w:eastAsia="en-GB"/>
              </w:rPr>
              <w:t>SpCell</w:t>
            </w:r>
            <w:proofErr w:type="spellEnd"/>
            <w:r w:rsidRPr="00F537EB">
              <w:rPr>
                <w:lang w:eastAsia="en-GB"/>
              </w:rPr>
              <w:t xml:space="preserve">, configured </w:t>
            </w:r>
            <w:proofErr w:type="spellStart"/>
            <w:r w:rsidRPr="00F537EB">
              <w:rPr>
                <w:lang w:eastAsia="en-GB"/>
              </w:rPr>
              <w:t>SCell</w:t>
            </w:r>
            <w:proofErr w:type="spellEnd"/>
            <w:r w:rsidRPr="00F537EB">
              <w:rPr>
                <w:lang w:eastAsia="en-GB"/>
              </w:rPr>
              <w:t>(s)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-EUTRA</w:t>
            </w:r>
          </w:p>
          <w:p w14:paraId="19D5A9A6" w14:textId="77777777" w:rsidR="00A64469" w:rsidRPr="00F537EB" w:rsidRDefault="00A64469" w:rsidP="00F71051">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E-UTRA </w:t>
            </w:r>
            <w:proofErr w:type="spellStart"/>
            <w:r w:rsidRPr="00F537EB">
              <w:rPr>
                <w:bCs/>
                <w:lang w:eastAsia="en-GB"/>
              </w:rPr>
              <w:t>PScell</w:t>
            </w:r>
            <w:proofErr w:type="spellEnd"/>
            <w:r w:rsidRPr="00F537EB">
              <w:rPr>
                <w:bCs/>
                <w:lang w:eastAsia="en-GB"/>
              </w:rPr>
              <w:t xml:space="preserve">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-NR</w:t>
            </w:r>
          </w:p>
          <w:p w14:paraId="3C612CBB" w14:textId="77777777" w:rsidR="00A64469" w:rsidRPr="00F537EB" w:rsidRDefault="00A64469" w:rsidP="00F71051">
            <w:pPr>
              <w:pStyle w:val="TAL"/>
              <w:rPr>
                <w:b/>
                <w:bCs/>
                <w:i/>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w:t>
            </w:r>
            <w:proofErr w:type="spellStart"/>
            <w:r w:rsidRPr="00F537EB">
              <w:rPr>
                <w:bCs/>
                <w:lang w:eastAsia="en-GB"/>
              </w:rPr>
              <w:t>PScell</w:t>
            </w:r>
            <w:proofErr w:type="spellEnd"/>
            <w:r w:rsidRPr="00F537EB">
              <w:rPr>
                <w:bCs/>
                <w:lang w:eastAsia="en-GB"/>
              </w:rPr>
              <w:t xml:space="preserve">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4035" w:name="_Toc20426012"/>
      <w:bookmarkStart w:id="4036" w:name="_Toc29321408"/>
      <w:bookmarkStart w:id="4037" w:name="_Toc36757171"/>
      <w:bookmarkStart w:id="4038" w:name="_Toc36836712"/>
      <w:bookmarkStart w:id="4039" w:name="_Toc36843689"/>
      <w:bookmarkStart w:id="4040" w:name="_Toc37067978"/>
      <w:r w:rsidRPr="00F537EB">
        <w:rPr>
          <w:i/>
          <w:iCs/>
        </w:rPr>
        <w:t>–</w:t>
      </w:r>
      <w:r w:rsidRPr="00F537EB">
        <w:rPr>
          <w:i/>
          <w:iCs/>
        </w:rPr>
        <w:tab/>
      </w:r>
      <w:r w:rsidRPr="00F537EB">
        <w:rPr>
          <w:i/>
          <w:iCs/>
          <w:noProof/>
        </w:rPr>
        <w:t>MeasResult2EUTRA</w:t>
      </w:r>
      <w:bookmarkEnd w:id="4035"/>
      <w:bookmarkEnd w:id="4036"/>
      <w:bookmarkEnd w:id="4037"/>
      <w:bookmarkEnd w:id="4038"/>
      <w:bookmarkEnd w:id="4039"/>
      <w:bookmarkEnd w:id="4040"/>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4041" w:name="_Toc20426013"/>
      <w:bookmarkStart w:id="4042" w:name="_Toc29321409"/>
      <w:bookmarkStart w:id="4043" w:name="_Toc36757172"/>
      <w:bookmarkStart w:id="4044" w:name="_Toc36836713"/>
      <w:bookmarkStart w:id="4045" w:name="_Toc36843690"/>
      <w:bookmarkStart w:id="4046" w:name="_Toc37067979"/>
      <w:r w:rsidRPr="00F537EB">
        <w:rPr>
          <w:i/>
          <w:iCs/>
        </w:rPr>
        <w:t>–</w:t>
      </w:r>
      <w:r w:rsidRPr="00F537EB">
        <w:rPr>
          <w:i/>
          <w:iCs/>
        </w:rPr>
        <w:tab/>
      </w:r>
      <w:r w:rsidRPr="00F537EB">
        <w:rPr>
          <w:i/>
          <w:iCs/>
          <w:noProof/>
        </w:rPr>
        <w:t>MeasResult2NR</w:t>
      </w:r>
      <w:bookmarkEnd w:id="4041"/>
      <w:bookmarkEnd w:id="4042"/>
      <w:bookmarkEnd w:id="4043"/>
      <w:bookmarkEnd w:id="4044"/>
      <w:bookmarkEnd w:id="4045"/>
      <w:bookmarkEnd w:id="4046"/>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4047" w:name="_Toc36757173"/>
      <w:bookmarkStart w:id="4048" w:name="_Toc36836714"/>
      <w:bookmarkStart w:id="4049" w:name="_Toc36843691"/>
      <w:bookmarkStart w:id="4050" w:name="_Toc37067980"/>
      <w:r w:rsidRPr="00F537EB">
        <w:t>–</w:t>
      </w:r>
      <w:r w:rsidRPr="00F537EB">
        <w:tab/>
      </w:r>
      <w:proofErr w:type="spellStart"/>
      <w:r w:rsidRPr="00F537EB">
        <w:rPr>
          <w:i/>
          <w:iCs/>
          <w:lang w:eastAsia="x-none"/>
        </w:rPr>
        <w:t>MeasResultIdleEUTRA</w:t>
      </w:r>
      <w:bookmarkEnd w:id="4047"/>
      <w:bookmarkEnd w:id="4048"/>
      <w:bookmarkEnd w:id="4049"/>
      <w:bookmarkEnd w:id="4050"/>
      <w:proofErr w:type="spellEnd"/>
    </w:p>
    <w:p w14:paraId="6113A3C5" w14:textId="77777777" w:rsidR="00EC61B4" w:rsidRPr="00F537EB" w:rsidRDefault="00EC61B4" w:rsidP="00EC61B4">
      <w:r w:rsidRPr="00F537EB">
        <w:t xml:space="preserve">The IE </w:t>
      </w:r>
      <w:proofErr w:type="spellStart"/>
      <w:r w:rsidRPr="00F537EB">
        <w:rPr>
          <w:i/>
        </w:rPr>
        <w:t>MeasResultIdleEUTRA</w:t>
      </w:r>
      <w:proofErr w:type="spellEnd"/>
      <w:r w:rsidRPr="00F537EB">
        <w:t xml:space="preserve"> covers the E-UTRA measurement results performed in RRC_IDLE and RRC_INACTIVE.</w:t>
      </w:r>
    </w:p>
    <w:p w14:paraId="497EB487" w14:textId="77777777" w:rsidR="00EC61B4" w:rsidRPr="00F537EB" w:rsidRDefault="00EC61B4" w:rsidP="00AB77CA">
      <w:pPr>
        <w:pStyle w:val="TH"/>
        <w:rPr>
          <w:b w:val="0"/>
        </w:rPr>
      </w:pPr>
      <w:proofErr w:type="spellStart"/>
      <w:r w:rsidRPr="00F537EB">
        <w:rPr>
          <w:i/>
        </w:rPr>
        <w:t>MeasResultIdleEUTRA</w:t>
      </w:r>
      <w:proofErr w:type="spellEnd"/>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4051" w:name="_Toc36757174"/>
      <w:bookmarkStart w:id="4052" w:name="_Toc36836715"/>
      <w:bookmarkStart w:id="4053" w:name="_Toc36843692"/>
      <w:bookmarkStart w:id="4054" w:name="_Toc37067981"/>
      <w:bookmarkStart w:id="4055" w:name="_Toc12718303"/>
      <w:r w:rsidRPr="00F537EB">
        <w:t>–</w:t>
      </w:r>
      <w:r w:rsidRPr="00F537EB">
        <w:tab/>
      </w:r>
      <w:proofErr w:type="spellStart"/>
      <w:r w:rsidRPr="00F537EB">
        <w:rPr>
          <w:i/>
          <w:iCs/>
          <w:lang w:eastAsia="x-none"/>
        </w:rPr>
        <w:t>MeasResultIdleNR</w:t>
      </w:r>
      <w:bookmarkEnd w:id="4051"/>
      <w:bookmarkEnd w:id="4052"/>
      <w:bookmarkEnd w:id="4053"/>
      <w:bookmarkEnd w:id="4054"/>
      <w:proofErr w:type="spellEnd"/>
    </w:p>
    <w:p w14:paraId="51CD69EA" w14:textId="77777777" w:rsidR="00EC61B4" w:rsidRPr="00F537EB" w:rsidRDefault="00EC61B4" w:rsidP="00EC61B4">
      <w:r w:rsidRPr="00F537EB">
        <w:t xml:space="preserve">The IE </w:t>
      </w:r>
      <w:proofErr w:type="spellStart"/>
      <w:r w:rsidRPr="00F537EB">
        <w:rPr>
          <w:i/>
        </w:rPr>
        <w:t>MeasResultIdleNR</w:t>
      </w:r>
      <w:proofErr w:type="spellEnd"/>
      <w:r w:rsidRPr="00F537EB">
        <w:t xml:space="preserve"> covers the NR measurement results performed in RRC_IDLE and RRC_INACTIVE.</w:t>
      </w:r>
    </w:p>
    <w:p w14:paraId="5065280C" w14:textId="77777777" w:rsidR="00EC61B4" w:rsidRPr="00F537EB" w:rsidRDefault="00EC61B4" w:rsidP="00AB77CA">
      <w:pPr>
        <w:pStyle w:val="TH"/>
        <w:rPr>
          <w:b w:val="0"/>
        </w:rPr>
      </w:pPr>
      <w:proofErr w:type="spellStart"/>
      <w:r w:rsidRPr="00F537EB">
        <w:rPr>
          <w:i/>
        </w:rPr>
        <w:t>MeasResultIdleNR</w:t>
      </w:r>
      <w:proofErr w:type="spellEnd"/>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055"/>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4056" w:name="_Toc20426014"/>
      <w:bookmarkStart w:id="4057" w:name="_Toc29321410"/>
      <w:bookmarkStart w:id="4058" w:name="_Toc36757175"/>
      <w:bookmarkStart w:id="4059" w:name="_Toc36836716"/>
      <w:bookmarkStart w:id="4060" w:name="_Toc36843693"/>
      <w:bookmarkStart w:id="4061" w:name="_Toc37067982"/>
      <w:r w:rsidRPr="00F537EB">
        <w:rPr>
          <w:i/>
          <w:iCs/>
        </w:rPr>
        <w:t>–</w:t>
      </w:r>
      <w:r w:rsidRPr="00F537EB">
        <w:rPr>
          <w:i/>
          <w:iCs/>
        </w:rPr>
        <w:tab/>
      </w:r>
      <w:r w:rsidRPr="00F537EB">
        <w:rPr>
          <w:i/>
          <w:iCs/>
          <w:noProof/>
        </w:rPr>
        <w:t>MeasResultSCG-Failure</w:t>
      </w:r>
      <w:bookmarkEnd w:id="4056"/>
      <w:bookmarkEnd w:id="4057"/>
      <w:bookmarkEnd w:id="4058"/>
      <w:bookmarkEnd w:id="4059"/>
      <w:bookmarkEnd w:id="4060"/>
      <w:bookmarkEnd w:id="4061"/>
    </w:p>
    <w:p w14:paraId="4B6700ED" w14:textId="22EA28F2" w:rsidR="002C5D28" w:rsidRPr="00F537EB" w:rsidRDefault="002C5D28" w:rsidP="002C5D28">
      <w:r w:rsidRPr="00F537EB">
        <w:t xml:space="preserve">The IE </w:t>
      </w:r>
      <w:proofErr w:type="spellStart"/>
      <w:r w:rsidRPr="00F537EB">
        <w:rPr>
          <w:i/>
        </w:rPr>
        <w:t>MeasResultSCG</w:t>
      </w:r>
      <w:proofErr w:type="spellEnd"/>
      <w:r w:rsidRPr="00F537EB">
        <w:rPr>
          <w:i/>
        </w:rPr>
        <w:t>-Failure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proofErr w:type="spellStart"/>
      <w:r w:rsidRPr="00F537EB">
        <w:rPr>
          <w:bCs/>
          <w:i/>
          <w:iCs/>
        </w:rPr>
        <w:t>MeasResultSCG</w:t>
      </w:r>
      <w:proofErr w:type="spellEnd"/>
      <w:r w:rsidRPr="00F537EB">
        <w:rPr>
          <w:bCs/>
          <w:i/>
          <w:iCs/>
        </w:rPr>
        <w:t xml:space="preserve">-Failure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4062" w:name="_Toc36757176"/>
      <w:bookmarkStart w:id="4063" w:name="_Toc36836717"/>
      <w:bookmarkStart w:id="4064" w:name="_Toc36843694"/>
      <w:bookmarkStart w:id="4065" w:name="_Toc37067983"/>
      <w:r w:rsidRPr="00F537EB">
        <w:t>–</w:t>
      </w:r>
      <w:r w:rsidRPr="00F537EB">
        <w:tab/>
      </w:r>
      <w:proofErr w:type="spellStart"/>
      <w:r w:rsidRPr="00F537EB">
        <w:rPr>
          <w:i/>
          <w:iCs/>
        </w:rPr>
        <w:t>MeasResultsSL</w:t>
      </w:r>
      <w:bookmarkEnd w:id="4062"/>
      <w:bookmarkEnd w:id="4063"/>
      <w:bookmarkEnd w:id="4064"/>
      <w:bookmarkEnd w:id="4065"/>
      <w:proofErr w:type="spellEnd"/>
    </w:p>
    <w:p w14:paraId="2FCD6E24" w14:textId="77777777" w:rsidR="00936420" w:rsidRPr="00F537EB" w:rsidRDefault="00936420" w:rsidP="00936420">
      <w:r w:rsidRPr="00F537EB">
        <w:t xml:space="preserve">The IE </w:t>
      </w:r>
      <w:proofErr w:type="spellStart"/>
      <w:r w:rsidRPr="00F537EB">
        <w:rPr>
          <w:i/>
        </w:rPr>
        <w:t>MeasResultsSL</w:t>
      </w:r>
      <w:proofErr w:type="spellEnd"/>
      <w:r w:rsidRPr="00F537EB">
        <w:t xml:space="preserve"> covers measured results for NR </w:t>
      </w:r>
      <w:proofErr w:type="spellStart"/>
      <w:r w:rsidRPr="00F537EB">
        <w:t>sidelink</w:t>
      </w:r>
      <w:proofErr w:type="spellEnd"/>
      <w:r w:rsidRPr="00F537EB">
        <w:t xml:space="preserve"> communication and V2X </w:t>
      </w:r>
      <w:proofErr w:type="spellStart"/>
      <w:r w:rsidRPr="00F537EB">
        <w:t>sidelink</w:t>
      </w:r>
      <w:proofErr w:type="spellEnd"/>
      <w:r w:rsidRPr="00F537EB">
        <w:t xml:space="preserve"> communication.</w:t>
      </w:r>
    </w:p>
    <w:p w14:paraId="7707331E" w14:textId="77777777" w:rsidR="00936420" w:rsidRPr="00F537EB" w:rsidRDefault="00936420" w:rsidP="00936420">
      <w:pPr>
        <w:pStyle w:val="TH"/>
      </w:pPr>
      <w:proofErr w:type="spellStart"/>
      <w:r w:rsidRPr="00F537EB">
        <w:rPr>
          <w:i/>
        </w:rPr>
        <w:t>MeasResultsSL</w:t>
      </w:r>
      <w:proofErr w:type="spellEnd"/>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proofErr w:type="spellStart"/>
            <w:r w:rsidRPr="00F537EB">
              <w:rPr>
                <w:i/>
                <w:lang w:eastAsia="en-GB"/>
              </w:rPr>
              <w:t>MeasResultsSL</w:t>
            </w:r>
            <w:proofErr w:type="spellEnd"/>
            <w:r w:rsidRPr="00F537EB">
              <w:rPr>
                <w:i/>
                <w:lang w:eastAsia="en-GB"/>
              </w:rPr>
              <w:t xml:space="preserve">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proofErr w:type="spellStart"/>
            <w:r w:rsidRPr="00F537EB">
              <w:rPr>
                <w:b/>
                <w:bCs/>
                <w:i/>
                <w:iCs/>
                <w:lang w:eastAsia="en-GB"/>
              </w:rPr>
              <w:t>measId</w:t>
            </w:r>
            <w:proofErr w:type="spellEnd"/>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proofErr w:type="spellStart"/>
            <w:r w:rsidRPr="00F537EB">
              <w:rPr>
                <w:b/>
                <w:bCs/>
                <w:i/>
                <w:iCs/>
                <w:szCs w:val="22"/>
              </w:rPr>
              <w:t>measResultListEUTRA</w:t>
            </w:r>
            <w:proofErr w:type="spellEnd"/>
            <w:r w:rsidRPr="00F537EB">
              <w:rPr>
                <w:b/>
                <w:bCs/>
                <w:i/>
                <w:iCs/>
                <w:szCs w:val="22"/>
              </w:rPr>
              <w:t>-CBR</w:t>
            </w:r>
          </w:p>
          <w:p w14:paraId="5B27B1E1" w14:textId="77777777" w:rsidR="00936420" w:rsidRPr="00F537EB" w:rsidRDefault="00936420" w:rsidP="00C76602">
            <w:pPr>
              <w:pStyle w:val="TAL"/>
              <w:rPr>
                <w:lang w:eastAsia="en-GB"/>
              </w:rPr>
            </w:pPr>
            <w:r w:rsidRPr="00F537EB">
              <w:rPr>
                <w:lang w:eastAsia="zh-CN"/>
              </w:rPr>
              <w:t xml:space="preserve">Container for the CBR measurement results for V2X </w:t>
            </w:r>
            <w:proofErr w:type="spellStart"/>
            <w:r w:rsidRPr="00F537EB">
              <w:rPr>
                <w:lang w:eastAsia="zh-CN"/>
              </w:rPr>
              <w:t>sidelink</w:t>
            </w:r>
            <w:proofErr w:type="spellEnd"/>
            <w:r w:rsidRPr="00F537EB">
              <w:rPr>
                <w:lang w:eastAsia="zh-CN"/>
              </w:rPr>
              <w:t xml:space="preserve">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proofErr w:type="spellStart"/>
            <w:r w:rsidRPr="00F537EB">
              <w:rPr>
                <w:b/>
                <w:bCs/>
                <w:i/>
                <w:iCs/>
                <w:szCs w:val="22"/>
              </w:rPr>
              <w:t>measResultNR</w:t>
            </w:r>
            <w:proofErr w:type="spellEnd"/>
            <w:r w:rsidRPr="00F537EB">
              <w:rPr>
                <w:b/>
                <w:bCs/>
                <w:i/>
                <w:iCs/>
                <w:szCs w:val="22"/>
              </w:rPr>
              <w:t>-SL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w:t>
            </w:r>
            <w:proofErr w:type="spellStart"/>
            <w:r w:rsidRPr="00F537EB">
              <w:rPr>
                <w:lang w:eastAsia="en-GB"/>
              </w:rPr>
              <w:t>sidelink</w:t>
            </w:r>
            <w:proofErr w:type="spellEnd"/>
            <w:r w:rsidRPr="00F537EB">
              <w:rPr>
                <w:lang w:eastAsia="en-GB"/>
              </w:rPr>
              <w:t xml:space="preserve">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proofErr w:type="spellStart"/>
            <w:r w:rsidRPr="00F537EB">
              <w:rPr>
                <w:i/>
              </w:rPr>
              <w:t>MeasResultNR</w:t>
            </w:r>
            <w:proofErr w:type="spellEnd"/>
            <w:r w:rsidRPr="00F537EB">
              <w:rPr>
                <w:i/>
              </w:rPr>
              <w:t xml:space="preserve">-SL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proofErr w:type="spellStart"/>
            <w:r w:rsidRPr="00F537EB">
              <w:rPr>
                <w:b/>
                <w:bCs/>
                <w:i/>
                <w:iCs/>
              </w:rPr>
              <w:t>measResultListCBR</w:t>
            </w:r>
            <w:proofErr w:type="spellEnd"/>
            <w:r w:rsidRPr="00F537EB">
              <w:rPr>
                <w:b/>
                <w:bCs/>
                <w:i/>
                <w:iCs/>
              </w:rPr>
              <w:t>-NR</w:t>
            </w:r>
          </w:p>
          <w:p w14:paraId="1827407D" w14:textId="77777777" w:rsidR="00936420" w:rsidRPr="00F537EB" w:rsidRDefault="00936420" w:rsidP="00C76602">
            <w:pPr>
              <w:pStyle w:val="TAL"/>
            </w:pPr>
            <w:r w:rsidRPr="00F537EB">
              <w:rPr>
                <w:lang w:eastAsia="zh-CN"/>
              </w:rPr>
              <w:t xml:space="preserve">CBR measurement results for NR </w:t>
            </w:r>
            <w:proofErr w:type="spellStart"/>
            <w:r w:rsidRPr="00F537EB">
              <w:rPr>
                <w:lang w:eastAsia="zh-CN"/>
              </w:rPr>
              <w:t>sidelink</w:t>
            </w:r>
            <w:proofErr w:type="spellEnd"/>
            <w:r w:rsidRPr="00F537EB">
              <w:rPr>
                <w:lang w:eastAsia="zh-CN"/>
              </w:rPr>
              <w:t xml:space="preserve">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proofErr w:type="spellStart"/>
            <w:r w:rsidRPr="00F537EB">
              <w:rPr>
                <w:b/>
                <w:bCs/>
                <w:i/>
                <w:iCs/>
              </w:rPr>
              <w:t>sl-poolReportIdentity</w:t>
            </w:r>
            <w:proofErr w:type="spellEnd"/>
          </w:p>
          <w:p w14:paraId="12BB5008" w14:textId="77777777" w:rsidR="00936420" w:rsidRPr="00F537EB" w:rsidRDefault="00936420" w:rsidP="00C76602">
            <w:pPr>
              <w:pStyle w:val="TAL"/>
            </w:pPr>
            <w:r w:rsidRPr="00F537EB">
              <w:rPr>
                <w:bCs/>
              </w:rPr>
              <w:t xml:space="preserve">The identity of the transmission resource pool which is corresponding to the </w:t>
            </w:r>
            <w:proofErr w:type="spellStart"/>
            <w:r w:rsidRPr="00F537EB">
              <w:rPr>
                <w:i/>
                <w:iCs/>
              </w:rPr>
              <w:t>sl-poolReportID</w:t>
            </w:r>
            <w:proofErr w:type="spellEnd"/>
            <w:r w:rsidRPr="00F537EB">
              <w:t xml:space="preserve"> configured in a resource pool for NR </w:t>
            </w:r>
            <w:proofErr w:type="spellStart"/>
            <w:r w:rsidRPr="00F537EB">
              <w:t>sidelink</w:t>
            </w:r>
            <w:proofErr w:type="spellEnd"/>
            <w:r w:rsidRPr="00F537EB">
              <w:t xml:space="preserve">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proofErr w:type="spellStart"/>
            <w:r w:rsidRPr="00F537EB">
              <w:rPr>
                <w:i/>
                <w:iCs/>
              </w:rPr>
              <w:lastRenderedPageBreak/>
              <w:t>MeasResultListEUTRA</w:t>
            </w:r>
            <w:proofErr w:type="spellEnd"/>
            <w:r w:rsidRPr="00F537EB">
              <w:rPr>
                <w:i/>
                <w:iCs/>
              </w:rPr>
              <w:t>-CBR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proofErr w:type="spellStart"/>
            <w:r w:rsidRPr="00F537EB">
              <w:rPr>
                <w:b/>
                <w:bCs/>
                <w:i/>
                <w:iCs/>
              </w:rPr>
              <w:t>cbr</w:t>
            </w:r>
            <w:proofErr w:type="spellEnd"/>
            <w:r w:rsidRPr="00F537EB">
              <w:rPr>
                <w:b/>
                <w:bCs/>
                <w:i/>
                <w:iCs/>
              </w:rPr>
              <w:t>-PSSCH-</w:t>
            </w:r>
            <w:proofErr w:type="spellStart"/>
            <w:r w:rsidRPr="00F537EB">
              <w:rPr>
                <w:b/>
                <w:bCs/>
                <w:i/>
                <w:iCs/>
              </w:rPr>
              <w:t>ResultsEUTRA</w:t>
            </w:r>
            <w:proofErr w:type="spellEnd"/>
            <w:r w:rsidRPr="00F537EB">
              <w:rPr>
                <w:b/>
                <w:bCs/>
                <w:i/>
                <w:iCs/>
              </w:rPr>
              <w:t xml:space="preserve">, </w:t>
            </w:r>
            <w:proofErr w:type="spellStart"/>
            <w:r w:rsidRPr="00F537EB">
              <w:rPr>
                <w:b/>
                <w:bCs/>
                <w:i/>
                <w:iCs/>
              </w:rPr>
              <w:t>cbr</w:t>
            </w:r>
            <w:proofErr w:type="spellEnd"/>
            <w:r w:rsidRPr="00F537EB">
              <w:rPr>
                <w:b/>
                <w:bCs/>
                <w:i/>
                <w:iCs/>
              </w:rPr>
              <w:t>-PSCCH-</w:t>
            </w:r>
            <w:proofErr w:type="spellStart"/>
            <w:r w:rsidRPr="00F537EB">
              <w:rPr>
                <w:b/>
                <w:bCs/>
                <w:i/>
                <w:iCs/>
              </w:rPr>
              <w:t>ResultsEUTRA</w:t>
            </w:r>
            <w:proofErr w:type="spellEnd"/>
          </w:p>
          <w:p w14:paraId="34595759" w14:textId="77777777" w:rsidR="00936420" w:rsidRPr="00F537EB" w:rsidRDefault="00936420" w:rsidP="00C76602">
            <w:pPr>
              <w:pStyle w:val="TAL"/>
            </w:pPr>
            <w:r w:rsidRPr="00F537EB">
              <w:rPr>
                <w:lang w:eastAsia="zh-CN"/>
              </w:rPr>
              <w:t xml:space="preserve">Containers </w:t>
            </w:r>
            <w:proofErr w:type="spellStart"/>
            <w:r w:rsidRPr="00F537EB">
              <w:rPr>
                <w:lang w:eastAsia="zh-CN"/>
              </w:rPr>
              <w:t>contrining</w:t>
            </w:r>
            <w:proofErr w:type="spellEnd"/>
            <w:r w:rsidRPr="00F537EB">
              <w:rPr>
                <w:lang w:eastAsia="zh-CN"/>
              </w:rPr>
              <w:t xml:space="preserve"> the CBR measurement results for PSSCH and PSCCH for V2X </w:t>
            </w:r>
            <w:proofErr w:type="spellStart"/>
            <w:r w:rsidRPr="00F537EB">
              <w:rPr>
                <w:lang w:eastAsia="zh-CN"/>
              </w:rPr>
              <w:t>sidelink</w:t>
            </w:r>
            <w:proofErr w:type="spellEnd"/>
            <w:r w:rsidRPr="00F537EB">
              <w:rPr>
                <w:lang w:eastAsia="zh-CN"/>
              </w:rPr>
              <w:t xml:space="preserve"> </w:t>
            </w:r>
            <w:proofErr w:type="spellStart"/>
            <w:r w:rsidRPr="00F537EB">
              <w:rPr>
                <w:lang w:eastAsia="zh-CN"/>
              </w:rPr>
              <w:t>communication.The</w:t>
            </w:r>
            <w:proofErr w:type="spellEnd"/>
            <w:r w:rsidRPr="00F537EB">
              <w:rPr>
                <w:lang w:eastAsia="zh-CN"/>
              </w:rPr>
              <w:t xml:space="preserv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proofErr w:type="spellStart"/>
            <w:r w:rsidRPr="00F537EB">
              <w:rPr>
                <w:b/>
                <w:bCs/>
                <w:i/>
                <w:iCs/>
              </w:rPr>
              <w:t>sl-poolReportIdentity</w:t>
            </w:r>
            <w:proofErr w:type="spellEnd"/>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w:t>
            </w:r>
            <w:proofErr w:type="spellStart"/>
            <w:r w:rsidRPr="00F537EB">
              <w:rPr>
                <w:i/>
                <w:iCs/>
              </w:rPr>
              <w:t>ResourcePoolID</w:t>
            </w:r>
            <w:proofErr w:type="spellEnd"/>
            <w:r w:rsidRPr="00F537EB">
              <w:rPr>
                <w:i/>
                <w:iCs/>
              </w:rPr>
              <w:t>-EUTRA</w:t>
            </w:r>
            <w:r w:rsidRPr="00F537EB">
              <w:t xml:space="preserve"> configured for the resource pools for CBR measurement and reporting for V2X </w:t>
            </w:r>
            <w:proofErr w:type="spellStart"/>
            <w:r w:rsidRPr="00F537EB">
              <w:t>sidelink</w:t>
            </w:r>
            <w:proofErr w:type="spellEnd"/>
            <w:r w:rsidRPr="00F537EB">
              <w:t xml:space="preserve">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4066" w:name="_Toc20426015"/>
      <w:bookmarkStart w:id="4067" w:name="_Toc29321411"/>
      <w:bookmarkStart w:id="4068" w:name="_Toc36757177"/>
      <w:bookmarkStart w:id="4069" w:name="_Toc36836718"/>
      <w:bookmarkStart w:id="4070" w:name="_Toc36843695"/>
      <w:bookmarkStart w:id="4071" w:name="_Toc37067984"/>
      <w:r w:rsidRPr="00F537EB">
        <w:t>–</w:t>
      </w:r>
      <w:r w:rsidRPr="00F537EB">
        <w:tab/>
      </w:r>
      <w:proofErr w:type="spellStart"/>
      <w:r w:rsidRPr="00F537EB">
        <w:rPr>
          <w:i/>
        </w:rPr>
        <w:t>MeasTriggerQuantityEUTRA</w:t>
      </w:r>
      <w:bookmarkEnd w:id="4066"/>
      <w:bookmarkEnd w:id="4067"/>
      <w:bookmarkEnd w:id="4068"/>
      <w:bookmarkEnd w:id="4069"/>
      <w:bookmarkEnd w:id="4070"/>
      <w:bookmarkEnd w:id="4071"/>
      <w:proofErr w:type="spellEnd"/>
    </w:p>
    <w:p w14:paraId="54743FF4" w14:textId="77777777" w:rsidR="00906476" w:rsidRPr="00F537EB" w:rsidRDefault="00906476" w:rsidP="00906476">
      <w:r w:rsidRPr="00F537EB">
        <w:t xml:space="preserve">The IE </w:t>
      </w:r>
      <w:proofErr w:type="spellStart"/>
      <w:r w:rsidRPr="00F537EB">
        <w:rPr>
          <w:i/>
        </w:rPr>
        <w:t>MeasTriggerQuantityEUTRA</w:t>
      </w:r>
      <w:proofErr w:type="spellEnd"/>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proofErr w:type="spellStart"/>
      <w:r w:rsidRPr="00F537EB">
        <w:rPr>
          <w:i/>
        </w:rPr>
        <w:t>MeasTriggerQuantityEUTRA</w:t>
      </w:r>
      <w:proofErr w:type="spellEnd"/>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4072" w:name="_Toc36757178"/>
      <w:bookmarkStart w:id="4073" w:name="_Toc36836719"/>
      <w:bookmarkStart w:id="4074" w:name="_Toc36843696"/>
      <w:bookmarkStart w:id="4075" w:name="_Toc37067985"/>
      <w:r w:rsidRPr="00F537EB">
        <w:t>–</w:t>
      </w:r>
      <w:r w:rsidRPr="00F537EB">
        <w:tab/>
      </w:r>
      <w:proofErr w:type="spellStart"/>
      <w:r w:rsidRPr="00F537EB">
        <w:rPr>
          <w:i/>
        </w:rPr>
        <w:t>MeasTriggerQuantityLogging</w:t>
      </w:r>
      <w:bookmarkEnd w:id="4072"/>
      <w:bookmarkEnd w:id="4073"/>
      <w:bookmarkEnd w:id="4074"/>
      <w:bookmarkEnd w:id="4075"/>
      <w:proofErr w:type="spellEnd"/>
    </w:p>
    <w:p w14:paraId="3E0395DB" w14:textId="77777777" w:rsidR="00D61DF2" w:rsidRPr="00F537EB" w:rsidRDefault="00D61DF2" w:rsidP="00D61DF2">
      <w:r w:rsidRPr="00F537EB">
        <w:t xml:space="preserve">The IE </w:t>
      </w:r>
      <w:proofErr w:type="spellStart"/>
      <w:r w:rsidRPr="00F537EB">
        <w:rPr>
          <w:i/>
        </w:rPr>
        <w:t>MeasTriggerQuantityLogging</w:t>
      </w:r>
      <w:proofErr w:type="spellEnd"/>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proofErr w:type="spellStart"/>
      <w:r w:rsidRPr="00F537EB">
        <w:rPr>
          <w:i/>
        </w:rPr>
        <w:t>MeasTriggerQuantityLogging</w:t>
      </w:r>
      <w:proofErr w:type="spellEnd"/>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lastRenderedPageBreak/>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4076" w:name="_Toc20426016"/>
      <w:bookmarkStart w:id="4077" w:name="_Toc29321412"/>
      <w:bookmarkStart w:id="4078" w:name="_Toc36757179"/>
      <w:bookmarkStart w:id="4079" w:name="_Toc36836720"/>
      <w:bookmarkStart w:id="4080" w:name="_Toc36843697"/>
      <w:bookmarkStart w:id="4081" w:name="_Toc37067986"/>
      <w:r w:rsidRPr="00F537EB">
        <w:t>–</w:t>
      </w:r>
      <w:r w:rsidRPr="00F537EB">
        <w:tab/>
      </w:r>
      <w:r w:rsidRPr="00F537EB">
        <w:rPr>
          <w:i/>
          <w:noProof/>
        </w:rPr>
        <w:t>MobilityStateParameters</w:t>
      </w:r>
      <w:bookmarkEnd w:id="4076"/>
      <w:bookmarkEnd w:id="4077"/>
      <w:bookmarkEnd w:id="4078"/>
      <w:bookmarkEnd w:id="4079"/>
      <w:bookmarkEnd w:id="4080"/>
      <w:bookmarkEnd w:id="4081"/>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proofErr w:type="spellStart"/>
      <w:r w:rsidRPr="00F537EB">
        <w:rPr>
          <w:bCs/>
          <w:i/>
          <w:iCs/>
        </w:rPr>
        <w:t>MobilityStateParameters</w:t>
      </w:r>
      <w:proofErr w:type="spellEnd"/>
      <w:r w:rsidRPr="00F537EB">
        <w:rPr>
          <w:bCs/>
          <w:i/>
          <w:iCs/>
        </w:rPr>
        <w:t xml:space="preserve">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CellChangeHigh</w:t>
            </w:r>
            <w:proofErr w:type="spellEnd"/>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CellChangeMedium</w:t>
            </w:r>
            <w:proofErr w:type="spellEnd"/>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 xml:space="preserve">The duration for evaluating criteria to enter mobility states. Corresponds to </w:t>
            </w:r>
            <w:proofErr w:type="spellStart"/>
            <w:r w:rsidRPr="00F537EB">
              <w:rPr>
                <w:lang w:eastAsia="en-GB"/>
              </w:rPr>
              <w:t>T</w:t>
            </w:r>
            <w:r w:rsidRPr="00F537EB">
              <w:rPr>
                <w:vertAlign w:val="subscript"/>
                <w:lang w:eastAsia="en-GB"/>
              </w:rPr>
              <w:t>CRmax</w:t>
            </w:r>
            <w:proofErr w:type="spellEnd"/>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HystNormal</w:t>
            </w:r>
            <w:proofErr w:type="spellEnd"/>
          </w:p>
          <w:p w14:paraId="50AB92B2" w14:textId="57830AF8" w:rsidR="002C5D28" w:rsidRPr="00F537EB" w:rsidRDefault="002C5D28" w:rsidP="00F43D0B">
            <w:pPr>
              <w:pStyle w:val="TAL"/>
              <w:rPr>
                <w:lang w:eastAsia="en-GB"/>
              </w:rPr>
            </w:pPr>
            <w:r w:rsidRPr="00F537EB">
              <w:rPr>
                <w:lang w:eastAsia="en-GB"/>
              </w:rPr>
              <w:t xml:space="preserve">The additional duration for evaluating criteria to enter normal mobility state. Corresponds to </w:t>
            </w:r>
            <w:proofErr w:type="spellStart"/>
            <w:r w:rsidRPr="00F537EB">
              <w:rPr>
                <w:lang w:eastAsia="en-GB"/>
              </w:rPr>
              <w:t>T</w:t>
            </w:r>
            <w:r w:rsidRPr="00F537EB">
              <w:rPr>
                <w:vertAlign w:val="subscript"/>
                <w:lang w:eastAsia="en-GB"/>
              </w:rPr>
              <w:t>CRmaxHyst</w:t>
            </w:r>
            <w:proofErr w:type="spellEnd"/>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4082" w:name="_Toc36757180"/>
      <w:bookmarkStart w:id="4083" w:name="_Toc36836721"/>
      <w:bookmarkStart w:id="4084" w:name="_Toc36843698"/>
      <w:bookmarkStart w:id="4085" w:name="_Toc37067987"/>
      <w:r w:rsidRPr="00F537EB">
        <w:t>–</w:t>
      </w:r>
      <w:r w:rsidRPr="00F537EB">
        <w:tab/>
      </w:r>
      <w:r w:rsidRPr="00F537EB">
        <w:rPr>
          <w:i/>
          <w:noProof/>
        </w:rPr>
        <w:t>MsgA-PUSCH-Config</w:t>
      </w:r>
      <w:bookmarkEnd w:id="4082"/>
      <w:bookmarkEnd w:id="4083"/>
      <w:bookmarkEnd w:id="4084"/>
      <w:bookmarkEnd w:id="4085"/>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w:t>
      </w:r>
      <w:proofErr w:type="spellStart"/>
      <w:r w:rsidRPr="00F537EB">
        <w:t>MsgA</w:t>
      </w:r>
      <w:proofErr w:type="spellEnd"/>
      <w:r w:rsidRPr="00F537EB">
        <w:t xml:space="preserve"> in 2-step random access type procedure.</w:t>
      </w:r>
    </w:p>
    <w:p w14:paraId="10EF5CBF" w14:textId="77777777" w:rsidR="00FE259D" w:rsidRPr="00F537EB" w:rsidRDefault="00FE259D" w:rsidP="00FE259D">
      <w:pPr>
        <w:pStyle w:val="TH"/>
      </w:pPr>
      <w:proofErr w:type="spellStart"/>
      <w:r w:rsidRPr="00F537EB">
        <w:rPr>
          <w:bCs/>
          <w:i/>
          <w:iCs/>
        </w:rPr>
        <w:t>MsgA</w:t>
      </w:r>
      <w:proofErr w:type="spellEnd"/>
      <w:r w:rsidRPr="00F537EB">
        <w:rPr>
          <w:bCs/>
          <w:i/>
          <w:iCs/>
        </w:rPr>
        <w:t>-PUSCH-Config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lastRenderedPageBreak/>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proofErr w:type="spellStart"/>
            <w:r w:rsidRPr="00F537EB">
              <w:rPr>
                <w:b/>
                <w:i/>
                <w:szCs w:val="22"/>
              </w:rPr>
              <w:t>msgA-DataScramblingIndex</w:t>
            </w:r>
            <w:proofErr w:type="spellEnd"/>
          </w:p>
          <w:p w14:paraId="7B18992D" w14:textId="77777777" w:rsidR="00FE259D" w:rsidRPr="00F537EB" w:rsidRDefault="00FE259D" w:rsidP="00C76602">
            <w:pPr>
              <w:pStyle w:val="TAL"/>
              <w:rPr>
                <w:szCs w:val="22"/>
              </w:rPr>
            </w:pPr>
            <w:r w:rsidRPr="00F537EB">
              <w:rPr>
                <w:szCs w:val="22"/>
              </w:rPr>
              <w:t>Identifier used to initiate data scrambling (</w:t>
            </w:r>
            <w:proofErr w:type="spellStart"/>
            <w:r w:rsidRPr="00F537EB">
              <w:rPr>
                <w:szCs w:val="22"/>
              </w:rPr>
              <w:t>c_init</w:t>
            </w:r>
            <w:proofErr w:type="spellEnd"/>
            <w:r w:rsidRPr="00F537EB">
              <w:rPr>
                <w:szCs w:val="22"/>
              </w:rPr>
              <w:t xml:space="preserve">) for </w:t>
            </w:r>
            <w:proofErr w:type="spellStart"/>
            <w:r w:rsidRPr="00F537EB">
              <w:rPr>
                <w:szCs w:val="22"/>
              </w:rPr>
              <w:t>msgA</w:t>
            </w:r>
            <w:proofErr w:type="spellEnd"/>
            <w:r w:rsidRPr="00F537EB">
              <w:rPr>
                <w:szCs w:val="22"/>
              </w:rPr>
              <w:t xml:space="preserve"> PUSCH. If the field is absent the UE applies the value Physical cell ID (</w:t>
            </w:r>
            <w:proofErr w:type="spellStart"/>
            <w:r w:rsidRPr="00F537EB">
              <w:rPr>
                <w:i/>
                <w:szCs w:val="22"/>
              </w:rPr>
              <w:t>physCellID</w:t>
            </w:r>
            <w:proofErr w:type="spellEnd"/>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proofErr w:type="spellStart"/>
            <w:r w:rsidRPr="00F537EB">
              <w:rPr>
                <w:b/>
                <w:i/>
                <w:szCs w:val="22"/>
              </w:rPr>
              <w:t>msgA-DeltaPreamble</w:t>
            </w:r>
            <w:proofErr w:type="spellEnd"/>
          </w:p>
          <w:p w14:paraId="6BEE9D36" w14:textId="11C334CF" w:rsidR="00FE259D" w:rsidRPr="00F537EB" w:rsidRDefault="00FE259D" w:rsidP="00C76602">
            <w:pPr>
              <w:pStyle w:val="TAL"/>
              <w:rPr>
                <w:szCs w:val="22"/>
              </w:rPr>
            </w:pPr>
            <w:r w:rsidRPr="00F537EB">
              <w:rPr>
                <w:szCs w:val="22"/>
              </w:rPr>
              <w:t xml:space="preserve">Power offset of </w:t>
            </w:r>
            <w:proofErr w:type="spellStart"/>
            <w:r w:rsidRPr="00F537EB">
              <w:rPr>
                <w:szCs w:val="22"/>
              </w:rPr>
              <w:t>msgA</w:t>
            </w:r>
            <w:proofErr w:type="spellEnd"/>
            <w:r w:rsidRPr="00F537EB">
              <w:rPr>
                <w:szCs w:val="22"/>
              </w:rPr>
              <w:t xml:space="preserve">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ResourceList</w:t>
            </w:r>
            <w:proofErr w:type="spellEnd"/>
          </w:p>
          <w:p w14:paraId="126CA70B" w14:textId="5246207D" w:rsidR="00FE259D" w:rsidRPr="00F537EB" w:rsidRDefault="00FE259D" w:rsidP="00C76602">
            <w:pPr>
              <w:pStyle w:val="TAL"/>
              <w:rPr>
                <w:szCs w:val="22"/>
              </w:rPr>
            </w:pPr>
            <w:proofErr w:type="spellStart"/>
            <w:r w:rsidRPr="00F537EB">
              <w:rPr>
                <w:szCs w:val="22"/>
              </w:rPr>
              <w:t>MsgA</w:t>
            </w:r>
            <w:proofErr w:type="spellEnd"/>
            <w:r w:rsidRPr="00F537EB">
              <w:rPr>
                <w:szCs w:val="22"/>
              </w:rPr>
              <w:t xml:space="preserve"> PUSCH resources that the UE shall use when performing </w:t>
            </w:r>
            <w:proofErr w:type="spellStart"/>
            <w:r w:rsidRPr="00F537EB">
              <w:rPr>
                <w:szCs w:val="22"/>
              </w:rPr>
              <w:t>MsgA</w:t>
            </w:r>
            <w:proofErr w:type="spellEnd"/>
            <w:r w:rsidRPr="00F537EB">
              <w:rPr>
                <w:szCs w:val="22"/>
              </w:rPr>
              <w:t xml:space="preserve"> transmission. The number of resources need to be consistent with the number of configured preamble groups in </w:t>
            </w:r>
            <w:r w:rsidRPr="00F537EB">
              <w:rPr>
                <w:i/>
                <w:iCs/>
                <w:szCs w:val="22"/>
              </w:rPr>
              <w:t>RACH-</w:t>
            </w:r>
            <w:proofErr w:type="spellStart"/>
            <w:r w:rsidRPr="00F537EB">
              <w:rPr>
                <w:i/>
                <w:iCs/>
                <w:szCs w:val="22"/>
              </w:rPr>
              <w:t>ConfigCommonTwoStepRA</w:t>
            </w:r>
            <w:proofErr w:type="spellEnd"/>
            <w:r w:rsidRPr="00F537EB">
              <w:rPr>
                <w:szCs w:val="22"/>
              </w:rPr>
              <w:t xml:space="preserve"> in the configured BWP. If field is not configured for the selected UL BWP, the UE shall use the </w:t>
            </w:r>
            <w:proofErr w:type="spellStart"/>
            <w:r w:rsidRPr="00F537EB">
              <w:rPr>
                <w:szCs w:val="22"/>
              </w:rPr>
              <w:t>MsgA</w:t>
            </w:r>
            <w:proofErr w:type="spellEnd"/>
            <w:r w:rsidRPr="00F537EB">
              <w:rPr>
                <w:szCs w:val="22"/>
              </w:rPr>
              <w:t xml:space="preserve">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proofErr w:type="spellStart"/>
            <w:r w:rsidRPr="00F537EB">
              <w:rPr>
                <w:b/>
                <w:i/>
                <w:szCs w:val="22"/>
              </w:rPr>
              <w:t>msgA-TransformPrecoder</w:t>
            </w:r>
            <w:proofErr w:type="spellEnd"/>
          </w:p>
          <w:p w14:paraId="789A6868" w14:textId="13661D0B" w:rsidR="00FE259D" w:rsidRPr="00F537EB" w:rsidRDefault="00FE259D" w:rsidP="00C76602">
            <w:pPr>
              <w:pStyle w:val="TAL"/>
              <w:rPr>
                <w:szCs w:val="22"/>
              </w:rPr>
            </w:pPr>
            <w:r w:rsidRPr="00F537EB">
              <w:rPr>
                <w:szCs w:val="22"/>
              </w:rPr>
              <w:t xml:space="preserve">Enables or disables the transform precoder for </w:t>
            </w:r>
            <w:proofErr w:type="spellStart"/>
            <w:r w:rsidRPr="00F537EB">
              <w:rPr>
                <w:szCs w:val="22"/>
              </w:rPr>
              <w:t>MsgA</w:t>
            </w:r>
            <w:proofErr w:type="spellEnd"/>
            <w:r w:rsidRPr="00F537EB">
              <w:rPr>
                <w:szCs w:val="22"/>
              </w:rPr>
              <w:t xml:space="preserve">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w:t>
            </w:r>
            <w:proofErr w:type="spellStart"/>
            <w:r w:rsidRPr="00F537EB">
              <w:rPr>
                <w:szCs w:val="22"/>
              </w:rPr>
              <w:t>msgA</w:t>
            </w:r>
            <w:proofErr w:type="spellEnd"/>
            <w:r w:rsidRPr="00F537EB">
              <w:rPr>
                <w:szCs w:val="22"/>
              </w:rPr>
              <w:t xml:space="preserve"> PUSCH if 4-step type RA is configured (</w:t>
            </w:r>
            <w:proofErr w:type="spellStart"/>
            <w:r w:rsidRPr="00F537EB">
              <w:rPr>
                <w:szCs w:val="22"/>
              </w:rPr>
              <w:t>i.e</w:t>
            </w:r>
            <w:proofErr w:type="spellEnd"/>
            <w:r w:rsidRPr="00F537EB">
              <w:rPr>
                <w:szCs w:val="22"/>
              </w:rPr>
              <w:t xml:space="preserv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proofErr w:type="spellStart"/>
            <w:r w:rsidRPr="00F537EB">
              <w:rPr>
                <w:b/>
                <w:i/>
                <w:szCs w:val="22"/>
              </w:rPr>
              <w:t>guardBandMsgA</w:t>
            </w:r>
            <w:proofErr w:type="spellEnd"/>
            <w:r w:rsidRPr="00F537EB">
              <w:rPr>
                <w:b/>
                <w:i/>
                <w:szCs w:val="22"/>
              </w:rPr>
              <w:t>-PUSCH</w:t>
            </w:r>
          </w:p>
          <w:p w14:paraId="1834D406" w14:textId="6827C484" w:rsidR="00FE259D" w:rsidRPr="00F537EB" w:rsidRDefault="00FE259D" w:rsidP="00C76602">
            <w:pPr>
              <w:pStyle w:val="TAL"/>
              <w:rPr>
                <w:szCs w:val="22"/>
              </w:rPr>
            </w:pPr>
            <w:r w:rsidRPr="00F537EB">
              <w:rPr>
                <w:szCs w:val="22"/>
              </w:rPr>
              <w:t xml:space="preserve">PRB-level guard band between </w:t>
            </w:r>
            <w:proofErr w:type="spellStart"/>
            <w:r w:rsidRPr="00F537EB">
              <w:rPr>
                <w:szCs w:val="22"/>
              </w:rPr>
              <w:t>FDMed</w:t>
            </w:r>
            <w:proofErr w:type="spellEnd"/>
            <w:r w:rsidRPr="00F537EB">
              <w:rPr>
                <w:szCs w:val="22"/>
              </w:rPr>
              <w:t xml:space="preserve">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proofErr w:type="spellStart"/>
            <w:r w:rsidRPr="00F537EB">
              <w:rPr>
                <w:b/>
                <w:i/>
                <w:szCs w:val="22"/>
              </w:rPr>
              <w:t>guardPeriodMsgA</w:t>
            </w:r>
            <w:proofErr w:type="spellEnd"/>
            <w:r w:rsidRPr="00F537EB">
              <w:rPr>
                <w:b/>
                <w:i/>
                <w:szCs w:val="22"/>
              </w:rPr>
              <w:t>-PUSCH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proofErr w:type="spellStart"/>
            <w:r w:rsidRPr="00F537EB">
              <w:rPr>
                <w:b/>
                <w:i/>
                <w:szCs w:val="22"/>
              </w:rPr>
              <w:t>frequencyStartMsgA</w:t>
            </w:r>
            <w:proofErr w:type="spellEnd"/>
            <w:r w:rsidRPr="00F537EB">
              <w:rPr>
                <w:b/>
                <w:i/>
                <w:szCs w:val="22"/>
              </w:rPr>
              <w:t>-PUSCH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proofErr w:type="spellStart"/>
            <w:r w:rsidRPr="00F537EB">
              <w:rPr>
                <w:b/>
                <w:i/>
                <w:szCs w:val="22"/>
              </w:rPr>
              <w:t>interlaceIndexFirstPO</w:t>
            </w:r>
            <w:proofErr w:type="spellEnd"/>
            <w:r w:rsidRPr="00F537EB">
              <w:rPr>
                <w:b/>
                <w:i/>
                <w:szCs w:val="22"/>
              </w:rPr>
              <w:t>-</w:t>
            </w:r>
            <w:proofErr w:type="spellStart"/>
            <w:r w:rsidRPr="00F537EB">
              <w:rPr>
                <w:b/>
                <w:i/>
                <w:szCs w:val="22"/>
              </w:rPr>
              <w:t>MsgA</w:t>
            </w:r>
            <w:proofErr w:type="spellEnd"/>
            <w:r w:rsidRPr="00F537EB">
              <w:rPr>
                <w:b/>
                <w:i/>
                <w:szCs w:val="22"/>
              </w:rPr>
              <w:t>-PUSCH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proofErr w:type="spellStart"/>
            <w:r w:rsidRPr="00F537EB">
              <w:rPr>
                <w:b/>
                <w:i/>
                <w:szCs w:val="22"/>
              </w:rPr>
              <w:t>mappingTypeMsgA</w:t>
            </w:r>
            <w:proofErr w:type="spellEnd"/>
            <w:r w:rsidRPr="00F537EB">
              <w:rPr>
                <w:b/>
                <w:i/>
                <w:szCs w:val="22"/>
              </w:rPr>
              <w:t>-PUSCH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-Alpha</w:t>
            </w:r>
          </w:p>
          <w:p w14:paraId="494791BB" w14:textId="51C3D48C" w:rsidR="00FE259D" w:rsidRPr="00F537EB" w:rsidRDefault="00FE259D" w:rsidP="00C76602">
            <w:pPr>
              <w:pStyle w:val="TAL"/>
              <w:rPr>
                <w:szCs w:val="22"/>
              </w:rPr>
            </w:pPr>
            <w:r w:rsidRPr="00F537EB">
              <w:rPr>
                <w:szCs w:val="22"/>
              </w:rPr>
              <w:t xml:space="preserve">Dedicated alpha value for </w:t>
            </w:r>
            <w:proofErr w:type="spellStart"/>
            <w:r w:rsidRPr="00F537EB">
              <w:rPr>
                <w:szCs w:val="22"/>
              </w:rPr>
              <w:t>MsgA</w:t>
            </w:r>
            <w:proofErr w:type="spellEnd"/>
            <w:r w:rsidRPr="00F537EB">
              <w:rPr>
                <w:szCs w:val="22"/>
              </w:rPr>
              <w:t xml:space="preserve">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-DMRS-Config</w:t>
            </w:r>
          </w:p>
          <w:p w14:paraId="4888B6B5" w14:textId="47D8C166" w:rsidR="00FE259D" w:rsidRPr="00F537EB" w:rsidRDefault="00FE259D" w:rsidP="00C76602">
            <w:pPr>
              <w:pStyle w:val="TAL"/>
              <w:rPr>
                <w:szCs w:val="22"/>
              </w:rPr>
            </w:pPr>
            <w:r w:rsidRPr="00F537EB">
              <w:rPr>
                <w:szCs w:val="22"/>
              </w:rPr>
              <w:t xml:space="preserve">DMRS configuration for </w:t>
            </w:r>
            <w:proofErr w:type="spellStart"/>
            <w:r w:rsidRPr="00F537EB">
              <w:rPr>
                <w:szCs w:val="22"/>
              </w:rPr>
              <w:t>msgA</w:t>
            </w:r>
            <w:proofErr w:type="spellEnd"/>
            <w:r w:rsidRPr="00F537EB">
              <w:rPr>
                <w:szCs w:val="22"/>
              </w:rPr>
              <w:t xml:space="preserve">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proofErr w:type="spellStart"/>
            <w:r w:rsidRPr="00F537EB">
              <w:rPr>
                <w:b/>
                <w:i/>
                <w:szCs w:val="22"/>
              </w:rPr>
              <w:t>msgA-HoppingBits</w:t>
            </w:r>
            <w:proofErr w:type="spellEnd"/>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proofErr w:type="spellStart"/>
            <w:r w:rsidRPr="00F537EB">
              <w:rPr>
                <w:b/>
                <w:i/>
                <w:szCs w:val="22"/>
              </w:rPr>
              <w:t>msgA-IntraSlotFrequencyHopping</w:t>
            </w:r>
            <w:proofErr w:type="spellEnd"/>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-MCS</w:t>
            </w:r>
          </w:p>
          <w:p w14:paraId="32AF332B" w14:textId="77777777" w:rsidR="00FE259D" w:rsidRPr="00F537EB" w:rsidRDefault="00FE259D" w:rsidP="00C76602">
            <w:pPr>
              <w:pStyle w:val="TAL"/>
              <w:rPr>
                <w:szCs w:val="22"/>
              </w:rPr>
            </w:pPr>
            <w:r w:rsidRPr="00F537EB">
              <w:rPr>
                <w:szCs w:val="22"/>
              </w:rPr>
              <w:t xml:space="preserve">Indicates the MCS index for </w:t>
            </w:r>
            <w:proofErr w:type="spellStart"/>
            <w:r w:rsidRPr="00F537EB">
              <w:rPr>
                <w:szCs w:val="22"/>
              </w:rPr>
              <w:t>msgA</w:t>
            </w:r>
            <w:proofErr w:type="spellEnd"/>
            <w:r w:rsidRPr="00F537EB">
              <w:rPr>
                <w:szCs w:val="22"/>
              </w:rPr>
              <w:t xml:space="preserve">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PreambleGroup</w:t>
            </w:r>
            <w:proofErr w:type="spellEnd"/>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w:t>
            </w:r>
            <w:proofErr w:type="spellStart"/>
            <w:r w:rsidRPr="00F537EB">
              <w:rPr>
                <w:bCs/>
                <w:iCs/>
                <w:szCs w:val="22"/>
              </w:rPr>
              <w:t>msgA</w:t>
            </w:r>
            <w:proofErr w:type="spellEnd"/>
            <w:r w:rsidRPr="00F537EB">
              <w:rPr>
                <w:bCs/>
                <w:iCs/>
                <w:szCs w:val="22"/>
              </w:rPr>
              <w:t xml:space="preserve"> PUSCH configuration is tied to according to </w:t>
            </w:r>
            <w:proofErr w:type="spellStart"/>
            <w:r w:rsidRPr="00F537EB">
              <w:rPr>
                <w:bCs/>
                <w:i/>
                <w:szCs w:val="22"/>
              </w:rPr>
              <w:t>groupB-ConfiguredTwoStep</w:t>
            </w:r>
            <w:proofErr w:type="spellEnd"/>
            <w:r w:rsidRPr="00F537EB">
              <w:rPr>
                <w:bCs/>
                <w:iCs/>
                <w:szCs w:val="22"/>
              </w:rPr>
              <w:t xml:space="preserve"> in </w:t>
            </w:r>
            <w:r w:rsidRPr="00F537EB">
              <w:rPr>
                <w:bCs/>
                <w:i/>
                <w:szCs w:val="22"/>
              </w:rPr>
              <w:t>RACH-</w:t>
            </w:r>
            <w:proofErr w:type="spellStart"/>
            <w:r w:rsidRPr="00F537EB">
              <w:rPr>
                <w:bCs/>
                <w:i/>
                <w:szCs w:val="22"/>
              </w:rPr>
              <w:t>ConfigCommonTwoStepRA</w:t>
            </w:r>
            <w:proofErr w:type="spellEnd"/>
            <w:r w:rsidRPr="00F537EB">
              <w:rPr>
                <w:bCs/>
                <w:iCs/>
                <w:szCs w:val="22"/>
              </w:rPr>
              <w:t xml:space="preserve">. If the field is absent then there is only one preamble group configured. If two </w:t>
            </w:r>
            <w:proofErr w:type="spellStart"/>
            <w:r w:rsidRPr="00F537EB">
              <w:rPr>
                <w:bCs/>
                <w:i/>
                <w:szCs w:val="22"/>
              </w:rPr>
              <w:t>msgA</w:t>
            </w:r>
            <w:proofErr w:type="spellEnd"/>
            <w:r w:rsidRPr="00F537EB">
              <w:rPr>
                <w:bCs/>
                <w:i/>
                <w:szCs w:val="22"/>
              </w:rPr>
              <w:t>-PUSCH-Resource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TimeDomainAllocation</w:t>
            </w:r>
            <w:proofErr w:type="spellEnd"/>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w:t>
            </w:r>
            <w:proofErr w:type="spellStart"/>
            <w:r w:rsidRPr="00F537EB">
              <w:rPr>
                <w:i/>
                <w:szCs w:val="22"/>
              </w:rPr>
              <w:t>TimeDomainResourceAllocationList</w:t>
            </w:r>
            <w:proofErr w:type="spellEnd"/>
            <w:r w:rsidRPr="00F537EB">
              <w:rPr>
                <w:szCs w:val="22"/>
              </w:rPr>
              <w:t xml:space="preserve"> if provided in </w:t>
            </w:r>
            <w:r w:rsidRPr="00F537EB">
              <w:rPr>
                <w:i/>
                <w:iCs/>
                <w:szCs w:val="22"/>
              </w:rPr>
              <w:t>PUSCH-</w:t>
            </w:r>
            <w:proofErr w:type="spellStart"/>
            <w:r w:rsidRPr="00F537EB">
              <w:rPr>
                <w:i/>
                <w:iCs/>
                <w:szCs w:val="22"/>
              </w:rPr>
              <w:t>ConfigCommon</w:t>
            </w:r>
            <w:proofErr w:type="spellEnd"/>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TimeDomainOffset</w:t>
            </w:r>
            <w:proofErr w:type="spellEnd"/>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proofErr w:type="spellStart"/>
            <w:r w:rsidRPr="00F537EB">
              <w:rPr>
                <w:b/>
                <w:i/>
                <w:szCs w:val="22"/>
              </w:rPr>
              <w:t>nrofDMRS</w:t>
            </w:r>
            <w:proofErr w:type="spellEnd"/>
            <w:r w:rsidRPr="00F537EB">
              <w:rPr>
                <w:b/>
                <w:i/>
                <w:szCs w:val="22"/>
              </w:rPr>
              <w:t>-Sequences</w:t>
            </w:r>
          </w:p>
          <w:p w14:paraId="3F4BF9A7" w14:textId="35218E09" w:rsidR="00FE259D" w:rsidRPr="00F537EB" w:rsidRDefault="00FE259D" w:rsidP="00C76602">
            <w:pPr>
              <w:pStyle w:val="TAL"/>
              <w:rPr>
                <w:szCs w:val="22"/>
              </w:rPr>
            </w:pPr>
            <w:r w:rsidRPr="00F537EB">
              <w:rPr>
                <w:szCs w:val="22"/>
              </w:rPr>
              <w:t xml:space="preserve">Number of DMRS sequences for </w:t>
            </w:r>
            <w:proofErr w:type="spellStart"/>
            <w:r w:rsidRPr="00F537EB">
              <w:rPr>
                <w:szCs w:val="22"/>
              </w:rPr>
              <w:t>MsgA</w:t>
            </w:r>
            <w:proofErr w:type="spellEnd"/>
            <w:r w:rsidRPr="00F537EB">
              <w:rPr>
                <w:szCs w:val="22"/>
              </w:rPr>
              <w:t xml:space="preserve">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proofErr w:type="spellStart"/>
            <w:r w:rsidRPr="00F537EB">
              <w:rPr>
                <w:b/>
                <w:i/>
                <w:szCs w:val="22"/>
              </w:rPr>
              <w:t>nrofInterlacesPerMsgA</w:t>
            </w:r>
            <w:proofErr w:type="spellEnd"/>
            <w:r w:rsidRPr="00F537EB">
              <w:rPr>
                <w:b/>
                <w:i/>
                <w:szCs w:val="22"/>
              </w:rPr>
              <w:t>-PO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-PO-FDM</w:t>
            </w:r>
          </w:p>
          <w:p w14:paraId="48F0AB76" w14:textId="77777777" w:rsidR="00FE259D" w:rsidRPr="00F537EB" w:rsidRDefault="00FE259D" w:rsidP="00C76602">
            <w:pPr>
              <w:pStyle w:val="TAL"/>
              <w:rPr>
                <w:szCs w:val="22"/>
              </w:rPr>
            </w:pPr>
            <w:r w:rsidRPr="00F537EB">
              <w:rPr>
                <w:szCs w:val="22"/>
              </w:rPr>
              <w:t xml:space="preserve">The number of </w:t>
            </w:r>
            <w:proofErr w:type="spellStart"/>
            <w:r w:rsidRPr="00F537EB">
              <w:rPr>
                <w:szCs w:val="22"/>
              </w:rPr>
              <w:t>msgA</w:t>
            </w:r>
            <w:proofErr w:type="spellEnd"/>
            <w:r w:rsidRPr="00F537EB">
              <w:rPr>
                <w:szCs w:val="22"/>
              </w:rPr>
              <w:t xml:space="preserve"> PUSCH occasions </w:t>
            </w:r>
            <w:proofErr w:type="spellStart"/>
            <w:r w:rsidRPr="00F537EB">
              <w:rPr>
                <w:szCs w:val="22"/>
              </w:rPr>
              <w:t>FDMed</w:t>
            </w:r>
            <w:proofErr w:type="spellEnd"/>
            <w:r w:rsidRPr="00F537EB">
              <w:rPr>
                <w:szCs w:val="22"/>
              </w:rPr>
              <w:t xml:space="preserve">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w:t>
            </w:r>
            <w:proofErr w:type="spellStart"/>
            <w:r w:rsidRPr="00F537EB">
              <w:rPr>
                <w:b/>
                <w:i/>
                <w:szCs w:val="22"/>
              </w:rPr>
              <w:t>PerSlot</w:t>
            </w:r>
            <w:proofErr w:type="spellEnd"/>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proofErr w:type="spellStart"/>
            <w:r w:rsidRPr="00F537EB">
              <w:rPr>
                <w:b/>
                <w:i/>
                <w:szCs w:val="22"/>
              </w:rPr>
              <w:t>nrofPRBs</w:t>
            </w:r>
            <w:proofErr w:type="spellEnd"/>
            <w:r w:rsidRPr="00F537EB">
              <w:rPr>
                <w:b/>
                <w:i/>
                <w:szCs w:val="22"/>
              </w:rPr>
              <w:t>-</w:t>
            </w:r>
            <w:proofErr w:type="spellStart"/>
            <w:r w:rsidRPr="00F537EB">
              <w:rPr>
                <w:b/>
                <w:i/>
                <w:szCs w:val="22"/>
              </w:rPr>
              <w:t>PerMsgA</w:t>
            </w:r>
            <w:proofErr w:type="spellEnd"/>
            <w:r w:rsidRPr="00F537EB">
              <w:rPr>
                <w:b/>
                <w:i/>
                <w:szCs w:val="22"/>
              </w:rPr>
              <w:t>-PO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proofErr w:type="spellStart"/>
            <w:r w:rsidRPr="00F537EB">
              <w:rPr>
                <w:b/>
                <w:i/>
                <w:szCs w:val="22"/>
              </w:rPr>
              <w:lastRenderedPageBreak/>
              <w:t>nrofSlotsMsgA</w:t>
            </w:r>
            <w:proofErr w:type="spellEnd"/>
            <w:r w:rsidRPr="00F537EB">
              <w:rPr>
                <w:b/>
                <w:i/>
                <w:szCs w:val="22"/>
              </w:rPr>
              <w:t>-PUSCH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proofErr w:type="spellStart"/>
            <w:r w:rsidRPr="00F537EB">
              <w:rPr>
                <w:b/>
                <w:i/>
                <w:szCs w:val="22"/>
              </w:rPr>
              <w:t>startSymbolAndLengthMsgA</w:t>
            </w:r>
            <w:proofErr w:type="spellEnd"/>
            <w:r w:rsidRPr="00F537EB">
              <w:rPr>
                <w:b/>
                <w:i/>
                <w:szCs w:val="22"/>
              </w:rPr>
              <w:t>-PO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w:t>
            </w:r>
            <w:proofErr w:type="spellStart"/>
            <w:r w:rsidRPr="00F537EB">
              <w:rPr>
                <w:szCs w:val="22"/>
              </w:rPr>
              <w:t>msgA</w:t>
            </w:r>
            <w:proofErr w:type="spellEnd"/>
            <w:r w:rsidRPr="00F537EB">
              <w:rPr>
                <w:szCs w:val="22"/>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proofErr w:type="spellStart"/>
            <w:r w:rsidRPr="00F537EB">
              <w:rPr>
                <w:i/>
                <w:szCs w:val="22"/>
              </w:rPr>
              <w:t>MsgA</w:t>
            </w:r>
            <w:proofErr w:type="spellEnd"/>
            <w:r w:rsidRPr="00F537EB">
              <w:rPr>
                <w:i/>
                <w:szCs w:val="22"/>
              </w:rPr>
              <w:t xml:space="preserve">-DMRS-Config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w:t>
            </w:r>
            <w:proofErr w:type="spellStart"/>
            <w:r w:rsidRPr="00F537EB">
              <w:rPr>
                <w:b/>
                <w:i/>
                <w:szCs w:val="22"/>
              </w:rPr>
              <w:t>AdditionalPosition</w:t>
            </w:r>
            <w:proofErr w:type="spellEnd"/>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proofErr w:type="spellStart"/>
            <w:r w:rsidRPr="00F537EB">
              <w:rPr>
                <w:b/>
                <w:i/>
                <w:szCs w:val="22"/>
              </w:rPr>
              <w:t>msgA-MaxLength</w:t>
            </w:r>
            <w:proofErr w:type="spellEnd"/>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NrofPort</w:t>
            </w:r>
            <w:proofErr w:type="spellEnd"/>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proofErr w:type="spellStart"/>
            <w:r w:rsidRPr="00F537EB">
              <w:rPr>
                <w:i/>
                <w:iCs/>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proofErr w:type="spellStart"/>
            <w:r w:rsidRPr="00F537EB">
              <w:rPr>
                <w:rFonts w:eastAsia="Calibri"/>
                <w:i/>
              </w:rPr>
              <w:t>initialUplinkBWP</w:t>
            </w:r>
            <w:proofErr w:type="spellEnd"/>
            <w:r w:rsidRPr="00F537EB">
              <w:rPr>
                <w:rFonts w:eastAsia="Calibri"/>
                <w:iCs/>
              </w:rPr>
              <w:t xml:space="preserve"> or if 2-step is configured on the BWP but not 2-step configuration is provided in </w:t>
            </w:r>
            <w:proofErr w:type="spellStart"/>
            <w:r w:rsidRPr="00F537EB">
              <w:rPr>
                <w:rFonts w:eastAsia="Calibri"/>
                <w:i/>
              </w:rPr>
              <w:t>initialUplinkBWP</w:t>
            </w:r>
            <w:proofErr w:type="spellEnd"/>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4086" w:name="_Toc20426017"/>
      <w:bookmarkStart w:id="4087" w:name="_Toc29321413"/>
      <w:bookmarkStart w:id="4088" w:name="_Toc36757181"/>
      <w:bookmarkStart w:id="4089" w:name="_Toc36836722"/>
      <w:bookmarkStart w:id="4090" w:name="_Toc36843699"/>
      <w:bookmarkStart w:id="4091" w:name="_Toc37067988"/>
      <w:r w:rsidRPr="00F537EB">
        <w:t>–</w:t>
      </w:r>
      <w:r w:rsidRPr="00F537EB">
        <w:tab/>
      </w:r>
      <w:proofErr w:type="spellStart"/>
      <w:r w:rsidRPr="00F537EB">
        <w:rPr>
          <w:i/>
        </w:rPr>
        <w:t>MultiFrequencyBandListNR</w:t>
      </w:r>
      <w:bookmarkEnd w:id="4086"/>
      <w:bookmarkEnd w:id="4087"/>
      <w:bookmarkEnd w:id="4088"/>
      <w:bookmarkEnd w:id="4089"/>
      <w:bookmarkEnd w:id="4090"/>
      <w:bookmarkEnd w:id="4091"/>
      <w:proofErr w:type="spellEnd"/>
    </w:p>
    <w:p w14:paraId="7E0F31A3" w14:textId="77777777" w:rsidR="002C5D28" w:rsidRPr="00F537EB" w:rsidRDefault="002C5D28" w:rsidP="002C5D28">
      <w:r w:rsidRPr="00F537EB">
        <w:t xml:space="preserve">The IE </w:t>
      </w:r>
      <w:proofErr w:type="spellStart"/>
      <w:r w:rsidRPr="00F537EB">
        <w:rPr>
          <w:i/>
        </w:rPr>
        <w:t>MultiFrequencyBandListNR</w:t>
      </w:r>
      <w:proofErr w:type="spellEnd"/>
      <w:r w:rsidRPr="00F537EB">
        <w:t xml:space="preserve"> is used to configure a list of one or multiple NR frequency bands.</w:t>
      </w:r>
    </w:p>
    <w:p w14:paraId="27F036BF" w14:textId="77777777" w:rsidR="002C5D28" w:rsidRPr="00F537EB" w:rsidRDefault="002C5D28" w:rsidP="002C5D28">
      <w:pPr>
        <w:pStyle w:val="TH"/>
      </w:pPr>
      <w:proofErr w:type="spellStart"/>
      <w:r w:rsidRPr="00F537EB">
        <w:rPr>
          <w:i/>
        </w:rPr>
        <w:t>MultiFrequencyBandListNR</w:t>
      </w:r>
      <w:proofErr w:type="spellEnd"/>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4092" w:name="_Toc20426018"/>
      <w:bookmarkStart w:id="4093" w:name="_Toc29321414"/>
      <w:bookmarkStart w:id="4094" w:name="_Toc36757182"/>
      <w:bookmarkStart w:id="4095" w:name="_Toc36836723"/>
      <w:bookmarkStart w:id="4096" w:name="_Toc36843700"/>
      <w:bookmarkStart w:id="4097" w:name="_Toc37067989"/>
      <w:r w:rsidRPr="00F537EB">
        <w:rPr>
          <w:rFonts w:eastAsia="SimSun"/>
          <w:lang w:eastAsia="en-GB"/>
        </w:rPr>
        <w:lastRenderedPageBreak/>
        <w:t>–</w:t>
      </w:r>
      <w:r w:rsidRPr="00F537EB">
        <w:rPr>
          <w:rFonts w:eastAsia="SimSun"/>
          <w:lang w:eastAsia="en-GB"/>
        </w:rPr>
        <w:tab/>
      </w:r>
      <w:proofErr w:type="spellStart"/>
      <w:r w:rsidRPr="00F537EB">
        <w:rPr>
          <w:rFonts w:eastAsia="SimSun"/>
          <w:i/>
          <w:lang w:eastAsia="en-GB"/>
        </w:rPr>
        <w:t>MultiFrequencyBandListNR</w:t>
      </w:r>
      <w:proofErr w:type="spellEnd"/>
      <w:r w:rsidRPr="00F537EB">
        <w:rPr>
          <w:rFonts w:eastAsia="SimSun"/>
          <w:i/>
          <w:lang w:eastAsia="en-GB"/>
        </w:rPr>
        <w:t>-SIB</w:t>
      </w:r>
      <w:bookmarkEnd w:id="4092"/>
      <w:bookmarkEnd w:id="4093"/>
      <w:bookmarkEnd w:id="4094"/>
      <w:bookmarkEnd w:id="4095"/>
      <w:bookmarkEnd w:id="4096"/>
      <w:bookmarkEnd w:id="4097"/>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indicates the list of frequency bands, for which cell (re-)selection parameters are common, and a list of </w:t>
      </w:r>
      <w:proofErr w:type="spellStart"/>
      <w:r w:rsidRPr="00F537EB">
        <w:rPr>
          <w:rFonts w:eastAsia="SimSun"/>
          <w:i/>
        </w:rPr>
        <w:t>additionalPmax</w:t>
      </w:r>
      <w:proofErr w:type="spellEnd"/>
      <w:r w:rsidRPr="00F537EB">
        <w:rPr>
          <w:rFonts w:eastAsia="SimSun"/>
          <w:lang w:eastAsia="en-GB"/>
        </w:rPr>
        <w:t xml:space="preserve"> and </w:t>
      </w:r>
      <w:proofErr w:type="spellStart"/>
      <w:r w:rsidRPr="00F537EB">
        <w:rPr>
          <w:rFonts w:eastAsia="SimSun"/>
          <w:i/>
          <w:lang w:eastAsia="en-GB"/>
        </w:rPr>
        <w:t>additionalSpectrumEmission</w:t>
      </w:r>
      <w:proofErr w:type="spellEnd"/>
      <w:r w:rsidRPr="00F537EB">
        <w:rPr>
          <w:rFonts w:eastAsia="SimSun"/>
          <w:i/>
          <w:lang w:eastAsia="en-GB"/>
        </w:rPr>
        <w:t>.</w:t>
      </w:r>
    </w:p>
    <w:p w14:paraId="54DB7AB5" w14:textId="77777777" w:rsidR="00DA69F2" w:rsidRPr="00F537EB" w:rsidRDefault="00DA69F2" w:rsidP="00DA69F2">
      <w:pPr>
        <w:pStyle w:val="TH"/>
        <w:rPr>
          <w:rFonts w:eastAsia="SimSun"/>
          <w:lang w:eastAsia="en-GB"/>
        </w:rPr>
      </w:pP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NR-</w:t>
            </w:r>
            <w:proofErr w:type="spellStart"/>
            <w:r w:rsidRPr="00F537EB">
              <w:rPr>
                <w:i/>
                <w:szCs w:val="22"/>
              </w:rPr>
              <w:t>MultiBandInfo</w:t>
            </w:r>
            <w:proofErr w:type="spellEnd"/>
            <w:r w:rsidRPr="00F537EB">
              <w:rPr>
                <w:i/>
                <w:szCs w:val="22"/>
              </w:rPr>
              <w:t xml:space="preserve">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proofErr w:type="spellStart"/>
            <w:r w:rsidRPr="00F537EB">
              <w:rPr>
                <w:b/>
                <w:i/>
                <w:szCs w:val="22"/>
              </w:rPr>
              <w:t>freqBandIndicatorNR</w:t>
            </w:r>
            <w:proofErr w:type="spellEnd"/>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w:t>
            </w:r>
            <w:proofErr w:type="spellStart"/>
            <w:r w:rsidRPr="00F537EB">
              <w:rPr>
                <w:b/>
                <w:i/>
                <w:szCs w:val="22"/>
              </w:rPr>
              <w:t>PmaxList</w:t>
            </w:r>
            <w:proofErr w:type="spellEnd"/>
          </w:p>
          <w:p w14:paraId="1D69E249" w14:textId="669E56B5" w:rsidR="00DA69F2" w:rsidRPr="00F537EB" w:rsidRDefault="00DA69F2" w:rsidP="00DA69F2">
            <w:pPr>
              <w:pStyle w:val="TAL"/>
              <w:rPr>
                <w:szCs w:val="22"/>
              </w:rPr>
            </w:pPr>
            <w:r w:rsidRPr="00F537EB">
              <w:rPr>
                <w:szCs w:val="22"/>
              </w:rPr>
              <w:t xml:space="preserve">Provides a list of </w:t>
            </w:r>
            <w:proofErr w:type="spellStart"/>
            <w:r w:rsidRPr="00F537EB">
              <w:rPr>
                <w:i/>
              </w:rPr>
              <w:t>additionalPmax</w:t>
            </w:r>
            <w:proofErr w:type="spellEnd"/>
            <w:r w:rsidRPr="00F537EB">
              <w:rPr>
                <w:szCs w:val="22"/>
              </w:rPr>
              <w:t xml:space="preserve"> and </w:t>
            </w:r>
            <w:proofErr w:type="spellStart"/>
            <w:r w:rsidRPr="00F537EB">
              <w:rPr>
                <w:i/>
              </w:rPr>
              <w:t>additionalSpectrumEmission</w:t>
            </w:r>
            <w:proofErr w:type="spellEnd"/>
            <w:r w:rsidRPr="00F537EB">
              <w:rPr>
                <w:szCs w:val="22"/>
              </w:rPr>
              <w:t xml:space="preserve"> values. If the field is absent the UE uses value 0 for the </w:t>
            </w:r>
            <w:proofErr w:type="spellStart"/>
            <w:r w:rsidRPr="00F537EB">
              <w:rPr>
                <w:i/>
                <w:szCs w:val="22"/>
              </w:rPr>
              <w:t>additionalSpectrumEmission</w:t>
            </w:r>
            <w:proofErr w:type="spellEnd"/>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proofErr w:type="spellStart"/>
            <w:r w:rsidRPr="00F537EB">
              <w:rPr>
                <w:i/>
                <w:szCs w:val="22"/>
              </w:rPr>
              <w:t>frequencyInfoDL</w:t>
            </w:r>
            <w:proofErr w:type="spellEnd"/>
            <w:r w:rsidRPr="00F537EB">
              <w:rPr>
                <w:i/>
                <w:szCs w:val="22"/>
              </w:rPr>
              <w:t>-SIB</w:t>
            </w:r>
            <w:r w:rsidRPr="00F537EB">
              <w:rPr>
                <w:szCs w:val="22"/>
              </w:rPr>
              <w:t xml:space="preserve">. Otherwise, if the field is </w:t>
            </w:r>
            <w:r w:rsidR="009C0754" w:rsidRPr="00F537EB">
              <w:rPr>
                <w:szCs w:val="22"/>
              </w:rPr>
              <w:t>absent</w:t>
            </w:r>
            <w:r w:rsidRPr="00F537EB">
              <w:rPr>
                <w:szCs w:val="22"/>
              </w:rPr>
              <w:t xml:space="preserve"> in </w:t>
            </w:r>
            <w:proofErr w:type="spellStart"/>
            <w:r w:rsidRPr="00F537EB">
              <w:rPr>
                <w:i/>
                <w:szCs w:val="22"/>
              </w:rPr>
              <w:t>frequencyInfoUL</w:t>
            </w:r>
            <w:proofErr w:type="spellEnd"/>
            <w:r w:rsidRPr="00F537EB">
              <w:rPr>
                <w:i/>
                <w:szCs w:val="22"/>
              </w:rPr>
              <w:t>-SIB</w:t>
            </w:r>
            <w:r w:rsidRPr="00F537EB">
              <w:rPr>
                <w:szCs w:val="22"/>
              </w:rPr>
              <w:t xml:space="preserve"> in </w:t>
            </w:r>
            <w:proofErr w:type="spellStart"/>
            <w:r w:rsidRPr="00F537EB">
              <w:rPr>
                <w:i/>
                <w:szCs w:val="22"/>
              </w:rPr>
              <w:t>UplinkConfigCommonSIB</w:t>
            </w:r>
            <w:proofErr w:type="spellEnd"/>
            <w:r w:rsidRPr="00F537EB">
              <w:rPr>
                <w:szCs w:val="22"/>
              </w:rPr>
              <w:t xml:space="preserve">, the UE will use the frequency band indicated in </w:t>
            </w:r>
            <w:proofErr w:type="spellStart"/>
            <w:r w:rsidRPr="00F537EB">
              <w:rPr>
                <w:i/>
                <w:szCs w:val="22"/>
              </w:rPr>
              <w:t>frequencyInfoDL</w:t>
            </w:r>
            <w:proofErr w:type="spellEnd"/>
            <w:r w:rsidRPr="00F537EB">
              <w:rPr>
                <w:i/>
                <w:szCs w:val="22"/>
              </w:rPr>
              <w:t>-SIB</w:t>
            </w:r>
            <w:r w:rsidRPr="00F537EB">
              <w:rPr>
                <w:szCs w:val="22"/>
              </w:rPr>
              <w:t xml:space="preserve"> in </w:t>
            </w:r>
            <w:proofErr w:type="spellStart"/>
            <w:r w:rsidRPr="00F537EB">
              <w:rPr>
                <w:i/>
                <w:szCs w:val="22"/>
              </w:rPr>
              <w:t>DownlinkConfigCommonSIB</w:t>
            </w:r>
            <w:proofErr w:type="spellEnd"/>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4098" w:name="_Toc20426019"/>
      <w:bookmarkStart w:id="4099" w:name="_Toc29321415"/>
      <w:bookmarkStart w:id="4100" w:name="_Toc36757183"/>
      <w:bookmarkStart w:id="4101" w:name="_Toc36836724"/>
      <w:bookmarkStart w:id="4102" w:name="_Toc36843701"/>
      <w:bookmarkStart w:id="4103" w:name="_Toc37067990"/>
      <w:r w:rsidRPr="00F537EB">
        <w:t>–</w:t>
      </w:r>
      <w:r w:rsidRPr="00F537EB">
        <w:tab/>
      </w:r>
      <w:r w:rsidRPr="00F537EB">
        <w:rPr>
          <w:i/>
          <w:noProof/>
          <w:lang w:eastAsia="ko-KR"/>
        </w:rPr>
        <w:t>NextHopChainingCount</w:t>
      </w:r>
      <w:bookmarkEnd w:id="4098"/>
      <w:bookmarkEnd w:id="4099"/>
      <w:bookmarkEnd w:id="4100"/>
      <w:bookmarkEnd w:id="4101"/>
      <w:bookmarkEnd w:id="4102"/>
      <w:bookmarkEnd w:id="4103"/>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w:t>
      </w:r>
      <w:proofErr w:type="spellStart"/>
      <w:r w:rsidRPr="00F537EB">
        <w:rPr>
          <w:iCs/>
        </w:rPr>
        <w:t>K</w:t>
      </w:r>
      <w:r w:rsidRPr="00F537EB">
        <w:rPr>
          <w:iCs/>
          <w:vertAlign w:val="subscript"/>
        </w:rPr>
        <w:t>gNB</w:t>
      </w:r>
      <w:proofErr w:type="spellEnd"/>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proofErr w:type="spellStart"/>
      <w:r w:rsidRPr="00F537EB">
        <w:rPr>
          <w:i/>
        </w:rPr>
        <w:t>NextHopChainingCount</w:t>
      </w:r>
      <w:proofErr w:type="spellEnd"/>
      <w:r w:rsidRPr="00F537EB">
        <w:rPr>
          <w:i/>
        </w:rPr>
        <w:t xml:space="preserve">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4104" w:name="_Toc20426020"/>
      <w:bookmarkStart w:id="4105" w:name="_Toc29321416"/>
      <w:bookmarkStart w:id="4106" w:name="_Toc36757184"/>
      <w:bookmarkStart w:id="4107" w:name="_Toc36836725"/>
      <w:bookmarkStart w:id="4108" w:name="_Toc36843702"/>
      <w:bookmarkStart w:id="4109" w:name="_Toc37067991"/>
      <w:r w:rsidRPr="00F537EB">
        <w:lastRenderedPageBreak/>
        <w:t>–</w:t>
      </w:r>
      <w:r w:rsidRPr="00F537EB">
        <w:tab/>
      </w:r>
      <w:r w:rsidRPr="00F537EB">
        <w:rPr>
          <w:i/>
        </w:rPr>
        <w:t>NG-5G-S-TMSI</w:t>
      </w:r>
      <w:bookmarkEnd w:id="4104"/>
      <w:bookmarkEnd w:id="4105"/>
      <w:bookmarkEnd w:id="4106"/>
      <w:bookmarkEnd w:id="4107"/>
      <w:bookmarkEnd w:id="4108"/>
      <w:bookmarkEnd w:id="4109"/>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4110" w:name="_Toc36757185"/>
      <w:bookmarkStart w:id="4111" w:name="_Toc36836726"/>
      <w:bookmarkStart w:id="4112" w:name="_Toc36843703"/>
      <w:bookmarkStart w:id="4113" w:name="_Toc37067992"/>
      <w:r w:rsidRPr="00F537EB">
        <w:t>–</w:t>
      </w:r>
      <w:r w:rsidRPr="00F537EB">
        <w:tab/>
      </w:r>
      <w:r w:rsidRPr="00F537EB">
        <w:rPr>
          <w:i/>
        </w:rPr>
        <w:t>NPN-Identity</w:t>
      </w:r>
      <w:bookmarkEnd w:id="4110"/>
      <w:bookmarkEnd w:id="4111"/>
      <w:bookmarkEnd w:id="4112"/>
      <w:bookmarkEnd w:id="4113"/>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w:t>
            </w:r>
            <w:proofErr w:type="spellStart"/>
            <w:r w:rsidRPr="00F537EB">
              <w:rPr>
                <w:b/>
                <w:i/>
                <w:szCs w:val="22"/>
              </w:rPr>
              <w:t>IdentityList</w:t>
            </w:r>
            <w:proofErr w:type="spellEnd"/>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w:t>
            </w:r>
            <w:proofErr w:type="spellStart"/>
            <w:r w:rsidRPr="00F537EB">
              <w:rPr>
                <w:i/>
                <w:szCs w:val="22"/>
              </w:rPr>
              <w:t>IdentityList</w:t>
            </w:r>
            <w:proofErr w:type="spellEnd"/>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cag-</w:t>
            </w:r>
            <w:proofErr w:type="spellStart"/>
            <w:r w:rsidRPr="00F537EB">
              <w:rPr>
                <w:i/>
                <w:iCs/>
              </w:rPr>
              <w:t>IdentityList</w:t>
            </w:r>
            <w:proofErr w:type="spellEnd"/>
            <w:r w:rsidRPr="00F537EB">
              <w:rPr>
                <w:i/>
                <w:iCs/>
              </w:rPr>
              <w:t xml:space="preserve">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proofErr w:type="spellStart"/>
            <w:r w:rsidRPr="00F537EB">
              <w:rPr>
                <w:b/>
                <w:i/>
                <w:szCs w:val="22"/>
              </w:rPr>
              <w:t>nid</w:t>
            </w:r>
            <w:proofErr w:type="spellEnd"/>
            <w:r w:rsidRPr="00F537EB">
              <w:rPr>
                <w:b/>
                <w:i/>
                <w:szCs w:val="22"/>
              </w:rPr>
              <w:t>-List</w:t>
            </w:r>
          </w:p>
          <w:p w14:paraId="331046DA" w14:textId="1CDB5ED2" w:rsidR="00700E2E" w:rsidRPr="00F537EB" w:rsidRDefault="00700E2E" w:rsidP="00C76602">
            <w:pPr>
              <w:pStyle w:val="TAL"/>
              <w:rPr>
                <w:b/>
                <w:szCs w:val="22"/>
              </w:rPr>
            </w:pPr>
            <w:r w:rsidRPr="00F537EB">
              <w:rPr>
                <w:szCs w:val="22"/>
              </w:rPr>
              <w:t xml:space="preserve">The </w:t>
            </w:r>
            <w:proofErr w:type="spellStart"/>
            <w:r w:rsidRPr="00F537EB">
              <w:rPr>
                <w:i/>
                <w:szCs w:val="22"/>
              </w:rPr>
              <w:t>nid</w:t>
            </w:r>
            <w:proofErr w:type="spellEnd"/>
            <w:r w:rsidRPr="00F537EB">
              <w:rPr>
                <w:i/>
                <w:szCs w:val="22"/>
              </w:rPr>
              <w:t>-List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4114" w:name="_Toc36757186"/>
      <w:bookmarkStart w:id="4115" w:name="_Toc36836727"/>
      <w:bookmarkStart w:id="4116" w:name="_Toc36843704"/>
      <w:bookmarkStart w:id="4117" w:name="_Toc37067993"/>
      <w:r w:rsidRPr="00F537EB">
        <w:t>–</w:t>
      </w:r>
      <w:r w:rsidRPr="00F537EB">
        <w:tab/>
      </w:r>
      <w:r w:rsidRPr="00F537EB">
        <w:rPr>
          <w:i/>
        </w:rPr>
        <w:t>NPN-</w:t>
      </w:r>
      <w:proofErr w:type="spellStart"/>
      <w:r w:rsidRPr="00F537EB">
        <w:rPr>
          <w:i/>
        </w:rPr>
        <w:t>IdentityInfoList</w:t>
      </w:r>
      <w:bookmarkEnd w:id="4114"/>
      <w:bookmarkEnd w:id="4115"/>
      <w:bookmarkEnd w:id="4116"/>
      <w:bookmarkEnd w:id="4117"/>
      <w:proofErr w:type="spellEnd"/>
    </w:p>
    <w:p w14:paraId="03E0A259" w14:textId="77777777" w:rsidR="00700E2E" w:rsidRPr="00F537EB" w:rsidRDefault="00700E2E" w:rsidP="00700E2E">
      <w:r w:rsidRPr="00F537EB">
        <w:t xml:space="preserve">The IE </w:t>
      </w:r>
      <w:r w:rsidRPr="00F537EB">
        <w:rPr>
          <w:i/>
        </w:rPr>
        <w:t>NPN-</w:t>
      </w:r>
      <w:proofErr w:type="spellStart"/>
      <w:r w:rsidRPr="00F537EB">
        <w:rPr>
          <w:i/>
        </w:rPr>
        <w:t>IdentityInfoList</w:t>
      </w:r>
      <w:proofErr w:type="spellEnd"/>
      <w:r w:rsidRPr="00F537EB">
        <w:rPr>
          <w:i/>
        </w:rPr>
        <w:t xml:space="preserve"> </w:t>
      </w:r>
      <w:r w:rsidRPr="00F537EB">
        <w:t>includes a list of NPN identity information.</w:t>
      </w:r>
    </w:p>
    <w:p w14:paraId="5BC0E7A1" w14:textId="77777777" w:rsidR="00700E2E" w:rsidRPr="00F537EB" w:rsidRDefault="00700E2E" w:rsidP="00700E2E">
      <w:pPr>
        <w:pStyle w:val="TH"/>
      </w:pPr>
      <w:r w:rsidRPr="00F537EB">
        <w:rPr>
          <w:bCs/>
          <w:i/>
          <w:iCs/>
        </w:rPr>
        <w:t>NPN-</w:t>
      </w:r>
      <w:proofErr w:type="spellStart"/>
      <w:r w:rsidRPr="00F537EB">
        <w:rPr>
          <w:bCs/>
          <w:i/>
          <w:iCs/>
        </w:rPr>
        <w:t>IdentityInfoList</w:t>
      </w:r>
      <w:proofErr w:type="spellEnd"/>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NPN-</w:t>
            </w:r>
            <w:proofErr w:type="spellStart"/>
            <w:r w:rsidRPr="00F537EB">
              <w:rPr>
                <w:i/>
                <w:szCs w:val="22"/>
              </w:rPr>
              <w:t>IdentityInfoList</w:t>
            </w:r>
            <w:proofErr w:type="spellEnd"/>
            <w:r w:rsidRPr="00F537EB">
              <w:rPr>
                <w:i/>
                <w:szCs w:val="22"/>
              </w:rPr>
              <w:t xml:space="preserve">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w:t>
            </w:r>
            <w:proofErr w:type="spellStart"/>
            <w:r w:rsidRPr="00F537EB">
              <w:rPr>
                <w:b/>
                <w:i/>
                <w:szCs w:val="22"/>
              </w:rPr>
              <w:t>IdentityInfo</w:t>
            </w:r>
            <w:proofErr w:type="spellEnd"/>
          </w:p>
          <w:p w14:paraId="2FE92F0C" w14:textId="77777777" w:rsidR="00700E2E" w:rsidRPr="00F537EB" w:rsidRDefault="00700E2E" w:rsidP="00C76602">
            <w:pPr>
              <w:pStyle w:val="TAL"/>
            </w:pPr>
            <w:r w:rsidRPr="00F537EB">
              <w:t>The</w:t>
            </w:r>
            <w:r w:rsidRPr="00F537EB">
              <w:rPr>
                <w:i/>
              </w:rPr>
              <w:t xml:space="preserve"> NPN-</w:t>
            </w:r>
            <w:proofErr w:type="spellStart"/>
            <w:r w:rsidRPr="00F537EB">
              <w:rPr>
                <w:i/>
              </w:rPr>
              <w:t>IdentityInfo</w:t>
            </w:r>
            <w:proofErr w:type="spellEnd"/>
            <w:r w:rsidRPr="00F537EB">
              <w:rPr>
                <w:i/>
              </w:rPr>
              <w:t xml:space="preserve"> </w:t>
            </w:r>
            <w:r w:rsidRPr="00F537EB">
              <w:t xml:space="preserve">contains one or more NPN identities and additional information associated with those NPNs. Only the same type of NPNs (either SNPNs or PNI-NPNs) can be listed in a </w:t>
            </w:r>
            <w:r w:rsidRPr="00F537EB">
              <w:rPr>
                <w:i/>
              </w:rPr>
              <w:t>NPN-</w:t>
            </w:r>
            <w:proofErr w:type="spellStart"/>
            <w:r w:rsidRPr="00F537EB">
              <w:rPr>
                <w:i/>
              </w:rPr>
              <w:t>IdentityInfo</w:t>
            </w:r>
            <w:proofErr w:type="spellEnd"/>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proofErr w:type="spellStart"/>
            <w:r w:rsidRPr="00F537EB">
              <w:rPr>
                <w:b/>
                <w:bCs/>
                <w:i/>
                <w:iCs/>
              </w:rPr>
              <w:t>npn-IdentityList</w:t>
            </w:r>
            <w:proofErr w:type="spellEnd"/>
          </w:p>
          <w:p w14:paraId="363C8117" w14:textId="77777777" w:rsidR="00700E2E" w:rsidRPr="00F537EB" w:rsidRDefault="00700E2E" w:rsidP="00C76602">
            <w:pPr>
              <w:pStyle w:val="TAL"/>
              <w:rPr>
                <w:b/>
                <w:i/>
                <w:szCs w:val="22"/>
              </w:rPr>
            </w:pPr>
            <w:r w:rsidRPr="00F537EB">
              <w:t>The</w:t>
            </w:r>
            <w:r w:rsidRPr="00F537EB">
              <w:rPr>
                <w:i/>
              </w:rPr>
              <w:t xml:space="preserve"> </w:t>
            </w:r>
            <w:proofErr w:type="spellStart"/>
            <w:r w:rsidRPr="00F537EB">
              <w:rPr>
                <w:i/>
              </w:rPr>
              <w:t>npn-IdentityList</w:t>
            </w:r>
            <w:proofErr w:type="spellEnd"/>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proofErr w:type="spellStart"/>
            <w:r w:rsidRPr="00F537EB">
              <w:rPr>
                <w:b/>
                <w:bCs/>
                <w:i/>
                <w:iCs/>
              </w:rPr>
              <w:t>trackingAreaCode</w:t>
            </w:r>
            <w:proofErr w:type="spellEnd"/>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proofErr w:type="spellStart"/>
            <w:r w:rsidRPr="00F537EB">
              <w:rPr>
                <w:b/>
                <w:bCs/>
                <w:i/>
                <w:iCs/>
              </w:rPr>
              <w:t>ranac</w:t>
            </w:r>
            <w:proofErr w:type="spellEnd"/>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proofErr w:type="spellStart"/>
            <w:r w:rsidRPr="00F537EB">
              <w:rPr>
                <w:b/>
                <w:bCs/>
                <w:i/>
                <w:iCs/>
              </w:rPr>
              <w:t>trackingAreaCode</w:t>
            </w:r>
            <w:proofErr w:type="spellEnd"/>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proofErr w:type="spellStart"/>
            <w:r w:rsidRPr="00F537EB">
              <w:rPr>
                <w:b/>
                <w:i/>
                <w:szCs w:val="22"/>
              </w:rPr>
              <w:t>cellReservedForOperatorUse</w:t>
            </w:r>
            <w:proofErr w:type="spellEnd"/>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proofErr w:type="spellStart"/>
            <w:r w:rsidRPr="00F537EB">
              <w:rPr>
                <w:i/>
                <w:szCs w:val="22"/>
              </w:rPr>
              <w:t>npn-IdentyList</w:t>
            </w:r>
            <w:proofErr w:type="spellEnd"/>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proofErr w:type="spellStart"/>
      <w:r w:rsidRPr="00F537EB">
        <w:rPr>
          <w:i/>
          <w:color w:val="auto"/>
        </w:rPr>
        <w:t>trackingAreaCode</w:t>
      </w:r>
      <w:proofErr w:type="spellEnd"/>
      <w:r w:rsidRPr="00F537EB">
        <w:rPr>
          <w:i/>
          <w:color w:val="auto"/>
        </w:rPr>
        <w:t xml:space="preserve"> </w:t>
      </w:r>
      <w:r w:rsidRPr="00F537EB">
        <w:rPr>
          <w:color w:val="auto"/>
        </w:rPr>
        <w:t xml:space="preserve">is </w:t>
      </w:r>
      <w:proofErr w:type="spellStart"/>
      <w:r w:rsidRPr="00F537EB">
        <w:rPr>
          <w:color w:val="auto"/>
        </w:rPr>
        <w:t>optinal</w:t>
      </w:r>
      <w:proofErr w:type="spellEnd"/>
      <w:r w:rsidRPr="00F537EB">
        <w:rPr>
          <w:color w:val="auto"/>
        </w:rPr>
        <w:t xml:space="preserve">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4118" w:name="_Toc20426021"/>
      <w:bookmarkStart w:id="4119" w:name="_Toc29321417"/>
      <w:bookmarkStart w:id="4120" w:name="_Toc36757187"/>
      <w:bookmarkStart w:id="4121" w:name="_Toc36836728"/>
      <w:bookmarkStart w:id="4122" w:name="_Toc36843705"/>
      <w:bookmarkStart w:id="4123" w:name="_Toc37067994"/>
      <w:r w:rsidRPr="00F537EB">
        <w:t>–</w:t>
      </w:r>
      <w:r w:rsidRPr="00F537EB">
        <w:tab/>
      </w:r>
      <w:r w:rsidRPr="00F537EB">
        <w:rPr>
          <w:i/>
        </w:rPr>
        <w:t>NR-NS-</w:t>
      </w:r>
      <w:proofErr w:type="spellStart"/>
      <w:r w:rsidRPr="00F537EB">
        <w:rPr>
          <w:i/>
        </w:rPr>
        <w:t>PmaxList</w:t>
      </w:r>
      <w:bookmarkEnd w:id="4118"/>
      <w:bookmarkEnd w:id="4119"/>
      <w:bookmarkEnd w:id="4120"/>
      <w:bookmarkEnd w:id="4121"/>
      <w:bookmarkEnd w:id="4122"/>
      <w:bookmarkEnd w:id="4123"/>
      <w:proofErr w:type="spellEnd"/>
    </w:p>
    <w:p w14:paraId="1DCFCB59" w14:textId="72F5524D" w:rsidR="00DA69F2" w:rsidRPr="00F537EB" w:rsidRDefault="00DA69F2" w:rsidP="00DA69F2">
      <w:r w:rsidRPr="00F537EB">
        <w:t xml:space="preserve">The IE </w:t>
      </w:r>
      <w:r w:rsidRPr="00F537EB">
        <w:rPr>
          <w:i/>
        </w:rPr>
        <w:t>NR-NS-</w:t>
      </w:r>
      <w:proofErr w:type="spellStart"/>
      <w:r w:rsidRPr="00F537EB">
        <w:rPr>
          <w:i/>
        </w:rPr>
        <w:t>PmaxList</w:t>
      </w:r>
      <w:proofErr w:type="spellEnd"/>
      <w:r w:rsidRPr="00F537EB">
        <w:t xml:space="preserve"> is used to configure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w:t>
      </w:r>
      <w:proofErr w:type="spellStart"/>
      <w:r w:rsidRPr="00F537EB">
        <w:rPr>
          <w:i/>
        </w:rPr>
        <w:t>PmaxList</w:t>
      </w:r>
      <w:proofErr w:type="spellEnd"/>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4124" w:name="_Toc20426022"/>
      <w:bookmarkStart w:id="4125" w:name="_Toc29321418"/>
      <w:bookmarkStart w:id="4126" w:name="_Toc36757188"/>
      <w:bookmarkStart w:id="4127" w:name="_Toc36836729"/>
      <w:bookmarkStart w:id="4128" w:name="_Toc36843706"/>
      <w:bookmarkStart w:id="4129" w:name="_Toc37067995"/>
      <w:r w:rsidRPr="00F537EB">
        <w:t>–</w:t>
      </w:r>
      <w:r w:rsidRPr="00F537EB">
        <w:tab/>
      </w:r>
      <w:r w:rsidRPr="00F537EB">
        <w:rPr>
          <w:i/>
        </w:rPr>
        <w:t>NZP-CSI-RS-Resource</w:t>
      </w:r>
      <w:bookmarkEnd w:id="4124"/>
      <w:bookmarkEnd w:id="4125"/>
      <w:bookmarkEnd w:id="4126"/>
      <w:bookmarkEnd w:id="4127"/>
      <w:bookmarkEnd w:id="4128"/>
      <w:bookmarkEnd w:id="4129"/>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proofErr w:type="spellStart"/>
            <w:r w:rsidRPr="00F537EB">
              <w:rPr>
                <w:b/>
                <w:i/>
                <w:szCs w:val="22"/>
              </w:rPr>
              <w:t>periodicityAndOffset</w:t>
            </w:r>
            <w:proofErr w:type="spellEnd"/>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w:t>
            </w:r>
            <w:proofErr w:type="spellStart"/>
            <w:r w:rsidR="00723F09" w:rsidRPr="00F537EB">
              <w:rPr>
                <w:i/>
                <w:szCs w:val="22"/>
              </w:rPr>
              <w:t>ResourceConfig</w:t>
            </w:r>
            <w:proofErr w:type="spellEnd"/>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proofErr w:type="spellStart"/>
            <w:r w:rsidRPr="00F537EB">
              <w:rPr>
                <w:b/>
                <w:i/>
                <w:szCs w:val="22"/>
              </w:rPr>
              <w:t>powerControlOffset</w:t>
            </w:r>
            <w:proofErr w:type="spellEnd"/>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proofErr w:type="spellStart"/>
            <w:r w:rsidRPr="00F537EB">
              <w:rPr>
                <w:b/>
                <w:i/>
                <w:szCs w:val="22"/>
              </w:rPr>
              <w:t>powerControlOffsetSS</w:t>
            </w:r>
            <w:proofErr w:type="spellEnd"/>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w:t>
            </w:r>
            <w:proofErr w:type="spellStart"/>
            <w:r w:rsidRPr="00F537EB">
              <w:rPr>
                <w:b/>
                <w:i/>
                <w:szCs w:val="22"/>
              </w:rPr>
              <w:t>InfoPeriodicCSI</w:t>
            </w:r>
            <w:proofErr w:type="spellEnd"/>
            <w:r w:rsidRPr="00F537EB">
              <w:rPr>
                <w:b/>
                <w:i/>
                <w:szCs w:val="22"/>
              </w:rPr>
              <w:t>-RS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proofErr w:type="spellStart"/>
            <w:r w:rsidRPr="00F537EB">
              <w:rPr>
                <w:b/>
                <w:i/>
                <w:szCs w:val="22"/>
              </w:rPr>
              <w:t>resourceMapping</w:t>
            </w:r>
            <w:proofErr w:type="spellEnd"/>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proofErr w:type="spellStart"/>
            <w:r w:rsidRPr="00F537EB">
              <w:rPr>
                <w:b/>
                <w:i/>
                <w:szCs w:val="22"/>
              </w:rPr>
              <w:t>scramblingID</w:t>
            </w:r>
            <w:proofErr w:type="spellEnd"/>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130" w:name="_Hlk513554385"/>
            <w:bookmarkStart w:id="4131" w:name="_Hlk513554637"/>
            <w:r w:rsidRPr="00F537EB">
              <w:rPr>
                <w:noProof/>
                <w:szCs w:val="22"/>
              </w:rPr>
              <w:t xml:space="preserve">The field is optionally present, Need M, </w:t>
            </w:r>
            <w:bookmarkEnd w:id="4130"/>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131"/>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4132" w:name="_Toc20426023"/>
      <w:bookmarkStart w:id="4133" w:name="_Toc29321419"/>
      <w:bookmarkStart w:id="4134" w:name="_Toc36757189"/>
      <w:bookmarkStart w:id="4135" w:name="_Toc36836730"/>
      <w:bookmarkStart w:id="4136" w:name="_Toc36843707"/>
      <w:bookmarkStart w:id="4137" w:name="_Toc37067996"/>
      <w:r w:rsidRPr="00F537EB">
        <w:lastRenderedPageBreak/>
        <w:t>–</w:t>
      </w:r>
      <w:r w:rsidRPr="00F537EB">
        <w:tab/>
      </w:r>
      <w:r w:rsidRPr="00F537EB">
        <w:rPr>
          <w:i/>
        </w:rPr>
        <w:t>NZP-CSI-RS-</w:t>
      </w:r>
      <w:proofErr w:type="spellStart"/>
      <w:r w:rsidRPr="00F537EB">
        <w:rPr>
          <w:i/>
        </w:rPr>
        <w:t>ResourceId</w:t>
      </w:r>
      <w:bookmarkEnd w:id="4132"/>
      <w:bookmarkEnd w:id="4133"/>
      <w:bookmarkEnd w:id="4134"/>
      <w:bookmarkEnd w:id="4135"/>
      <w:bookmarkEnd w:id="4136"/>
      <w:bookmarkEnd w:id="4137"/>
      <w:proofErr w:type="spellEnd"/>
    </w:p>
    <w:p w14:paraId="73915D88" w14:textId="77777777" w:rsidR="002C5D28" w:rsidRPr="00F537EB" w:rsidRDefault="002C5D28" w:rsidP="002C5D28">
      <w:r w:rsidRPr="00F537EB">
        <w:t xml:space="preserve">The IE </w:t>
      </w:r>
      <w:r w:rsidRPr="00F537EB">
        <w:rPr>
          <w:i/>
        </w:rPr>
        <w:t>NZP-CSI-RS-</w:t>
      </w:r>
      <w:proofErr w:type="spellStart"/>
      <w:r w:rsidRPr="00F537EB">
        <w:rPr>
          <w:i/>
        </w:rPr>
        <w:t>ResourceId</w:t>
      </w:r>
      <w:proofErr w:type="spellEnd"/>
      <w:r w:rsidRPr="00F537EB">
        <w:t xml:space="preserve"> is used to identify one NZP-CSI-RS-Resource.</w:t>
      </w:r>
    </w:p>
    <w:p w14:paraId="2ABE2092" w14:textId="77777777" w:rsidR="002C5D28" w:rsidRPr="00F537EB" w:rsidRDefault="002C5D28" w:rsidP="002C5D28">
      <w:pPr>
        <w:pStyle w:val="TH"/>
      </w:pPr>
      <w:r w:rsidRPr="00F537EB">
        <w:rPr>
          <w:i/>
        </w:rPr>
        <w:t>NZP-CSI-RS-</w:t>
      </w:r>
      <w:proofErr w:type="spellStart"/>
      <w:r w:rsidRPr="00F537EB">
        <w:rPr>
          <w:i/>
        </w:rPr>
        <w:t>ResourceId</w:t>
      </w:r>
      <w:proofErr w:type="spellEnd"/>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4138" w:name="_Toc20426024"/>
      <w:bookmarkStart w:id="4139" w:name="_Toc29321420"/>
      <w:bookmarkStart w:id="4140" w:name="_Toc36757190"/>
      <w:bookmarkStart w:id="4141" w:name="_Toc36836731"/>
      <w:bookmarkStart w:id="4142" w:name="_Toc36843708"/>
      <w:bookmarkStart w:id="4143" w:name="_Toc37067997"/>
      <w:r w:rsidRPr="00F537EB">
        <w:t>–</w:t>
      </w:r>
      <w:r w:rsidRPr="00F537EB">
        <w:tab/>
      </w:r>
      <w:r w:rsidRPr="00F537EB">
        <w:rPr>
          <w:i/>
        </w:rPr>
        <w:t>NZP-CSI-RS-</w:t>
      </w:r>
      <w:proofErr w:type="spellStart"/>
      <w:r w:rsidRPr="00F537EB">
        <w:rPr>
          <w:i/>
        </w:rPr>
        <w:t>ResourceSet</w:t>
      </w:r>
      <w:bookmarkEnd w:id="4138"/>
      <w:bookmarkEnd w:id="4139"/>
      <w:bookmarkEnd w:id="4140"/>
      <w:bookmarkEnd w:id="4141"/>
      <w:bookmarkEnd w:id="4142"/>
      <w:bookmarkEnd w:id="4143"/>
      <w:proofErr w:type="spellEnd"/>
    </w:p>
    <w:p w14:paraId="56B00E7A" w14:textId="77777777" w:rsidR="00F95F2F" w:rsidRPr="00F537EB" w:rsidRDefault="002C5D28" w:rsidP="002C5D28">
      <w:r w:rsidRPr="00F537EB">
        <w:t xml:space="preserve">The IE </w:t>
      </w:r>
      <w:r w:rsidRPr="00F537EB">
        <w:rPr>
          <w:i/>
        </w:rPr>
        <w:t>NZP-CSI-RS-</w:t>
      </w:r>
      <w:proofErr w:type="spellStart"/>
      <w:r w:rsidRPr="00F537EB">
        <w:rPr>
          <w:i/>
        </w:rPr>
        <w:t>ResourceSet</w:t>
      </w:r>
      <w:proofErr w:type="spellEnd"/>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w:t>
      </w:r>
      <w:proofErr w:type="spellStart"/>
      <w:r w:rsidRPr="00F537EB">
        <w:rPr>
          <w:i/>
        </w:rPr>
        <w:t>ResourceSet</w:t>
      </w:r>
      <w:proofErr w:type="spellEnd"/>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NZP-CSI-RS-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proofErr w:type="spellStart"/>
            <w:r w:rsidRPr="00F537EB">
              <w:rPr>
                <w:b/>
                <w:i/>
                <w:szCs w:val="22"/>
              </w:rPr>
              <w:t>aperiodicTriggeringOffset</w:t>
            </w:r>
            <w:proofErr w:type="spellEnd"/>
            <w:r w:rsidR="00EC61B4" w:rsidRPr="00F537EB">
              <w:rPr>
                <w:b/>
                <w:i/>
                <w:szCs w:val="22"/>
              </w:rPr>
              <w:t xml:space="preserve">, </w:t>
            </w:r>
            <w:proofErr w:type="spellStart"/>
            <w:r w:rsidR="00EC61B4" w:rsidRPr="00F537EB">
              <w:rPr>
                <w:b/>
                <w:i/>
                <w:szCs w:val="22"/>
              </w:rPr>
              <w:t>aperiodicTriggeringOffsetExt</w:t>
            </w:r>
            <w:proofErr w:type="spellEnd"/>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proofErr w:type="spellStart"/>
            <w:r w:rsidR="00EC61B4" w:rsidRPr="00F537EB">
              <w:rPr>
                <w:i/>
                <w:szCs w:val="22"/>
              </w:rPr>
              <w:t>aperiodicTriggeringOffset</w:t>
            </w:r>
            <w:proofErr w:type="spellEnd"/>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proofErr w:type="spellStart"/>
            <w:r w:rsidR="00EC61B4" w:rsidRPr="00F537EB">
              <w:rPr>
                <w:i/>
                <w:szCs w:val="22"/>
              </w:rPr>
              <w:t>aperiodicTriggeringOffsetExt</w:t>
            </w:r>
            <w:proofErr w:type="spellEnd"/>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w:t>
            </w:r>
            <w:proofErr w:type="spellStart"/>
            <w:r w:rsidRPr="00F537EB">
              <w:rPr>
                <w:i/>
                <w:szCs w:val="22"/>
              </w:rPr>
              <w:t>ReportCo</w:t>
            </w:r>
            <w:r w:rsidR="007A2DA2" w:rsidRPr="00F537EB">
              <w:rPr>
                <w:i/>
                <w:szCs w:val="22"/>
              </w:rPr>
              <w:t>nfig</w:t>
            </w:r>
            <w:proofErr w:type="spellEnd"/>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proofErr w:type="spellStart"/>
            <w:r w:rsidRPr="00F537EB">
              <w:rPr>
                <w:b/>
                <w:i/>
                <w:szCs w:val="22"/>
              </w:rPr>
              <w:t>trs</w:t>
            </w:r>
            <w:proofErr w:type="spellEnd"/>
            <w:r w:rsidRPr="00F537EB">
              <w:rPr>
                <w:b/>
                <w:i/>
                <w:szCs w:val="22"/>
              </w:rPr>
              <w:t>-Info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4144" w:name="_Toc20426025"/>
      <w:bookmarkStart w:id="4145" w:name="_Toc29321421"/>
      <w:bookmarkStart w:id="4146" w:name="_Toc36757191"/>
      <w:bookmarkStart w:id="4147" w:name="_Toc36836732"/>
      <w:bookmarkStart w:id="4148" w:name="_Toc36843709"/>
      <w:bookmarkStart w:id="4149" w:name="_Toc37067998"/>
      <w:r w:rsidRPr="00F537EB">
        <w:t>–</w:t>
      </w:r>
      <w:r w:rsidRPr="00F537EB">
        <w:tab/>
      </w:r>
      <w:r w:rsidRPr="00F537EB">
        <w:rPr>
          <w:i/>
        </w:rPr>
        <w:t>NZP-CSI-RS-</w:t>
      </w:r>
      <w:proofErr w:type="spellStart"/>
      <w:r w:rsidRPr="00F537EB">
        <w:rPr>
          <w:i/>
        </w:rPr>
        <w:t>ResourceSetId</w:t>
      </w:r>
      <w:bookmarkEnd w:id="4144"/>
      <w:bookmarkEnd w:id="4145"/>
      <w:bookmarkEnd w:id="4146"/>
      <w:bookmarkEnd w:id="4147"/>
      <w:bookmarkEnd w:id="4148"/>
      <w:bookmarkEnd w:id="4149"/>
      <w:proofErr w:type="spellEnd"/>
    </w:p>
    <w:p w14:paraId="5629DF22" w14:textId="77777777" w:rsidR="002C5D28" w:rsidRPr="00F537EB" w:rsidRDefault="002C5D28" w:rsidP="002C5D28">
      <w:r w:rsidRPr="00F537EB">
        <w:t xml:space="preserve">The IE </w:t>
      </w:r>
      <w:r w:rsidRPr="00F537EB">
        <w:rPr>
          <w:i/>
        </w:rPr>
        <w:t>NZP-CSI-RS-</w:t>
      </w:r>
      <w:proofErr w:type="spellStart"/>
      <w:r w:rsidRPr="00F537EB">
        <w:rPr>
          <w:i/>
        </w:rPr>
        <w:t>ResourceSetId</w:t>
      </w:r>
      <w:proofErr w:type="spellEnd"/>
      <w:r w:rsidRPr="00F537EB">
        <w:t xml:space="preserve"> is used to identify one </w:t>
      </w:r>
      <w:r w:rsidRPr="00F537EB">
        <w:rPr>
          <w:i/>
        </w:rPr>
        <w:t>NZP-CSI-RS-</w:t>
      </w:r>
      <w:proofErr w:type="spellStart"/>
      <w:r w:rsidRPr="00F537EB">
        <w:rPr>
          <w:i/>
        </w:rPr>
        <w:t>ResourceSet</w:t>
      </w:r>
      <w:proofErr w:type="spellEnd"/>
      <w:r w:rsidRPr="00F537EB">
        <w:t>.</w:t>
      </w:r>
    </w:p>
    <w:p w14:paraId="1F61FAD0" w14:textId="77777777" w:rsidR="002C5D28" w:rsidRPr="00F537EB" w:rsidRDefault="002C5D28" w:rsidP="002C5D28">
      <w:pPr>
        <w:pStyle w:val="TH"/>
      </w:pPr>
      <w:r w:rsidRPr="00F537EB">
        <w:rPr>
          <w:i/>
        </w:rPr>
        <w:t>NZP-CSI-RS-</w:t>
      </w:r>
      <w:proofErr w:type="spellStart"/>
      <w:r w:rsidRPr="00F537EB">
        <w:rPr>
          <w:i/>
        </w:rPr>
        <w:t>ResourceSetId</w:t>
      </w:r>
      <w:proofErr w:type="spellEnd"/>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4150" w:name="_Toc20426026"/>
      <w:bookmarkStart w:id="4151" w:name="_Toc29321422"/>
      <w:bookmarkStart w:id="4152" w:name="_Toc36757192"/>
      <w:bookmarkStart w:id="4153" w:name="_Toc36836733"/>
      <w:bookmarkStart w:id="4154" w:name="_Toc36843710"/>
      <w:bookmarkStart w:id="4155" w:name="_Toc37067999"/>
      <w:r w:rsidRPr="00F537EB">
        <w:t>–</w:t>
      </w:r>
      <w:r w:rsidRPr="00F537EB">
        <w:tab/>
      </w:r>
      <w:r w:rsidRPr="00F537EB">
        <w:rPr>
          <w:i/>
          <w:noProof/>
        </w:rPr>
        <w:t>P-Max</w:t>
      </w:r>
      <w:bookmarkEnd w:id="4150"/>
      <w:bookmarkEnd w:id="4151"/>
      <w:bookmarkEnd w:id="4152"/>
      <w:bookmarkEnd w:id="4153"/>
      <w:bookmarkEnd w:id="4154"/>
      <w:bookmarkEnd w:id="4155"/>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proofErr w:type="spellStart"/>
      <w:r w:rsidR="00E83B92" w:rsidRPr="00F537EB">
        <w:rPr>
          <w:i/>
        </w:rPr>
        <w:t>Pcompensation</w:t>
      </w:r>
      <w:proofErr w:type="spellEnd"/>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4156" w:name="_Toc20426027"/>
      <w:bookmarkStart w:id="4157" w:name="_Toc29321423"/>
      <w:bookmarkStart w:id="4158" w:name="_Toc36757193"/>
      <w:bookmarkStart w:id="4159" w:name="_Toc36836734"/>
      <w:bookmarkStart w:id="4160" w:name="_Toc36843711"/>
      <w:bookmarkStart w:id="4161" w:name="_Toc37068000"/>
      <w:r w:rsidRPr="00F537EB">
        <w:rPr>
          <w:rFonts w:eastAsia="MS Mincho"/>
        </w:rPr>
        <w:lastRenderedPageBreak/>
        <w:t>–</w:t>
      </w:r>
      <w:r w:rsidRPr="00F537EB">
        <w:rPr>
          <w:rFonts w:eastAsia="MS Mincho"/>
        </w:rPr>
        <w:tab/>
      </w:r>
      <w:r w:rsidRPr="00F537EB">
        <w:rPr>
          <w:rFonts w:eastAsia="MS Mincho"/>
          <w:i/>
        </w:rPr>
        <w:t>PCI-List</w:t>
      </w:r>
      <w:bookmarkEnd w:id="4156"/>
      <w:bookmarkEnd w:id="4157"/>
      <w:bookmarkEnd w:id="4158"/>
      <w:bookmarkEnd w:id="4159"/>
      <w:bookmarkEnd w:id="4160"/>
      <w:bookmarkEnd w:id="4161"/>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4162" w:name="_Toc20426028"/>
      <w:bookmarkStart w:id="4163" w:name="_Toc29321424"/>
      <w:bookmarkStart w:id="4164" w:name="_Toc36757194"/>
      <w:bookmarkStart w:id="4165" w:name="_Toc36836735"/>
      <w:bookmarkStart w:id="4166" w:name="_Toc36843712"/>
      <w:bookmarkStart w:id="4167" w:name="_Toc37068001"/>
      <w:r w:rsidRPr="00F537EB">
        <w:rPr>
          <w:rFonts w:eastAsia="MS Mincho"/>
        </w:rPr>
        <w:t>–</w:t>
      </w:r>
      <w:r w:rsidRPr="00F537EB">
        <w:rPr>
          <w:rFonts w:eastAsia="MS Mincho"/>
        </w:rPr>
        <w:tab/>
      </w:r>
      <w:r w:rsidRPr="00F537EB">
        <w:rPr>
          <w:rFonts w:eastAsia="MS Mincho"/>
          <w:i/>
        </w:rPr>
        <w:t>PCI-Range</w:t>
      </w:r>
      <w:bookmarkEnd w:id="4162"/>
      <w:bookmarkEnd w:id="4163"/>
      <w:bookmarkEnd w:id="4164"/>
      <w:bookmarkEnd w:id="4165"/>
      <w:bookmarkEnd w:id="4166"/>
      <w:bookmarkEnd w:id="4167"/>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4168" w:name="_Toc20426029"/>
      <w:bookmarkStart w:id="4169" w:name="_Toc29321425"/>
      <w:bookmarkStart w:id="4170" w:name="_Toc36757195"/>
      <w:bookmarkStart w:id="4171" w:name="_Toc36836736"/>
      <w:bookmarkStart w:id="4172" w:name="_Toc36843713"/>
      <w:bookmarkStart w:id="4173" w:name="_Toc37068002"/>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RangeElement</w:t>
      </w:r>
      <w:bookmarkEnd w:id="4168"/>
      <w:bookmarkEnd w:id="4169"/>
      <w:bookmarkEnd w:id="4170"/>
      <w:bookmarkEnd w:id="4171"/>
      <w:bookmarkEnd w:id="4172"/>
      <w:bookmarkEnd w:id="4173"/>
      <w:proofErr w:type="spellEnd"/>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is used to define a PCI-Range as part of a list (e.g. </w:t>
      </w:r>
      <w:proofErr w:type="spellStart"/>
      <w:r w:rsidRPr="00F537EB">
        <w:rPr>
          <w:rFonts w:eastAsia="MS Mincho"/>
        </w:rPr>
        <w:t>AddMod</w:t>
      </w:r>
      <w:proofErr w:type="spellEnd"/>
      <w:r w:rsidRPr="00F537EB">
        <w:rPr>
          <w:rFonts w:eastAsia="MS Mincho"/>
        </w:rPr>
        <w:t xml:space="preserve"> list).</w:t>
      </w:r>
    </w:p>
    <w:p w14:paraId="33E640F0" w14:textId="77777777" w:rsidR="002C5D28" w:rsidRPr="00F537EB" w:rsidRDefault="002C5D28" w:rsidP="002C5D28">
      <w:pPr>
        <w:pStyle w:val="TH"/>
        <w:rPr>
          <w:rFonts w:eastAsia="MS Mincho"/>
        </w:rPr>
      </w:pPr>
      <w:r w:rsidRPr="00F537EB">
        <w:rPr>
          <w:rFonts w:eastAsia="MS Mincho"/>
          <w:i/>
        </w:rPr>
        <w:lastRenderedPageBreak/>
        <w:t>PCI-</w:t>
      </w:r>
      <w:proofErr w:type="spellStart"/>
      <w:r w:rsidRPr="00F537EB">
        <w:rPr>
          <w:rFonts w:eastAsia="MS Mincho"/>
          <w:i/>
        </w:rPr>
        <w:t>RangeElement</w:t>
      </w:r>
      <w:proofErr w:type="spellEnd"/>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PCI-</w:t>
            </w:r>
            <w:proofErr w:type="spellStart"/>
            <w:r w:rsidRPr="00F537EB">
              <w:rPr>
                <w:i/>
                <w:szCs w:val="22"/>
              </w:rPr>
              <w:t>RangeElement</w:t>
            </w:r>
            <w:proofErr w:type="spellEnd"/>
            <w:r w:rsidRPr="00F537EB">
              <w:rPr>
                <w:i/>
                <w:szCs w:val="22"/>
              </w:rPr>
              <w:t xml:space="preserve">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proofErr w:type="spellStart"/>
            <w:r w:rsidRPr="00F537EB">
              <w:rPr>
                <w:b/>
                <w:i/>
                <w:szCs w:val="22"/>
              </w:rPr>
              <w:t>pci</w:t>
            </w:r>
            <w:proofErr w:type="spellEnd"/>
            <w:r w:rsidRPr="00F537EB">
              <w:rPr>
                <w:b/>
                <w:i/>
                <w:szCs w:val="22"/>
              </w:rPr>
              <w:t>-Range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4174" w:name="_Toc20426030"/>
      <w:bookmarkStart w:id="4175" w:name="_Toc29321426"/>
      <w:bookmarkStart w:id="4176" w:name="_Toc36757196"/>
      <w:bookmarkStart w:id="4177" w:name="_Toc36836737"/>
      <w:bookmarkStart w:id="4178" w:name="_Toc36843714"/>
      <w:bookmarkStart w:id="4179" w:name="_Toc37068003"/>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w:t>
      </w:r>
      <w:bookmarkEnd w:id="4174"/>
      <w:bookmarkEnd w:id="4175"/>
      <w:bookmarkEnd w:id="4176"/>
      <w:bookmarkEnd w:id="4177"/>
      <w:bookmarkEnd w:id="4178"/>
      <w:bookmarkEnd w:id="4179"/>
      <w:proofErr w:type="spellEnd"/>
    </w:p>
    <w:p w14:paraId="27EEFE1A" w14:textId="77777777" w:rsidR="002C5D28" w:rsidRPr="00F537EB" w:rsidRDefault="002C5D28" w:rsidP="002C5D28">
      <w:pPr>
        <w:rPr>
          <w:rFonts w:eastAsia="MS Mincho"/>
        </w:rPr>
      </w:pPr>
      <w:r w:rsidRPr="00F537EB">
        <w:t>The IE PCI-</w:t>
      </w:r>
      <w:proofErr w:type="spellStart"/>
      <w:r w:rsidRPr="00F537EB">
        <w:t>RangeIndex</w:t>
      </w:r>
      <w:proofErr w:type="spellEnd"/>
      <w:r w:rsidRPr="00F537EB">
        <w:t xml:space="preserve"> identifies a physical cell id range, which may be used for different purposes.</w:t>
      </w:r>
    </w:p>
    <w:p w14:paraId="1696EAFD" w14:textId="77777777" w:rsidR="002C5D28" w:rsidRPr="00F537EB" w:rsidRDefault="002C5D28" w:rsidP="002C5D28">
      <w:pPr>
        <w:pStyle w:val="TH"/>
      </w:pPr>
      <w:r w:rsidRPr="00F537EB">
        <w:rPr>
          <w:i/>
        </w:rPr>
        <w:t>PCI-</w:t>
      </w:r>
      <w:proofErr w:type="spellStart"/>
      <w:r w:rsidRPr="00F537EB">
        <w:rPr>
          <w:i/>
        </w:rPr>
        <w:t>RangeIndex</w:t>
      </w:r>
      <w:proofErr w:type="spellEnd"/>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4180" w:name="_Toc20426031"/>
      <w:bookmarkStart w:id="4181" w:name="_Toc29321427"/>
      <w:bookmarkStart w:id="4182" w:name="_Toc36757197"/>
      <w:bookmarkStart w:id="4183" w:name="_Toc36836738"/>
      <w:bookmarkStart w:id="4184" w:name="_Toc36843715"/>
      <w:bookmarkStart w:id="4185" w:name="_Toc37068004"/>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RangeIndexList</w:t>
      </w:r>
      <w:bookmarkEnd w:id="4180"/>
      <w:bookmarkEnd w:id="4181"/>
      <w:bookmarkEnd w:id="4182"/>
      <w:bookmarkEnd w:id="4183"/>
      <w:bookmarkEnd w:id="4184"/>
      <w:bookmarkEnd w:id="4185"/>
      <w:proofErr w:type="spellEnd"/>
    </w:p>
    <w:p w14:paraId="0D89B7A0" w14:textId="77777777" w:rsidR="002C5D28" w:rsidRPr="00F537EB" w:rsidRDefault="002C5D28" w:rsidP="002C5D28">
      <w:pPr>
        <w:rPr>
          <w:rFonts w:eastAsia="MS Mincho"/>
        </w:rPr>
      </w:pPr>
      <w:r w:rsidRPr="00F537EB">
        <w:t xml:space="preserve">The IE </w:t>
      </w:r>
      <w:r w:rsidRPr="00F537EB">
        <w:rPr>
          <w:i/>
        </w:rPr>
        <w:t>PCI-</w:t>
      </w:r>
      <w:proofErr w:type="spellStart"/>
      <w:r w:rsidRPr="00F537EB">
        <w:rPr>
          <w:i/>
        </w:rPr>
        <w:t>RangeIndexList</w:t>
      </w:r>
      <w:proofErr w:type="spellEnd"/>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w:t>
      </w:r>
      <w:proofErr w:type="spellStart"/>
      <w:r w:rsidRPr="00F537EB">
        <w:rPr>
          <w:i/>
        </w:rPr>
        <w:t>RangeIndexList</w:t>
      </w:r>
      <w:proofErr w:type="spellEnd"/>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4186" w:name="_Toc20426032"/>
      <w:bookmarkStart w:id="4187" w:name="_Toc29321428"/>
      <w:bookmarkStart w:id="4188" w:name="_Toc36757198"/>
      <w:bookmarkStart w:id="4189" w:name="_Toc36836739"/>
      <w:bookmarkStart w:id="4190" w:name="_Toc36843716"/>
      <w:bookmarkStart w:id="4191" w:name="_Toc37068005"/>
      <w:r w:rsidRPr="00F537EB">
        <w:lastRenderedPageBreak/>
        <w:t>–</w:t>
      </w:r>
      <w:r w:rsidRPr="00F537EB">
        <w:tab/>
      </w:r>
      <w:r w:rsidRPr="00F537EB">
        <w:rPr>
          <w:i/>
        </w:rPr>
        <w:t>PDCCH-Config</w:t>
      </w:r>
      <w:bookmarkEnd w:id="4186"/>
      <w:bookmarkEnd w:id="4187"/>
      <w:bookmarkEnd w:id="4188"/>
      <w:bookmarkEnd w:id="4189"/>
      <w:bookmarkEnd w:id="4190"/>
      <w:bookmarkEnd w:id="4191"/>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proofErr w:type="spellStart"/>
      <w:r w:rsidR="000B1F8F" w:rsidRPr="00F537EB">
        <w:rPr>
          <w:i/>
        </w:rPr>
        <w:t>searchSpacesToAddModList</w:t>
      </w:r>
      <w:proofErr w:type="spellEnd"/>
      <w:r w:rsidR="000B1F8F" w:rsidRPr="00F537EB">
        <w:t xml:space="preserve"> and </w:t>
      </w:r>
      <w:proofErr w:type="spellStart"/>
      <w:r w:rsidR="000B1F8F" w:rsidRPr="00F537EB">
        <w:rPr>
          <w:i/>
        </w:rPr>
        <w:t>searchSpace</w:t>
      </w:r>
      <w:r w:rsidR="00475608" w:rsidRPr="00F537EB">
        <w:rPr>
          <w:i/>
        </w:rPr>
        <w:t>s</w:t>
      </w:r>
      <w:r w:rsidR="000B1F8F" w:rsidRPr="00F537EB">
        <w:rPr>
          <w:i/>
        </w:rPr>
        <w:t>ToReleaseList</w:t>
      </w:r>
      <w:proofErr w:type="spellEnd"/>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proofErr w:type="spellStart"/>
            <w:r w:rsidRPr="00F537EB">
              <w:rPr>
                <w:b/>
                <w:i/>
                <w:szCs w:val="22"/>
              </w:rPr>
              <w:t>controlResourceSetToAddModList</w:t>
            </w:r>
            <w:proofErr w:type="spellEnd"/>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proofErr w:type="spellStart"/>
            <w:r w:rsidR="007164C6" w:rsidRPr="00F537EB">
              <w:rPr>
                <w:i/>
                <w:szCs w:val="22"/>
              </w:rPr>
              <w:t>ControlResourceSetId</w:t>
            </w:r>
            <w:proofErr w:type="spellEnd"/>
            <w:r w:rsidR="007164C6" w:rsidRPr="00F537EB">
              <w:rPr>
                <w:szCs w:val="22"/>
              </w:rPr>
              <w:t xml:space="preserve"> as used for </w:t>
            </w:r>
            <w:proofErr w:type="spellStart"/>
            <w:r w:rsidR="007164C6" w:rsidRPr="00F537EB">
              <w:rPr>
                <w:i/>
                <w:szCs w:val="22"/>
              </w:rPr>
              <w:t>commonControlResourceSet</w:t>
            </w:r>
            <w:proofErr w:type="spellEnd"/>
            <w:r w:rsidR="007164C6" w:rsidRPr="00F537EB">
              <w:rPr>
                <w:szCs w:val="22"/>
              </w:rPr>
              <w:t xml:space="preserve"> configured via </w:t>
            </w:r>
            <w:r w:rsidR="007164C6" w:rsidRPr="00F537EB">
              <w:rPr>
                <w:i/>
                <w:szCs w:val="22"/>
              </w:rPr>
              <w:t>PDCCH-</w:t>
            </w:r>
            <w:proofErr w:type="spellStart"/>
            <w:r w:rsidR="007164C6" w:rsidRPr="00F537EB">
              <w:rPr>
                <w:i/>
                <w:szCs w:val="22"/>
              </w:rPr>
              <w:t>ConfigCommon</w:t>
            </w:r>
            <w:proofErr w:type="spellEnd"/>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proofErr w:type="spellStart"/>
            <w:r w:rsidR="007164C6" w:rsidRPr="00F537EB">
              <w:rPr>
                <w:i/>
                <w:szCs w:val="22"/>
              </w:rPr>
              <w:t>servingCellConfigCommon</w:t>
            </w:r>
            <w:proofErr w:type="spellEnd"/>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proofErr w:type="spellStart"/>
            <w:r w:rsidRPr="00F537EB">
              <w:rPr>
                <w:b/>
                <w:i/>
                <w:szCs w:val="22"/>
              </w:rPr>
              <w:t>downlinkPreemption</w:t>
            </w:r>
            <w:proofErr w:type="spellEnd"/>
          </w:p>
          <w:p w14:paraId="16D03D65" w14:textId="77777777" w:rsidR="002C5D28" w:rsidRPr="00F537EB" w:rsidRDefault="002C5D28" w:rsidP="001C74DD">
            <w:pPr>
              <w:pStyle w:val="TAL"/>
              <w:rPr>
                <w:szCs w:val="22"/>
              </w:rPr>
            </w:pPr>
            <w:r w:rsidRPr="00F537EB">
              <w:rPr>
                <w:szCs w:val="22"/>
              </w:rPr>
              <w:t xml:space="preserve">Configuration of downlink </w:t>
            </w:r>
            <w:proofErr w:type="spellStart"/>
            <w:r w:rsidRPr="00F537EB">
              <w:rPr>
                <w:szCs w:val="22"/>
              </w:rPr>
              <w:t>preemption</w:t>
            </w:r>
            <w:proofErr w:type="spellEnd"/>
            <w:r w:rsidRPr="00F537EB">
              <w:rPr>
                <w:szCs w:val="22"/>
              </w:rPr>
              <w:t xml:space="preserve">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proofErr w:type="spellStart"/>
            <w:r w:rsidRPr="00F537EB">
              <w:rPr>
                <w:b/>
                <w:bCs/>
                <w:i/>
                <w:iCs/>
                <w:lang w:eastAsia="x-none"/>
              </w:rPr>
              <w:t>monitoringCapabilityConfig</w:t>
            </w:r>
            <w:proofErr w:type="spellEnd"/>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proofErr w:type="spellStart"/>
            <w:r w:rsidRPr="00F537EB">
              <w:rPr>
                <w:b/>
                <w:i/>
                <w:szCs w:val="22"/>
              </w:rPr>
              <w:t>searchSpacesToAddModList</w:t>
            </w:r>
            <w:proofErr w:type="spellEnd"/>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proofErr w:type="spellStart"/>
            <w:r w:rsidRPr="00F537EB">
              <w:rPr>
                <w:b/>
                <w:i/>
                <w:szCs w:val="22"/>
              </w:rPr>
              <w:t>searchSpaceSwitchingGroupList</w:t>
            </w:r>
            <w:proofErr w:type="spellEnd"/>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proofErr w:type="spellStart"/>
            <w:r w:rsidRPr="00F537EB">
              <w:rPr>
                <w:b/>
                <w:i/>
                <w:szCs w:val="22"/>
              </w:rPr>
              <w:t>searchSpaceSwitchingTimer</w:t>
            </w:r>
            <w:proofErr w:type="spellEnd"/>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proofErr w:type="spellStart"/>
            <w:r w:rsidRPr="00F537EB">
              <w:rPr>
                <w:b/>
                <w:i/>
                <w:szCs w:val="22"/>
              </w:rPr>
              <w:t>tpc</w:t>
            </w:r>
            <w:proofErr w:type="spellEnd"/>
            <w:r w:rsidRPr="00F537EB">
              <w:rPr>
                <w:b/>
                <w:i/>
                <w:szCs w:val="22"/>
              </w:rPr>
              <w:t>-SRS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proofErr w:type="spellStart"/>
            <w:r w:rsidRPr="00F537EB">
              <w:rPr>
                <w:b/>
                <w:bCs/>
                <w:i/>
                <w:iCs/>
                <w:lang w:eastAsia="x-none"/>
              </w:rPr>
              <w:t>uplinkCancellation</w:t>
            </w:r>
            <w:proofErr w:type="spellEnd"/>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4192" w:name="_Toc20426033"/>
      <w:bookmarkStart w:id="4193" w:name="_Toc29321429"/>
      <w:bookmarkStart w:id="4194" w:name="_Toc36757199"/>
      <w:bookmarkStart w:id="4195" w:name="_Toc36836740"/>
      <w:bookmarkStart w:id="4196" w:name="_Toc36843717"/>
      <w:bookmarkStart w:id="4197" w:name="_Toc37068006"/>
      <w:r w:rsidRPr="00F537EB">
        <w:t>–</w:t>
      </w:r>
      <w:r w:rsidRPr="00F537EB">
        <w:tab/>
      </w:r>
      <w:r w:rsidRPr="00F537EB">
        <w:rPr>
          <w:i/>
        </w:rPr>
        <w:t>PDCCH-</w:t>
      </w:r>
      <w:proofErr w:type="spellStart"/>
      <w:r w:rsidRPr="00F537EB">
        <w:rPr>
          <w:i/>
        </w:rPr>
        <w:t>ConfigCommon</w:t>
      </w:r>
      <w:bookmarkEnd w:id="4192"/>
      <w:bookmarkEnd w:id="4193"/>
      <w:bookmarkEnd w:id="4194"/>
      <w:bookmarkEnd w:id="4195"/>
      <w:bookmarkEnd w:id="4196"/>
      <w:bookmarkEnd w:id="4197"/>
      <w:proofErr w:type="spellEnd"/>
    </w:p>
    <w:p w14:paraId="78D7B476" w14:textId="77777777" w:rsidR="002C5D28" w:rsidRPr="00F537EB" w:rsidRDefault="002C5D28" w:rsidP="002C5D28">
      <w:r w:rsidRPr="00F537EB">
        <w:t xml:space="preserve">The IE </w:t>
      </w:r>
      <w:r w:rsidRPr="00F537EB">
        <w:rPr>
          <w:i/>
        </w:rPr>
        <w:t>PDCCH-</w:t>
      </w:r>
      <w:proofErr w:type="spellStart"/>
      <w:r w:rsidRPr="00F537EB">
        <w:rPr>
          <w:i/>
        </w:rPr>
        <w:t>ConfigCommon</w:t>
      </w:r>
      <w:proofErr w:type="spellEnd"/>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w:t>
      </w:r>
      <w:proofErr w:type="spellStart"/>
      <w:r w:rsidRPr="00F537EB">
        <w:rPr>
          <w:i/>
        </w:rPr>
        <w:t>ConfigCommon</w:t>
      </w:r>
      <w:proofErr w:type="spellEnd"/>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ConfigCommon</w:t>
            </w:r>
            <w:proofErr w:type="spellEnd"/>
            <w:r w:rsidRPr="00F537EB">
              <w:rPr>
                <w:rFonts w:eastAsia="SimSun"/>
                <w:i/>
                <w:szCs w:val="22"/>
              </w:rPr>
              <w:t xml:space="preserve">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proofErr w:type="spellStart"/>
            <w:r w:rsidRPr="00F537EB">
              <w:rPr>
                <w:rFonts w:eastAsia="SimSun"/>
                <w:b/>
                <w:i/>
                <w:szCs w:val="22"/>
              </w:rPr>
              <w:t>commonControlResourceSet</w:t>
            </w:r>
            <w:proofErr w:type="spellEnd"/>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proofErr w:type="spellStart"/>
            <w:r w:rsidRPr="00F537EB">
              <w:rPr>
                <w:rFonts w:eastAsia="SimSun"/>
                <w:i/>
                <w:szCs w:val="22"/>
              </w:rPr>
              <w:t>ControlResourceSetId</w:t>
            </w:r>
            <w:proofErr w:type="spellEnd"/>
            <w:r w:rsidRPr="00F537EB">
              <w:rPr>
                <w:rFonts w:eastAsia="SimSun"/>
                <w:szCs w:val="22"/>
              </w:rPr>
              <w:t xml:space="preserve"> other than 0 for this </w:t>
            </w:r>
            <w:proofErr w:type="spellStart"/>
            <w:r w:rsidRPr="00F537EB">
              <w:rPr>
                <w:rFonts w:eastAsia="SimSun"/>
                <w:i/>
                <w:szCs w:val="22"/>
              </w:rPr>
              <w:t>ControlResourceSet</w:t>
            </w:r>
            <w:proofErr w:type="spellEnd"/>
            <w:r w:rsidRPr="00F537EB">
              <w:rPr>
                <w:rFonts w:eastAsia="SimSun"/>
                <w:szCs w:val="22"/>
              </w:rPr>
              <w:t>.</w:t>
            </w:r>
            <w:r w:rsidR="00940E87" w:rsidRPr="00F537EB">
              <w:rPr>
                <w:rFonts w:eastAsia="SimSun"/>
                <w:szCs w:val="22"/>
              </w:rPr>
              <w:t xml:space="preserve"> The network configures the </w:t>
            </w:r>
            <w:proofErr w:type="spellStart"/>
            <w:r w:rsidR="00940E87" w:rsidRPr="00F537EB">
              <w:rPr>
                <w:rFonts w:eastAsia="SimSun"/>
                <w:i/>
                <w:szCs w:val="22"/>
              </w:rPr>
              <w:t>commonControlResourceSet</w:t>
            </w:r>
            <w:proofErr w:type="spellEnd"/>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proofErr w:type="spellStart"/>
            <w:r w:rsidRPr="00F537EB">
              <w:rPr>
                <w:rFonts w:eastAsia="SimSun"/>
                <w:b/>
                <w:i/>
                <w:szCs w:val="22"/>
              </w:rPr>
              <w:t>commonSearchSpaceList</w:t>
            </w:r>
            <w:proofErr w:type="spellEnd"/>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proofErr w:type="spellStart"/>
            <w:r w:rsidRPr="00F537EB">
              <w:rPr>
                <w:rFonts w:eastAsia="SimSun"/>
                <w:i/>
                <w:szCs w:val="22"/>
              </w:rPr>
              <w:t>SearchSpaceId</w:t>
            </w:r>
            <w:r w:rsidRPr="00F537EB">
              <w:rPr>
                <w:rFonts w:eastAsia="SimSun"/>
                <w:szCs w:val="22"/>
              </w:rPr>
              <w:t>s</w:t>
            </w:r>
            <w:proofErr w:type="spellEnd"/>
            <w:r w:rsidRPr="00F537EB">
              <w:rPr>
                <w:rFonts w:eastAsia="SimSun"/>
                <w:szCs w:val="22"/>
              </w:rPr>
              <w:t xml:space="preserve">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proofErr w:type="spellStart"/>
            <w:r w:rsidR="00653901" w:rsidRPr="00F537EB">
              <w:rPr>
                <w:rFonts w:cs="Arial"/>
                <w:i/>
                <w:szCs w:val="18"/>
              </w:rPr>
              <w:t>SearchSpace</w:t>
            </w:r>
            <w:proofErr w:type="spellEnd"/>
            <w:r w:rsidR="00653901" w:rsidRPr="00F537EB">
              <w:rPr>
                <w:rFonts w:cs="Arial"/>
                <w:i/>
                <w:szCs w:val="18"/>
              </w:rPr>
              <w:t xml:space="preserv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proofErr w:type="spellStart"/>
            <w:r w:rsidRPr="00F537EB">
              <w:rPr>
                <w:rFonts w:eastAsia="SimSun"/>
                <w:b/>
                <w:i/>
                <w:szCs w:val="22"/>
              </w:rPr>
              <w:t>controlResourceSetZero</w:t>
            </w:r>
            <w:proofErr w:type="spellEnd"/>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proofErr w:type="spellStart"/>
            <w:r w:rsidRPr="00F537EB">
              <w:rPr>
                <w:rFonts w:eastAsia="SimSun"/>
                <w:i/>
              </w:rPr>
              <w:t>controlResourceSetZero</w:t>
            </w:r>
            <w:proofErr w:type="spellEnd"/>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proofErr w:type="spellStart"/>
            <w:r w:rsidRPr="00F537EB">
              <w:rPr>
                <w:b/>
                <w:i/>
              </w:rPr>
              <w:t>firstPDCCH-MonitoringOccasionOfPO</w:t>
            </w:r>
            <w:proofErr w:type="spellEnd"/>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proofErr w:type="spellStart"/>
            <w:r w:rsidRPr="00F537EB">
              <w:rPr>
                <w:rFonts w:eastAsia="SimSun"/>
                <w:b/>
                <w:i/>
                <w:szCs w:val="22"/>
              </w:rPr>
              <w:t>pagingSearchSpace</w:t>
            </w:r>
            <w:proofErr w:type="spellEnd"/>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proofErr w:type="spellStart"/>
            <w:r w:rsidRPr="00F537EB">
              <w:rPr>
                <w:rFonts w:eastAsia="SimSun"/>
                <w:b/>
                <w:i/>
                <w:szCs w:val="22"/>
              </w:rPr>
              <w:t>ra-SearchSpace</w:t>
            </w:r>
            <w:proofErr w:type="spellEnd"/>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proofErr w:type="spellStart"/>
            <w:r w:rsidRPr="00F537EB">
              <w:rPr>
                <w:rFonts w:eastAsia="SimSun"/>
                <w:b/>
                <w:i/>
                <w:szCs w:val="22"/>
              </w:rPr>
              <w:t>searchSpaceOtherSystemInformation</w:t>
            </w:r>
            <w:proofErr w:type="spellEnd"/>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w:t>
            </w:r>
            <w:proofErr w:type="spellStart"/>
            <w:r w:rsidR="001C74DD" w:rsidRPr="00F537EB">
              <w:rPr>
                <w:rFonts w:eastAsia="SimSun"/>
                <w:szCs w:val="22"/>
              </w:rPr>
              <w:t>PCell</w:t>
            </w:r>
            <w:proofErr w:type="spellEnd"/>
            <w:r w:rsidR="001C74DD" w:rsidRPr="00F537EB">
              <w:rPr>
                <w:rFonts w:eastAsia="SimSun"/>
                <w:szCs w:val="22"/>
              </w:rPr>
              <w:t xml:space="preserve">,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proofErr w:type="spellStart"/>
            <w:r w:rsidRPr="00F537EB">
              <w:rPr>
                <w:rFonts w:eastAsia="SimSun"/>
                <w:b/>
                <w:i/>
                <w:szCs w:val="22"/>
              </w:rPr>
              <w:t>searchSpaceZero</w:t>
            </w:r>
            <w:proofErr w:type="spellEnd"/>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proofErr w:type="spellStart"/>
            <w:r w:rsidRPr="00F537EB">
              <w:rPr>
                <w:rFonts w:eastAsia="SimSun"/>
                <w:i/>
              </w:rPr>
              <w:t>searchSpaceZero</w:t>
            </w:r>
            <w:proofErr w:type="spellEnd"/>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proofErr w:type="spellStart"/>
            <w:r w:rsidRPr="00F537EB">
              <w:rPr>
                <w:rFonts w:eastAsia="SimSun"/>
                <w:i/>
                <w:szCs w:val="22"/>
              </w:rPr>
              <w:t>InitialBWP</w:t>
            </w:r>
            <w:proofErr w:type="spellEnd"/>
            <w:r w:rsidRPr="00F537EB">
              <w:rPr>
                <w:rFonts w:eastAsia="SimSun"/>
                <w:i/>
                <w:szCs w:val="22"/>
              </w:rPr>
              <w:t>-Only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w:t>
            </w:r>
            <w:proofErr w:type="spellStart"/>
            <w:r w:rsidRPr="00F537EB">
              <w:rPr>
                <w:rFonts w:eastAsia="SimSun"/>
                <w:i/>
                <w:szCs w:val="22"/>
              </w:rPr>
              <w:t>ConfigCommon</w:t>
            </w:r>
            <w:proofErr w:type="spellEnd"/>
            <w:r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w:t>
            </w:r>
            <w:proofErr w:type="spellStart"/>
            <w:r w:rsidR="00184936" w:rsidRPr="00F537EB">
              <w:rPr>
                <w:rFonts w:eastAsia="SimSun"/>
                <w:i/>
                <w:szCs w:val="22"/>
              </w:rPr>
              <w:t>ConfigCommon</w:t>
            </w:r>
            <w:proofErr w:type="spellEnd"/>
            <w:r w:rsidR="00184936"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proofErr w:type="spellStart"/>
            <w:r w:rsidRPr="00F537EB">
              <w:rPr>
                <w:rFonts w:eastAsia="SimSun"/>
                <w:i/>
              </w:rPr>
              <w:t>OtherBWP</w:t>
            </w:r>
            <w:proofErr w:type="spellEnd"/>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proofErr w:type="spellStart"/>
            <w:r w:rsidRPr="00F537EB">
              <w:rPr>
                <w:rFonts w:eastAsia="SimSun"/>
                <w:i/>
              </w:rPr>
              <w:t>pagingSearchSpace</w:t>
            </w:r>
            <w:proofErr w:type="spellEnd"/>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4198" w:name="_Toc20426034"/>
      <w:bookmarkStart w:id="4199" w:name="_Toc29321430"/>
      <w:bookmarkStart w:id="4200" w:name="_Toc36757200"/>
      <w:bookmarkStart w:id="4201" w:name="_Toc36836741"/>
      <w:bookmarkStart w:id="4202" w:name="_Toc36843718"/>
      <w:bookmarkStart w:id="4203" w:name="_Toc37068007"/>
      <w:r w:rsidRPr="00F537EB">
        <w:t>–</w:t>
      </w:r>
      <w:r w:rsidRPr="00F537EB">
        <w:tab/>
      </w:r>
      <w:r w:rsidRPr="00F537EB">
        <w:rPr>
          <w:i/>
        </w:rPr>
        <w:t>PDCCH-ConfigSIB1</w:t>
      </w:r>
      <w:bookmarkEnd w:id="4198"/>
      <w:bookmarkEnd w:id="4199"/>
      <w:bookmarkEnd w:id="4200"/>
      <w:bookmarkEnd w:id="4201"/>
      <w:bookmarkEnd w:id="4202"/>
      <w:bookmarkEnd w:id="4203"/>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proofErr w:type="spellStart"/>
            <w:r w:rsidRPr="00F537EB">
              <w:rPr>
                <w:b/>
                <w:i/>
                <w:szCs w:val="22"/>
              </w:rPr>
              <w:t>controlResourceSetZero</w:t>
            </w:r>
            <w:proofErr w:type="spellEnd"/>
          </w:p>
          <w:p w14:paraId="0D35314F" w14:textId="751E0E00" w:rsidR="002C5D28" w:rsidRPr="00F537EB" w:rsidRDefault="002C5D28" w:rsidP="00F43D0B">
            <w:pPr>
              <w:pStyle w:val="TAL"/>
              <w:rPr>
                <w:szCs w:val="22"/>
              </w:rPr>
            </w:pPr>
            <w:r w:rsidRPr="00F537EB">
              <w:rPr>
                <w:szCs w:val="22"/>
              </w:rPr>
              <w:t xml:space="preserve">Determines a common </w:t>
            </w:r>
            <w:proofErr w:type="spellStart"/>
            <w:r w:rsidRPr="00F537EB">
              <w:rPr>
                <w:szCs w:val="22"/>
              </w:rPr>
              <w:t>ControlResourceSet</w:t>
            </w:r>
            <w:proofErr w:type="spellEnd"/>
            <w:r w:rsidRPr="00F537EB">
              <w:rPr>
                <w:szCs w:val="22"/>
              </w:rPr>
              <w:t xml:space="preserve">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proofErr w:type="spellStart"/>
            <w:r w:rsidRPr="00F537EB">
              <w:rPr>
                <w:b/>
                <w:i/>
                <w:szCs w:val="22"/>
              </w:rPr>
              <w:t>searchSpaceZero</w:t>
            </w:r>
            <w:proofErr w:type="spellEnd"/>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4204" w:name="_Toc20426035"/>
      <w:bookmarkStart w:id="4205" w:name="_Toc29321431"/>
      <w:bookmarkStart w:id="4206" w:name="_Toc36757201"/>
      <w:bookmarkStart w:id="4207" w:name="_Toc36836742"/>
      <w:bookmarkStart w:id="4208" w:name="_Toc36843719"/>
      <w:bookmarkStart w:id="4209" w:name="_Toc37068008"/>
      <w:r w:rsidRPr="00F537EB">
        <w:rPr>
          <w:rFonts w:eastAsia="SimSun"/>
        </w:rPr>
        <w:t>–</w:t>
      </w:r>
      <w:r w:rsidRPr="00F537EB">
        <w:rPr>
          <w:rFonts w:eastAsia="SimSun"/>
        </w:rPr>
        <w:tab/>
      </w:r>
      <w:r w:rsidRPr="00F537EB">
        <w:rPr>
          <w:rFonts w:eastAsia="SimSun"/>
          <w:i/>
        </w:rPr>
        <w:t>PDCCH-</w:t>
      </w:r>
      <w:proofErr w:type="spellStart"/>
      <w:r w:rsidRPr="00F537EB">
        <w:rPr>
          <w:rFonts w:eastAsia="SimSun"/>
          <w:i/>
        </w:rPr>
        <w:t>ServingCellConfig</w:t>
      </w:r>
      <w:bookmarkEnd w:id="4204"/>
      <w:bookmarkEnd w:id="4205"/>
      <w:bookmarkEnd w:id="4206"/>
      <w:bookmarkEnd w:id="4207"/>
      <w:bookmarkEnd w:id="4208"/>
      <w:bookmarkEnd w:id="4209"/>
      <w:proofErr w:type="spellEnd"/>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w:t>
      </w:r>
      <w:proofErr w:type="spellStart"/>
      <w:r w:rsidRPr="00F537EB">
        <w:rPr>
          <w:rFonts w:eastAsia="SimSun"/>
          <w:i/>
        </w:rPr>
        <w:t>ServingCellConfig</w:t>
      </w:r>
      <w:proofErr w:type="spellEnd"/>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w:t>
      </w:r>
      <w:proofErr w:type="spellStart"/>
      <w:r w:rsidRPr="00F537EB">
        <w:rPr>
          <w:rFonts w:eastAsia="SimSun"/>
          <w:i/>
        </w:rPr>
        <w:t>ServingCellConfig</w:t>
      </w:r>
      <w:proofErr w:type="spellEnd"/>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lastRenderedPageBreak/>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ServingCellConfig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proofErr w:type="spellStart"/>
            <w:r w:rsidRPr="00F537EB">
              <w:rPr>
                <w:rFonts w:eastAsia="SimSun"/>
                <w:b/>
                <w:bCs/>
                <w:i/>
                <w:iCs/>
              </w:rPr>
              <w:t>availabilityIndicator</w:t>
            </w:r>
            <w:proofErr w:type="spellEnd"/>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proofErr w:type="spellStart"/>
            <w:r w:rsidRPr="00F537EB">
              <w:rPr>
                <w:rFonts w:eastAsia="SimSun"/>
                <w:b/>
                <w:bCs/>
                <w:i/>
                <w:iCs/>
              </w:rPr>
              <w:t>slotFormatIndicator</w:t>
            </w:r>
            <w:proofErr w:type="spellEnd"/>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4210" w:name="_Toc20426036"/>
      <w:bookmarkStart w:id="4211" w:name="_Toc29321432"/>
      <w:bookmarkStart w:id="4212" w:name="_Toc36757202"/>
      <w:bookmarkStart w:id="4213" w:name="_Toc36836743"/>
      <w:bookmarkStart w:id="4214" w:name="_Toc36843720"/>
      <w:bookmarkStart w:id="4215" w:name="_Toc37068009"/>
      <w:r w:rsidRPr="00F537EB">
        <w:rPr>
          <w:rFonts w:eastAsia="SimSun"/>
        </w:rPr>
        <w:t>–</w:t>
      </w:r>
      <w:r w:rsidRPr="00F537EB">
        <w:rPr>
          <w:rFonts w:eastAsia="SimSun"/>
        </w:rPr>
        <w:tab/>
      </w:r>
      <w:r w:rsidRPr="00F537EB">
        <w:rPr>
          <w:rFonts w:eastAsia="SimSun"/>
          <w:i/>
        </w:rPr>
        <w:t>PDCP-Config</w:t>
      </w:r>
      <w:bookmarkEnd w:id="4210"/>
      <w:bookmarkEnd w:id="4211"/>
      <w:bookmarkEnd w:id="4212"/>
      <w:bookmarkEnd w:id="4213"/>
      <w:bookmarkEnd w:id="4214"/>
      <w:bookmarkEnd w:id="4215"/>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216"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3D14B49A" w:rsidR="002C5D28" w:rsidRPr="00F537EB" w:rsidRDefault="002C5D28" w:rsidP="003B6316">
      <w:pPr>
        <w:pStyle w:val="PL"/>
      </w:pPr>
      <w:r w:rsidRPr="00F537EB">
        <w:t xml:space="preserve">        statusReportRequired    ENUMERATED { true }                                             OPTIONAL,   -- Cond Rlc-AM</w:t>
      </w:r>
      <w:commentRangeStart w:id="4217"/>
      <w:ins w:id="4218" w:author="109-11" w:date="2020-04-10T13:26:00Z">
        <w:r w:rsidR="00526A45">
          <w:t>-UM</w:t>
        </w:r>
      </w:ins>
      <w:commentRangeEnd w:id="4217"/>
      <w:r w:rsidR="00950FDE">
        <w:rPr>
          <w:rStyle w:val="CommentReference"/>
          <w:rFonts w:ascii="Times New Roman" w:eastAsia="SimSun" w:hAnsi="Times New Roman"/>
          <w:noProof w:val="0"/>
          <w:lang w:eastAsia="en-US"/>
        </w:rPr>
        <w:commentReference w:id="4217"/>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lastRenderedPageBreak/>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216"/>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6FCA4B69" w:rsidR="00201BF8" w:rsidRPr="00F537EB" w:rsidDel="00526A45" w:rsidRDefault="00201BF8" w:rsidP="00201BF8">
      <w:pPr>
        <w:pStyle w:val="EditorsNote"/>
        <w:rPr>
          <w:del w:id="4219" w:author="109-11" w:date="2020-04-10T13:26:00Z"/>
          <w:color w:val="auto"/>
        </w:rPr>
      </w:pPr>
      <w:del w:id="4220" w:author="109-11" w:date="2020-04-10T13:26: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on </w:delText>
        </w:r>
        <w:commentRangeStart w:id="4221"/>
        <w:r w:rsidRPr="00F537EB" w:rsidDel="00526A45">
          <w:rPr>
            <w:color w:val="auto"/>
          </w:rPr>
          <w:delText>moreThanonRLC in pdcp-Config.</w:delText>
        </w:r>
      </w:del>
      <w:commentRangeEnd w:id="4221"/>
      <w:r w:rsidR="00950FDE">
        <w:rPr>
          <w:rStyle w:val="CommentReference"/>
          <w:rFonts w:eastAsia="SimSun"/>
          <w:color w:val="auto"/>
          <w:lang w:eastAsia="en-US"/>
        </w:rPr>
        <w:commentReference w:id="4221"/>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proofErr w:type="spellStart"/>
            <w:r w:rsidRPr="00F537EB">
              <w:rPr>
                <w:b/>
                <w:i/>
              </w:rPr>
              <w:t>cipheringDisabled</w:t>
            </w:r>
            <w:proofErr w:type="spellEnd"/>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proofErr w:type="spellStart"/>
            <w:r w:rsidRPr="00F537EB">
              <w:rPr>
                <w:b/>
                <w:bCs/>
                <w:i/>
                <w:lang w:eastAsia="en-GB"/>
              </w:rPr>
              <w:t>discardTimer</w:t>
            </w:r>
            <w:proofErr w:type="spellEnd"/>
          </w:p>
          <w:p w14:paraId="0BA7DD55" w14:textId="2F146EB8" w:rsidR="002C5D28" w:rsidRPr="00F537EB" w:rsidRDefault="002C5D28" w:rsidP="00F43D0B">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i/>
                <w:lang w:eastAsia="en-GB"/>
              </w:rPr>
              <w:t xml:space="preserve">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 xml:space="preserve">0 </w:t>
            </w:r>
            <w:proofErr w:type="spellStart"/>
            <w:r w:rsidRPr="00F537EB">
              <w:rPr>
                <w:lang w:eastAsia="en-GB"/>
              </w:rPr>
              <w:t>ms</w:t>
            </w:r>
            <w:proofErr w:type="spellEnd"/>
            <w:r w:rsidRPr="00F537EB">
              <w:rPr>
                <w:lang w:eastAsia="en-GB"/>
              </w:rPr>
              <w:t>,</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 xml:space="preserve">0 </w:t>
            </w:r>
            <w:proofErr w:type="spellStart"/>
            <w:r w:rsidRPr="00F537EB">
              <w:rPr>
                <w:lang w:eastAsia="en-GB"/>
              </w:rPr>
              <w:t>ms</w:t>
            </w:r>
            <w:proofErr w:type="spellEnd"/>
            <w:r w:rsidRPr="00F537EB">
              <w:rPr>
                <w:lang w:eastAsia="en-GB"/>
              </w:rPr>
              <w:t xml:space="preserve">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222" w:author="109b-206" w:date="2020-05-01T07:31:00Z">
              <w:r w:rsidR="00F56C82">
                <w:t>the bearer is configured as DAPS bearer</w:t>
              </w:r>
            </w:ins>
            <w:del w:id="4223" w:author="109b-206" w:date="2020-05-01T07:31:00Z">
              <w:r w:rsidR="00201BF8" w:rsidRPr="00F537EB" w:rsidDel="00F56C82">
                <w:rPr>
                  <w:i/>
                </w:rPr>
                <w:delText>daps</w:delText>
              </w:r>
            </w:del>
            <w:ins w:id="4224" w:author="Intel" w:date="2020-04-29T19:07:00Z">
              <w:del w:id="4225" w:author="109b-206" w:date="2020-05-01T07:31:00Z">
                <w:r w:rsidR="00FC2241" w:rsidDel="00F56C82">
                  <w:rPr>
                    <w:i/>
                  </w:rPr>
                  <w:delText>-</w:delText>
                </w:r>
              </w:del>
            </w:ins>
            <w:commentRangeStart w:id="4226"/>
            <w:del w:id="4227" w:author="109b-206" w:date="2020-05-01T07:31:00Z">
              <w:r w:rsidR="00201BF8" w:rsidRPr="00F537EB" w:rsidDel="00F56C82">
                <w:rPr>
                  <w:i/>
                </w:rPr>
                <w:delText>Config</w:delText>
              </w:r>
              <w:r w:rsidR="00201BF8" w:rsidRPr="00F537EB" w:rsidDel="00F56C82">
                <w:delText xml:space="preserve"> is configured </w:delText>
              </w:r>
            </w:del>
            <w:commentRangeEnd w:id="4226"/>
            <w:r w:rsidR="00F56C82">
              <w:rPr>
                <w:rStyle w:val="CommentReference"/>
                <w:rFonts w:ascii="Times New Roman" w:eastAsia="SimSun" w:hAnsi="Times New Roman"/>
                <w:lang w:eastAsia="en-US"/>
              </w:rPr>
              <w:commentReference w:id="4226"/>
            </w:r>
            <w:del w:id="4228" w:author="109b-206" w:date="2020-05-01T07:31:00Z">
              <w:r w:rsidR="00201BF8" w:rsidRPr="00F537EB" w:rsidDel="00F56C82">
                <w:delText>for this bearer</w:delText>
              </w:r>
            </w:del>
            <w:r w:rsidR="00201BF8" w:rsidRPr="00F537EB">
              <w:t>.</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proofErr w:type="spellStart"/>
            <w:r w:rsidRPr="00F537EB">
              <w:rPr>
                <w:b/>
                <w:bCs/>
                <w:i/>
                <w:iCs/>
                <w:lang w:eastAsia="x-none"/>
              </w:rPr>
              <w:t>discardTimerExt</w:t>
            </w:r>
            <w:proofErr w:type="spellEnd"/>
          </w:p>
          <w:p w14:paraId="0D6728E9" w14:textId="15615C2C" w:rsidR="00130EFC" w:rsidRPr="00F537EB" w:rsidRDefault="00130EFC" w:rsidP="00130EFC">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lang w:eastAsia="en-GB"/>
              </w:rPr>
              <w:t xml:space="preserve"> specified in TS 38.323 [5]. Value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xml:space="preserve">, value </w:t>
            </w:r>
            <w:r w:rsidRPr="00F537EB">
              <w:rPr>
                <w:i/>
                <w:lang w:eastAsia="en-GB"/>
              </w:rPr>
              <w:t>ms1</w:t>
            </w:r>
            <w:r w:rsidRPr="00F537EB">
              <w:rPr>
                <w:lang w:eastAsia="en-GB"/>
              </w:rPr>
              <w:t xml:space="preserve"> corresponds to 1ms and so on. If this field is present, the field </w:t>
            </w:r>
            <w:proofErr w:type="spellStart"/>
            <w:r w:rsidRPr="00F537EB">
              <w:rPr>
                <w:i/>
                <w:lang w:eastAsia="en-GB"/>
              </w:rPr>
              <w:t>discardTimer</w:t>
            </w:r>
            <w:proofErr w:type="spellEnd"/>
            <w:r w:rsidRPr="00F537EB">
              <w:rPr>
                <w:lang w:eastAsia="en-GB"/>
              </w:rPr>
              <w:t xml:space="preserve"> is ignored and </w:t>
            </w:r>
            <w:proofErr w:type="spellStart"/>
            <w:r w:rsidRPr="00F537EB">
              <w:rPr>
                <w:i/>
                <w:lang w:eastAsia="en-GB"/>
              </w:rPr>
              <w:t>discardTimerExt</w:t>
            </w:r>
            <w:proofErr w:type="spellEnd"/>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229" w:name="_Hlk34209802"/>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 xml:space="preserve">-DL, </w:t>
            </w:r>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-UL</w:t>
            </w:r>
          </w:p>
          <w:bookmarkEnd w:id="4229"/>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-DL </w:t>
            </w:r>
            <w:r w:rsidRPr="00F537EB">
              <w:rPr>
                <w:rFonts w:cs="Arial"/>
              </w:rPr>
              <w:t xml:space="preserve">indicates whether the PDCP entity continues or resets for downlink and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proofErr w:type="spellStart"/>
            <w:r w:rsidRPr="00F537EB">
              <w:rPr>
                <w:rFonts w:cs="Arial"/>
                <w:i/>
              </w:rPr>
              <w:t>fullConfig</w:t>
            </w:r>
            <w:proofErr w:type="spellEnd"/>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proofErr w:type="spellStart"/>
            <w:r w:rsidRPr="00F537EB">
              <w:rPr>
                <w:b/>
                <w:i/>
                <w:lang w:eastAsia="en-GB"/>
              </w:rPr>
              <w:t>drb-ContinueROHC</w:t>
            </w:r>
            <w:proofErr w:type="spellEnd"/>
          </w:p>
          <w:p w14:paraId="38BC057B" w14:textId="56A3C1D9"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proofErr w:type="spellStart"/>
            <w:r w:rsidRPr="00F537EB">
              <w:rPr>
                <w:rFonts w:cs="Arial"/>
                <w:i/>
              </w:rPr>
              <w:t>fullConfig</w:t>
            </w:r>
            <w:proofErr w:type="spellEnd"/>
            <w:r w:rsidRPr="00F537EB">
              <w:rPr>
                <w:rFonts w:cs="Arial"/>
              </w:rPr>
              <w:t xml:space="preserve"> is not indicated.</w:t>
            </w:r>
            <w:ins w:id="4230" w:author="109b-210" w:date="2020-05-01T08:45:00Z">
              <w:r w:rsidR="00A76282">
                <w:rPr>
                  <w:rFonts w:cs="Arial"/>
                </w:rPr>
                <w:t xml:space="preserve"> </w:t>
              </w:r>
              <w:r w:rsidR="00A76282" w:rsidRPr="00A76282">
                <w:rPr>
                  <w:rFonts w:cs="Arial"/>
                </w:rPr>
                <w:t xml:space="preserve">The network does not include the field if any DAPS bearer is </w:t>
              </w:r>
              <w:commentRangeStart w:id="4231"/>
              <w:r w:rsidR="00A76282" w:rsidRPr="00A76282">
                <w:rPr>
                  <w:rFonts w:cs="Arial"/>
                </w:rPr>
                <w:t>configured</w:t>
              </w:r>
              <w:commentRangeEnd w:id="4231"/>
              <w:r w:rsidR="00A76282">
                <w:rPr>
                  <w:rStyle w:val="CommentReference"/>
                  <w:rFonts w:ascii="Times New Roman" w:eastAsia="SimSun" w:hAnsi="Times New Roman"/>
                  <w:lang w:eastAsia="en-US"/>
                </w:rPr>
                <w:commentReference w:id="4231"/>
              </w:r>
              <w:r w:rsidR="00A76282" w:rsidRPr="00A76282">
                <w:rPr>
                  <w:rFonts w:cs="Arial"/>
                </w:rPr>
                <w:t>.</w:t>
              </w:r>
            </w:ins>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proofErr w:type="spellStart"/>
            <w:r w:rsidRPr="00F537EB">
              <w:rPr>
                <w:b/>
                <w:i/>
                <w:lang w:eastAsia="en-GB"/>
              </w:rPr>
              <w:t>duplicationState</w:t>
            </w:r>
            <w:proofErr w:type="spellEnd"/>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proofErr w:type="spellStart"/>
            <w:r w:rsidRPr="00F537EB">
              <w:rPr>
                <w:i/>
                <w:lang w:eastAsia="en-GB"/>
              </w:rPr>
              <w:t>primaryPath</w:t>
            </w:r>
            <w:proofErr w:type="spellEnd"/>
            <w:r w:rsidRPr="00F537EB">
              <w:rPr>
                <w:i/>
                <w:lang w:eastAsia="en-GB"/>
              </w:rPr>
              <w:t xml:space="preserve">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proofErr w:type="spellStart"/>
            <w:r w:rsidRPr="00F537EB">
              <w:rPr>
                <w:b/>
                <w:i/>
                <w:lang w:eastAsia="en-GB"/>
              </w:rPr>
              <w:t>ehc-HeaderSize</w:t>
            </w:r>
            <w:proofErr w:type="spellEnd"/>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232"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232"/>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proofErr w:type="spellStart"/>
            <w:r w:rsidRPr="00F537EB">
              <w:rPr>
                <w:b/>
                <w:i/>
                <w:lang w:eastAsia="en-GB"/>
              </w:rPr>
              <w:t>ethernetHeaderCompression</w:t>
            </w:r>
            <w:proofErr w:type="spellEnd"/>
          </w:p>
          <w:p w14:paraId="495C347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proofErr w:type="spellStart"/>
            <w:r w:rsidRPr="00F537EB">
              <w:rPr>
                <w:i/>
                <w:iCs/>
              </w:rPr>
              <w:t>ehc</w:t>
            </w:r>
            <w:proofErr w:type="spellEnd"/>
            <w:r w:rsidRPr="00F537EB">
              <w:rPr>
                <w:i/>
                <w:iCs/>
              </w:rPr>
              <w:t xml:space="preserve">-Common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proofErr w:type="spellStart"/>
            <w:r w:rsidRPr="00F537EB">
              <w:rPr>
                <w:b/>
                <w:i/>
                <w:lang w:eastAsia="en-GB"/>
              </w:rPr>
              <w:t>headerCompression</w:t>
            </w:r>
            <w:proofErr w:type="spellEnd"/>
          </w:p>
          <w:p w14:paraId="4D9D2DD1" w14:textId="2EE9B713" w:rsidR="002C5D28" w:rsidRPr="00F537EB" w:rsidRDefault="002C5D28" w:rsidP="00F43D0B">
            <w:pPr>
              <w:pStyle w:val="TAL"/>
              <w:rPr>
                <w:lang w:eastAsia="zh-CN"/>
              </w:rPr>
            </w:pPr>
            <w:r w:rsidRPr="00F537EB">
              <w:rPr>
                <w:lang w:eastAsia="zh-CN"/>
              </w:rPr>
              <w:t xml:space="preserve">If </w:t>
            </w:r>
            <w:proofErr w:type="spellStart"/>
            <w:r w:rsidRPr="00F537EB">
              <w:rPr>
                <w:lang w:eastAsia="zh-CN"/>
              </w:rPr>
              <w:t>rohc</w:t>
            </w:r>
            <w:proofErr w:type="spellEnd"/>
            <w:r w:rsidRPr="00F537EB">
              <w:rPr>
                <w:lang w:eastAsia="zh-CN"/>
              </w:rPr>
              <w:t xml:space="preserve"> is configured, the UE shall apply the configured ROHC profile(s) in both uplink and downlink. If </w:t>
            </w:r>
            <w:proofErr w:type="spellStart"/>
            <w:r w:rsidRPr="00F537EB">
              <w:rPr>
                <w:i/>
                <w:lang w:eastAsia="zh-CN"/>
              </w:rPr>
              <w:t>uplinkOnlyROHC</w:t>
            </w:r>
            <w:proofErr w:type="spellEnd"/>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proofErr w:type="spellStart"/>
            <w:r w:rsidRPr="00F537EB">
              <w:rPr>
                <w:i/>
              </w:rPr>
              <w:t>headerCompression</w:t>
            </w:r>
            <w:proofErr w:type="spellEnd"/>
            <w:r w:rsidRPr="00F537EB">
              <w:t xml:space="preserve"> only upon reconfiguration involving PDCP re-establishment. Network configures </w:t>
            </w:r>
            <w:proofErr w:type="spellStart"/>
            <w:r w:rsidRPr="00F537EB">
              <w:rPr>
                <w:i/>
              </w:rPr>
              <w:t>headerCompression</w:t>
            </w:r>
            <w:proofErr w:type="spellEnd"/>
            <w:r w:rsidRPr="00F537EB">
              <w:t xml:space="preserve"> to </w:t>
            </w:r>
            <w:proofErr w:type="spellStart"/>
            <w:r w:rsidRPr="00F537EB">
              <w:rPr>
                <w:i/>
              </w:rPr>
              <w:t>notUsed</w:t>
            </w:r>
            <w:proofErr w:type="spellEnd"/>
            <w:r w:rsidRPr="00F537EB">
              <w:t xml:space="preserve"> when </w:t>
            </w:r>
            <w:proofErr w:type="spellStart"/>
            <w:r w:rsidRPr="00F537EB">
              <w:rPr>
                <w:i/>
              </w:rPr>
              <w:t>outOfOrderDelivery</w:t>
            </w:r>
            <w:proofErr w:type="spellEnd"/>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proofErr w:type="spellStart"/>
            <w:r w:rsidRPr="00F537EB">
              <w:rPr>
                <w:b/>
                <w:bCs/>
                <w:i/>
                <w:lang w:eastAsia="en-GB"/>
              </w:rPr>
              <w:t>integrityProtection</w:t>
            </w:r>
            <w:proofErr w:type="spellEnd"/>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proofErr w:type="spellStart"/>
            <w:r w:rsidRPr="00F537EB">
              <w:rPr>
                <w:b/>
                <w:bCs/>
                <w:i/>
                <w:lang w:eastAsia="en-GB"/>
              </w:rPr>
              <w:lastRenderedPageBreak/>
              <w:t>maxCID</w:t>
            </w:r>
            <w:proofErr w:type="spellEnd"/>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proofErr w:type="spellStart"/>
            <w:r w:rsidRPr="00F537EB">
              <w:rPr>
                <w:i/>
                <w:lang w:eastAsia="en-GB"/>
              </w:rPr>
              <w:t>maxNumberROHC-ContextSessions</w:t>
            </w:r>
            <w:proofErr w:type="spellEnd"/>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proofErr w:type="spellStart"/>
            <w:r w:rsidRPr="00F537EB">
              <w:rPr>
                <w:b/>
                <w:bCs/>
                <w:i/>
                <w:lang w:eastAsia="en-GB"/>
              </w:rPr>
              <w:t>moreThanOneRLC</w:t>
            </w:r>
            <w:proofErr w:type="spellEnd"/>
          </w:p>
          <w:p w14:paraId="4377D6AD" w14:textId="25F2A026"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ins w:id="4233" w:author="109-11" w:date="2020-04-10T13:28:00Z">
              <w:r w:rsidR="00526A45">
                <w:t xml:space="preserve"> </w:t>
              </w:r>
              <w:r w:rsidR="00526A45" w:rsidRPr="00526A45">
                <w:rPr>
                  <w:bCs/>
                  <w:lang w:eastAsia="en-GB"/>
                </w:rPr>
                <w:t xml:space="preserve">This field is not </w:t>
              </w:r>
              <w:commentRangeStart w:id="4234"/>
              <w:r w:rsidR="00526A45" w:rsidRPr="00526A45">
                <w:rPr>
                  <w:bCs/>
                  <w:lang w:eastAsia="en-GB"/>
                </w:rPr>
                <w:t xml:space="preserve">present if </w:t>
              </w:r>
            </w:ins>
            <w:ins w:id="4235" w:author="109b-206" w:date="2020-05-01T07:31:00Z">
              <w:r w:rsidR="00F56C82">
                <w:rPr>
                  <w:bCs/>
                  <w:lang w:eastAsia="en-GB"/>
                </w:rPr>
                <w:t xml:space="preserve">the </w:t>
              </w:r>
              <w:proofErr w:type="spellStart"/>
              <w:r w:rsidR="00F56C82">
                <w:rPr>
                  <w:bCs/>
                  <w:lang w:eastAsia="en-GB"/>
                </w:rPr>
                <w:t>bearere</w:t>
              </w:r>
              <w:proofErr w:type="spellEnd"/>
              <w:r w:rsidR="00F56C82">
                <w:rPr>
                  <w:bCs/>
                  <w:lang w:eastAsia="en-GB"/>
                </w:rPr>
                <w:t xml:space="preserve"> is configured as DA</w:t>
              </w:r>
            </w:ins>
            <w:ins w:id="4236" w:author="109b-206" w:date="2020-05-01T07:32:00Z">
              <w:r w:rsidR="00F56C82">
                <w:rPr>
                  <w:bCs/>
                  <w:lang w:eastAsia="en-GB"/>
                </w:rPr>
                <w:t>PS bearer</w:t>
              </w:r>
            </w:ins>
            <w:commentRangeEnd w:id="4234"/>
            <w:r w:rsidR="00950FDE">
              <w:rPr>
                <w:rStyle w:val="CommentReference"/>
                <w:rFonts w:ascii="Times New Roman" w:eastAsia="SimSun" w:hAnsi="Times New Roman"/>
                <w:lang w:eastAsia="en-US"/>
              </w:rPr>
              <w:commentReference w:id="4234"/>
            </w:r>
            <w:ins w:id="4237" w:author="109-11" w:date="2020-04-10T13:28:00Z">
              <w:r w:rsidR="00526A45" w:rsidRPr="00526A45">
                <w:rPr>
                  <w:bCs/>
                  <w:lang w:eastAsia="en-GB"/>
                </w:rPr>
                <w:t>.</w:t>
              </w:r>
            </w:ins>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proofErr w:type="spellStart"/>
            <w:r w:rsidRPr="00F537EB">
              <w:rPr>
                <w:b/>
                <w:bCs/>
                <w:i/>
                <w:lang w:eastAsia="en-GB"/>
              </w:rPr>
              <w:t>moreThanTwoRLC</w:t>
            </w:r>
            <w:proofErr w:type="spellEnd"/>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proofErr w:type="spellStart"/>
            <w:r w:rsidRPr="00F537EB">
              <w:rPr>
                <w:b/>
                <w:bCs/>
                <w:i/>
                <w:lang w:eastAsia="en-GB"/>
              </w:rPr>
              <w:t>outOfOrderDelivery</w:t>
            </w:r>
            <w:proofErr w:type="spellEnd"/>
          </w:p>
          <w:p w14:paraId="18F12676" w14:textId="1EA90A76" w:rsidR="002C5D28" w:rsidRPr="00F537EB" w:rsidRDefault="002C5D28" w:rsidP="00F43D0B">
            <w:pPr>
              <w:pStyle w:val="TAL"/>
              <w:rPr>
                <w:bCs/>
              </w:rPr>
            </w:pPr>
            <w:r w:rsidRPr="00F537EB">
              <w:rPr>
                <w:bCs/>
                <w:lang w:eastAsia="en-GB"/>
              </w:rPr>
              <w:t xml:space="preserve">Indicates whether or not </w:t>
            </w:r>
            <w:proofErr w:type="spellStart"/>
            <w:r w:rsidRPr="00F537EB">
              <w:rPr>
                <w:i/>
                <w:lang w:eastAsia="ko-KR"/>
              </w:rPr>
              <w:t>outOfOrderDelivery</w:t>
            </w:r>
            <w:proofErr w:type="spellEnd"/>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238" w:name="_Hlk515270963"/>
            <w:proofErr w:type="spellStart"/>
            <w:r w:rsidRPr="00F537EB">
              <w:rPr>
                <w:b/>
                <w:bCs/>
                <w:i/>
                <w:lang w:eastAsia="en-GB"/>
              </w:rPr>
              <w:t>pdcp</w:t>
            </w:r>
            <w:proofErr w:type="spellEnd"/>
            <w:r w:rsidRPr="00F537EB">
              <w:rPr>
                <w:b/>
                <w:bCs/>
                <w:i/>
                <w:lang w:eastAsia="en-GB"/>
              </w:rPr>
              <w:t>-</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4238"/>
            <w:r w:rsidR="00A06B34" w:rsidRPr="00F537EB">
              <w:rPr>
                <w:rFonts w:eastAsia="Malgun Gothic"/>
                <w:lang w:eastAsia="ko-KR"/>
              </w:rPr>
              <w:t xml:space="preserve"> This field is absent, if the field </w:t>
            </w:r>
            <w:proofErr w:type="spellStart"/>
            <w:r w:rsidR="00A06B34" w:rsidRPr="00F537EB">
              <w:rPr>
                <w:rFonts w:eastAsia="Malgun Gothic"/>
                <w:i/>
                <w:lang w:eastAsia="ko-KR"/>
              </w:rPr>
              <w:t>moreThanTwoRLC</w:t>
            </w:r>
            <w:proofErr w:type="spellEnd"/>
            <w:r w:rsidR="00A06B34" w:rsidRPr="00F537EB">
              <w:rPr>
                <w:rFonts w:eastAsia="Malgun Gothic"/>
                <w:i/>
                <w:lang w:eastAsia="ko-KR"/>
              </w:rPr>
              <w:t xml:space="preserve">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SizeDL</w:t>
            </w:r>
            <w:proofErr w:type="spellEnd"/>
          </w:p>
          <w:p w14:paraId="7AC05877" w14:textId="50BB5C48"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239" w:author="109b-206" w:date="2020-05-01T07:32:00Z">
              <w:r w:rsidR="00F56C82">
                <w:t xml:space="preserve">the bearer is configured as DAPS </w:t>
              </w:r>
              <w:proofErr w:type="spellStart"/>
              <w:r w:rsidR="00F56C82">
                <w:t>bearere</w:t>
              </w:r>
            </w:ins>
            <w:proofErr w:type="spellEnd"/>
            <w:del w:id="4240" w:author="109b-206" w:date="2020-05-01T07:32:00Z">
              <w:r w:rsidR="00201BF8" w:rsidRPr="00F537EB" w:rsidDel="00F56C82">
                <w:rPr>
                  <w:i/>
                </w:rPr>
                <w:delText>daps</w:delText>
              </w:r>
            </w:del>
            <w:ins w:id="4241" w:author="Intel" w:date="2020-04-29T19:08:00Z">
              <w:del w:id="4242" w:author="109b-206" w:date="2020-05-01T07:32:00Z">
                <w:r w:rsidR="00FC2241" w:rsidDel="00F56C82">
                  <w:rPr>
                    <w:i/>
                  </w:rPr>
                  <w:delText>-</w:delText>
                </w:r>
              </w:del>
            </w:ins>
            <w:del w:id="4243" w:author="109b-206" w:date="2020-05-01T07:32:00Z">
              <w:r w:rsidR="00201BF8" w:rsidRPr="00F537EB" w:rsidDel="00F56C82">
                <w:rPr>
                  <w:i/>
                </w:rPr>
                <w:delText>Config</w:delText>
              </w:r>
              <w:r w:rsidR="00201BF8" w:rsidRPr="00F537EB" w:rsidDel="00F56C82">
                <w:delText xml:space="preserve"> is config</w:delText>
              </w:r>
              <w:commentRangeStart w:id="4244"/>
              <w:r w:rsidR="00201BF8" w:rsidRPr="00F537EB" w:rsidDel="00F56C82">
                <w:delText>ure</w:delText>
              </w:r>
            </w:del>
            <w:commentRangeEnd w:id="4244"/>
            <w:r w:rsidR="00F56C82">
              <w:rPr>
                <w:rStyle w:val="CommentReference"/>
                <w:rFonts w:ascii="Times New Roman" w:eastAsia="SimSun" w:hAnsi="Times New Roman"/>
                <w:lang w:eastAsia="en-US"/>
              </w:rPr>
              <w:commentReference w:id="4244"/>
            </w:r>
            <w:del w:id="4245" w:author="109b-206" w:date="2020-05-01T07:32:00Z">
              <w:r w:rsidR="00201BF8" w:rsidRPr="00F537EB" w:rsidDel="00F56C82">
                <w:delText>d for this bearer</w:delText>
              </w:r>
            </w:del>
            <w:r w:rsidR="00201BF8" w:rsidRPr="00F537EB">
              <w:t>.</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SizeUL</w:t>
            </w:r>
            <w:proofErr w:type="spellEnd"/>
          </w:p>
          <w:p w14:paraId="526459B2" w14:textId="000E7CDF"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246" w:author="109b-206" w:date="2020-05-01T07:32:00Z">
              <w:r w:rsidR="00F56C82">
                <w:t>the bearer is configured as DAPS bearer</w:t>
              </w:r>
            </w:ins>
            <w:del w:id="4247" w:author="109b-206" w:date="2020-05-01T07:32:00Z">
              <w:r w:rsidR="00201BF8" w:rsidRPr="00F537EB" w:rsidDel="00F56C82">
                <w:rPr>
                  <w:i/>
                </w:rPr>
                <w:delText>daps</w:delText>
              </w:r>
            </w:del>
            <w:ins w:id="4248" w:author="Intel" w:date="2020-04-29T19:08:00Z">
              <w:del w:id="4249" w:author="109b-206" w:date="2020-05-01T07:32:00Z">
                <w:r w:rsidR="00FC2241" w:rsidDel="00F56C82">
                  <w:rPr>
                    <w:i/>
                  </w:rPr>
                  <w:delText>-</w:delText>
                </w:r>
              </w:del>
            </w:ins>
            <w:del w:id="4250" w:author="109b-206" w:date="2020-05-01T07:32:00Z">
              <w:r w:rsidR="00201BF8" w:rsidRPr="00F537EB" w:rsidDel="00F56C82">
                <w:rPr>
                  <w:i/>
                </w:rPr>
                <w:delText>Config</w:delText>
              </w:r>
              <w:r w:rsidR="00201BF8" w:rsidRPr="00F537EB" w:rsidDel="00F56C82">
                <w:delText xml:space="preserve"> is confi</w:delText>
              </w:r>
              <w:commentRangeStart w:id="4251"/>
              <w:r w:rsidR="00201BF8" w:rsidRPr="00F537EB" w:rsidDel="00F56C82">
                <w:delText>gured</w:delText>
              </w:r>
            </w:del>
            <w:commentRangeEnd w:id="4251"/>
            <w:r w:rsidR="00F56C82">
              <w:rPr>
                <w:rStyle w:val="CommentReference"/>
                <w:rFonts w:ascii="Times New Roman" w:eastAsia="SimSun" w:hAnsi="Times New Roman"/>
                <w:lang w:eastAsia="en-US"/>
              </w:rPr>
              <w:commentReference w:id="4251"/>
            </w:r>
            <w:del w:id="4252" w:author="109b-206" w:date="2020-05-01T07:32:00Z">
              <w:r w:rsidR="00201BF8" w:rsidRPr="00F537EB" w:rsidDel="00F56C82">
                <w:delText xml:space="preserve"> for this bearer</w:delText>
              </w:r>
            </w:del>
            <w:r w:rsidR="00201BF8" w:rsidRPr="00F537EB">
              <w:t>.</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proofErr w:type="spellStart"/>
            <w:r w:rsidRPr="00F537EB">
              <w:rPr>
                <w:b/>
                <w:i/>
                <w:iCs/>
                <w:lang w:eastAsia="en-GB"/>
              </w:rPr>
              <w:t>primaryPath</w:t>
            </w:r>
            <w:proofErr w:type="spellEnd"/>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F537EB">
              <w:rPr>
                <w:i/>
                <w:iCs/>
                <w:lang w:eastAsia="en-GB"/>
              </w:rPr>
              <w:t>cellGroup</w:t>
            </w:r>
            <w:proofErr w:type="spellEnd"/>
            <w:r w:rsidRPr="00F537EB">
              <w:rPr>
                <w:iCs/>
                <w:lang w:eastAsia="en-GB"/>
              </w:rPr>
              <w:t xml:space="preserve"> for split bearers using logical channels in different cell groups. The NW indicates </w:t>
            </w:r>
            <w:proofErr w:type="spellStart"/>
            <w:r w:rsidRPr="00F537EB">
              <w:rPr>
                <w:i/>
                <w:iCs/>
                <w:lang w:eastAsia="en-GB"/>
              </w:rPr>
              <w:t>logicalChannel</w:t>
            </w:r>
            <w:proofErr w:type="spellEnd"/>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proofErr w:type="spellStart"/>
            <w:r w:rsidRPr="00F537EB">
              <w:rPr>
                <w:b/>
                <w:i/>
                <w:iCs/>
                <w:lang w:eastAsia="en-GB"/>
              </w:rPr>
              <w:t>splitSecondaryPath</w:t>
            </w:r>
            <w:proofErr w:type="spellEnd"/>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proofErr w:type="spellStart"/>
            <w:r w:rsidRPr="00F537EB">
              <w:rPr>
                <w:i/>
                <w:iCs/>
                <w:lang w:eastAsia="en-GB"/>
              </w:rPr>
              <w:t>cellGroup</w:t>
            </w:r>
            <w:proofErr w:type="spellEnd"/>
            <w:r w:rsidRPr="00F537EB">
              <w:rPr>
                <w:i/>
                <w:iCs/>
                <w:lang w:eastAsia="en-GB"/>
              </w:rPr>
              <w:t xml:space="preserve"> </w:t>
            </w:r>
            <w:r w:rsidRPr="00F537EB">
              <w:rPr>
                <w:iCs/>
                <w:lang w:eastAsia="en-GB"/>
              </w:rPr>
              <w:t xml:space="preserve">in the field </w:t>
            </w:r>
            <w:proofErr w:type="spellStart"/>
            <w:r w:rsidRPr="00F537EB">
              <w:rPr>
                <w:i/>
                <w:iCs/>
                <w:lang w:eastAsia="en-GB"/>
              </w:rPr>
              <w:t>primaryPath</w:t>
            </w:r>
            <w:proofErr w:type="spellEnd"/>
            <w:r w:rsidRPr="00F537EB">
              <w:rPr>
                <w:i/>
                <w:iCs/>
                <w:lang w:eastAsia="en-GB"/>
              </w:rPr>
              <w:t xml:space="preserve">.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proofErr w:type="spellStart"/>
            <w:r w:rsidRPr="00F537EB">
              <w:rPr>
                <w:i/>
                <w:iCs/>
                <w:color w:val="auto"/>
              </w:rPr>
              <w:t>splitSecondaryPath</w:t>
            </w:r>
            <w:proofErr w:type="spellEnd"/>
            <w:r w:rsidRPr="00F537EB">
              <w:rPr>
                <w:i/>
                <w:iCs/>
                <w:color w:val="auto"/>
              </w:rPr>
              <w:t xml:space="preserve">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proofErr w:type="spellStart"/>
            <w:r w:rsidRPr="00F537EB">
              <w:rPr>
                <w:b/>
                <w:i/>
              </w:rPr>
              <w:t>statusReportRequired</w:t>
            </w:r>
            <w:proofErr w:type="spellEnd"/>
          </w:p>
          <w:p w14:paraId="24C3AD1A" w14:textId="584388A8" w:rsidR="002C5D28" w:rsidRPr="00F537EB" w:rsidRDefault="002C5D28" w:rsidP="005772A1">
            <w:pPr>
              <w:pStyle w:val="TAL"/>
              <w:rPr>
                <w:bCs/>
                <w:lang w:eastAsia="en-GB"/>
              </w:rPr>
            </w:pPr>
            <w:r w:rsidRPr="00F537EB">
              <w:rPr>
                <w:bCs/>
                <w:lang w:eastAsia="en-GB"/>
              </w:rPr>
              <w:t>For AM DRBs</w:t>
            </w:r>
            <w:ins w:id="4253" w:author="109-11" w:date="2020-04-28T15:37:00Z">
              <w:r w:rsidR="00FD7EE5">
                <w:rPr>
                  <w:bCs/>
                  <w:lang w:eastAsia="en-GB"/>
                </w:rPr>
                <w:t xml:space="preserve"> </w:t>
              </w:r>
              <w:commentRangeStart w:id="4254"/>
              <w:r w:rsidR="00FD7EE5">
                <w:rPr>
                  <w:bCs/>
                  <w:lang w:eastAsia="en-GB"/>
                </w:rPr>
                <w:t>and DAPS UM DRBs</w:t>
              </w:r>
              <w:commentRangeEnd w:id="4254"/>
              <w:r w:rsidR="00FD7EE5">
                <w:rPr>
                  <w:rStyle w:val="CommentReference"/>
                  <w:rFonts w:ascii="Times New Roman" w:eastAsia="SimSun" w:hAnsi="Times New Roman"/>
                  <w:lang w:eastAsia="en-US"/>
                </w:rPr>
                <w:commentReference w:id="4254"/>
              </w:r>
            </w:ins>
            <w:r w:rsidRPr="00F537EB">
              <w:rPr>
                <w:bCs/>
                <w:lang w:eastAsia="en-GB"/>
              </w:rPr>
              <w:t>, indicates whether the DRB is configured to send a PDCP status report in the uplink, as specified in TS 38.323 [5].</w:t>
            </w:r>
            <w:ins w:id="4255" w:author="109b-206" w:date="2020-05-01T07:14:00Z">
              <w:r w:rsidR="00B809D2">
                <w:rPr>
                  <w:bCs/>
                  <w:lang w:eastAsia="en-GB"/>
                </w:rPr>
                <w:t xml:space="preserve"> For DAPS AM DRBs, it </w:t>
              </w:r>
              <w:commentRangeStart w:id="4256"/>
              <w:del w:id="4257" w:author="110-premeeting" w:date="2020-05-14T17:28:00Z">
                <w:r w:rsidR="00B809D2" w:rsidDel="00D9329B">
                  <w:rPr>
                    <w:bCs/>
                    <w:lang w:eastAsia="en-GB"/>
                  </w:rPr>
                  <w:delText xml:space="preserve">is </w:delText>
                </w:r>
              </w:del>
            </w:ins>
            <w:commentRangeEnd w:id="4256"/>
            <w:r w:rsidR="00D9329B">
              <w:rPr>
                <w:rStyle w:val="CommentReference"/>
                <w:rFonts w:ascii="Times New Roman" w:eastAsia="SimSun" w:hAnsi="Times New Roman"/>
                <w:lang w:eastAsia="en-US"/>
              </w:rPr>
              <w:commentReference w:id="4256"/>
            </w:r>
            <w:ins w:id="4258" w:author="109b-206" w:date="2020-05-01T07:14:00Z">
              <w:r w:rsidR="00B809D2">
                <w:rPr>
                  <w:bCs/>
                  <w:lang w:eastAsia="en-GB"/>
                </w:rPr>
                <w:t xml:space="preserve">also indicates whether </w:t>
              </w:r>
              <w:r w:rsidR="00B809D2" w:rsidRPr="00F537EB">
                <w:rPr>
                  <w:bCs/>
                  <w:lang w:eastAsia="en-GB"/>
                </w:rPr>
                <w:t xml:space="preserve">the DRB is configured to send a </w:t>
              </w:r>
              <w:commentRangeStart w:id="4259"/>
              <w:r w:rsidR="00B809D2">
                <w:rPr>
                  <w:bCs/>
                  <w:lang w:eastAsia="en-GB"/>
                </w:rPr>
                <w:t xml:space="preserve">second </w:t>
              </w:r>
              <w:r w:rsidR="00B809D2" w:rsidRPr="00F537EB">
                <w:rPr>
                  <w:bCs/>
                  <w:lang w:eastAsia="en-GB"/>
                </w:rPr>
                <w:t xml:space="preserve">PDCP status report </w:t>
              </w:r>
              <w:commentRangeEnd w:id="4259"/>
              <w:r w:rsidR="00B809D2">
                <w:rPr>
                  <w:rStyle w:val="CommentReference"/>
                  <w:rFonts w:ascii="Times New Roman" w:eastAsia="SimSun" w:hAnsi="Times New Roman"/>
                  <w:lang w:eastAsia="en-US"/>
                </w:rPr>
                <w:commentReference w:id="4259"/>
              </w:r>
              <w:r w:rsidR="00B809D2" w:rsidRPr="00F537EB">
                <w:rPr>
                  <w:bCs/>
                  <w:lang w:eastAsia="en-GB"/>
                </w:rPr>
                <w:t>in the uplink, as specified in TS 38.323 [5].</w:t>
              </w:r>
            </w:ins>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E884D62" w:rsidR="002C5D28" w:rsidRPr="00F537EB" w:rsidRDefault="002C5D28" w:rsidP="00F43D0B">
            <w:pPr>
              <w:pStyle w:val="TAL"/>
              <w:rPr>
                <w:bCs/>
                <w:lang w:eastAsia="en-GB"/>
              </w:rPr>
            </w:pPr>
            <w:r w:rsidRPr="00F537EB">
              <w:rPr>
                <w:bCs/>
                <w:lang w:eastAsia="en-GB"/>
              </w:rPr>
              <w:t xml:space="preserve">Value in </w:t>
            </w:r>
            <w:proofErr w:type="spellStart"/>
            <w:r w:rsidRPr="00F537EB">
              <w:rPr>
                <w:bCs/>
                <w:lang w:eastAsia="en-GB"/>
              </w:rPr>
              <w:t>ms</w:t>
            </w:r>
            <w:proofErr w:type="spellEnd"/>
            <w:r w:rsidRPr="00F537EB">
              <w:rPr>
                <w:bCs/>
                <w:lang w:eastAsia="en-GB"/>
              </w:rPr>
              <w:t xml:space="preserve">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ms20</w:t>
            </w:r>
            <w:r w:rsidRPr="00F537EB">
              <w:rPr>
                <w:bCs/>
                <w:lang w:eastAsia="en-GB"/>
              </w:rPr>
              <w:t xml:space="preserve"> corresponds to 20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ms40</w:t>
            </w:r>
            <w:r w:rsidRPr="00F537EB">
              <w:rPr>
                <w:bCs/>
                <w:lang w:eastAsia="en-GB"/>
              </w:rPr>
              <w:t xml:space="preserve"> corresponds to 40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260" w:author="109b-206" w:date="2020-05-01T07:33:00Z">
              <w:r w:rsidR="00B74F5E">
                <w:t>the bearer is configured as DAPS bearer</w:t>
              </w:r>
            </w:ins>
            <w:del w:id="4261" w:author="109b-206" w:date="2020-05-01T07:33:00Z">
              <w:r w:rsidR="00201BF8" w:rsidRPr="00F537EB" w:rsidDel="00B74F5E">
                <w:rPr>
                  <w:i/>
                </w:rPr>
                <w:delText>daps</w:delText>
              </w:r>
            </w:del>
            <w:ins w:id="4262" w:author="Intel" w:date="2020-04-29T19:08:00Z">
              <w:del w:id="4263" w:author="109b-206" w:date="2020-05-01T07:33:00Z">
                <w:r w:rsidR="00FC2241" w:rsidDel="00B74F5E">
                  <w:rPr>
                    <w:i/>
                  </w:rPr>
                  <w:delText>-</w:delText>
                </w:r>
              </w:del>
            </w:ins>
            <w:del w:id="4264" w:author="109b-206" w:date="2020-05-01T07:33:00Z">
              <w:r w:rsidR="00201BF8" w:rsidRPr="00F537EB" w:rsidDel="00B74F5E">
                <w:rPr>
                  <w:i/>
                </w:rPr>
                <w:delText>Config</w:delText>
              </w:r>
              <w:r w:rsidR="00201BF8" w:rsidRPr="00F537EB" w:rsidDel="00B74F5E">
                <w:delText xml:space="preserve"> is </w:delText>
              </w:r>
              <w:commentRangeStart w:id="4265"/>
              <w:r w:rsidR="00201BF8" w:rsidRPr="00F537EB" w:rsidDel="00B74F5E">
                <w:delText xml:space="preserve">configured for </w:delText>
              </w:r>
            </w:del>
            <w:commentRangeEnd w:id="4265"/>
            <w:r w:rsidR="00B74F5E">
              <w:rPr>
                <w:rStyle w:val="CommentReference"/>
                <w:rFonts w:ascii="Times New Roman" w:eastAsia="SimSun" w:hAnsi="Times New Roman"/>
                <w:lang w:eastAsia="en-US"/>
              </w:rPr>
              <w:commentReference w:id="4265"/>
            </w:r>
            <w:del w:id="4266" w:author="109b-206" w:date="2020-05-01T07:33:00Z">
              <w:r w:rsidR="00201BF8" w:rsidRPr="00F537EB" w:rsidDel="00B74F5E">
                <w:delText>this bearer</w:delText>
              </w:r>
            </w:del>
            <w:r w:rsidR="00201BF8" w:rsidRPr="00F537EB">
              <w:t>.</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lastRenderedPageBreak/>
              <w:t>ul-</w:t>
            </w:r>
            <w:proofErr w:type="spellStart"/>
            <w:r w:rsidRPr="00F537EB">
              <w:rPr>
                <w:rFonts w:eastAsia="Malgun Gothic"/>
                <w:b/>
                <w:i/>
                <w:lang w:eastAsia="ko-KR"/>
              </w:rPr>
              <w:t>DataSplitThreshold</w:t>
            </w:r>
            <w:proofErr w:type="spellEnd"/>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proofErr w:type="spellStart"/>
            <w:r w:rsidRPr="00F537EB">
              <w:rPr>
                <w:bCs/>
                <w:i/>
                <w:lang w:eastAsia="en-GB"/>
              </w:rPr>
              <w:t>splitDRB</w:t>
            </w:r>
            <w:proofErr w:type="spellEnd"/>
            <w:r w:rsidRPr="00F537EB">
              <w:rPr>
                <w:bCs/>
                <w:i/>
                <w:lang w:eastAsia="en-GB"/>
              </w:rPr>
              <w:t>-</w:t>
            </w:r>
            <w:proofErr w:type="spellStart"/>
            <w:r w:rsidRPr="00F537EB">
              <w:rPr>
                <w:bCs/>
                <w:i/>
                <w:lang w:eastAsia="en-GB"/>
              </w:rPr>
              <w:t>withUL</w:t>
            </w:r>
            <w:proofErr w:type="spellEnd"/>
            <w:r w:rsidRPr="00F537EB">
              <w:rPr>
                <w:bCs/>
                <w:i/>
                <w:lang w:eastAsia="en-GB"/>
              </w:rPr>
              <w:t>-Both-MCG-SCG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proofErr w:type="spellStart"/>
            <w:r w:rsidRPr="00F537EB">
              <w:rPr>
                <w:i/>
              </w:rPr>
              <w:t>MoreThanOneRLC</w:t>
            </w:r>
            <w:proofErr w:type="spellEnd"/>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proofErr w:type="spellStart"/>
            <w:r w:rsidRPr="00F537EB">
              <w:rPr>
                <w:i/>
              </w:rPr>
              <w:t>moreThanTwoRLC</w:t>
            </w:r>
            <w:proofErr w:type="spellEnd"/>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proofErr w:type="spellStart"/>
            <w:r w:rsidRPr="00F537EB">
              <w:rPr>
                <w:i/>
              </w:rPr>
              <w:t>MoreThanTwoRLC</w:t>
            </w:r>
            <w:proofErr w:type="spellEnd"/>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302C87E3" w:rsidR="002C5D28" w:rsidRPr="00F537EB" w:rsidRDefault="002C5D28" w:rsidP="00F43D0B">
            <w:pPr>
              <w:pStyle w:val="TAL"/>
              <w:rPr>
                <w:i/>
              </w:rPr>
            </w:pPr>
            <w:proofErr w:type="spellStart"/>
            <w:r w:rsidRPr="00F537EB">
              <w:rPr>
                <w:i/>
              </w:rPr>
              <w:t>Rlc</w:t>
            </w:r>
            <w:proofErr w:type="spellEnd"/>
            <w:r w:rsidRPr="00F537EB">
              <w:rPr>
                <w:i/>
              </w:rPr>
              <w:t>-AM</w:t>
            </w:r>
            <w:ins w:id="4267" w:author="109-11" w:date="2020-04-10T13:26:00Z">
              <w:r w:rsidR="00526A45">
                <w:rPr>
                  <w:i/>
                </w:rPr>
                <w:t>-UM</w:t>
              </w:r>
            </w:ins>
          </w:p>
        </w:tc>
        <w:tc>
          <w:tcPr>
            <w:tcW w:w="11198" w:type="dxa"/>
            <w:shd w:val="clear" w:color="auto" w:fill="auto"/>
          </w:tcPr>
          <w:p w14:paraId="0EC55709" w14:textId="5ABAFED0" w:rsidR="002C5D28" w:rsidRPr="00F537EB" w:rsidRDefault="002C5D28" w:rsidP="00F43D0B">
            <w:pPr>
              <w:pStyle w:val="TAL"/>
            </w:pPr>
            <w:r w:rsidRPr="00F537EB">
              <w:t>For RLC AM</w:t>
            </w:r>
            <w:ins w:id="4268" w:author="109-11" w:date="2020-04-10T13:27:00Z">
              <w:r w:rsidR="00526A45">
                <w:t xml:space="preserve"> </w:t>
              </w:r>
              <w:commentRangeStart w:id="4269"/>
              <w:r w:rsidR="00526A45" w:rsidRPr="00526A45">
                <w:t>or RLC UM (if</w:t>
              </w:r>
            </w:ins>
            <w:ins w:id="4270" w:author="109-11" w:date="2020-04-28T15:40:00Z">
              <w:r w:rsidR="00FD7EE5">
                <w:t xml:space="preserve"> it is configured as DAPS bearer</w:t>
              </w:r>
            </w:ins>
            <w:commentRangeEnd w:id="4269"/>
            <w:del w:id="4271" w:author="109-11" w:date="2020-04-28T15:40:00Z">
              <w:r w:rsidR="00950FDE" w:rsidDel="00FD7EE5">
                <w:rPr>
                  <w:rStyle w:val="CommentReference"/>
                  <w:rFonts w:ascii="Times New Roman" w:eastAsia="SimSun" w:hAnsi="Times New Roman"/>
                  <w:lang w:eastAsia="en-US"/>
                </w:rPr>
                <w:commentReference w:id="4269"/>
              </w:r>
            </w:del>
            <w:ins w:id="4272" w:author="109-11" w:date="2020-04-10T13:27:00Z">
              <w:r w:rsidR="00526A45" w:rsidRPr="00526A45">
                <w:t>)</w:t>
              </w:r>
            </w:ins>
            <w:r w:rsidRPr="00F537EB">
              <w:t xml:space="preserve">,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proofErr w:type="spellStart"/>
            <w:r w:rsidRPr="00F537EB">
              <w:rPr>
                <w:i/>
              </w:rPr>
              <w:t>SplitBearer</w:t>
            </w:r>
            <w:proofErr w:type="spellEnd"/>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273" w:name="_Hlk30403201"/>
            <w:r w:rsidRPr="00F537EB">
              <w:rPr>
                <w:lang w:eastAsia="en-GB"/>
              </w:rPr>
              <w:t>The field is mandatory present, in case of a split radio bearer. Otherwise the field is absent.</w:t>
            </w:r>
            <w:bookmarkEnd w:id="4273"/>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4274" w:name="_Toc20426037"/>
      <w:bookmarkStart w:id="4275" w:name="_Toc29321433"/>
      <w:bookmarkStart w:id="4276" w:name="_Toc36757203"/>
      <w:bookmarkStart w:id="4277" w:name="_Toc36836744"/>
      <w:bookmarkStart w:id="4278" w:name="_Toc36843721"/>
      <w:bookmarkStart w:id="4279" w:name="_Toc37068010"/>
      <w:r w:rsidRPr="00F537EB">
        <w:t>–</w:t>
      </w:r>
      <w:r w:rsidRPr="00F537EB">
        <w:tab/>
      </w:r>
      <w:bookmarkStart w:id="4280" w:name="_Hlk513471280"/>
      <w:r w:rsidRPr="00F537EB">
        <w:rPr>
          <w:i/>
        </w:rPr>
        <w:t>PDSCH-Config</w:t>
      </w:r>
      <w:bookmarkEnd w:id="4274"/>
      <w:bookmarkEnd w:id="4275"/>
      <w:bookmarkEnd w:id="4276"/>
      <w:bookmarkEnd w:id="4277"/>
      <w:bookmarkEnd w:id="4278"/>
      <w:bookmarkEnd w:id="4279"/>
      <w:bookmarkEnd w:id="4280"/>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lastRenderedPageBreak/>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lastRenderedPageBreak/>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w:t>
            </w:r>
            <w:proofErr w:type="spellStart"/>
            <w:r w:rsidRPr="00F537EB">
              <w:rPr>
                <w:b/>
                <w:i/>
                <w:szCs w:val="22"/>
              </w:rPr>
              <w:t>ResourceSetsToAddModList</w:t>
            </w:r>
            <w:proofErr w:type="spellEnd"/>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proofErr w:type="spellStart"/>
            <w:r w:rsidRPr="00F537EB">
              <w:rPr>
                <w:szCs w:val="22"/>
              </w:rPr>
              <w:t>A</w:t>
            </w:r>
            <w:r w:rsidRPr="00F537EB">
              <w:t>ddMod</w:t>
            </w:r>
            <w:proofErr w:type="spellEnd"/>
            <w:r w:rsidRPr="00F537EB">
              <w:t>/Release</w:t>
            </w:r>
            <w:r w:rsidRPr="00F537EB">
              <w:rPr>
                <w:szCs w:val="22"/>
              </w:rPr>
              <w:t xml:space="preserve"> lists </w:t>
            </w:r>
            <w:r w:rsidRPr="00F537EB">
              <w:t xml:space="preserve">for configuring </w:t>
            </w:r>
            <w:proofErr w:type="spellStart"/>
            <w:r w:rsidRPr="00F537EB">
              <w:t>aperiodically</w:t>
            </w:r>
            <w:proofErr w:type="spellEnd"/>
            <w:r w:rsidRPr="00F537EB">
              <w:t xml:space="preserve"> triggered zero-power CSI-RS resource </w:t>
            </w:r>
            <w:r w:rsidRPr="00F537EB">
              <w:rPr>
                <w:szCs w:val="22"/>
              </w:rPr>
              <w:t xml:space="preserve">sets. Each set contains a </w:t>
            </w:r>
            <w:r w:rsidRPr="00F537EB">
              <w:rPr>
                <w:i/>
              </w:rPr>
              <w:t>ZP-CSI-RS-</w:t>
            </w:r>
            <w:proofErr w:type="spellStart"/>
            <w:r w:rsidRPr="00F537EB">
              <w:rPr>
                <w:i/>
              </w:rPr>
              <w:t>ResourceSetId</w:t>
            </w:r>
            <w:proofErr w:type="spellEnd"/>
            <w:r w:rsidRPr="00F537EB">
              <w:rPr>
                <w:szCs w:val="22"/>
              </w:rPr>
              <w:t xml:space="preserve"> and the IDs of one or more </w:t>
            </w:r>
            <w:r w:rsidRPr="00F537EB">
              <w:rPr>
                <w:i/>
                <w:szCs w:val="22"/>
              </w:rPr>
              <w:t>ZP-CSI-RS-Resources</w:t>
            </w:r>
            <w:r w:rsidRPr="00F537EB">
              <w:rPr>
                <w:szCs w:val="22"/>
              </w:rPr>
              <w:t xml:space="preserve"> (the actual resources are defined in the </w:t>
            </w:r>
            <w:proofErr w:type="spellStart"/>
            <w:r w:rsidRPr="00F537EB">
              <w:rPr>
                <w:i/>
                <w:szCs w:val="22"/>
              </w:rPr>
              <w:t>zp</w:t>
            </w:r>
            <w:proofErr w:type="spellEnd"/>
            <w:r w:rsidRPr="00F537EB">
              <w:rPr>
                <w:i/>
                <w:szCs w:val="22"/>
              </w:rPr>
              <w:t>-CSI-RS-</w:t>
            </w:r>
            <w:proofErr w:type="spellStart"/>
            <w:r w:rsidRPr="00F537EB">
              <w:rPr>
                <w:i/>
                <w:szCs w:val="22"/>
              </w:rPr>
              <w:t>ResourceToAddModList</w:t>
            </w:r>
            <w:proofErr w:type="spellEnd"/>
            <w:r w:rsidRPr="00F537EB">
              <w:rPr>
                <w:szCs w:val="22"/>
              </w:rPr>
              <w:t xml:space="preserve">). The network configures the UE with at most 3 aperiodic </w:t>
            </w:r>
            <w:r w:rsidRPr="00F537EB">
              <w:rPr>
                <w:i/>
                <w:szCs w:val="22"/>
              </w:rPr>
              <w:t>ZP-CSI-RS-</w:t>
            </w:r>
            <w:proofErr w:type="spellStart"/>
            <w:r w:rsidRPr="00F537EB">
              <w:rPr>
                <w:i/>
                <w:szCs w:val="22"/>
              </w:rPr>
              <w:t>ResourceSets</w:t>
            </w:r>
            <w:proofErr w:type="spellEnd"/>
            <w:r w:rsidRPr="00F537EB">
              <w:rPr>
                <w:szCs w:val="22"/>
              </w:rPr>
              <w:t xml:space="preserve"> and it uses only the </w:t>
            </w:r>
            <w:r w:rsidRPr="00F537EB">
              <w:rPr>
                <w:i/>
                <w:szCs w:val="22"/>
              </w:rPr>
              <w:t>ZP-CSI-RS-</w:t>
            </w:r>
            <w:proofErr w:type="spellStart"/>
            <w:r w:rsidRPr="00F537EB">
              <w:rPr>
                <w:i/>
                <w:szCs w:val="22"/>
              </w:rPr>
              <w:t>ResourceSetId</w:t>
            </w:r>
            <w:proofErr w:type="spellEnd"/>
            <w:r w:rsidRPr="00F537EB">
              <w:rPr>
                <w:szCs w:val="22"/>
              </w:rPr>
              <w:t xml:space="preserve"> 1 to 3. The network triggers a set by indicating its </w:t>
            </w:r>
            <w:r w:rsidRPr="00F537EB">
              <w:rPr>
                <w:i/>
                <w:szCs w:val="22"/>
              </w:rPr>
              <w:t>ZP-CSI-RS-</w:t>
            </w:r>
            <w:proofErr w:type="spellStart"/>
            <w:r w:rsidRPr="00F537EB">
              <w:rPr>
                <w:i/>
                <w:szCs w:val="22"/>
              </w:rPr>
              <w:t>ResourceSetId</w:t>
            </w:r>
            <w:proofErr w:type="spellEnd"/>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i/>
                <w:szCs w:val="22"/>
              </w:rPr>
              <w:t xml:space="preserve">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aperiodic-ZP-CSI-RS-</w:t>
            </w:r>
            <w:proofErr w:type="spellStart"/>
            <w:r w:rsidR="00130EFC" w:rsidRPr="00F537EB">
              <w:rPr>
                <w:i/>
                <w:szCs w:val="22"/>
              </w:rPr>
              <w:t>ResourceSetsToAddModList</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proofErr w:type="spellStart"/>
            <w:r w:rsidRPr="00F537EB">
              <w:rPr>
                <w:b/>
                <w:i/>
                <w:szCs w:val="22"/>
              </w:rPr>
              <w:t>dataScramblingIdentityPDSCH</w:t>
            </w:r>
            <w:proofErr w:type="spellEnd"/>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w:t>
            </w:r>
            <w:proofErr w:type="spellStart"/>
            <w:r w:rsidRPr="00F537EB">
              <w:rPr>
                <w:szCs w:val="22"/>
              </w:rPr>
              <w:t>c_init</w:t>
            </w:r>
            <w:proofErr w:type="spellEnd"/>
            <w:r w:rsidRPr="00F537EB">
              <w:rPr>
                <w:szCs w:val="22"/>
              </w:rPr>
              <w: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proofErr w:type="spellStart"/>
            <w:r w:rsidR="00E65946" w:rsidRPr="00F537EB">
              <w:rPr>
                <w:i/>
                <w:iCs/>
                <w:szCs w:val="22"/>
              </w:rPr>
              <w:t>coresetPoolIndex</w:t>
            </w:r>
            <w:proofErr w:type="spellEnd"/>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proofErr w:type="spellStart"/>
            <w:r w:rsidRPr="00F537EB">
              <w:rPr>
                <w:b/>
                <w:i/>
                <w:szCs w:val="22"/>
              </w:rPr>
              <w:t>dmrs-DownlinkForPDSCH-MappingTypeA</w:t>
            </w:r>
            <w:proofErr w:type="spellEnd"/>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dmrs-DownlinkForPDSCH-MappingTypeA</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proofErr w:type="spellStart"/>
            <w:r w:rsidRPr="00F537EB">
              <w:rPr>
                <w:b/>
                <w:i/>
                <w:szCs w:val="22"/>
              </w:rPr>
              <w:t>dmrs-DownlinkForPDSCH-MappingTypeB</w:t>
            </w:r>
            <w:proofErr w:type="spellEnd"/>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dmrs-DownlinkForPDSCH-MappingTypeB</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proofErr w:type="spellStart"/>
            <w:r w:rsidRPr="00F537EB">
              <w:rPr>
                <w:b/>
                <w:i/>
                <w:szCs w:val="22"/>
              </w:rPr>
              <w:t>maxMIMO</w:t>
            </w:r>
            <w:proofErr w:type="spellEnd"/>
            <w:r w:rsidRPr="00F537EB">
              <w:rPr>
                <w:b/>
                <w:i/>
                <w:szCs w:val="22"/>
              </w:rPr>
              <w:t>-Layers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If absent, the UE uses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The value of </w:t>
            </w:r>
            <w:proofErr w:type="spellStart"/>
            <w:r w:rsidRPr="00F537EB">
              <w:rPr>
                <w:i/>
                <w:szCs w:val="22"/>
              </w:rPr>
              <w:t>maxMIMO</w:t>
            </w:r>
            <w:proofErr w:type="spellEnd"/>
            <w:r w:rsidRPr="00F537EB">
              <w:rPr>
                <w:i/>
                <w:szCs w:val="22"/>
              </w:rPr>
              <w:t>-Layers</w:t>
            </w:r>
            <w:r w:rsidRPr="00F537EB">
              <w:rPr>
                <w:szCs w:val="22"/>
              </w:rPr>
              <w:t xml:space="preserve"> for a DL BWP shall be smaller than or equal to the value of </w:t>
            </w:r>
            <w:proofErr w:type="spellStart"/>
            <w:r w:rsidRPr="00F537EB">
              <w:rPr>
                <w:i/>
                <w:szCs w:val="22"/>
              </w:rPr>
              <w:t>maxMIMO</w:t>
            </w:r>
            <w:proofErr w:type="spellEnd"/>
            <w:r w:rsidRPr="00F537EB">
              <w:rPr>
                <w:i/>
                <w:szCs w:val="22"/>
              </w:rPr>
              <w:t>-Layers</w:t>
            </w:r>
            <w:r w:rsidRPr="00F537EB">
              <w:rPr>
                <w:szCs w:val="22"/>
              </w:rPr>
              <w:t xml:space="preserve"> configured in IE </w:t>
            </w:r>
            <w:r w:rsidRPr="00F537EB">
              <w:rPr>
                <w:i/>
              </w:rPr>
              <w:t>PDSCH-</w:t>
            </w:r>
            <w:proofErr w:type="spellStart"/>
            <w:r w:rsidRPr="00F537EB">
              <w:rPr>
                <w:i/>
              </w:rPr>
              <w:t>ServingCellConfig</w:t>
            </w:r>
            <w:proofErr w:type="spellEnd"/>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proofErr w:type="spellStart"/>
            <w:r w:rsidRPr="00F537EB">
              <w:rPr>
                <w:b/>
                <w:i/>
                <w:szCs w:val="22"/>
              </w:rPr>
              <w:t>maxNrofCodeWordsScheduledByDCI</w:t>
            </w:r>
            <w:proofErr w:type="spellEnd"/>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proofErr w:type="spellStart"/>
            <w:r w:rsidR="00130EFC" w:rsidRPr="00F537EB">
              <w:rPr>
                <w:i/>
                <w:szCs w:val="22"/>
              </w:rPr>
              <w:t>mcs</w:t>
            </w:r>
            <w:proofErr w:type="spellEnd"/>
            <w:r w:rsidR="00130EFC" w:rsidRPr="00F537EB">
              <w:rPr>
                <w:i/>
                <w:szCs w:val="22"/>
              </w:rPr>
              <w:t xml:space="preserve">-Table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proofErr w:type="spellStart"/>
            <w:r w:rsidRPr="00F537EB">
              <w:rPr>
                <w:b/>
                <w:i/>
                <w:szCs w:val="22"/>
              </w:rPr>
              <w:t>pdsch-AggregationFactor</w:t>
            </w:r>
            <w:proofErr w:type="spellEnd"/>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proofErr w:type="spellStart"/>
            <w:r w:rsidRPr="00F537EB">
              <w:rPr>
                <w:b/>
                <w:i/>
                <w:szCs w:val="22"/>
              </w:rPr>
              <w:lastRenderedPageBreak/>
              <w:t>pdsch-TimeDomainAllocationList</w:t>
            </w:r>
            <w:proofErr w:type="spellEnd"/>
            <w:r w:rsidRPr="00F537EB">
              <w:rPr>
                <w:b/>
                <w:i/>
                <w:szCs w:val="22"/>
              </w:rPr>
              <w: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proofErr w:type="spellStart"/>
            <w:r w:rsidRPr="00F537EB">
              <w:rPr>
                <w:i/>
                <w:szCs w:val="22"/>
              </w:rPr>
              <w:t>pdsch-TimeDomainAllocationList</w:t>
            </w:r>
            <w:proofErr w:type="spellEnd"/>
            <w:r w:rsidRPr="00F537EB">
              <w:rPr>
                <w:i/>
                <w:szCs w:val="22"/>
              </w:rPr>
              <w:t xml:space="preserve">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proofErr w:type="spellStart"/>
            <w:r w:rsidRPr="00F537EB">
              <w:rPr>
                <w:i/>
                <w:szCs w:val="22"/>
              </w:rPr>
              <w:t>pdsch-TimeDomainAllocationList</w:t>
            </w:r>
            <w:proofErr w:type="spellEnd"/>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proofErr w:type="spellStart"/>
            <w:r w:rsidRPr="00F537EB">
              <w:rPr>
                <w:b/>
                <w:i/>
                <w:szCs w:val="22"/>
              </w:rPr>
              <w:t>prb-BundlingType</w:t>
            </w:r>
            <w:proofErr w:type="spellEnd"/>
            <w:r w:rsidRPr="00F537EB">
              <w:rPr>
                <w:b/>
                <w:i/>
                <w:szCs w:val="22"/>
              </w:rPr>
              <w:t>,</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proofErr w:type="spellStart"/>
            <w:r w:rsidRPr="00F537EB">
              <w:rPr>
                <w:i/>
                <w:szCs w:val="22"/>
              </w:rPr>
              <w:t>bundleSize</w:t>
            </w:r>
            <w:proofErr w:type="spellEnd"/>
            <w:r w:rsidRPr="00F537EB">
              <w:rPr>
                <w:i/>
                <w:szCs w:val="22"/>
              </w:rPr>
              <w:t>(Set)</w:t>
            </w:r>
            <w:r w:rsidRPr="00F537EB">
              <w:rPr>
                <w:szCs w:val="22"/>
              </w:rPr>
              <w:t xml:space="preserve"> setting depending on </w:t>
            </w:r>
            <w:proofErr w:type="spellStart"/>
            <w:r w:rsidRPr="00F537EB">
              <w:rPr>
                <w:i/>
                <w:szCs w:val="22"/>
              </w:rPr>
              <w:t>vrb-ToPRB-Interleaver</w:t>
            </w:r>
            <w:proofErr w:type="spellEnd"/>
            <w:r w:rsidRPr="00F537EB">
              <w:rPr>
                <w:szCs w:val="22"/>
              </w:rPr>
              <w:t xml:space="preserve"> and </w:t>
            </w:r>
            <w:proofErr w:type="spellStart"/>
            <w:r w:rsidRPr="00F537EB">
              <w:rPr>
                <w:i/>
                <w:szCs w:val="22"/>
              </w:rPr>
              <w:t>rbg</w:t>
            </w:r>
            <w:proofErr w:type="spellEnd"/>
            <w:r w:rsidRPr="00F537EB">
              <w:rPr>
                <w:i/>
                <w:szCs w:val="22"/>
              </w:rPr>
              <w:t>-Size</w:t>
            </w:r>
            <w:r w:rsidRPr="00F537EB">
              <w:rPr>
                <w:szCs w:val="22"/>
              </w:rPr>
              <w:t xml:space="preserve"> settings are described in TS 38.214 [19], clause 5.1.2.3. If a </w:t>
            </w:r>
            <w:proofErr w:type="spellStart"/>
            <w:r w:rsidRPr="00F537EB">
              <w:rPr>
                <w:i/>
                <w:szCs w:val="22"/>
              </w:rPr>
              <w:t>bundleSize</w:t>
            </w:r>
            <w:proofErr w:type="spell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proofErr w:type="spellStart"/>
            <w:r w:rsidRPr="00F537EB">
              <w:rPr>
                <w:i/>
                <w:szCs w:val="22"/>
              </w:rPr>
              <w:t>prb-BundlingType</w:t>
            </w:r>
            <w:proofErr w:type="spellEnd"/>
            <w:r w:rsidRPr="00F537EB">
              <w:rPr>
                <w:i/>
                <w:szCs w:val="22"/>
              </w:rPr>
              <w:t xml:space="preserv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w:t>
            </w:r>
            <w:proofErr w:type="spellStart"/>
            <w:r w:rsidRPr="00F537EB">
              <w:rPr>
                <w:b/>
                <w:i/>
                <w:szCs w:val="22"/>
              </w:rPr>
              <w:t>ResourceSet</w:t>
            </w:r>
            <w:proofErr w:type="spellEnd"/>
          </w:p>
          <w:p w14:paraId="1A69CC15" w14:textId="77777777" w:rsidR="00130EFC" w:rsidRPr="00F537EB" w:rsidRDefault="00130EFC" w:rsidP="00130EFC">
            <w:pPr>
              <w:pStyle w:val="TAL"/>
              <w:rPr>
                <w:b/>
                <w:i/>
                <w:szCs w:val="22"/>
              </w:rPr>
            </w:pPr>
            <w:r w:rsidRPr="00F537EB">
              <w:rPr>
                <w:szCs w:val="22"/>
              </w:rPr>
              <w:t xml:space="preserve">A set of periodically occurring ZP-CSI-RS-Resources (the actual resources are defined in the </w:t>
            </w:r>
            <w:proofErr w:type="spellStart"/>
            <w:r w:rsidRPr="00F537EB">
              <w:rPr>
                <w:szCs w:val="22"/>
              </w:rPr>
              <w:t>zp</w:t>
            </w:r>
            <w:proofErr w:type="spellEnd"/>
            <w:r w:rsidRPr="00F537EB">
              <w:rPr>
                <w:szCs w:val="22"/>
              </w:rPr>
              <w:t>-CSI-RS-</w:t>
            </w:r>
            <w:proofErr w:type="spellStart"/>
            <w:r w:rsidRPr="00F537EB">
              <w:rPr>
                <w:szCs w:val="22"/>
              </w:rPr>
              <w:t>ResourceToAddModList</w:t>
            </w:r>
            <w:proofErr w:type="spellEnd"/>
            <w:r w:rsidRPr="00F537EB">
              <w:rPr>
                <w:szCs w:val="22"/>
              </w:rPr>
              <w:t>). The network uses the ZP-CSI-RS-</w:t>
            </w:r>
            <w:proofErr w:type="spellStart"/>
            <w:r w:rsidRPr="00F537EB">
              <w:rPr>
                <w:szCs w:val="22"/>
              </w:rPr>
              <w:t>ResourceSetId</w:t>
            </w:r>
            <w:proofErr w:type="spellEnd"/>
            <w:r w:rsidRPr="00F537EB">
              <w:rPr>
                <w:szCs w:val="22"/>
              </w:rPr>
              <w:t>=0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proofErr w:type="spellStart"/>
            <w:r w:rsidRPr="00F537EB">
              <w:rPr>
                <w:b/>
                <w:i/>
                <w:szCs w:val="22"/>
              </w:rPr>
              <w:t>rateMatchPatternToAddModList</w:t>
            </w:r>
            <w:proofErr w:type="spellEnd"/>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proofErr w:type="spellStart"/>
            <w:r w:rsidRPr="00F537EB">
              <w:rPr>
                <w:b/>
                <w:i/>
                <w:szCs w:val="22"/>
              </w:rPr>
              <w:t>repetitionSchemeConfig</w:t>
            </w:r>
            <w:proofErr w:type="spellEnd"/>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proofErr w:type="spellStart"/>
            <w:r w:rsidRPr="00F537EB">
              <w:rPr>
                <w:b/>
                <w:i/>
                <w:szCs w:val="22"/>
              </w:rPr>
              <w:t>resourceAllocation</w:t>
            </w:r>
            <w:proofErr w:type="spellEnd"/>
            <w:r w:rsidRPr="00F537EB">
              <w:rPr>
                <w:b/>
                <w:i/>
                <w:szCs w:val="22"/>
              </w:rPr>
              <w:t>,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proofErr w:type="spellStart"/>
            <w:r w:rsidRPr="00F537EB">
              <w:rPr>
                <w:b/>
                <w:i/>
                <w:szCs w:val="22"/>
              </w:rPr>
              <w:t>sp</w:t>
            </w:r>
            <w:proofErr w:type="spellEnd"/>
            <w:r w:rsidRPr="00F537EB">
              <w:rPr>
                <w:b/>
                <w:i/>
                <w:szCs w:val="22"/>
              </w:rPr>
              <w:t>-ZP-CSI-RS-</w:t>
            </w:r>
            <w:proofErr w:type="spellStart"/>
            <w:r w:rsidRPr="00F537EB">
              <w:rPr>
                <w:b/>
                <w:i/>
                <w:szCs w:val="22"/>
              </w:rPr>
              <w:t>ResourceSetsToAddModList</w:t>
            </w:r>
            <w:proofErr w:type="spellEnd"/>
          </w:p>
          <w:p w14:paraId="0627A884" w14:textId="77777777" w:rsidR="00130EFC" w:rsidRPr="00F537EB" w:rsidRDefault="00130EFC" w:rsidP="00130EFC">
            <w:pPr>
              <w:pStyle w:val="TAL"/>
              <w:rPr>
                <w:b/>
                <w:i/>
                <w:szCs w:val="22"/>
              </w:rPr>
            </w:pPr>
            <w:proofErr w:type="spellStart"/>
            <w:r w:rsidRPr="00F537EB">
              <w:t>AddMod</w:t>
            </w:r>
            <w:proofErr w:type="spellEnd"/>
            <w:r w:rsidRPr="00F537EB">
              <w:t xml:space="preserve">/Release lists for configuring semi-persistent zero-power CSI-RS resource sets. Each set contains a </w:t>
            </w:r>
            <w:r w:rsidRPr="00F537EB">
              <w:rPr>
                <w:i/>
                <w:iCs/>
              </w:rPr>
              <w:t>ZP-CSI-RS-</w:t>
            </w:r>
            <w:proofErr w:type="spellStart"/>
            <w:r w:rsidRPr="00F537EB">
              <w:rPr>
                <w:i/>
                <w:iCs/>
              </w:rPr>
              <w:t>ResourceSetId</w:t>
            </w:r>
            <w:proofErr w:type="spellEnd"/>
            <w:r w:rsidRPr="00F537EB">
              <w:t xml:space="preserve"> and the IDs of one or more </w:t>
            </w:r>
            <w:r w:rsidRPr="00F537EB">
              <w:rPr>
                <w:i/>
                <w:iCs/>
              </w:rPr>
              <w:t>ZP-CSI-RS-Resources</w:t>
            </w:r>
            <w:r w:rsidRPr="00F537EB">
              <w:t xml:space="preserve"> (the actual resources are defined in the </w:t>
            </w:r>
            <w:proofErr w:type="spellStart"/>
            <w:r w:rsidRPr="00F537EB">
              <w:rPr>
                <w:i/>
                <w:iCs/>
              </w:rPr>
              <w:t>zp</w:t>
            </w:r>
            <w:proofErr w:type="spellEnd"/>
            <w:r w:rsidRPr="00F537EB">
              <w:rPr>
                <w:i/>
                <w:iCs/>
              </w:rPr>
              <w:t>-CSI-RS-</w:t>
            </w:r>
            <w:proofErr w:type="spellStart"/>
            <w:r w:rsidRPr="00F537EB">
              <w:rPr>
                <w:i/>
                <w:iCs/>
              </w:rPr>
              <w:t>ResourceToAddModList</w:t>
            </w:r>
            <w:proofErr w:type="spellEnd"/>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proofErr w:type="spellStart"/>
            <w:r w:rsidRPr="00F537EB">
              <w:rPr>
                <w:b/>
                <w:i/>
                <w:szCs w:val="22"/>
              </w:rPr>
              <w:t>tci-StatesToAddModList</w:t>
            </w:r>
            <w:proofErr w:type="spellEnd"/>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proofErr w:type="spellStart"/>
            <w:r w:rsidRPr="00F537EB">
              <w:rPr>
                <w:b/>
                <w:i/>
                <w:szCs w:val="22"/>
              </w:rPr>
              <w:t>vrb-ToPRB-Interleaver</w:t>
            </w:r>
            <w:proofErr w:type="spellEnd"/>
            <w:r w:rsidRPr="00F537EB">
              <w:rPr>
                <w:b/>
                <w:i/>
                <w:szCs w:val="22"/>
              </w:rPr>
              <w:t>,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proofErr w:type="spellStart"/>
            <w:r w:rsidRPr="00F537EB">
              <w:rPr>
                <w:i/>
                <w:szCs w:val="22"/>
              </w:rPr>
              <w:t>vrb-ToPRB-Interleaver</w:t>
            </w:r>
            <w:proofErr w:type="spellEnd"/>
            <w:r w:rsidRPr="00F537EB">
              <w:rPr>
                <w:i/>
                <w:szCs w:val="22"/>
              </w:rPr>
              <w:t xml:space="preserve">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ResourceToAddModList</w:t>
            </w:r>
            <w:proofErr w:type="spellEnd"/>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4281" w:name="_Toc20426038"/>
      <w:bookmarkStart w:id="4282" w:name="_Toc29321434"/>
      <w:bookmarkStart w:id="4283" w:name="_Toc36757204"/>
      <w:bookmarkStart w:id="4284" w:name="_Toc36836745"/>
      <w:bookmarkStart w:id="4285" w:name="_Toc36843722"/>
      <w:bookmarkStart w:id="4286" w:name="_Toc37068011"/>
      <w:r w:rsidRPr="00F537EB">
        <w:t>–</w:t>
      </w:r>
      <w:r w:rsidRPr="00F537EB">
        <w:tab/>
      </w:r>
      <w:r w:rsidRPr="00F537EB">
        <w:rPr>
          <w:i/>
        </w:rPr>
        <w:t>PDSCH-</w:t>
      </w:r>
      <w:proofErr w:type="spellStart"/>
      <w:r w:rsidRPr="00F537EB">
        <w:rPr>
          <w:i/>
        </w:rPr>
        <w:t>ConfigCommon</w:t>
      </w:r>
      <w:bookmarkEnd w:id="4281"/>
      <w:bookmarkEnd w:id="4282"/>
      <w:bookmarkEnd w:id="4283"/>
      <w:bookmarkEnd w:id="4284"/>
      <w:bookmarkEnd w:id="4285"/>
      <w:bookmarkEnd w:id="4286"/>
      <w:proofErr w:type="spellEnd"/>
    </w:p>
    <w:p w14:paraId="6142C960" w14:textId="77777777" w:rsidR="002C5D28" w:rsidRPr="00F537EB" w:rsidRDefault="002C5D28" w:rsidP="002C5D28">
      <w:r w:rsidRPr="00F537EB">
        <w:t xml:space="preserve">The IE </w:t>
      </w:r>
      <w:r w:rsidRPr="00F537EB">
        <w:rPr>
          <w:i/>
        </w:rPr>
        <w:t>PDSCH-</w:t>
      </w:r>
      <w:proofErr w:type="spellStart"/>
      <w:r w:rsidRPr="00F537EB">
        <w:rPr>
          <w:i/>
        </w:rPr>
        <w:t>ConfigCommon</w:t>
      </w:r>
      <w:proofErr w:type="spellEnd"/>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w:t>
      </w:r>
      <w:proofErr w:type="spellStart"/>
      <w:r w:rsidRPr="00F537EB">
        <w:rPr>
          <w:i/>
        </w:rPr>
        <w:t>ConfigCommon</w:t>
      </w:r>
      <w:proofErr w:type="spellEnd"/>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PDSCH-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proofErr w:type="spellStart"/>
            <w:r w:rsidRPr="00F537EB">
              <w:rPr>
                <w:b/>
                <w:i/>
                <w:szCs w:val="22"/>
              </w:rPr>
              <w:t>pdsch-</w:t>
            </w:r>
            <w:r w:rsidR="001C74DD" w:rsidRPr="00F537EB">
              <w:rPr>
                <w:b/>
                <w:i/>
                <w:szCs w:val="22"/>
              </w:rPr>
              <w:t>TimeDomain</w:t>
            </w:r>
            <w:r w:rsidRPr="00F537EB">
              <w:rPr>
                <w:b/>
                <w:i/>
                <w:szCs w:val="22"/>
              </w:rPr>
              <w:t>AllocationList</w:t>
            </w:r>
            <w:proofErr w:type="spellEnd"/>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4287" w:name="_Toc20426039"/>
      <w:bookmarkStart w:id="4288" w:name="_Toc29321435"/>
      <w:bookmarkStart w:id="4289" w:name="_Toc36757205"/>
      <w:bookmarkStart w:id="4290" w:name="_Toc36836746"/>
      <w:bookmarkStart w:id="4291" w:name="_Toc36843723"/>
      <w:bookmarkStart w:id="4292" w:name="_Toc37068012"/>
      <w:r w:rsidRPr="00F537EB">
        <w:t>–</w:t>
      </w:r>
      <w:r w:rsidRPr="00F537EB">
        <w:tab/>
      </w:r>
      <w:r w:rsidRPr="00F537EB">
        <w:rPr>
          <w:i/>
        </w:rPr>
        <w:t>PDSCH-</w:t>
      </w:r>
      <w:proofErr w:type="spellStart"/>
      <w:r w:rsidRPr="00F537EB">
        <w:rPr>
          <w:i/>
        </w:rPr>
        <w:t>ServingCellConfig</w:t>
      </w:r>
      <w:bookmarkEnd w:id="4287"/>
      <w:bookmarkEnd w:id="4288"/>
      <w:bookmarkEnd w:id="4289"/>
      <w:bookmarkEnd w:id="4290"/>
      <w:bookmarkEnd w:id="4291"/>
      <w:bookmarkEnd w:id="4292"/>
      <w:proofErr w:type="spellEnd"/>
    </w:p>
    <w:p w14:paraId="7BD65636" w14:textId="55A5D041" w:rsidR="00F95F2F" w:rsidRPr="00F537EB" w:rsidRDefault="002C5D28" w:rsidP="002C5D28">
      <w:r w:rsidRPr="00F537EB">
        <w:t xml:space="preserve">The IE </w:t>
      </w:r>
      <w:r w:rsidRPr="00F537EB">
        <w:rPr>
          <w:i/>
        </w:rPr>
        <w:t>PDSCH-</w:t>
      </w:r>
      <w:proofErr w:type="spellStart"/>
      <w:r w:rsidRPr="00F537EB">
        <w:rPr>
          <w:i/>
        </w:rPr>
        <w:t>ServingCellConfig</w:t>
      </w:r>
      <w:proofErr w:type="spellEnd"/>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w:t>
      </w:r>
      <w:proofErr w:type="spellStart"/>
      <w:r w:rsidRPr="00F537EB">
        <w:rPr>
          <w:i/>
        </w:rPr>
        <w:t>ServingCellConfig</w:t>
      </w:r>
      <w:proofErr w:type="spellEnd"/>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PDSCH-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proofErr w:type="spellStart"/>
            <w:r w:rsidRPr="00F537EB">
              <w:rPr>
                <w:b/>
                <w:i/>
                <w:szCs w:val="22"/>
              </w:rPr>
              <w:t>codeBlockGroupFlushIndicator</w:t>
            </w:r>
            <w:proofErr w:type="spellEnd"/>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PDSCH-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proofErr w:type="spellStart"/>
            <w:r w:rsidRPr="00F537EB">
              <w:rPr>
                <w:b/>
                <w:i/>
                <w:szCs w:val="22"/>
              </w:rPr>
              <w:t>maxMIMO</w:t>
            </w:r>
            <w:proofErr w:type="spellEnd"/>
            <w:r w:rsidRPr="00F537EB">
              <w:rPr>
                <w:b/>
                <w:i/>
                <w:szCs w:val="22"/>
              </w:rPr>
              <w:t>-Layers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proofErr w:type="spellStart"/>
            <w:r w:rsidRPr="00F537EB">
              <w:rPr>
                <w:b/>
                <w:i/>
                <w:szCs w:val="22"/>
              </w:rPr>
              <w:t>nrofHARQ-ProcessesForPDSCH</w:t>
            </w:r>
            <w:proofErr w:type="spellEnd"/>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proofErr w:type="spellStart"/>
            <w:r w:rsidRPr="00F537EB">
              <w:rPr>
                <w:b/>
                <w:bCs/>
                <w:i/>
                <w:iCs/>
                <w:lang w:eastAsia="x-none"/>
              </w:rPr>
              <w:t>pdsch-CodeBlockGroupTransmissionList</w:t>
            </w:r>
            <w:proofErr w:type="spellEnd"/>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-Cell</w:t>
            </w:r>
          </w:p>
          <w:p w14:paraId="7C70ADCE" w14:textId="58CDDC43" w:rsidR="002C5D28" w:rsidRPr="00F537EB" w:rsidRDefault="002C5D28" w:rsidP="00F43D0B">
            <w:pPr>
              <w:pStyle w:val="TAL"/>
              <w:rPr>
                <w:szCs w:val="22"/>
              </w:rPr>
            </w:pPr>
            <w:r w:rsidRPr="00F537EB">
              <w:rPr>
                <w:szCs w:val="22"/>
              </w:rPr>
              <w:t xml:space="preserve">The ID of the serving cell (of the same cell group) to use for PUCCH. If the field is absent, the UE sends the HARQ feedback on the PUCCH of the </w:t>
            </w:r>
            <w:proofErr w:type="spellStart"/>
            <w:r w:rsidRPr="00F537EB">
              <w:rPr>
                <w:szCs w:val="22"/>
              </w:rPr>
              <w:t>SpCell</w:t>
            </w:r>
            <w:proofErr w:type="spellEnd"/>
            <w:r w:rsidRPr="00F537EB">
              <w:rPr>
                <w:szCs w:val="22"/>
              </w:rPr>
              <w:t xml:space="preserve"> of this cell group</w:t>
            </w:r>
            <w:r w:rsidR="00BF06DF" w:rsidRPr="00F537EB">
              <w:rPr>
                <w:szCs w:val="22"/>
              </w:rPr>
              <w:t xml:space="preserve">, or on this serving cell if it is a PUCCH </w:t>
            </w:r>
            <w:proofErr w:type="spellStart"/>
            <w:r w:rsidR="00BF06DF" w:rsidRPr="00F537EB">
              <w:rPr>
                <w:szCs w:val="22"/>
              </w:rPr>
              <w:t>SCell</w:t>
            </w:r>
            <w:proofErr w:type="spellEnd"/>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proofErr w:type="spellStart"/>
            <w:r w:rsidRPr="00F537EB">
              <w:rPr>
                <w:b/>
                <w:i/>
                <w:szCs w:val="22"/>
              </w:rPr>
              <w:t>xOverhead</w:t>
            </w:r>
            <w:proofErr w:type="spellEnd"/>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proofErr w:type="spellStart"/>
            <w:r w:rsidRPr="00F537EB">
              <w:rPr>
                <w:i/>
              </w:rPr>
              <w:t>SCellAddOnly</w:t>
            </w:r>
            <w:proofErr w:type="spellEnd"/>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xml:space="preserve">, for (non-PUCCH) </w:t>
            </w:r>
            <w:proofErr w:type="spellStart"/>
            <w:r w:rsidRPr="00F537EB">
              <w:t>SCells</w:t>
            </w:r>
            <w:proofErr w:type="spellEnd"/>
            <w:r w:rsidRPr="00F537EB">
              <w:t xml:space="preserve"> when adding a new </w:t>
            </w:r>
            <w:proofErr w:type="spellStart"/>
            <w:r w:rsidRPr="00F537EB">
              <w:t>SCell</w:t>
            </w:r>
            <w:proofErr w:type="spellEnd"/>
            <w:r w:rsidRPr="00F537EB">
              <w:t>. The field is absent</w:t>
            </w:r>
            <w:r w:rsidR="00EA4B01" w:rsidRPr="00F537EB">
              <w:t>, Need M,</w:t>
            </w:r>
            <w:r w:rsidRPr="00F537EB">
              <w:t xml:space="preserve"> when reconfiguring </w:t>
            </w:r>
            <w:proofErr w:type="spellStart"/>
            <w:r w:rsidRPr="00F537EB">
              <w:t>SCells</w:t>
            </w:r>
            <w:proofErr w:type="spellEnd"/>
            <w:r w:rsidRPr="00F537EB">
              <w:t xml:space="preserve">. The field is also absent for the </w:t>
            </w:r>
            <w:proofErr w:type="spellStart"/>
            <w:r w:rsidRPr="00F537EB">
              <w:t>SpCells</w:t>
            </w:r>
            <w:proofErr w:type="spellEnd"/>
            <w:r w:rsidRPr="00F537EB">
              <w:t xml:space="preserve"> as well as for a PUCCH </w:t>
            </w:r>
            <w:proofErr w:type="spellStart"/>
            <w:r w:rsidRPr="00F537EB">
              <w:t>SCell</w:t>
            </w:r>
            <w:proofErr w:type="spellEnd"/>
            <w:r w:rsidRPr="00F537EB">
              <w:t>.</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4293" w:name="_Toc20426040"/>
      <w:bookmarkStart w:id="4294" w:name="_Toc29321436"/>
      <w:bookmarkStart w:id="4295" w:name="_Toc36757206"/>
      <w:bookmarkStart w:id="4296" w:name="_Toc36836747"/>
      <w:bookmarkStart w:id="4297" w:name="_Toc36843724"/>
      <w:bookmarkStart w:id="4298" w:name="_Toc37068013"/>
      <w:r w:rsidRPr="00F537EB">
        <w:t>–</w:t>
      </w:r>
      <w:r w:rsidRPr="00F537EB">
        <w:tab/>
      </w:r>
      <w:r w:rsidRPr="00F537EB">
        <w:rPr>
          <w:i/>
        </w:rPr>
        <w:t>PDSCH-</w:t>
      </w:r>
      <w:proofErr w:type="spellStart"/>
      <w:r w:rsidRPr="00F537EB">
        <w:rPr>
          <w:i/>
        </w:rPr>
        <w:t>TimeDomainResourceAllocationList</w:t>
      </w:r>
      <w:bookmarkEnd w:id="4293"/>
      <w:bookmarkEnd w:id="4294"/>
      <w:bookmarkEnd w:id="4295"/>
      <w:bookmarkEnd w:id="4296"/>
      <w:bookmarkEnd w:id="4297"/>
      <w:bookmarkEnd w:id="4298"/>
      <w:proofErr w:type="spellEnd"/>
    </w:p>
    <w:p w14:paraId="13F602E4" w14:textId="196DEB78" w:rsidR="002C5D28" w:rsidRPr="00F537EB" w:rsidRDefault="002C5D28" w:rsidP="002C5D28">
      <w:r w:rsidRPr="00F537EB">
        <w:t xml:space="preserve">The IE </w:t>
      </w:r>
      <w:r w:rsidRPr="00F537EB">
        <w:rPr>
          <w:i/>
        </w:rPr>
        <w:t>PDSCH-</w:t>
      </w:r>
      <w:proofErr w:type="spellStart"/>
      <w:r w:rsidRPr="00F537EB">
        <w:rPr>
          <w:i/>
        </w:rPr>
        <w:t>TimeDomainResourceAllocation</w:t>
      </w:r>
      <w:proofErr w:type="spellEnd"/>
      <w:r w:rsidRPr="00F537EB">
        <w:t xml:space="preserve"> is used to configure a time domain relation between PDCCH and PDSCH. The </w:t>
      </w:r>
      <w:r w:rsidRPr="00F537EB">
        <w:rPr>
          <w:i/>
        </w:rPr>
        <w:t>PDSCH-</w:t>
      </w:r>
      <w:proofErr w:type="spellStart"/>
      <w:r w:rsidRPr="00F537EB">
        <w:rPr>
          <w:i/>
        </w:rPr>
        <w:t>TimeDomainResourceAllocationList</w:t>
      </w:r>
      <w:proofErr w:type="spellEnd"/>
      <w:r w:rsidRPr="00F537EB">
        <w:t xml:space="preserve"> contains one or more of such </w:t>
      </w:r>
      <w:r w:rsidRPr="00F537EB">
        <w:rPr>
          <w:i/>
        </w:rPr>
        <w:t>PDSCH-</w:t>
      </w:r>
      <w:proofErr w:type="spellStart"/>
      <w:r w:rsidRPr="00F537EB">
        <w:rPr>
          <w:i/>
        </w:rPr>
        <w:t>TimeDomainResourceAllocations</w:t>
      </w:r>
      <w:proofErr w:type="spellEnd"/>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w:t>
      </w:r>
      <w:proofErr w:type="spellStart"/>
      <w:r w:rsidRPr="00F537EB">
        <w:rPr>
          <w:i/>
        </w:rPr>
        <w:t>TimeDomainResourceAllocationList</w:t>
      </w:r>
      <w:proofErr w:type="spellEnd"/>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lastRenderedPageBreak/>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PDSCH-</w:t>
            </w:r>
            <w:proofErr w:type="spellStart"/>
            <w:r w:rsidRPr="00F537EB">
              <w:rPr>
                <w:i/>
                <w:szCs w:val="22"/>
              </w:rPr>
              <w:t>TimeDomainResourceAllocation</w:t>
            </w:r>
            <w:proofErr w:type="spellEnd"/>
            <w:r w:rsidRPr="00F537EB">
              <w:rPr>
                <w:i/>
                <w:szCs w:val="22"/>
              </w:rPr>
              <w:t xml:space="preserve">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proofErr w:type="spellStart"/>
            <w:r w:rsidRPr="00F537EB">
              <w:rPr>
                <w:b/>
                <w:i/>
                <w:szCs w:val="22"/>
              </w:rPr>
              <w:t>mappingType</w:t>
            </w:r>
            <w:proofErr w:type="spellEnd"/>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proofErr w:type="spellStart"/>
            <w:r w:rsidRPr="00F537EB">
              <w:rPr>
                <w:b/>
                <w:i/>
                <w:szCs w:val="22"/>
              </w:rPr>
              <w:t>repetitionNumber</w:t>
            </w:r>
            <w:proofErr w:type="spellEnd"/>
          </w:p>
          <w:p w14:paraId="1F35C0A5" w14:textId="77777777" w:rsidR="00E65946" w:rsidRPr="00F537EB" w:rsidRDefault="00E65946" w:rsidP="00C76602">
            <w:pPr>
              <w:pStyle w:val="TAL"/>
              <w:rPr>
                <w:b/>
                <w:i/>
                <w:szCs w:val="22"/>
              </w:rPr>
            </w:pPr>
            <w:r w:rsidRPr="00F537EB">
              <w:rPr>
                <w:szCs w:val="22"/>
              </w:rPr>
              <w:t xml:space="preserve">Indicates the number of PDSCH transmission </w:t>
            </w:r>
            <w:proofErr w:type="spellStart"/>
            <w:r w:rsidRPr="00F537EB">
              <w:rPr>
                <w:szCs w:val="22"/>
              </w:rPr>
              <w:t>occations</w:t>
            </w:r>
            <w:proofErr w:type="spellEnd"/>
            <w:r w:rsidRPr="00F537EB">
              <w:rPr>
                <w:szCs w:val="22"/>
              </w:rPr>
              <w:t xml:space="preserve"> for slot-based repetition scheme in IE </w:t>
            </w:r>
            <w:proofErr w:type="spellStart"/>
            <w:r w:rsidRPr="00F537EB">
              <w:rPr>
                <w:i/>
                <w:szCs w:val="16"/>
              </w:rPr>
              <w:t>RepetitionSchemeConfig</w:t>
            </w:r>
            <w:proofErr w:type="spellEnd"/>
            <w:r w:rsidRPr="00F537EB">
              <w:rPr>
                <w:i/>
                <w:szCs w:val="16"/>
              </w:rPr>
              <w:t xml:space="preserve">.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proofErr w:type="spellStart"/>
            <w:r w:rsidRPr="00F537EB">
              <w:rPr>
                <w:b/>
                <w:i/>
                <w:szCs w:val="22"/>
              </w:rPr>
              <w:t>startSymbolAndLength</w:t>
            </w:r>
            <w:proofErr w:type="spellEnd"/>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4299" w:name="_Toc20426041"/>
      <w:bookmarkStart w:id="4300" w:name="_Toc29321437"/>
      <w:bookmarkStart w:id="4301" w:name="_Toc36757207"/>
      <w:bookmarkStart w:id="4302" w:name="_Toc36836748"/>
      <w:bookmarkStart w:id="4303" w:name="_Toc36843725"/>
      <w:bookmarkStart w:id="4304" w:name="_Toc37068014"/>
      <w:r w:rsidRPr="00F537EB">
        <w:t>–</w:t>
      </w:r>
      <w:r w:rsidRPr="00F537EB">
        <w:tab/>
      </w:r>
      <w:r w:rsidRPr="00F537EB">
        <w:rPr>
          <w:i/>
        </w:rPr>
        <w:t>PHR-Config</w:t>
      </w:r>
      <w:bookmarkEnd w:id="4299"/>
      <w:bookmarkEnd w:id="4300"/>
      <w:bookmarkEnd w:id="4301"/>
      <w:bookmarkEnd w:id="4302"/>
      <w:bookmarkEnd w:id="4303"/>
      <w:bookmarkEnd w:id="4304"/>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proofErr w:type="spellStart"/>
            <w:r w:rsidRPr="00F537EB">
              <w:rPr>
                <w:b/>
                <w:i/>
                <w:szCs w:val="22"/>
              </w:rPr>
              <w:t>multiplePHR</w:t>
            </w:r>
            <w:proofErr w:type="spellEnd"/>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proofErr w:type="spellStart"/>
            <w:r w:rsidRPr="00F537EB">
              <w:rPr>
                <w:b/>
                <w:i/>
                <w:szCs w:val="22"/>
              </w:rPr>
              <w:t>phr-ModeOtherCG</w:t>
            </w:r>
            <w:proofErr w:type="spellEnd"/>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proofErr w:type="spellStart"/>
            <w:r w:rsidRPr="00F537EB">
              <w:rPr>
                <w:b/>
                <w:i/>
                <w:szCs w:val="22"/>
              </w:rPr>
              <w:t>phr-PeriodicTimer</w:t>
            </w:r>
            <w:proofErr w:type="spellEnd"/>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proofErr w:type="spellStart"/>
            <w:r w:rsidRPr="00F537EB">
              <w:rPr>
                <w:b/>
                <w:i/>
                <w:szCs w:val="22"/>
              </w:rPr>
              <w:t>phr-ProhibitTimer</w:t>
            </w:r>
            <w:proofErr w:type="spellEnd"/>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proofErr w:type="spellStart"/>
            <w:r w:rsidRPr="00F537EB">
              <w:rPr>
                <w:b/>
                <w:i/>
                <w:szCs w:val="22"/>
              </w:rPr>
              <w:t>phr</w:t>
            </w:r>
            <w:proofErr w:type="spellEnd"/>
            <w:r w:rsidRPr="00F537EB">
              <w:rPr>
                <w:b/>
                <w:i/>
                <w:szCs w:val="22"/>
              </w:rPr>
              <w:t>-Tx-</w:t>
            </w:r>
            <w:proofErr w:type="spellStart"/>
            <w:r w:rsidRPr="00F537EB">
              <w:rPr>
                <w:b/>
                <w:i/>
                <w:szCs w:val="22"/>
              </w:rPr>
              <w:t>PowerFactorChange</w:t>
            </w:r>
            <w:proofErr w:type="spellEnd"/>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w:t>
            </w:r>
            <w:proofErr w:type="spellStart"/>
            <w:r w:rsidRPr="00F537EB">
              <w:rPr>
                <w:szCs w:val="22"/>
              </w:rPr>
              <w:t>SpCell</w:t>
            </w:r>
            <w:proofErr w:type="spellEnd"/>
            <w:r w:rsidRPr="00F537EB">
              <w:rPr>
                <w:szCs w:val="22"/>
              </w:rPr>
              <w:t xml:space="preserve">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4305" w:name="_Toc20426042"/>
      <w:bookmarkStart w:id="4306" w:name="_Toc29321438"/>
      <w:bookmarkStart w:id="4307" w:name="_Toc36757208"/>
      <w:bookmarkStart w:id="4308" w:name="_Toc36836749"/>
      <w:bookmarkStart w:id="4309" w:name="_Toc36843726"/>
      <w:bookmarkStart w:id="4310" w:name="_Toc37068015"/>
      <w:r w:rsidRPr="00F537EB">
        <w:t>–</w:t>
      </w:r>
      <w:r w:rsidRPr="00F537EB">
        <w:tab/>
      </w:r>
      <w:proofErr w:type="spellStart"/>
      <w:r w:rsidRPr="00F537EB">
        <w:rPr>
          <w:i/>
        </w:rPr>
        <w:t>PhysCellId</w:t>
      </w:r>
      <w:bookmarkEnd w:id="4305"/>
      <w:bookmarkEnd w:id="4306"/>
      <w:bookmarkEnd w:id="4307"/>
      <w:bookmarkEnd w:id="4308"/>
      <w:bookmarkEnd w:id="4309"/>
      <w:bookmarkEnd w:id="4310"/>
      <w:proofErr w:type="spellEnd"/>
    </w:p>
    <w:p w14:paraId="19F2F765" w14:textId="77777777" w:rsidR="00F95F2F" w:rsidRPr="00F537EB" w:rsidRDefault="002C5D28" w:rsidP="002C5D28">
      <w:r w:rsidRPr="00F537EB">
        <w:t xml:space="preserve">The </w:t>
      </w:r>
      <w:proofErr w:type="spellStart"/>
      <w:r w:rsidRPr="00F537EB">
        <w:rPr>
          <w:i/>
        </w:rPr>
        <w:t>PhysCellId</w:t>
      </w:r>
      <w:proofErr w:type="spellEnd"/>
      <w:r w:rsidRPr="00F537EB">
        <w:rPr>
          <w:i/>
        </w:rPr>
        <w:t xml:space="preserve"> </w:t>
      </w:r>
      <w:r w:rsidRPr="00F537EB">
        <w:t>identifies the physical cell identity (PCI).</w:t>
      </w:r>
    </w:p>
    <w:p w14:paraId="19098E19" w14:textId="77777777" w:rsidR="002C5D28" w:rsidRPr="00F537EB" w:rsidRDefault="002C5D28" w:rsidP="002C5D28">
      <w:pPr>
        <w:pStyle w:val="TH"/>
      </w:pPr>
      <w:proofErr w:type="spellStart"/>
      <w:r w:rsidRPr="00F537EB">
        <w:rPr>
          <w:i/>
        </w:rPr>
        <w:t>PhysCellId</w:t>
      </w:r>
      <w:proofErr w:type="spellEnd"/>
      <w:r w:rsidRPr="00F537EB">
        <w:rPr>
          <w:i/>
        </w:rPr>
        <w:t xml:space="preserve">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4311" w:name="_Toc20426043"/>
      <w:bookmarkStart w:id="4312" w:name="_Toc29321439"/>
      <w:bookmarkStart w:id="4313" w:name="_Toc36757209"/>
      <w:bookmarkStart w:id="4314" w:name="_Toc36836750"/>
      <w:bookmarkStart w:id="4315" w:name="_Toc36843727"/>
      <w:bookmarkStart w:id="4316" w:name="_Toc37068016"/>
      <w:r w:rsidRPr="00F537EB">
        <w:t>–</w:t>
      </w:r>
      <w:r w:rsidRPr="00F537EB">
        <w:tab/>
      </w:r>
      <w:proofErr w:type="spellStart"/>
      <w:r w:rsidRPr="00F537EB">
        <w:rPr>
          <w:i/>
        </w:rPr>
        <w:t>PhysicalCellGroupConfig</w:t>
      </w:r>
      <w:bookmarkEnd w:id="4311"/>
      <w:bookmarkEnd w:id="4312"/>
      <w:bookmarkEnd w:id="4313"/>
      <w:bookmarkEnd w:id="4314"/>
      <w:bookmarkEnd w:id="4315"/>
      <w:bookmarkEnd w:id="4316"/>
      <w:proofErr w:type="spellEnd"/>
    </w:p>
    <w:p w14:paraId="6E76EB08" w14:textId="77777777" w:rsidR="002C5D28" w:rsidRPr="00F537EB" w:rsidRDefault="002C5D28" w:rsidP="002C5D28">
      <w:r w:rsidRPr="00F537EB">
        <w:t xml:space="preserve">The IE </w:t>
      </w:r>
      <w:proofErr w:type="spellStart"/>
      <w:r w:rsidRPr="00F537EB">
        <w:rPr>
          <w:i/>
        </w:rPr>
        <w:t>PhysicalCellGroupConfig</w:t>
      </w:r>
      <w:proofErr w:type="spellEnd"/>
      <w:r w:rsidRPr="00F537EB">
        <w:t xml:space="preserve"> is used to configure cell-group specific L1 parameters.</w:t>
      </w:r>
    </w:p>
    <w:p w14:paraId="632389DD" w14:textId="77777777" w:rsidR="002C5D28" w:rsidRPr="00F537EB" w:rsidRDefault="002C5D28" w:rsidP="002C5D28">
      <w:pPr>
        <w:pStyle w:val="TH"/>
      </w:pPr>
      <w:proofErr w:type="spellStart"/>
      <w:r w:rsidRPr="00F537EB">
        <w:rPr>
          <w:i/>
        </w:rPr>
        <w:t>PhysicalCellGroupConfig</w:t>
      </w:r>
      <w:proofErr w:type="spellEnd"/>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317" w:name="_Hlk515947660"/>
      <w:r w:rsidRPr="00F537EB">
        <w:lastRenderedPageBreak/>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317"/>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F537EB" w:rsidRDefault="00E67BE7" w:rsidP="003B6316">
      <w:pPr>
        <w:pStyle w:val="PL"/>
      </w:pPr>
      <w:r w:rsidRPr="00F537EB">
        <w:t xml:space="preserve">                                            spare14, spare13, spare12, spare11, spare10, spare9, spare8,</w:t>
      </w:r>
    </w:p>
    <w:p w14:paraId="0F1B5D56" w14:textId="77777777" w:rsidR="00E67BE7" w:rsidRPr="00F537EB" w:rsidRDefault="00E67BE7" w:rsidP="003B6316">
      <w:pPr>
        <w:pStyle w:val="PL"/>
      </w:pPr>
      <w:r w:rsidRPr="00F537EB">
        <w:t xml:space="preserve">                                            spare7, spare6, spare5, spare4, spare3, spare2, spare1},</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lastRenderedPageBreak/>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proofErr w:type="spellStart"/>
            <w:r w:rsidRPr="00F537EB">
              <w:rPr>
                <w:i/>
                <w:szCs w:val="22"/>
              </w:rPr>
              <w:lastRenderedPageBreak/>
              <w:t>PhysicalCellGroupConfig</w:t>
            </w:r>
            <w:proofErr w:type="spellEnd"/>
            <w:r w:rsidRPr="00F537EB">
              <w:rPr>
                <w:i/>
                <w:szCs w:val="22"/>
              </w:rPr>
              <w:t xml:space="preserve">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proofErr w:type="spellStart"/>
            <w:r w:rsidRPr="00F537EB">
              <w:rPr>
                <w:b/>
                <w:i/>
              </w:rPr>
              <w:t>ackNackFeedbackMode</w:t>
            </w:r>
            <w:proofErr w:type="spellEnd"/>
          </w:p>
          <w:p w14:paraId="05604753" w14:textId="77777777" w:rsidR="00E65946" w:rsidRPr="00F537EB" w:rsidRDefault="00E65946" w:rsidP="00C76602">
            <w:pPr>
              <w:pStyle w:val="TAL"/>
              <w:rPr>
                <w:b/>
                <w:i/>
                <w:lang w:eastAsia="en-GB"/>
              </w:rPr>
            </w:pPr>
            <w:r w:rsidRPr="00F537EB">
              <w:t xml:space="preserve">Indicates which among the joint and separate ACK/NACK feedback modes to use within a slot as </w:t>
            </w:r>
            <w:proofErr w:type="spellStart"/>
            <w:r w:rsidRPr="00F537EB">
              <w:t>sapecified</w:t>
            </w:r>
            <w:proofErr w:type="spellEnd"/>
            <w:r w:rsidRPr="00F537EB">
              <w:t xml:space="preserve"> in TS 38.213 (clause 9). Field is present only when two different values of </w:t>
            </w:r>
            <w:proofErr w:type="spellStart"/>
            <w:r w:rsidRPr="00F537EB">
              <w:t>CORESETPoolIndex</w:t>
            </w:r>
            <w:proofErr w:type="spellEnd"/>
            <w:r w:rsidRPr="00F537EB">
              <w:t xml:space="preserve"> in </w:t>
            </w:r>
            <w:proofErr w:type="spellStart"/>
            <w:r w:rsidRPr="00F537EB">
              <w:t>ControlResourceSet</w:t>
            </w:r>
            <w:proofErr w:type="spellEnd"/>
            <w:r w:rsidRPr="00F537EB">
              <w:t xml:space="preserve">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proofErr w:type="spellStart"/>
            <w:r w:rsidRPr="00F537EB">
              <w:rPr>
                <w:i/>
                <w:lang w:eastAsia="en-GB"/>
              </w:rPr>
              <w:t>ConfiguredGrantConfig</w:t>
            </w:r>
            <w:proofErr w:type="spellEnd"/>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SpatialBundlingPUCCH-secondaryPUCCHgroup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SpatialBundlingPUCCH</w:t>
            </w:r>
            <w:proofErr w:type="spellEnd"/>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r w:rsidRPr="00F537EB">
              <w:rPr>
                <w:b/>
                <w:i/>
                <w:szCs w:val="22"/>
              </w:rPr>
              <w:t>-</w:t>
            </w:r>
            <w:proofErr w:type="spellStart"/>
            <w:r w:rsidRPr="00F537EB">
              <w:rPr>
                <w:b/>
                <w:i/>
                <w:szCs w:val="22"/>
              </w:rPr>
              <w:t>secondaryPUCCHgroup</w:t>
            </w:r>
            <w:proofErr w:type="spellEnd"/>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SpatialBundlingPUSCH-secondaryPUCCHgroup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SpatialBundlingPUSCH</w:t>
            </w:r>
            <w:proofErr w:type="spellEnd"/>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r w:rsidRPr="00F537EB">
              <w:rPr>
                <w:b/>
                <w:i/>
                <w:szCs w:val="22"/>
              </w:rPr>
              <w:t>-</w:t>
            </w:r>
            <w:proofErr w:type="spellStart"/>
            <w:r w:rsidRPr="00F537EB">
              <w:rPr>
                <w:b/>
                <w:i/>
                <w:szCs w:val="22"/>
              </w:rPr>
              <w:t>secondaryPUSCHgroup</w:t>
            </w:r>
            <w:proofErr w:type="spellEnd"/>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318" w:name="_Hlk12640679"/>
            <w:proofErr w:type="spellStart"/>
            <w:r w:rsidRPr="00F537EB">
              <w:rPr>
                <w:b/>
                <w:i/>
                <w:szCs w:val="22"/>
              </w:rPr>
              <w:t>mcs</w:t>
            </w:r>
            <w:proofErr w:type="spellEnd"/>
            <w:r w:rsidRPr="00F537EB">
              <w:rPr>
                <w:b/>
                <w:i/>
                <w:szCs w:val="22"/>
              </w:rPr>
              <w:t>-C-RNTI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proofErr w:type="spellStart"/>
            <w:r w:rsidR="00906476" w:rsidRPr="00F537EB">
              <w:rPr>
                <w:i/>
                <w:szCs w:val="22"/>
              </w:rPr>
              <w:t>mcs</w:t>
            </w:r>
            <w:proofErr w:type="spellEnd"/>
            <w:r w:rsidRPr="00F537EB">
              <w:rPr>
                <w:szCs w:val="22"/>
              </w:rPr>
              <w:t>-</w:t>
            </w:r>
            <w:r w:rsidRPr="00F537EB">
              <w:rPr>
                <w:i/>
                <w:szCs w:val="22"/>
              </w:rPr>
              <w:t>C-RNT</w:t>
            </w:r>
            <w:r w:rsidRPr="00F537EB">
              <w:rPr>
                <w:szCs w:val="22"/>
              </w:rPr>
              <w:t>I is configured, RNTI scrambling of DCI CRC is used to choose the corresponding MCS table.</w:t>
            </w:r>
            <w:bookmarkEnd w:id="4318"/>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proofErr w:type="spellStart"/>
            <w:r w:rsidRPr="00F537EB">
              <w:rPr>
                <w:b/>
                <w:i/>
                <w:szCs w:val="22"/>
              </w:rPr>
              <w:t>nfi</w:t>
            </w:r>
            <w:proofErr w:type="spellEnd"/>
            <w:r w:rsidRPr="00F537EB">
              <w:rPr>
                <w:b/>
                <w:i/>
                <w:szCs w:val="22"/>
              </w:rPr>
              <w:t>-</w:t>
            </w:r>
            <w:proofErr w:type="spellStart"/>
            <w:r w:rsidRPr="00F537EB">
              <w:rPr>
                <w:b/>
                <w:i/>
                <w:szCs w:val="22"/>
              </w:rPr>
              <w:t>TotalDAI</w:t>
            </w:r>
            <w:proofErr w:type="spellEnd"/>
            <w:r w:rsidRPr="00F537EB">
              <w:rPr>
                <w:b/>
                <w:i/>
                <w:szCs w:val="22"/>
              </w:rPr>
              <w:t>-Included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bookmarkStart w:id="4319" w:name="_Hlk39082499"/>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bookmarkEnd w:id="4319"/>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proofErr w:type="spellStart"/>
            <w:r w:rsidRPr="00F537EB">
              <w:rPr>
                <w:b/>
                <w:bCs/>
                <w:i/>
                <w:iCs/>
                <w:kern w:val="2"/>
              </w:rPr>
              <w:t>pdcch-BlindDetection</w:t>
            </w:r>
            <w:proofErr w:type="spellEnd"/>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proofErr w:type="spellStart"/>
            <w:r w:rsidRPr="00F537EB">
              <w:rPr>
                <w:i/>
                <w:szCs w:val="22"/>
              </w:rPr>
              <w:t>pdcch-BlindDetection</w:t>
            </w:r>
            <w:proofErr w:type="spellEnd"/>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bookmarkStart w:id="4320" w:name="_Hlk39082518"/>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proofErr w:type="spellStart"/>
            <w:r w:rsidRPr="00F537EB">
              <w:rPr>
                <w:i/>
                <w:iCs/>
              </w:rPr>
              <w:t>FrequencyInfoUL</w:t>
            </w:r>
            <w:proofErr w:type="spellEnd"/>
            <w:r w:rsidRPr="00F537EB">
              <w:t xml:space="preserve">) and by </w:t>
            </w:r>
            <w:r w:rsidRPr="00F537EB">
              <w:rPr>
                <w:i/>
                <w:iCs/>
              </w:rPr>
              <w:t>p-UE-FR2</w:t>
            </w:r>
            <w:r w:rsidRPr="00F537EB">
              <w:t xml:space="preserve"> (configured total for all serving cells operating on FR2).</w:t>
            </w:r>
          </w:p>
        </w:tc>
      </w:tr>
      <w:bookmarkEnd w:id="4320"/>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proofErr w:type="spellStart"/>
            <w:r w:rsidRPr="00F537EB">
              <w:rPr>
                <w:i/>
                <w:szCs w:val="22"/>
              </w:rPr>
              <w:t>drx-onDurationTimer</w:t>
            </w:r>
            <w:proofErr w:type="spellEnd"/>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w:t>
            </w:r>
            <w:proofErr w:type="spellStart"/>
            <w:r w:rsidRPr="00F537EB">
              <w:rPr>
                <w:lang w:eastAsia="en-GB"/>
              </w:rPr>
              <w:t>ms</w:t>
            </w:r>
            <w:proofErr w:type="spellEnd"/>
            <w:r w:rsidRPr="00F537EB">
              <w:rPr>
                <w:lang w:eastAsia="en-GB"/>
              </w:rPr>
              <w:t xml:space="preserve">, </w:t>
            </w:r>
            <w:r w:rsidRPr="00F537EB">
              <w:rPr>
                <w:i/>
                <w:lang w:eastAsia="en-GB"/>
              </w:rPr>
              <w:t xml:space="preserve">ms0dot25 </w:t>
            </w:r>
            <w:r w:rsidRPr="00F537EB">
              <w:rPr>
                <w:lang w:eastAsia="en-GB"/>
              </w:rPr>
              <w:t xml:space="preserve">corresponds to 0.25 </w:t>
            </w:r>
            <w:proofErr w:type="spellStart"/>
            <w:r w:rsidRPr="00F537EB">
              <w:rPr>
                <w:lang w:eastAsia="en-GB"/>
              </w:rPr>
              <w:t>ms</w:t>
            </w:r>
            <w:proofErr w:type="spellEnd"/>
            <w:r w:rsidRPr="00F537EB">
              <w:rPr>
                <w:lang w:eastAsia="en-GB"/>
              </w:rPr>
              <w:t xml:space="preserv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proofErr w:type="spellStart"/>
            <w:r w:rsidRPr="00F537EB">
              <w:rPr>
                <w:b/>
                <w:i/>
                <w:szCs w:val="22"/>
              </w:rPr>
              <w:t>ps-WakeUp</w:t>
            </w:r>
            <w:proofErr w:type="spellEnd"/>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 xml:space="preserve">Starting position of UE wakeup and </w:t>
            </w:r>
            <w:proofErr w:type="spellStart"/>
            <w:r w:rsidRPr="00F537EB">
              <w:rPr>
                <w:szCs w:val="22"/>
              </w:rPr>
              <w:t>SCell</w:t>
            </w:r>
            <w:proofErr w:type="spellEnd"/>
            <w:r w:rsidRPr="00F537EB">
              <w:rPr>
                <w:szCs w:val="22"/>
              </w:rPr>
              <w:t xml:space="preserve">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L1-RSRP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proofErr w:type="spellStart"/>
            <w:r w:rsidRPr="00F537EB">
              <w:rPr>
                <w:b/>
                <w:i/>
                <w:szCs w:val="22"/>
              </w:rPr>
              <w:t>ps-TransmitPeriodicCSI</w:t>
            </w:r>
            <w:proofErr w:type="spellEnd"/>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CSI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 xml:space="preserve">The maximum total transmit power to be used by the UE across all serving cells in frequency range 2 (FR2) across all cell groups. The maximum transmit power that the UE may use may be additionally limited by p-Max (configured in </w:t>
            </w:r>
            <w:proofErr w:type="spellStart"/>
            <w:r w:rsidRPr="00F537EB">
              <w:rPr>
                <w:bCs/>
                <w:iCs/>
                <w:szCs w:val="22"/>
              </w:rPr>
              <w:t>FrequencyInfoUL</w:t>
            </w:r>
            <w:proofErr w:type="spellEnd"/>
            <w:r w:rsidRPr="00F537EB">
              <w:rPr>
                <w:bCs/>
                <w:iCs/>
                <w:szCs w:val="22"/>
              </w:rPr>
              <w:t>)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proofErr w:type="spellStart"/>
            <w:r w:rsidRPr="00F537EB">
              <w:rPr>
                <w:b/>
                <w:i/>
                <w:szCs w:val="22"/>
              </w:rPr>
              <w:t>pdsch</w:t>
            </w:r>
            <w:proofErr w:type="spellEnd"/>
            <w:r w:rsidRPr="00F537EB">
              <w:rPr>
                <w:b/>
                <w:i/>
                <w:szCs w:val="22"/>
              </w:rPr>
              <w:t>-HARQ-ACK-Codebook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proofErr w:type="spellStart"/>
            <w:r w:rsidR="00936420" w:rsidRPr="00F537EB">
              <w:rPr>
                <w:i/>
                <w:szCs w:val="22"/>
              </w:rPr>
              <w:t>pdsch</w:t>
            </w:r>
            <w:proofErr w:type="spellEnd"/>
            <w:r w:rsidR="00936420" w:rsidRPr="00F537EB">
              <w:rPr>
                <w:i/>
                <w:szCs w:val="22"/>
              </w:rPr>
              <w:t>-HARQ-ACK-Codebook -r16</w:t>
            </w:r>
            <w:r w:rsidR="00936420" w:rsidRPr="00F537EB">
              <w:rPr>
                <w:szCs w:val="22"/>
              </w:rPr>
              <w:t xml:space="preserve"> is signalled, UE shall ignore the </w:t>
            </w:r>
            <w:proofErr w:type="spellStart"/>
            <w:r w:rsidR="00936420" w:rsidRPr="00F537EB">
              <w:rPr>
                <w:i/>
                <w:szCs w:val="22"/>
              </w:rPr>
              <w:t>pdsch</w:t>
            </w:r>
            <w:proofErr w:type="spellEnd"/>
            <w:r w:rsidR="00936420" w:rsidRPr="00F537EB">
              <w:rPr>
                <w:i/>
                <w:szCs w:val="22"/>
              </w:rPr>
              <w:t xml:space="preserve">-HARQ-ACK-Codebook </w:t>
            </w:r>
            <w:r w:rsidR="00936420" w:rsidRPr="00F537EB">
              <w:rPr>
                <w:szCs w:val="22"/>
              </w:rPr>
              <w:t xml:space="preserve">(without suffix). </w:t>
            </w:r>
            <w:r w:rsidR="00EC61B4" w:rsidRPr="00F537EB">
              <w:rPr>
                <w:szCs w:val="22"/>
              </w:rPr>
              <w:t xml:space="preserve">If the field </w:t>
            </w:r>
            <w:proofErr w:type="spellStart"/>
            <w:r w:rsidR="00EC61B4" w:rsidRPr="00F537EB">
              <w:rPr>
                <w:i/>
                <w:szCs w:val="22"/>
              </w:rPr>
              <w:t>pdsch</w:t>
            </w:r>
            <w:proofErr w:type="spellEnd"/>
            <w:r w:rsidR="00EC61B4" w:rsidRPr="00F537EB">
              <w:rPr>
                <w:i/>
                <w:szCs w:val="22"/>
              </w:rPr>
              <w:t>-HARQ-ACK-Codebook-</w:t>
            </w:r>
            <w:proofErr w:type="spellStart"/>
            <w:r w:rsidR="00EC61B4" w:rsidRPr="00F537EB">
              <w:rPr>
                <w:i/>
                <w:szCs w:val="22"/>
              </w:rPr>
              <w:t>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pdsch</w:t>
            </w:r>
            <w:proofErr w:type="spellEnd"/>
            <w:r w:rsidR="00EC61B4" w:rsidRPr="00F537EB">
              <w:rPr>
                <w:i/>
                <w:szCs w:val="22"/>
              </w:rPr>
              <w:t>-HARQ-ACK-Codebook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proofErr w:type="spellStart"/>
            <w:r w:rsidRPr="00F537EB">
              <w:rPr>
                <w:b/>
                <w:bCs/>
                <w:i/>
                <w:iCs/>
                <w:lang w:eastAsia="x-none"/>
              </w:rPr>
              <w:t>pdsch</w:t>
            </w:r>
            <w:proofErr w:type="spellEnd"/>
            <w:r w:rsidRPr="00F537EB">
              <w:rPr>
                <w:b/>
                <w:bCs/>
                <w:i/>
                <w:iCs/>
                <w:lang w:eastAsia="x-none"/>
              </w:rPr>
              <w:t>-HARQ-ACK-</w:t>
            </w:r>
            <w:proofErr w:type="spellStart"/>
            <w:r w:rsidRPr="00F537EB">
              <w:rPr>
                <w:b/>
                <w:bCs/>
                <w:i/>
                <w:iCs/>
                <w:lang w:eastAsia="x-none"/>
              </w:rPr>
              <w:t>CodebookList</w:t>
            </w:r>
            <w:proofErr w:type="spellEnd"/>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proofErr w:type="spellStart"/>
            <w:r w:rsidRPr="00F537EB">
              <w:rPr>
                <w:i/>
                <w:szCs w:val="22"/>
              </w:rPr>
              <w:t>pdsch</w:t>
            </w:r>
            <w:proofErr w:type="spellEnd"/>
            <w:r w:rsidRPr="00F537EB">
              <w:rPr>
                <w:i/>
                <w:szCs w:val="22"/>
              </w:rPr>
              <w:t>-HARQ-ACK-Codebook</w:t>
            </w:r>
            <w:r w:rsidRPr="00F537EB">
              <w:rPr>
                <w:szCs w:val="22"/>
              </w:rPr>
              <w:t xml:space="preserve"> (see TS 38.212 [17], clause 7.3.1.2.2 and TS 38.213 [13], clauses 7.2.1, 9.1.2, 9.1.3 and 9.2.1). If this field is present, the field </w:t>
            </w:r>
            <w:proofErr w:type="spellStart"/>
            <w:r w:rsidRPr="00F537EB">
              <w:rPr>
                <w:i/>
                <w:szCs w:val="22"/>
              </w:rPr>
              <w:t>pdsch</w:t>
            </w:r>
            <w:proofErr w:type="spellEnd"/>
            <w:r w:rsidRPr="00F537EB">
              <w:rPr>
                <w:i/>
                <w:szCs w:val="22"/>
              </w:rPr>
              <w:t>-HARQ-ACK-Codebook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proofErr w:type="spellStart"/>
            <w:r w:rsidRPr="00F537EB">
              <w:rPr>
                <w:b/>
                <w:i/>
                <w:szCs w:val="22"/>
              </w:rPr>
              <w:t>pdsch</w:t>
            </w:r>
            <w:proofErr w:type="spellEnd"/>
            <w:r w:rsidRPr="00F537EB">
              <w:rPr>
                <w:b/>
                <w:i/>
                <w:szCs w:val="22"/>
              </w:rPr>
              <w:t>-HARQ-ACK-Codebook-</w:t>
            </w:r>
            <w:proofErr w:type="spellStart"/>
            <w:r w:rsidRPr="00F537EB">
              <w:rPr>
                <w:b/>
                <w:i/>
                <w:szCs w:val="22"/>
              </w:rPr>
              <w:t>secondaryPUCCHgroup</w:t>
            </w:r>
            <w:proofErr w:type="spellEnd"/>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w:t>
            </w:r>
            <w:proofErr w:type="spellEnd"/>
          </w:p>
          <w:p w14:paraId="665583A0"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proofErr w:type="spellStart"/>
            <w:r w:rsidRPr="00F537EB">
              <w:rPr>
                <w:b/>
                <w:i/>
                <w:szCs w:val="22"/>
              </w:rPr>
              <w:lastRenderedPageBreak/>
              <w:t>pdsch</w:t>
            </w:r>
            <w:proofErr w:type="spellEnd"/>
            <w:r w:rsidRPr="00F537EB">
              <w:rPr>
                <w:b/>
                <w:i/>
                <w:szCs w:val="22"/>
              </w:rPr>
              <w:t>-HARQ-ACK-</w:t>
            </w:r>
            <w:proofErr w:type="spellStart"/>
            <w:r w:rsidRPr="00F537EB">
              <w:rPr>
                <w:b/>
                <w:i/>
                <w:szCs w:val="22"/>
              </w:rPr>
              <w:t>OneShotFeedbackCBG</w:t>
            </w:r>
            <w:proofErr w:type="spellEnd"/>
          </w:p>
          <w:p w14:paraId="57896E3B"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OneShotFeedbackNDI</w:t>
            </w:r>
            <w:proofErr w:type="spellEnd"/>
          </w:p>
          <w:p w14:paraId="5168B741"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NDI for each A/N reported.</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321" w:name="_Hlk515565132"/>
            <w:proofErr w:type="spellStart"/>
            <w:r w:rsidRPr="00F537EB">
              <w:rPr>
                <w:b/>
                <w:i/>
                <w:szCs w:val="22"/>
              </w:rPr>
              <w:t>sp</w:t>
            </w:r>
            <w:proofErr w:type="spellEnd"/>
            <w:r w:rsidRPr="00F537EB">
              <w:rPr>
                <w:b/>
                <w:i/>
                <w:szCs w:val="22"/>
              </w:rPr>
              <w:t>-CSI-RNTI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w:t>
            </w:r>
            <w:proofErr w:type="spellStart"/>
            <w:r w:rsidRPr="00F537EB">
              <w:rPr>
                <w:i/>
                <w:szCs w:val="22"/>
              </w:rPr>
              <w:t>ReportConfig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CSI-</w:t>
            </w:r>
            <w:proofErr w:type="spellStart"/>
            <w:r w:rsidR="00732FC2" w:rsidRPr="00F537EB">
              <w:rPr>
                <w:i/>
              </w:rPr>
              <w:t>ReportConfig</w:t>
            </w:r>
            <w:proofErr w:type="spellEnd"/>
            <w:r w:rsidR="00732FC2" w:rsidRPr="00F537EB">
              <w:rPr>
                <w:i/>
              </w:rPr>
              <w:t xml:space="preserve"> </w:t>
            </w:r>
            <w:r w:rsidR="00732FC2" w:rsidRPr="00F537EB">
              <w:t xml:space="preserve">with </w:t>
            </w:r>
            <w:proofErr w:type="spellStart"/>
            <w:r w:rsidR="00732FC2" w:rsidRPr="00F537EB">
              <w:rPr>
                <w:i/>
              </w:rPr>
              <w:t>reportConfigType</w:t>
            </w:r>
            <w:proofErr w:type="spellEnd"/>
            <w:r w:rsidR="00732FC2" w:rsidRPr="00F537EB">
              <w:t xml:space="preserve"> set to </w:t>
            </w:r>
            <w:proofErr w:type="spellStart"/>
            <w:r w:rsidR="00732FC2" w:rsidRPr="00F537EB">
              <w:rPr>
                <w:i/>
              </w:rPr>
              <w:t>semiPersistentOnPUSCH</w:t>
            </w:r>
            <w:proofErr w:type="spellEnd"/>
            <w:r w:rsidR="00732FC2" w:rsidRPr="00F537EB">
              <w:rPr>
                <w:i/>
              </w:rPr>
              <w:t xml:space="preserve"> </w:t>
            </w:r>
            <w:r w:rsidR="00732FC2" w:rsidRPr="00F537EB">
              <w:t>is configured</w:t>
            </w:r>
            <w:r w:rsidR="00D63A82" w:rsidRPr="00F537EB">
              <w:rPr>
                <w:szCs w:val="22"/>
              </w:rPr>
              <w:t>.</w:t>
            </w:r>
          </w:p>
        </w:tc>
      </w:tr>
      <w:bookmarkEnd w:id="4321"/>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w:t>
            </w:r>
            <w:proofErr w:type="spellStart"/>
            <w:r w:rsidRPr="00F537EB">
              <w:rPr>
                <w:b/>
                <w:i/>
                <w:szCs w:val="22"/>
              </w:rPr>
              <w:t>TotalDAI</w:t>
            </w:r>
            <w:proofErr w:type="spellEnd"/>
            <w:r w:rsidRPr="00F537EB">
              <w:rPr>
                <w:b/>
                <w:i/>
                <w:szCs w:val="22"/>
              </w:rPr>
              <w:t>-Included</w:t>
            </w:r>
          </w:p>
          <w:p w14:paraId="7C78D49A" w14:textId="77777777" w:rsidR="00DE53FB" w:rsidRPr="00F537EB" w:rsidRDefault="00DE53FB" w:rsidP="00C76602">
            <w:pPr>
              <w:pStyle w:val="TAL"/>
              <w:rPr>
                <w:b/>
                <w:i/>
                <w:szCs w:val="22"/>
              </w:rPr>
            </w:pPr>
            <w:proofErr w:type="spellStart"/>
            <w:r w:rsidRPr="00F537EB">
              <w:rPr>
                <w:szCs w:val="22"/>
              </w:rPr>
              <w:t>Indicaes</w:t>
            </w:r>
            <w:proofErr w:type="spellEnd"/>
            <w:r w:rsidRPr="00F537EB">
              <w:rPr>
                <w:szCs w:val="22"/>
              </w:rPr>
              <w:t xml:space="preserve"> whether the total DAI fields of the </w:t>
            </w:r>
            <w:proofErr w:type="spellStart"/>
            <w:r w:rsidRPr="00F537EB">
              <w:rPr>
                <w:szCs w:val="22"/>
              </w:rPr>
              <w:t>additonal</w:t>
            </w:r>
            <w:proofErr w:type="spellEnd"/>
            <w:r w:rsidRPr="00F537EB">
              <w:rPr>
                <w:szCs w:val="22"/>
              </w:rPr>
              <w:t xml:space="preserve"> PDSCH group is included in the non-fallback UL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proofErr w:type="spellStart"/>
            <w:r w:rsidRPr="00F537EB">
              <w:rPr>
                <w:b/>
                <w:i/>
              </w:rPr>
              <w:t>xScale</w:t>
            </w:r>
            <w:proofErr w:type="spellEnd"/>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322"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proofErr w:type="spellStart"/>
            <w:r w:rsidRPr="00F537EB">
              <w:rPr>
                <w:i/>
              </w:rPr>
              <w:t>PhysicalCellGroupConfig</w:t>
            </w:r>
            <w:proofErr w:type="spellEnd"/>
            <w:r w:rsidRPr="00F537EB">
              <w:t xml:space="preserve"> of the MCG. It is absent otherwise. </w:t>
            </w:r>
          </w:p>
        </w:tc>
      </w:tr>
      <w:bookmarkEnd w:id="4322"/>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proofErr w:type="spellStart"/>
            <w:r w:rsidRPr="00F537EB">
              <w:rPr>
                <w:i/>
              </w:rPr>
              <w:t>PhysicalCellGroupConfig</w:t>
            </w:r>
            <w:proofErr w:type="spellEnd"/>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proofErr w:type="spellStart"/>
            <w:r w:rsidRPr="00F537EB">
              <w:rPr>
                <w:i/>
              </w:rPr>
              <w:t>twoPUCCHgroup</w:t>
            </w:r>
            <w:proofErr w:type="spellEnd"/>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323" w:name="_Toc20426044"/>
      <w:bookmarkStart w:id="4324" w:name="_Toc29321440"/>
      <w:bookmarkStart w:id="4325" w:name="_Toc36757210"/>
      <w:bookmarkStart w:id="4326" w:name="_Toc36836751"/>
      <w:bookmarkStart w:id="4327" w:name="_Toc36843728"/>
      <w:bookmarkStart w:id="4328" w:name="_Toc37068017"/>
      <w:r w:rsidRPr="00F537EB">
        <w:t>–</w:t>
      </w:r>
      <w:r w:rsidRPr="00F537EB">
        <w:tab/>
      </w:r>
      <w:r w:rsidRPr="00F537EB">
        <w:rPr>
          <w:i/>
          <w:noProof/>
        </w:rPr>
        <w:t>PLMN-Identity</w:t>
      </w:r>
      <w:bookmarkEnd w:id="4323"/>
      <w:bookmarkEnd w:id="4324"/>
      <w:bookmarkEnd w:id="4325"/>
      <w:bookmarkEnd w:id="4326"/>
      <w:bookmarkEnd w:id="4327"/>
      <w:bookmarkEnd w:id="4328"/>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329" w:name="_Toc20426045"/>
      <w:bookmarkStart w:id="4330" w:name="_Toc29321441"/>
      <w:bookmarkStart w:id="4331" w:name="_Toc36757211"/>
      <w:bookmarkStart w:id="4332" w:name="_Toc36836752"/>
      <w:bookmarkStart w:id="4333" w:name="_Toc36843729"/>
      <w:bookmarkStart w:id="4334" w:name="_Toc37068018"/>
      <w:r w:rsidRPr="00F537EB">
        <w:rPr>
          <w:rFonts w:eastAsia="SimSun"/>
        </w:rPr>
        <w:t>–</w:t>
      </w:r>
      <w:r w:rsidRPr="00F537EB">
        <w:rPr>
          <w:rFonts w:eastAsia="SimSun"/>
        </w:rPr>
        <w:tab/>
      </w:r>
      <w:r w:rsidRPr="00F537EB">
        <w:rPr>
          <w:rFonts w:eastAsia="SimSun"/>
          <w:i/>
          <w:noProof/>
        </w:rPr>
        <w:t>PLMN-IdentityInfoList</w:t>
      </w:r>
      <w:bookmarkEnd w:id="4329"/>
      <w:bookmarkEnd w:id="4330"/>
      <w:bookmarkEnd w:id="4331"/>
      <w:bookmarkEnd w:id="4332"/>
      <w:bookmarkEnd w:id="4333"/>
      <w:bookmarkEnd w:id="4334"/>
    </w:p>
    <w:p w14:paraId="2131F9A6" w14:textId="14349A65" w:rsidR="002C5D28" w:rsidRPr="00F537EB" w:rsidRDefault="00502CD7" w:rsidP="002C5D28">
      <w:pPr>
        <w:rPr>
          <w:rFonts w:eastAsia="SimSun"/>
        </w:rPr>
      </w:pPr>
      <w:r w:rsidRPr="00F537EB">
        <w:t xml:space="preserve">The IE </w:t>
      </w:r>
      <w:r w:rsidRPr="00F537EB">
        <w:rPr>
          <w:i/>
        </w:rPr>
        <w:t>PLMN-</w:t>
      </w:r>
      <w:proofErr w:type="spellStart"/>
      <w:r w:rsidRPr="00F537EB">
        <w:rPr>
          <w:i/>
        </w:rPr>
        <w:t>IdentityInfoList</w:t>
      </w:r>
      <w:proofErr w:type="spellEnd"/>
      <w:r w:rsidRPr="00F537EB">
        <w:rPr>
          <w:i/>
        </w:rPr>
        <w:t xml:space="preserve">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w:t>
      </w:r>
      <w:proofErr w:type="spellStart"/>
      <w:r w:rsidRPr="00F537EB">
        <w:rPr>
          <w:bCs/>
          <w:i/>
          <w:iCs/>
        </w:rPr>
        <w:t>IdentityInfoList</w:t>
      </w:r>
      <w:proofErr w:type="spellEnd"/>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PLMN-</w:t>
            </w:r>
            <w:proofErr w:type="spellStart"/>
            <w:r w:rsidRPr="00F537EB">
              <w:rPr>
                <w:i/>
                <w:szCs w:val="22"/>
              </w:rPr>
              <w:t>IdentityInfo</w:t>
            </w:r>
            <w:proofErr w:type="spellEnd"/>
            <w:r w:rsidRPr="00F537EB">
              <w:rPr>
                <w:i/>
                <w:szCs w:val="22"/>
              </w:rPr>
              <w:t xml:space="preserve">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proofErr w:type="spellStart"/>
            <w:r w:rsidRPr="00F537EB">
              <w:rPr>
                <w:b/>
                <w:i/>
                <w:szCs w:val="22"/>
              </w:rPr>
              <w:t>cellReservedForOperatorUse</w:t>
            </w:r>
            <w:proofErr w:type="spellEnd"/>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proofErr w:type="spellStart"/>
            <w:r w:rsidRPr="00F537EB">
              <w:rPr>
                <w:b/>
                <w:bCs/>
                <w:i/>
                <w:iCs/>
                <w:lang w:eastAsia="x-none"/>
              </w:rPr>
              <w:t>iab</w:t>
            </w:r>
            <w:proofErr w:type="spellEnd"/>
            <w:r w:rsidRPr="00F537EB">
              <w:rPr>
                <w:b/>
                <w:bCs/>
                <w:i/>
                <w:iCs/>
                <w:lang w:eastAsia="x-none"/>
              </w:rPr>
              <w:t>-Support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proofErr w:type="spellStart"/>
            <w:r w:rsidRPr="00F537EB">
              <w:rPr>
                <w:b/>
                <w:bCs/>
                <w:i/>
                <w:iCs/>
              </w:rPr>
              <w:t>trackingAreaCode</w:t>
            </w:r>
            <w:proofErr w:type="spellEnd"/>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proofErr w:type="spellStart"/>
            <w:r w:rsidRPr="00F537EB">
              <w:rPr>
                <w:i/>
                <w:szCs w:val="22"/>
              </w:rPr>
              <w:t>cellIdentity</w:t>
            </w:r>
            <w:proofErr w:type="spellEnd"/>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proofErr w:type="spellStart"/>
            <w:r w:rsidR="00073246" w:rsidRPr="00F537EB">
              <w:rPr>
                <w:szCs w:val="22"/>
              </w:rPr>
              <w:t>PSCell</w:t>
            </w:r>
            <w:proofErr w:type="spellEnd"/>
            <w:r w:rsidR="00073246" w:rsidRPr="00F537EB">
              <w:rPr>
                <w:szCs w:val="22"/>
              </w:rPr>
              <w:t>/</w:t>
            </w:r>
            <w:proofErr w:type="spellStart"/>
            <w:r w:rsidR="00073246" w:rsidRPr="00F537EB">
              <w:rPr>
                <w:szCs w:val="22"/>
              </w:rPr>
              <w:t>SCell</w:t>
            </w:r>
            <w:proofErr w:type="spellEnd"/>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4335" w:name="_Toc5272586"/>
      <w:bookmarkStart w:id="4336" w:name="_Toc36757212"/>
      <w:bookmarkStart w:id="4337" w:name="_Toc36836753"/>
      <w:bookmarkStart w:id="4338" w:name="_Toc36843730"/>
      <w:bookmarkStart w:id="4339" w:name="_Toc37068019"/>
      <w:r w:rsidRPr="00F537EB">
        <w:t>–</w:t>
      </w:r>
      <w:r w:rsidRPr="00F537EB">
        <w:tab/>
      </w:r>
      <w:r w:rsidRPr="00F537EB">
        <w:rPr>
          <w:i/>
        </w:rPr>
        <w:t>PLMN-IdentityList3</w:t>
      </w:r>
      <w:bookmarkEnd w:id="4335"/>
      <w:bookmarkEnd w:id="4336"/>
      <w:bookmarkEnd w:id="4337"/>
      <w:bookmarkEnd w:id="4338"/>
      <w:bookmarkEnd w:id="4339"/>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4340" w:name="_Toc20426046"/>
      <w:bookmarkStart w:id="4341" w:name="_Toc29321442"/>
      <w:bookmarkStart w:id="4342" w:name="_Toc36757213"/>
      <w:bookmarkStart w:id="4343" w:name="_Toc36836754"/>
      <w:bookmarkStart w:id="4344" w:name="_Toc36843731"/>
      <w:bookmarkStart w:id="4345" w:name="_Toc37068020"/>
      <w:r w:rsidRPr="00F537EB">
        <w:t>–</w:t>
      </w:r>
      <w:r w:rsidRPr="00F537EB">
        <w:tab/>
      </w:r>
      <w:r w:rsidRPr="00F537EB">
        <w:rPr>
          <w:i/>
        </w:rPr>
        <w:t>PRB-Id</w:t>
      </w:r>
      <w:bookmarkEnd w:id="4340"/>
      <w:bookmarkEnd w:id="4341"/>
      <w:bookmarkEnd w:id="4342"/>
      <w:bookmarkEnd w:id="4343"/>
      <w:bookmarkEnd w:id="4344"/>
      <w:bookmarkEnd w:id="4345"/>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4346" w:name="_Toc20426047"/>
      <w:bookmarkStart w:id="4347" w:name="_Toc29321443"/>
      <w:bookmarkStart w:id="4348" w:name="_Toc36757214"/>
      <w:bookmarkStart w:id="4349" w:name="_Toc36836755"/>
      <w:bookmarkStart w:id="4350" w:name="_Toc36843732"/>
      <w:bookmarkStart w:id="4351" w:name="_Toc37068021"/>
      <w:r w:rsidRPr="00F537EB">
        <w:t>–</w:t>
      </w:r>
      <w:r w:rsidRPr="00F537EB">
        <w:tab/>
      </w:r>
      <w:r w:rsidRPr="00F537EB">
        <w:rPr>
          <w:i/>
        </w:rPr>
        <w:t>PTRS-</w:t>
      </w:r>
      <w:proofErr w:type="spellStart"/>
      <w:r w:rsidRPr="00F537EB">
        <w:rPr>
          <w:i/>
        </w:rPr>
        <w:t>DownlinkConfig</w:t>
      </w:r>
      <w:bookmarkEnd w:id="4346"/>
      <w:bookmarkEnd w:id="4347"/>
      <w:bookmarkEnd w:id="4348"/>
      <w:bookmarkEnd w:id="4349"/>
      <w:bookmarkEnd w:id="4350"/>
      <w:bookmarkEnd w:id="4351"/>
      <w:proofErr w:type="spellEnd"/>
    </w:p>
    <w:p w14:paraId="4176B756" w14:textId="77777777" w:rsidR="002C5D28" w:rsidRPr="00F537EB" w:rsidRDefault="002C5D28" w:rsidP="002C5D28">
      <w:r w:rsidRPr="00F537EB">
        <w:t xml:space="preserve">The IE </w:t>
      </w:r>
      <w:r w:rsidRPr="00F537EB">
        <w:rPr>
          <w:i/>
        </w:rPr>
        <w:t>PTRS-</w:t>
      </w:r>
      <w:proofErr w:type="spellStart"/>
      <w:r w:rsidRPr="00F537EB">
        <w:rPr>
          <w:i/>
        </w:rPr>
        <w:t>DownlinkConfig</w:t>
      </w:r>
      <w:proofErr w:type="spellEnd"/>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w:t>
      </w:r>
      <w:proofErr w:type="spellStart"/>
      <w:r w:rsidRPr="00F537EB">
        <w:rPr>
          <w:i/>
        </w:rPr>
        <w:t>DownlinkConfig</w:t>
      </w:r>
      <w:proofErr w:type="spellEnd"/>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PTRS-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proofErr w:type="spellStart"/>
            <w:r w:rsidRPr="00F537EB">
              <w:rPr>
                <w:b/>
                <w:i/>
                <w:szCs w:val="22"/>
              </w:rPr>
              <w:t>epre</w:t>
            </w:r>
            <w:proofErr w:type="spellEnd"/>
            <w:r w:rsidRPr="00F537EB">
              <w:rPr>
                <w:b/>
                <w:i/>
                <w:szCs w:val="22"/>
              </w:rPr>
              <w:t>-Ratio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proofErr w:type="spellStart"/>
            <w:r w:rsidRPr="00F537EB">
              <w:rPr>
                <w:b/>
                <w:i/>
                <w:szCs w:val="22"/>
              </w:rPr>
              <w:t>frequencyDensity</w:t>
            </w:r>
            <w:proofErr w:type="spellEnd"/>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proofErr w:type="spellStart"/>
            <w:r w:rsidRPr="00F537EB">
              <w:rPr>
                <w:b/>
                <w:i/>
                <w:szCs w:val="22"/>
              </w:rPr>
              <w:t>maxNrofPorts</w:t>
            </w:r>
            <w:proofErr w:type="spellEnd"/>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proofErr w:type="spellStart"/>
            <w:r w:rsidRPr="00F537EB">
              <w:rPr>
                <w:b/>
                <w:i/>
                <w:szCs w:val="22"/>
              </w:rPr>
              <w:t>timeDensity</w:t>
            </w:r>
            <w:proofErr w:type="spellEnd"/>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4352" w:name="_Toc20426048"/>
      <w:bookmarkStart w:id="4353" w:name="_Toc29321444"/>
      <w:bookmarkStart w:id="4354" w:name="_Toc36757215"/>
      <w:bookmarkStart w:id="4355" w:name="_Toc36836756"/>
      <w:bookmarkStart w:id="4356" w:name="_Toc36843733"/>
      <w:bookmarkStart w:id="4357" w:name="_Toc37068022"/>
      <w:r w:rsidRPr="00F537EB">
        <w:t>–</w:t>
      </w:r>
      <w:r w:rsidRPr="00F537EB">
        <w:tab/>
      </w:r>
      <w:r w:rsidRPr="00F537EB">
        <w:rPr>
          <w:i/>
        </w:rPr>
        <w:t>PTRS-</w:t>
      </w:r>
      <w:proofErr w:type="spellStart"/>
      <w:r w:rsidRPr="00F537EB">
        <w:rPr>
          <w:i/>
        </w:rPr>
        <w:t>UplinkConfig</w:t>
      </w:r>
      <w:bookmarkEnd w:id="4352"/>
      <w:bookmarkEnd w:id="4353"/>
      <w:bookmarkEnd w:id="4354"/>
      <w:bookmarkEnd w:id="4355"/>
      <w:bookmarkEnd w:id="4356"/>
      <w:bookmarkEnd w:id="4357"/>
      <w:proofErr w:type="spellEnd"/>
    </w:p>
    <w:p w14:paraId="2C1498E2" w14:textId="77777777" w:rsidR="002C5D28" w:rsidRPr="00F537EB" w:rsidRDefault="002C5D28" w:rsidP="002C5D28">
      <w:r w:rsidRPr="00F537EB">
        <w:t xml:space="preserve">The IE </w:t>
      </w:r>
      <w:r w:rsidRPr="00F537EB">
        <w:rPr>
          <w:i/>
        </w:rPr>
        <w:t>PTRS-</w:t>
      </w:r>
      <w:proofErr w:type="spellStart"/>
      <w:r w:rsidRPr="00F537EB">
        <w:rPr>
          <w:i/>
        </w:rPr>
        <w:t>UplinkConfig</w:t>
      </w:r>
      <w:proofErr w:type="spellEnd"/>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w:t>
      </w:r>
      <w:proofErr w:type="spellStart"/>
      <w:r w:rsidRPr="00F537EB">
        <w:rPr>
          <w:i/>
        </w:rPr>
        <w:t>UplinkConfig</w:t>
      </w:r>
      <w:proofErr w:type="spellEnd"/>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PTRS-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proofErr w:type="spellStart"/>
            <w:r w:rsidRPr="00F537EB">
              <w:rPr>
                <w:b/>
                <w:i/>
                <w:szCs w:val="22"/>
              </w:rPr>
              <w:t>frequencyDensity</w:t>
            </w:r>
            <w:proofErr w:type="spellEnd"/>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proofErr w:type="spellStart"/>
            <w:r w:rsidRPr="00F537EB">
              <w:rPr>
                <w:b/>
                <w:i/>
                <w:szCs w:val="22"/>
              </w:rPr>
              <w:t>maxNrofPorts</w:t>
            </w:r>
            <w:proofErr w:type="spellEnd"/>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proofErr w:type="spellStart"/>
            <w:r w:rsidRPr="00F537EB">
              <w:rPr>
                <w:b/>
                <w:i/>
                <w:szCs w:val="22"/>
              </w:rPr>
              <w:t>ptrs</w:t>
            </w:r>
            <w:proofErr w:type="spellEnd"/>
            <w:r w:rsidRPr="00F537EB">
              <w:rPr>
                <w:b/>
                <w:i/>
                <w:szCs w:val="22"/>
              </w:rPr>
              <w:t>-Power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proofErr w:type="spellStart"/>
            <w:r w:rsidRPr="00F537EB">
              <w:rPr>
                <w:b/>
                <w:i/>
                <w:szCs w:val="22"/>
              </w:rPr>
              <w:t>sampleDensity</w:t>
            </w:r>
            <w:proofErr w:type="spellEnd"/>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w:t>
            </w:r>
            <w:proofErr w:type="spellStart"/>
            <w:r w:rsidRPr="00F537EB">
              <w:rPr>
                <w:szCs w:val="22"/>
              </w:rPr>
              <w:t>NRBn</w:t>
            </w:r>
            <w:proofErr w:type="spellEnd"/>
            <w:r w:rsidRPr="00F537EB">
              <w:rPr>
                <w:szCs w:val="22"/>
              </w:rPr>
              <w:t>,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proofErr w:type="spellStart"/>
            <w:r w:rsidRPr="00F537EB">
              <w:rPr>
                <w:b/>
                <w:i/>
                <w:szCs w:val="22"/>
              </w:rPr>
              <w:t>timeDensity</w:t>
            </w:r>
            <w:proofErr w:type="spellEnd"/>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proofErr w:type="spellStart"/>
            <w:r w:rsidRPr="00F537EB">
              <w:rPr>
                <w:b/>
                <w:i/>
                <w:szCs w:val="22"/>
              </w:rPr>
              <w:t>timeDensityTransformPrecoding</w:t>
            </w:r>
            <w:proofErr w:type="spellEnd"/>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proofErr w:type="spellStart"/>
            <w:r w:rsidRPr="00F537EB">
              <w:rPr>
                <w:b/>
                <w:i/>
                <w:szCs w:val="22"/>
              </w:rPr>
              <w:t>transformPrecoderDisabled</w:t>
            </w:r>
            <w:proofErr w:type="spellEnd"/>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proofErr w:type="spellStart"/>
            <w:r w:rsidRPr="00F537EB">
              <w:rPr>
                <w:b/>
                <w:i/>
                <w:szCs w:val="22"/>
              </w:rPr>
              <w:t>transformPrecoderEnabled</w:t>
            </w:r>
            <w:proofErr w:type="spellEnd"/>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4358" w:name="_Toc20426049"/>
      <w:bookmarkStart w:id="4359" w:name="_Toc29321445"/>
      <w:bookmarkStart w:id="4360" w:name="_Toc36757216"/>
      <w:bookmarkStart w:id="4361" w:name="_Toc36836757"/>
      <w:bookmarkStart w:id="4362" w:name="_Toc36843734"/>
      <w:bookmarkStart w:id="4363" w:name="_Toc37068023"/>
      <w:r w:rsidRPr="00F537EB">
        <w:t>–</w:t>
      </w:r>
      <w:r w:rsidRPr="00F537EB">
        <w:tab/>
      </w:r>
      <w:r w:rsidRPr="00F537EB">
        <w:rPr>
          <w:i/>
        </w:rPr>
        <w:t>PUCCH-Config</w:t>
      </w:r>
      <w:bookmarkEnd w:id="4358"/>
      <w:bookmarkEnd w:id="4359"/>
      <w:bookmarkEnd w:id="4360"/>
      <w:bookmarkEnd w:id="4361"/>
      <w:bookmarkEnd w:id="4362"/>
      <w:bookmarkEnd w:id="4363"/>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lastRenderedPageBreak/>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lastRenderedPageBreak/>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364" w:name="_Hlk32432072"/>
      <w:r w:rsidRPr="00F537EB">
        <w:t>startingSymbolIndex</w:t>
      </w:r>
      <w:bookmarkEnd w:id="4364"/>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365" w:name="_Hlk32432133"/>
      <w:r w:rsidRPr="00F537EB">
        <w:t xml:space="preserve">PUCCH-format3-r16 </w:t>
      </w:r>
      <w:bookmarkEnd w:id="4365"/>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lastRenderedPageBreak/>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w:t>
            </w:r>
            <w:proofErr w:type="spellStart"/>
            <w:r w:rsidRPr="00F537EB">
              <w:rPr>
                <w:b/>
                <w:i/>
                <w:szCs w:val="22"/>
              </w:rPr>
              <w:t>DataToUL</w:t>
            </w:r>
            <w:proofErr w:type="spellEnd"/>
            <w:r w:rsidRPr="00F537EB">
              <w:rPr>
                <w:b/>
                <w:i/>
                <w:szCs w:val="22"/>
              </w:rPr>
              <w:t>-ACK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w:t>
            </w:r>
            <w:proofErr w:type="spellStart"/>
            <w:r w:rsidR="00B644E7" w:rsidRPr="00F537EB">
              <w:rPr>
                <w:i/>
                <w:szCs w:val="22"/>
              </w:rPr>
              <w:t>DataToUL</w:t>
            </w:r>
            <w:proofErr w:type="spellEnd"/>
            <w:r w:rsidR="00B644E7" w:rsidRPr="00F537EB">
              <w:rPr>
                <w:i/>
                <w:szCs w:val="22"/>
              </w:rPr>
              <w:t>-ACK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proofErr w:type="spellStart"/>
            <w:r w:rsidRPr="00F537EB">
              <w:rPr>
                <w:b/>
                <w:i/>
                <w:szCs w:val="22"/>
              </w:rPr>
              <w:t>dmrs-UplinkTransformPrecodingPUCCH</w:t>
            </w:r>
            <w:proofErr w:type="spellEnd"/>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proofErr w:type="spellStart"/>
            <w:r w:rsidRPr="00F537EB">
              <w:rPr>
                <w:b/>
                <w:i/>
                <w:szCs w:val="22"/>
              </w:rPr>
              <w:t>resourceGroupToAddModList</w:t>
            </w:r>
            <w:proofErr w:type="spellEnd"/>
            <w:r w:rsidRPr="00F537EB">
              <w:rPr>
                <w:b/>
                <w:i/>
                <w:szCs w:val="22"/>
              </w:rPr>
              <w:t xml:space="preserve">, </w:t>
            </w:r>
            <w:proofErr w:type="spellStart"/>
            <w:r w:rsidRPr="00F537EB">
              <w:rPr>
                <w:b/>
                <w:i/>
                <w:szCs w:val="22"/>
              </w:rPr>
              <w:t>resourceGroupToReleaseList</w:t>
            </w:r>
            <w:proofErr w:type="spellEnd"/>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proofErr w:type="spellStart"/>
            <w:r w:rsidRPr="00F537EB">
              <w:rPr>
                <w:b/>
                <w:i/>
                <w:szCs w:val="22"/>
              </w:rPr>
              <w:t>resourceSetToAddModList</w:t>
            </w:r>
            <w:proofErr w:type="spellEnd"/>
            <w:r w:rsidRPr="00F537EB">
              <w:rPr>
                <w:b/>
                <w:i/>
                <w:szCs w:val="22"/>
              </w:rPr>
              <w:t xml:space="preserve">, </w:t>
            </w:r>
            <w:proofErr w:type="spellStart"/>
            <w:r w:rsidRPr="00F537EB">
              <w:rPr>
                <w:b/>
                <w:i/>
                <w:szCs w:val="22"/>
              </w:rPr>
              <w:t>resourceSetToReleaseList</w:t>
            </w:r>
            <w:proofErr w:type="spellEnd"/>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proofErr w:type="spellStart"/>
            <w:r w:rsidRPr="00F537EB">
              <w:rPr>
                <w:b/>
                <w:i/>
                <w:szCs w:val="22"/>
              </w:rPr>
              <w:t>resourceToAddModList</w:t>
            </w:r>
            <w:proofErr w:type="spellEnd"/>
            <w:r w:rsidRPr="00F537EB">
              <w:rPr>
                <w:b/>
                <w:i/>
                <w:szCs w:val="22"/>
              </w:rPr>
              <w:t xml:space="preserve">, </w:t>
            </w:r>
            <w:proofErr w:type="spellStart"/>
            <w:r w:rsidRPr="00F537EB">
              <w:rPr>
                <w:b/>
                <w:i/>
                <w:szCs w:val="22"/>
              </w:rPr>
              <w:t>resourceToReleaseList</w:t>
            </w:r>
            <w:proofErr w:type="spellEnd"/>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proofErr w:type="spellStart"/>
            <w:r w:rsidRPr="00F537EB">
              <w:rPr>
                <w:b/>
                <w:i/>
                <w:szCs w:val="22"/>
              </w:rPr>
              <w:t>spatialRelationInfoToAddModList</w:t>
            </w:r>
            <w:proofErr w:type="spellEnd"/>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proofErr w:type="spellStart"/>
            <w:r w:rsidRPr="00F537EB">
              <w:rPr>
                <w:b/>
                <w:bCs/>
                <w:i/>
                <w:iCs/>
                <w:lang w:eastAsia="x-none"/>
              </w:rPr>
              <w:t>subslotLengthForPUCCH</w:t>
            </w:r>
            <w:proofErr w:type="spellEnd"/>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proofErr w:type="spellStart"/>
            <w:r w:rsidRPr="00F537EB">
              <w:rPr>
                <w:b/>
                <w:i/>
                <w:szCs w:val="22"/>
              </w:rPr>
              <w:t>nrofPRBs</w:t>
            </w:r>
            <w:proofErr w:type="spellEnd"/>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PUCCH-</w:t>
            </w:r>
            <w:proofErr w:type="spellStart"/>
            <w:r w:rsidRPr="00F537EB">
              <w:rPr>
                <w:i/>
                <w:szCs w:val="22"/>
              </w:rPr>
              <w:t>FormatConfig</w:t>
            </w:r>
            <w:proofErr w:type="spellEnd"/>
            <w:r w:rsidRPr="00F537EB">
              <w:rPr>
                <w:i/>
                <w:szCs w:val="22"/>
              </w:rPr>
              <w:t xml:space="preserve">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proofErr w:type="spellStart"/>
            <w:r w:rsidRPr="00F537EB">
              <w:rPr>
                <w:b/>
                <w:i/>
                <w:szCs w:val="22"/>
              </w:rPr>
              <w:t>additionalDMRS</w:t>
            </w:r>
            <w:proofErr w:type="spellEnd"/>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proofErr w:type="spellStart"/>
            <w:r w:rsidRPr="00F537EB">
              <w:rPr>
                <w:b/>
                <w:i/>
                <w:szCs w:val="22"/>
              </w:rPr>
              <w:t>interslotFrequencyHopping</w:t>
            </w:r>
            <w:proofErr w:type="spellEnd"/>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proofErr w:type="spellStart"/>
            <w:r w:rsidRPr="00F537EB">
              <w:rPr>
                <w:b/>
                <w:i/>
                <w:szCs w:val="22"/>
              </w:rPr>
              <w:t>maxCodeRate</w:t>
            </w:r>
            <w:proofErr w:type="spellEnd"/>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proofErr w:type="spellStart"/>
            <w:r w:rsidRPr="00F537EB">
              <w:rPr>
                <w:b/>
                <w:i/>
                <w:szCs w:val="22"/>
              </w:rPr>
              <w:t>nrofSlots</w:t>
            </w:r>
            <w:proofErr w:type="spellEnd"/>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366" w:name="_Hlk514751577"/>
            <w:r w:rsidRPr="00F537EB">
              <w:rPr>
                <w:b/>
                <w:i/>
                <w:szCs w:val="22"/>
              </w:rPr>
              <w:t>pi2BPSK</w:t>
            </w:r>
          </w:p>
          <w:bookmarkEnd w:id="4366"/>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proofErr w:type="spellStart"/>
            <w:r w:rsidRPr="00F537EB">
              <w:rPr>
                <w:b/>
                <w:i/>
                <w:szCs w:val="22"/>
              </w:rPr>
              <w:t>rb-SetIndex</w:t>
            </w:r>
            <w:proofErr w:type="spellEnd"/>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proofErr w:type="spellStart"/>
            <w:r w:rsidRPr="00F537EB">
              <w:rPr>
                <w:b/>
                <w:i/>
                <w:szCs w:val="22"/>
              </w:rPr>
              <w:t>simultaneousHARQ</w:t>
            </w:r>
            <w:proofErr w:type="spellEnd"/>
            <w:r w:rsidRPr="00F537EB">
              <w:rPr>
                <w:b/>
                <w:i/>
                <w:szCs w:val="22"/>
              </w:rPr>
              <w:t>-ACK-CSI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proofErr w:type="spellStart"/>
            <w:r w:rsidRPr="00F537EB">
              <w:rPr>
                <w:b/>
                <w:bCs/>
                <w:i/>
                <w:iCs/>
              </w:rPr>
              <w:t>intraSlotFrequencyHopping</w:t>
            </w:r>
            <w:proofErr w:type="spellEnd"/>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proofErr w:type="spellStart"/>
            <w:r w:rsidRPr="00F537EB">
              <w:rPr>
                <w:b/>
                <w:bCs/>
                <w:i/>
                <w:iCs/>
              </w:rPr>
              <w:t>pucch-ResourceId</w:t>
            </w:r>
            <w:proofErr w:type="spellEnd"/>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proofErr w:type="spellStart"/>
            <w:r w:rsidRPr="00F537EB">
              <w:rPr>
                <w:b/>
                <w:bCs/>
                <w:i/>
                <w:iCs/>
              </w:rPr>
              <w:t>secondHopPRB</w:t>
            </w:r>
            <w:proofErr w:type="spellEnd"/>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PUCCH-</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proofErr w:type="spellStart"/>
            <w:r w:rsidRPr="00F537EB">
              <w:rPr>
                <w:b/>
                <w:i/>
                <w:szCs w:val="22"/>
              </w:rPr>
              <w:t>maxPayloadSize</w:t>
            </w:r>
            <w:proofErr w:type="spellEnd"/>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w:t>
            </w:r>
            <w:proofErr w:type="spellStart"/>
            <w:r w:rsidRPr="00F537EB">
              <w:rPr>
                <w:i/>
                <w:szCs w:val="22"/>
              </w:rPr>
              <w:t>ResourceSet</w:t>
            </w:r>
            <w:proofErr w:type="spellEnd"/>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proofErr w:type="spellStart"/>
            <w:r w:rsidRPr="00F537EB">
              <w:rPr>
                <w:b/>
                <w:i/>
                <w:szCs w:val="22"/>
              </w:rPr>
              <w:t>resourceList</w:t>
            </w:r>
            <w:proofErr w:type="spellEnd"/>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w:t>
            </w:r>
            <w:proofErr w:type="spellStart"/>
            <w:r w:rsidRPr="00F537EB">
              <w:rPr>
                <w:szCs w:val="22"/>
              </w:rPr>
              <w:t>ResourceSet</w:t>
            </w:r>
            <w:proofErr w:type="spellEnd"/>
            <w:r w:rsidRPr="00F537EB">
              <w:rPr>
                <w:szCs w:val="22"/>
              </w:rPr>
              <w:t xml:space="preserve"> with </w:t>
            </w:r>
            <w:proofErr w:type="spellStart"/>
            <w:r w:rsidRPr="00F537EB">
              <w:rPr>
                <w:i/>
                <w:szCs w:val="22"/>
              </w:rPr>
              <w:t>pucch-ResourceSetId</w:t>
            </w:r>
            <w:proofErr w:type="spellEnd"/>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w:t>
            </w:r>
            <w:proofErr w:type="spellStart"/>
            <w:r w:rsidRPr="00F537EB">
              <w:rPr>
                <w:i/>
              </w:rPr>
              <w:t>ResourceSet</w:t>
            </w:r>
            <w:proofErr w:type="spellEnd"/>
            <w:r w:rsidRPr="00F537EB">
              <w:t xml:space="preserve"> with </w:t>
            </w:r>
            <w:proofErr w:type="spellStart"/>
            <w:r w:rsidRPr="00F537EB">
              <w:rPr>
                <w:i/>
              </w:rPr>
              <w:t>pucch-ResourceSetId</w:t>
            </w:r>
            <w:proofErr w:type="spellEnd"/>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4367" w:name="_Toc20426050"/>
      <w:bookmarkStart w:id="4368" w:name="_Toc29321446"/>
      <w:bookmarkStart w:id="4369" w:name="_Toc36757217"/>
      <w:bookmarkStart w:id="4370" w:name="_Toc36836758"/>
      <w:bookmarkStart w:id="4371" w:name="_Toc36843735"/>
      <w:bookmarkStart w:id="4372" w:name="_Toc37068024"/>
      <w:r w:rsidRPr="00F537EB">
        <w:t>–</w:t>
      </w:r>
      <w:r w:rsidRPr="00F537EB">
        <w:tab/>
      </w:r>
      <w:r w:rsidRPr="00F537EB">
        <w:rPr>
          <w:i/>
        </w:rPr>
        <w:t>PUCCH-</w:t>
      </w:r>
      <w:proofErr w:type="spellStart"/>
      <w:r w:rsidRPr="00F537EB">
        <w:rPr>
          <w:i/>
        </w:rPr>
        <w:t>ConfigCommon</w:t>
      </w:r>
      <w:bookmarkEnd w:id="4367"/>
      <w:bookmarkEnd w:id="4368"/>
      <w:bookmarkEnd w:id="4369"/>
      <w:bookmarkEnd w:id="4370"/>
      <w:bookmarkEnd w:id="4371"/>
      <w:bookmarkEnd w:id="4372"/>
      <w:proofErr w:type="spellEnd"/>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PUCCH-</w:t>
      </w:r>
      <w:proofErr w:type="spellStart"/>
      <w:r w:rsidRPr="00F537EB">
        <w:rPr>
          <w:i/>
        </w:rPr>
        <w:t>ConfigCommon</w:t>
      </w:r>
      <w:proofErr w:type="spellEnd"/>
      <w:r w:rsidRPr="00F537EB">
        <w:rPr>
          <w:i/>
        </w:rPr>
        <w:t xml:space="preserve"> </w:t>
      </w:r>
      <w:r w:rsidRPr="00F537EB">
        <w:t>is used to configure the cell specific PUCCH parameters.</w:t>
      </w:r>
    </w:p>
    <w:p w14:paraId="57860130" w14:textId="77777777" w:rsidR="002C5D28" w:rsidRPr="00F537EB" w:rsidRDefault="002C5D28" w:rsidP="002C5D28">
      <w:pPr>
        <w:pStyle w:val="TH"/>
      </w:pPr>
      <w:r w:rsidRPr="00F537EB">
        <w:rPr>
          <w:bCs/>
          <w:i/>
          <w:iCs/>
        </w:rPr>
        <w:t>PUCCH-</w:t>
      </w:r>
      <w:proofErr w:type="spellStart"/>
      <w:r w:rsidRPr="00F537EB">
        <w:rPr>
          <w:bCs/>
          <w:i/>
          <w:iCs/>
        </w:rPr>
        <w:t>ConfigCommon</w:t>
      </w:r>
      <w:proofErr w:type="spellEnd"/>
      <w:r w:rsidRPr="00F537EB">
        <w:rPr>
          <w:bCs/>
          <w:i/>
          <w:iCs/>
        </w:rPr>
        <w:t xml:space="preserve">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lastRenderedPageBreak/>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PUCCH-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proofErr w:type="spellStart"/>
            <w:r w:rsidRPr="00F537EB">
              <w:rPr>
                <w:b/>
                <w:i/>
                <w:szCs w:val="22"/>
              </w:rPr>
              <w:t>hoppingId</w:t>
            </w:r>
            <w:proofErr w:type="spellEnd"/>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proofErr w:type="spellStart"/>
            <w:r w:rsidRPr="00F537EB">
              <w:rPr>
                <w:b/>
                <w:i/>
                <w:szCs w:val="22"/>
              </w:rPr>
              <w:t>pucch-GroupHopping</w:t>
            </w:r>
            <w:proofErr w:type="spellEnd"/>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proofErr w:type="spellStart"/>
            <w:r w:rsidRPr="00F537EB">
              <w:rPr>
                <w:b/>
                <w:i/>
                <w:szCs w:val="22"/>
              </w:rPr>
              <w:t>pucch-ResourceCommon</w:t>
            </w:r>
            <w:proofErr w:type="spellEnd"/>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proofErr w:type="spellStart"/>
            <w:r w:rsidRPr="00F537EB">
              <w:rPr>
                <w:i/>
                <w:szCs w:val="22"/>
              </w:rPr>
              <w:t>InitialBWP</w:t>
            </w:r>
            <w:proofErr w:type="spellEnd"/>
            <w:r w:rsidRPr="00F537EB">
              <w:rPr>
                <w:i/>
                <w:szCs w:val="22"/>
              </w:rPr>
              <w:t>-Only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w:t>
            </w:r>
            <w:proofErr w:type="spellStart"/>
            <w:r w:rsidRPr="00F537EB">
              <w:rPr>
                <w:i/>
                <w:szCs w:val="22"/>
              </w:rPr>
              <w:t>ConfigCommon</w:t>
            </w:r>
            <w:proofErr w:type="spellEnd"/>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4373" w:name="_Toc36757218"/>
      <w:bookmarkStart w:id="4374" w:name="_Toc36836759"/>
      <w:bookmarkStart w:id="4375" w:name="_Toc36843736"/>
      <w:bookmarkStart w:id="4376" w:name="_Toc37068025"/>
      <w:r w:rsidRPr="00F537EB">
        <w:t>–</w:t>
      </w:r>
      <w:r w:rsidRPr="00F537EB">
        <w:tab/>
      </w:r>
      <w:r w:rsidRPr="00F537EB">
        <w:rPr>
          <w:i/>
          <w:iCs/>
          <w:lang w:eastAsia="x-none"/>
        </w:rPr>
        <w:t>PUCCH-</w:t>
      </w:r>
      <w:proofErr w:type="spellStart"/>
      <w:r w:rsidRPr="00F537EB">
        <w:rPr>
          <w:i/>
          <w:iCs/>
          <w:lang w:eastAsia="x-none"/>
        </w:rPr>
        <w:t>ConfigurationList</w:t>
      </w:r>
      <w:bookmarkEnd w:id="4373"/>
      <w:bookmarkEnd w:id="4374"/>
      <w:bookmarkEnd w:id="4375"/>
      <w:bookmarkEnd w:id="4376"/>
      <w:proofErr w:type="spellEnd"/>
    </w:p>
    <w:p w14:paraId="61346234" w14:textId="77777777" w:rsidR="00B644E7" w:rsidRPr="00F537EB" w:rsidRDefault="00B644E7" w:rsidP="00B644E7">
      <w:r w:rsidRPr="00F537EB">
        <w:t xml:space="preserve">The IE </w:t>
      </w:r>
      <w:r w:rsidRPr="00F537EB">
        <w:rPr>
          <w:i/>
        </w:rPr>
        <w:t>PUCCH-</w:t>
      </w:r>
      <w:proofErr w:type="spellStart"/>
      <w:r w:rsidRPr="00F537EB">
        <w:rPr>
          <w:i/>
        </w:rPr>
        <w:t>ConfigurationList</w:t>
      </w:r>
      <w:proofErr w:type="spellEnd"/>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w:t>
      </w:r>
      <w:proofErr w:type="spellStart"/>
      <w:r w:rsidRPr="00F537EB">
        <w:t>ConfigurationList</w:t>
      </w:r>
      <w:proofErr w:type="spellEnd"/>
      <w:r w:rsidRPr="00F537EB">
        <w:t xml:space="preserve">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377" w:name="_Toc20426051"/>
      <w:bookmarkStart w:id="4378" w:name="_Toc29321447"/>
      <w:bookmarkStart w:id="4379" w:name="_Toc36757219"/>
      <w:bookmarkStart w:id="4380" w:name="_Toc36836760"/>
      <w:bookmarkStart w:id="4381" w:name="_Toc36843737"/>
      <w:bookmarkStart w:id="4382" w:name="_Toc37068026"/>
      <w:r w:rsidRPr="00F537EB">
        <w:t>–</w:t>
      </w:r>
      <w:r w:rsidRPr="00F537EB">
        <w:tab/>
      </w:r>
      <w:r w:rsidRPr="00F537EB">
        <w:rPr>
          <w:i/>
        </w:rPr>
        <w:t>PUCCH-</w:t>
      </w:r>
      <w:proofErr w:type="spellStart"/>
      <w:r w:rsidRPr="00F537EB">
        <w:rPr>
          <w:i/>
        </w:rPr>
        <w:t>PathlossReferenceRS</w:t>
      </w:r>
      <w:proofErr w:type="spellEnd"/>
      <w:r w:rsidRPr="00F537EB">
        <w:rPr>
          <w:i/>
        </w:rPr>
        <w:t>-Id</w:t>
      </w:r>
      <w:bookmarkEnd w:id="4377"/>
      <w:bookmarkEnd w:id="4378"/>
      <w:bookmarkEnd w:id="4379"/>
      <w:bookmarkEnd w:id="4380"/>
      <w:bookmarkEnd w:id="4381"/>
      <w:bookmarkEnd w:id="4382"/>
    </w:p>
    <w:p w14:paraId="38CE0FD0" w14:textId="77777777" w:rsidR="002C5D28" w:rsidRPr="00F537EB" w:rsidRDefault="002C5D28" w:rsidP="002C5D28">
      <w:r w:rsidRPr="00F537EB">
        <w:t xml:space="preserve">The IE </w:t>
      </w:r>
      <w:r w:rsidRPr="00F537EB">
        <w:rPr>
          <w:i/>
        </w:rPr>
        <w:t>PUCCH-</w:t>
      </w:r>
      <w:proofErr w:type="spellStart"/>
      <w:r w:rsidRPr="00F537EB">
        <w:rPr>
          <w:i/>
        </w:rPr>
        <w:t>PathlossReferenceRS</w:t>
      </w:r>
      <w:proofErr w:type="spellEnd"/>
      <w:r w:rsidRPr="00F537EB">
        <w:rPr>
          <w:i/>
        </w:rPr>
        <w:t>-Id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w:t>
      </w:r>
      <w:proofErr w:type="spellStart"/>
      <w:r w:rsidRPr="00F537EB">
        <w:rPr>
          <w:i/>
        </w:rPr>
        <w:t>PathlossReferenceRS</w:t>
      </w:r>
      <w:proofErr w:type="spellEnd"/>
      <w:r w:rsidRPr="00F537EB">
        <w:rPr>
          <w:i/>
        </w:rPr>
        <w:t>-Id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lastRenderedPageBreak/>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383" w:name="_Hlk512407020"/>
    </w:p>
    <w:p w14:paraId="21FA69B7" w14:textId="77777777" w:rsidR="002C5D28" w:rsidRPr="00F537EB" w:rsidRDefault="002C5D28" w:rsidP="002C5D28">
      <w:pPr>
        <w:pStyle w:val="Heading4"/>
      </w:pPr>
      <w:bookmarkStart w:id="4384" w:name="_Toc20426052"/>
      <w:bookmarkStart w:id="4385" w:name="_Toc29321448"/>
      <w:bookmarkStart w:id="4386" w:name="_Toc36757220"/>
      <w:bookmarkStart w:id="4387" w:name="_Toc36836761"/>
      <w:bookmarkStart w:id="4388" w:name="_Toc36843738"/>
      <w:bookmarkStart w:id="4389" w:name="_Toc37068027"/>
      <w:r w:rsidRPr="00F537EB">
        <w:t>–</w:t>
      </w:r>
      <w:r w:rsidRPr="00F537EB">
        <w:tab/>
      </w:r>
      <w:r w:rsidRPr="00F537EB">
        <w:rPr>
          <w:i/>
        </w:rPr>
        <w:t>PUCCH-</w:t>
      </w:r>
      <w:proofErr w:type="spellStart"/>
      <w:r w:rsidRPr="00F537EB">
        <w:rPr>
          <w:i/>
        </w:rPr>
        <w:t>PowerControl</w:t>
      </w:r>
      <w:bookmarkEnd w:id="4384"/>
      <w:bookmarkEnd w:id="4385"/>
      <w:bookmarkEnd w:id="4386"/>
      <w:bookmarkEnd w:id="4387"/>
      <w:bookmarkEnd w:id="4388"/>
      <w:bookmarkEnd w:id="4389"/>
      <w:proofErr w:type="spellEnd"/>
    </w:p>
    <w:p w14:paraId="1EB65C1D" w14:textId="77777777" w:rsidR="002C5D28" w:rsidRPr="00F537EB" w:rsidRDefault="002C5D28" w:rsidP="002C5D28">
      <w:r w:rsidRPr="00F537EB">
        <w:t xml:space="preserve">The IE </w:t>
      </w:r>
      <w:r w:rsidRPr="00F537EB">
        <w:rPr>
          <w:i/>
        </w:rPr>
        <w:t>PUCCH-</w:t>
      </w:r>
      <w:proofErr w:type="spellStart"/>
      <w:r w:rsidRPr="00F537EB">
        <w:rPr>
          <w:i/>
        </w:rPr>
        <w:t>PowerControl</w:t>
      </w:r>
      <w:proofErr w:type="spellEnd"/>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w:t>
      </w:r>
      <w:proofErr w:type="spellStart"/>
      <w:r w:rsidRPr="00F537EB">
        <w:rPr>
          <w:i/>
        </w:rPr>
        <w:t>PowerControl</w:t>
      </w:r>
      <w:proofErr w:type="spellEnd"/>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lastRenderedPageBreak/>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PUCCH-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proofErr w:type="spellStart"/>
            <w:r w:rsidRPr="00F537EB">
              <w:rPr>
                <w:b/>
                <w:i/>
                <w:szCs w:val="22"/>
              </w:rPr>
              <w:t>pathlossReferenceRSs</w:t>
            </w:r>
            <w:proofErr w:type="spellEnd"/>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proofErr w:type="spellStart"/>
            <w:r w:rsidRPr="00F537EB">
              <w:rPr>
                <w:i/>
                <w:szCs w:val="22"/>
              </w:rPr>
              <w:t>maxNrofPUCCH</w:t>
            </w:r>
            <w:proofErr w:type="spellEnd"/>
            <w:r w:rsidRPr="00F537EB">
              <w:rPr>
                <w:i/>
                <w:szCs w:val="22"/>
              </w:rPr>
              <w:t>-</w:t>
            </w:r>
            <w:proofErr w:type="spellStart"/>
            <w:r w:rsidRPr="00F537EB">
              <w:rPr>
                <w:i/>
                <w:szCs w:val="22"/>
              </w:rPr>
              <w:t>PathlossReference</w:t>
            </w:r>
            <w:proofErr w:type="spellEnd"/>
            <w:r w:rsidRPr="00F537EB">
              <w:rPr>
                <w:i/>
                <w:szCs w:val="22"/>
              </w:rPr>
              <w:t>-RSs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proofErr w:type="spellStart"/>
            <w:r w:rsidRPr="00F537EB">
              <w:rPr>
                <w:b/>
                <w:i/>
                <w:szCs w:val="22"/>
              </w:rPr>
              <w:t>twoPUCCH</w:t>
            </w:r>
            <w:proofErr w:type="spellEnd"/>
            <w:r w:rsidRPr="00F537EB">
              <w:rPr>
                <w:b/>
                <w:i/>
                <w:szCs w:val="22"/>
              </w:rPr>
              <w:t>-PC-</w:t>
            </w:r>
            <w:proofErr w:type="spellStart"/>
            <w:r w:rsidRPr="00F537EB">
              <w:rPr>
                <w:b/>
                <w:i/>
                <w:szCs w:val="22"/>
              </w:rPr>
              <w:t>AdjustmentStates</w:t>
            </w:r>
            <w:proofErr w:type="spellEnd"/>
          </w:p>
          <w:p w14:paraId="2DA8D980" w14:textId="08DABA9F" w:rsidR="002C5D28" w:rsidRPr="00F537EB" w:rsidRDefault="002C5D28" w:rsidP="004D0E6A">
            <w:pPr>
              <w:pStyle w:val="TAL"/>
              <w:rPr>
                <w:szCs w:val="22"/>
              </w:rPr>
            </w:pPr>
            <w:r w:rsidRPr="00F537EB">
              <w:rPr>
                <w:szCs w:val="22"/>
              </w:rPr>
              <w:t>Number of PUCCH power control adjustment states maintained by the UE (i.e., g(</w:t>
            </w:r>
            <w:proofErr w:type="spellStart"/>
            <w:r w:rsidRPr="00F537EB">
              <w:rPr>
                <w:szCs w:val="22"/>
              </w:rPr>
              <w:t>i</w:t>
            </w:r>
            <w:proofErr w:type="spellEnd"/>
            <w:r w:rsidRPr="00F537EB">
              <w:rPr>
                <w:szCs w:val="22"/>
              </w:rPr>
              <w:t xml:space="preserve">)).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390" w:name="_Toc20426053"/>
      <w:bookmarkStart w:id="4391" w:name="_Toc29321449"/>
      <w:bookmarkStart w:id="4392" w:name="_Toc36757221"/>
      <w:bookmarkStart w:id="4393" w:name="_Toc36836762"/>
      <w:bookmarkStart w:id="4394" w:name="_Toc36843739"/>
      <w:bookmarkStart w:id="4395" w:name="_Toc37068028"/>
      <w:r w:rsidRPr="00F537EB">
        <w:t>–</w:t>
      </w:r>
      <w:r w:rsidRPr="00F537EB">
        <w:tab/>
      </w:r>
      <w:r w:rsidRPr="00F537EB">
        <w:rPr>
          <w:i/>
        </w:rPr>
        <w:t>PUCCH-</w:t>
      </w:r>
      <w:proofErr w:type="spellStart"/>
      <w:r w:rsidRPr="00F537EB">
        <w:rPr>
          <w:i/>
        </w:rPr>
        <w:t>SpatialRelationInfo</w:t>
      </w:r>
      <w:bookmarkEnd w:id="4390"/>
      <w:bookmarkEnd w:id="4391"/>
      <w:bookmarkEnd w:id="4392"/>
      <w:bookmarkEnd w:id="4393"/>
      <w:bookmarkEnd w:id="4394"/>
      <w:bookmarkEnd w:id="4395"/>
      <w:proofErr w:type="spellEnd"/>
    </w:p>
    <w:p w14:paraId="4CA8C8B2" w14:textId="77777777" w:rsidR="002C5D28" w:rsidRPr="00F537EB" w:rsidRDefault="002C5D28" w:rsidP="002C5D28">
      <w:r w:rsidRPr="00F537EB">
        <w:t xml:space="preserve">The IE </w:t>
      </w:r>
      <w:r w:rsidRPr="00F537EB">
        <w:rPr>
          <w:i/>
        </w:rPr>
        <w:t>PUCCH-</w:t>
      </w:r>
      <w:proofErr w:type="spellStart"/>
      <w:r w:rsidRPr="00F537EB">
        <w:rPr>
          <w:i/>
        </w:rPr>
        <w:t>SpatialRelationInfo</w:t>
      </w:r>
      <w:proofErr w:type="spellEnd"/>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w:t>
      </w:r>
      <w:proofErr w:type="spellStart"/>
      <w:r w:rsidRPr="00F537EB">
        <w:rPr>
          <w:i/>
        </w:rPr>
        <w:t>SpatialRelationInfo</w:t>
      </w:r>
      <w:proofErr w:type="spellEnd"/>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lastRenderedPageBreak/>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PUCCH-</w:t>
            </w:r>
            <w:proofErr w:type="spellStart"/>
            <w:r w:rsidRPr="00F537EB">
              <w:rPr>
                <w:i/>
                <w:szCs w:val="22"/>
              </w:rPr>
              <w:t>SpatialRelationInfo</w:t>
            </w:r>
            <w:proofErr w:type="spellEnd"/>
            <w:r w:rsidRPr="00F537EB">
              <w:rPr>
                <w:i/>
                <w:szCs w:val="22"/>
              </w:rPr>
              <w:t xml:space="preserve">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proofErr w:type="spellStart"/>
            <w:r w:rsidRPr="00F537EB">
              <w:rPr>
                <w:b/>
                <w:i/>
                <w:szCs w:val="22"/>
              </w:rPr>
              <w:t>servingCellId</w:t>
            </w:r>
            <w:proofErr w:type="spellEnd"/>
          </w:p>
          <w:p w14:paraId="7A0492B2" w14:textId="77777777" w:rsidR="002C5D28" w:rsidRPr="00F537EB" w:rsidRDefault="002C5D28" w:rsidP="00F43D0B">
            <w:pPr>
              <w:pStyle w:val="TAL"/>
              <w:rPr>
                <w:szCs w:val="22"/>
              </w:rPr>
            </w:pPr>
            <w:r w:rsidRPr="00F537EB">
              <w:rPr>
                <w:szCs w:val="22"/>
              </w:rPr>
              <w:t xml:space="preserve">If the field is absent, the UE applies the </w:t>
            </w:r>
            <w:proofErr w:type="spellStart"/>
            <w:r w:rsidRPr="00F537EB">
              <w:rPr>
                <w:i/>
                <w:szCs w:val="22"/>
              </w:rPr>
              <w:t>ServCellId</w:t>
            </w:r>
            <w:proofErr w:type="spellEnd"/>
            <w:r w:rsidRPr="00F537EB">
              <w:rPr>
                <w:szCs w:val="22"/>
              </w:rPr>
              <w:t xml:space="preserve"> of the serving cell in which this </w:t>
            </w:r>
            <w:r w:rsidRPr="00F537EB">
              <w:rPr>
                <w:i/>
                <w:szCs w:val="22"/>
              </w:rPr>
              <w:t>PUCCH-</w:t>
            </w:r>
            <w:proofErr w:type="spellStart"/>
            <w:r w:rsidRPr="00F537EB">
              <w:rPr>
                <w:i/>
                <w:szCs w:val="22"/>
              </w:rPr>
              <w:t>SpatialRelationInfo</w:t>
            </w:r>
            <w:proofErr w:type="spellEnd"/>
            <w:r w:rsidRPr="00F537EB">
              <w:rPr>
                <w:szCs w:val="22"/>
              </w:rPr>
              <w:t xml:space="preserve"> is configured</w:t>
            </w:r>
          </w:p>
        </w:tc>
      </w:tr>
      <w:bookmarkEnd w:id="4383"/>
    </w:tbl>
    <w:p w14:paraId="7672008D" w14:textId="0E7CB5D2" w:rsidR="000B4A46" w:rsidRPr="00F537EB" w:rsidRDefault="000B4A46" w:rsidP="000B4A46"/>
    <w:p w14:paraId="0DA767D1" w14:textId="77777777" w:rsidR="00E65946" w:rsidRPr="00F537EB" w:rsidRDefault="00E65946" w:rsidP="00E65946">
      <w:pPr>
        <w:pStyle w:val="Heading4"/>
      </w:pPr>
      <w:bookmarkStart w:id="4396" w:name="_Toc36757222"/>
      <w:bookmarkStart w:id="4397" w:name="_Toc36836763"/>
      <w:bookmarkStart w:id="4398" w:name="_Toc36843740"/>
      <w:bookmarkStart w:id="4399" w:name="_Toc37068029"/>
      <w:r w:rsidRPr="00F537EB">
        <w:t>–</w:t>
      </w:r>
      <w:r w:rsidRPr="00F537EB">
        <w:tab/>
      </w:r>
      <w:r w:rsidRPr="00F537EB">
        <w:rPr>
          <w:i/>
        </w:rPr>
        <w:t>PUCCH-</w:t>
      </w:r>
      <w:proofErr w:type="spellStart"/>
      <w:r w:rsidRPr="00F537EB">
        <w:rPr>
          <w:i/>
        </w:rPr>
        <w:t>SpatialRelationInfo</w:t>
      </w:r>
      <w:proofErr w:type="spellEnd"/>
      <w:r w:rsidRPr="00F537EB">
        <w:rPr>
          <w:i/>
        </w:rPr>
        <w:t>-Id</w:t>
      </w:r>
      <w:bookmarkEnd w:id="4396"/>
      <w:bookmarkEnd w:id="4397"/>
      <w:bookmarkEnd w:id="4398"/>
      <w:bookmarkEnd w:id="4399"/>
    </w:p>
    <w:p w14:paraId="6A4673C5" w14:textId="77777777" w:rsidR="00E65946" w:rsidRPr="00F537EB" w:rsidRDefault="00E65946" w:rsidP="00E65946">
      <w:r w:rsidRPr="00F537EB">
        <w:t xml:space="preserve">The IE </w:t>
      </w:r>
      <w:r w:rsidRPr="00F537EB">
        <w:rPr>
          <w:i/>
        </w:rPr>
        <w:t>PUCCH-</w:t>
      </w:r>
      <w:proofErr w:type="spellStart"/>
      <w:r w:rsidRPr="00F537EB">
        <w:rPr>
          <w:i/>
        </w:rPr>
        <w:t>SpatialRelationInfo</w:t>
      </w:r>
      <w:proofErr w:type="spellEnd"/>
      <w:r w:rsidRPr="00F537EB">
        <w:rPr>
          <w:i/>
        </w:rPr>
        <w:t>-Id</w:t>
      </w:r>
      <w:r w:rsidRPr="00F537EB">
        <w:t xml:space="preserve"> is used to </w:t>
      </w:r>
      <w:proofErr w:type="spellStart"/>
      <w:r w:rsidRPr="00F537EB">
        <w:t>indentify</w:t>
      </w:r>
      <w:proofErr w:type="spellEnd"/>
      <w:r w:rsidRPr="00F537EB">
        <w:t xml:space="preserve"> a </w:t>
      </w:r>
      <w:r w:rsidRPr="00F537EB">
        <w:rPr>
          <w:i/>
          <w:iCs/>
        </w:rPr>
        <w:t>PUCCH-</w:t>
      </w:r>
      <w:proofErr w:type="spellStart"/>
      <w:r w:rsidRPr="00F537EB">
        <w:rPr>
          <w:i/>
          <w:iCs/>
        </w:rPr>
        <w:t>SpatialRelationInfo</w:t>
      </w:r>
      <w:proofErr w:type="spellEnd"/>
    </w:p>
    <w:p w14:paraId="2BD44B46" w14:textId="77777777" w:rsidR="00E65946" w:rsidRPr="00F537EB" w:rsidRDefault="00E65946" w:rsidP="00E65946">
      <w:pPr>
        <w:pStyle w:val="TH"/>
      </w:pPr>
      <w:r w:rsidRPr="00F537EB">
        <w:rPr>
          <w:i/>
        </w:rPr>
        <w:t>PUCCH-</w:t>
      </w:r>
      <w:proofErr w:type="spellStart"/>
      <w:r w:rsidRPr="00F537EB">
        <w:rPr>
          <w:i/>
        </w:rPr>
        <w:t>SpatialRelationInfo</w:t>
      </w:r>
      <w:proofErr w:type="spellEnd"/>
      <w:r w:rsidRPr="00F537EB">
        <w:rPr>
          <w:i/>
        </w:rPr>
        <w:t>-Id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400" w:name="_Toc20426054"/>
      <w:bookmarkStart w:id="4401" w:name="_Toc29321450"/>
      <w:bookmarkStart w:id="4402" w:name="_Toc36757223"/>
      <w:bookmarkStart w:id="4403" w:name="_Toc36836764"/>
      <w:bookmarkStart w:id="4404" w:name="_Toc36843741"/>
      <w:bookmarkStart w:id="4405" w:name="_Toc37068030"/>
      <w:r w:rsidRPr="00F537EB">
        <w:t>–</w:t>
      </w:r>
      <w:r w:rsidRPr="00F537EB">
        <w:tab/>
      </w:r>
      <w:r w:rsidRPr="00F537EB">
        <w:rPr>
          <w:i/>
        </w:rPr>
        <w:t>PUCCH-TPC-</w:t>
      </w:r>
      <w:proofErr w:type="spellStart"/>
      <w:r w:rsidRPr="00F537EB">
        <w:rPr>
          <w:i/>
        </w:rPr>
        <w:t>CommandConfig</w:t>
      </w:r>
      <w:bookmarkEnd w:id="4400"/>
      <w:bookmarkEnd w:id="4401"/>
      <w:bookmarkEnd w:id="4402"/>
      <w:bookmarkEnd w:id="4403"/>
      <w:bookmarkEnd w:id="4404"/>
      <w:bookmarkEnd w:id="4405"/>
      <w:proofErr w:type="spellEnd"/>
    </w:p>
    <w:p w14:paraId="2CB534C5" w14:textId="77777777" w:rsidR="002C5D28" w:rsidRPr="00F537EB" w:rsidRDefault="002C5D28" w:rsidP="002C5D28">
      <w:r w:rsidRPr="00F537EB">
        <w:t xml:space="preserve">The IE </w:t>
      </w:r>
      <w:r w:rsidRPr="00F537EB">
        <w:rPr>
          <w:i/>
        </w:rPr>
        <w:t>PUCCH-TPC-</w:t>
      </w:r>
      <w:proofErr w:type="spellStart"/>
      <w:r w:rsidRPr="00F537EB">
        <w:rPr>
          <w:i/>
        </w:rPr>
        <w:t>CommandConfig</w:t>
      </w:r>
      <w:proofErr w:type="spellEnd"/>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lastRenderedPageBreak/>
        <w:t>PUCCH-TPC-</w:t>
      </w:r>
      <w:proofErr w:type="spellStart"/>
      <w:r w:rsidRPr="00F537EB">
        <w:rPr>
          <w:i/>
        </w:rPr>
        <w:t>CommandConfig</w:t>
      </w:r>
      <w:proofErr w:type="spellEnd"/>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PUCCH-TPC-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proofErr w:type="spellStart"/>
            <w:r w:rsidRPr="00F537EB">
              <w:rPr>
                <w:b/>
                <w:i/>
                <w:szCs w:val="22"/>
              </w:rPr>
              <w:t>tpc-IndexPCell</w:t>
            </w:r>
            <w:proofErr w:type="spellEnd"/>
          </w:p>
          <w:p w14:paraId="0A9C5842"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w:t>
            </w:r>
            <w:proofErr w:type="spellStart"/>
            <w:r w:rsidRPr="00F537EB">
              <w:rPr>
                <w:szCs w:val="22"/>
              </w:rPr>
              <w:t>SpCell</w:t>
            </w:r>
            <w:proofErr w:type="spellEnd"/>
            <w:r w:rsidRPr="00F537EB">
              <w:rPr>
                <w:szCs w:val="22"/>
              </w:rPr>
              <w:t>)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proofErr w:type="spellStart"/>
            <w:r w:rsidRPr="00F537EB">
              <w:rPr>
                <w:b/>
                <w:i/>
                <w:szCs w:val="22"/>
              </w:rPr>
              <w:t>tpc-IndexPUCCH-SCell</w:t>
            </w:r>
            <w:proofErr w:type="spellEnd"/>
          </w:p>
          <w:p w14:paraId="4417861D"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PUCCH </w:t>
            </w:r>
            <w:proofErr w:type="spellStart"/>
            <w:r w:rsidRPr="00F537EB">
              <w:rPr>
                <w:szCs w:val="22"/>
              </w:rPr>
              <w:t>SCell</w:t>
            </w:r>
            <w:proofErr w:type="spellEnd"/>
            <w:r w:rsidRPr="00F537EB">
              <w:rPr>
                <w:szCs w:val="22"/>
              </w:rPr>
              <w:t>)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w:t>
            </w:r>
            <w:proofErr w:type="spellStart"/>
            <w:r w:rsidRPr="00F537EB">
              <w:rPr>
                <w:i/>
              </w:rPr>
              <w:t>OfSpcell</w:t>
            </w:r>
            <w:proofErr w:type="spellEnd"/>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w:t>
            </w:r>
            <w:proofErr w:type="spellStart"/>
            <w:r w:rsidRPr="00F537EB">
              <w:t>SpCell</w:t>
            </w:r>
            <w:proofErr w:type="spellEnd"/>
            <w:r w:rsidRPr="00F537EB">
              <w:t>.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w:t>
            </w:r>
            <w:proofErr w:type="spellStart"/>
            <w:r w:rsidRPr="00F537EB">
              <w:rPr>
                <w:i/>
              </w:rPr>
              <w:t>ofSpCellOrPUCCH</w:t>
            </w:r>
            <w:proofErr w:type="spellEnd"/>
            <w:r w:rsidRPr="00F537EB">
              <w:rPr>
                <w:i/>
              </w:rPr>
              <w:t>-</w:t>
            </w:r>
            <w:proofErr w:type="spellStart"/>
            <w:r w:rsidRPr="00F537EB">
              <w:rPr>
                <w:i/>
              </w:rPr>
              <w:t>S</w:t>
            </w:r>
            <w:r w:rsidR="00475608" w:rsidRPr="00F537EB">
              <w:rPr>
                <w:i/>
              </w:rPr>
              <w:t>C</w:t>
            </w:r>
            <w:r w:rsidRPr="00F537EB">
              <w:rPr>
                <w:i/>
              </w:rPr>
              <w:t>ell</w:t>
            </w:r>
            <w:proofErr w:type="spellEnd"/>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PUCCH-</w:t>
            </w:r>
            <w:proofErr w:type="spellStart"/>
            <w:r w:rsidRPr="00F537EB">
              <w:t>SCell</w:t>
            </w:r>
            <w:proofErr w:type="spellEnd"/>
            <w:r w:rsidRPr="00F537EB">
              <w:t>.</w:t>
            </w:r>
          </w:p>
          <w:p w14:paraId="72EFC7A7" w14:textId="77777777" w:rsidR="002C5D28" w:rsidRPr="00F537EB" w:rsidRDefault="002C5D28" w:rsidP="00F43D0B">
            <w:pPr>
              <w:pStyle w:val="TAL"/>
            </w:pPr>
            <w:r w:rsidRPr="00F537EB">
              <w:t xml:space="preserve">The field is optionally present, need R, if the UE is configured with a PUCCH </w:t>
            </w:r>
            <w:proofErr w:type="spellStart"/>
            <w:r w:rsidRPr="00F537EB">
              <w:t>SCell</w:t>
            </w:r>
            <w:proofErr w:type="spellEnd"/>
            <w:r w:rsidRPr="00F537EB">
              <w:t xml:space="preserve"> in this cell group and if the </w:t>
            </w:r>
            <w:r w:rsidRPr="00F537EB">
              <w:rPr>
                <w:i/>
              </w:rPr>
              <w:t>PUCCH-TPC-</w:t>
            </w:r>
            <w:proofErr w:type="spellStart"/>
            <w:r w:rsidRPr="00F537EB">
              <w:rPr>
                <w:i/>
              </w:rPr>
              <w:t>CommandConfig</w:t>
            </w:r>
            <w:proofErr w:type="spellEnd"/>
            <w:r w:rsidRPr="00F537EB">
              <w:rPr>
                <w:i/>
              </w:rPr>
              <w:t xml:space="preserve"> </w:t>
            </w:r>
            <w:r w:rsidRPr="00F537EB">
              <w:t xml:space="preserve">is provided in the </w:t>
            </w:r>
            <w:r w:rsidRPr="00F537EB">
              <w:rPr>
                <w:i/>
              </w:rPr>
              <w:t>PDCCH-Config</w:t>
            </w:r>
            <w:r w:rsidRPr="00F537EB">
              <w:t xml:space="preserve"> for the </w:t>
            </w:r>
            <w:proofErr w:type="spellStart"/>
            <w:r w:rsidRPr="00F537EB">
              <w:t>SpCell</w:t>
            </w:r>
            <w:proofErr w:type="spellEnd"/>
            <w:r w:rsidRPr="00F537EB">
              <w:t>.</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406" w:name="_Toc20426055"/>
      <w:bookmarkStart w:id="4407" w:name="_Toc29321451"/>
      <w:bookmarkStart w:id="4408" w:name="_Toc36757224"/>
      <w:bookmarkStart w:id="4409" w:name="_Toc36836765"/>
      <w:bookmarkStart w:id="4410" w:name="_Toc36843742"/>
      <w:bookmarkStart w:id="4411" w:name="_Toc37068031"/>
      <w:r w:rsidRPr="00F537EB">
        <w:t>–</w:t>
      </w:r>
      <w:r w:rsidRPr="00F537EB">
        <w:tab/>
      </w:r>
      <w:r w:rsidRPr="00F537EB">
        <w:rPr>
          <w:i/>
        </w:rPr>
        <w:t>PUSCH-Config</w:t>
      </w:r>
      <w:bookmarkEnd w:id="4406"/>
      <w:bookmarkEnd w:id="4407"/>
      <w:bookmarkEnd w:id="4408"/>
      <w:bookmarkEnd w:id="4409"/>
      <w:bookmarkEnd w:id="4410"/>
      <w:bookmarkEnd w:id="4411"/>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lastRenderedPageBreak/>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lastRenderedPageBreak/>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412" w:name="_Hlk514756726"/>
            <w:r w:rsidRPr="00F537EB">
              <w:rPr>
                <w:i/>
                <w:szCs w:val="22"/>
              </w:rPr>
              <w:lastRenderedPageBreak/>
              <w:t>PUSCH-Config</w:t>
            </w:r>
            <w:bookmarkEnd w:id="4412"/>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proofErr w:type="spellStart"/>
            <w:r w:rsidRPr="00F537EB">
              <w:rPr>
                <w:b/>
                <w:i/>
                <w:szCs w:val="22"/>
              </w:rPr>
              <w:t>codebookSubset</w:t>
            </w:r>
            <w:proofErr w:type="spellEnd"/>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codebookSubset</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proofErr w:type="spellStart"/>
            <w:r w:rsidRPr="00F537EB">
              <w:rPr>
                <w:b/>
                <w:i/>
                <w:szCs w:val="22"/>
              </w:rPr>
              <w:t>dataScramblingIdentityPUSCH</w:t>
            </w:r>
            <w:proofErr w:type="spellEnd"/>
          </w:p>
          <w:p w14:paraId="50FA4FEB" w14:textId="77777777" w:rsidR="002C5D28" w:rsidRPr="00F537EB" w:rsidRDefault="002C5D28" w:rsidP="00F43D0B">
            <w:pPr>
              <w:pStyle w:val="TAL"/>
              <w:rPr>
                <w:szCs w:val="22"/>
              </w:rPr>
            </w:pPr>
            <w:r w:rsidRPr="00F537EB">
              <w:rPr>
                <w:szCs w:val="22"/>
              </w:rPr>
              <w:t xml:space="preserve">Identifier used to </w:t>
            </w:r>
            <w:proofErr w:type="spellStart"/>
            <w:r w:rsidRPr="00F537EB">
              <w:rPr>
                <w:szCs w:val="22"/>
              </w:rPr>
              <w:t>initalite</w:t>
            </w:r>
            <w:proofErr w:type="spellEnd"/>
            <w:r w:rsidRPr="00F537EB">
              <w:rPr>
                <w:szCs w:val="22"/>
              </w:rPr>
              <w:t xml:space="preserve"> data scrambling (</w:t>
            </w:r>
            <w:proofErr w:type="spellStart"/>
            <w:r w:rsidRPr="00F537EB">
              <w:rPr>
                <w:szCs w:val="22"/>
              </w:rPr>
              <w:t>c_init</w:t>
            </w:r>
            <w:proofErr w:type="spellEnd"/>
            <w:r w:rsidRPr="00F537EB">
              <w:rPr>
                <w:szCs w:val="22"/>
              </w:rPr>
              <w:t xml:space="preserve">)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proofErr w:type="spellStart"/>
            <w:r w:rsidRPr="00F537EB">
              <w:rPr>
                <w:b/>
                <w:i/>
                <w:szCs w:val="22"/>
              </w:rPr>
              <w:t>dmrs-UplinkForPUSCH-MappingTypeA</w:t>
            </w:r>
            <w:proofErr w:type="spellEnd"/>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dmrs-UplinkForPUSCH-MappingTypeA</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proofErr w:type="spellStart"/>
            <w:r w:rsidRPr="00F537EB">
              <w:rPr>
                <w:b/>
                <w:i/>
                <w:szCs w:val="22"/>
              </w:rPr>
              <w:t>dmrs-UplinkForPUSCH-MappingTypeB</w:t>
            </w:r>
            <w:proofErr w:type="spellEnd"/>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w:t>
            </w:r>
            <w:proofErr w:type="spellStart"/>
            <w:r w:rsidRPr="00F537EB">
              <w:rPr>
                <w:i/>
                <w:szCs w:val="22"/>
              </w:rPr>
              <w:t>TimeDomainResourceAllocation</w:t>
            </w:r>
            <w:proofErr w:type="spellEnd"/>
            <w:r w:rsidRPr="00F537EB">
              <w:rPr>
                <w:szCs w:val="22"/>
              </w:rPr>
              <w:t>).</w:t>
            </w:r>
            <w:r w:rsidR="0070000E" w:rsidRPr="00F537EB">
              <w:rPr>
                <w:szCs w:val="22"/>
              </w:rPr>
              <w:t xml:space="preserve"> </w:t>
            </w:r>
            <w:r w:rsidRPr="00F537EB">
              <w:rPr>
                <w:szCs w:val="22"/>
              </w:rPr>
              <w:t xml:space="preserve">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dmrs-UplinkForPUSCH-MappingTypeB</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proofErr w:type="spellStart"/>
            <w:r w:rsidRPr="00F537EB">
              <w:rPr>
                <w:b/>
                <w:i/>
                <w:szCs w:val="22"/>
              </w:rPr>
              <w:t>frequencyHopping</w:t>
            </w:r>
            <w:proofErr w:type="spellEnd"/>
          </w:p>
          <w:p w14:paraId="51E4F7EB" w14:textId="79652F29" w:rsidR="002C5D28" w:rsidRPr="00F537EB" w:rsidRDefault="002C5D28" w:rsidP="004D0E6A">
            <w:pPr>
              <w:pStyle w:val="TAL"/>
              <w:rPr>
                <w:szCs w:val="22"/>
              </w:rPr>
            </w:pPr>
            <w:r w:rsidRPr="00F537EB">
              <w:rPr>
                <w:szCs w:val="22"/>
              </w:rPr>
              <w:t xml:space="preserve">The value </w:t>
            </w:r>
            <w:proofErr w:type="spellStart"/>
            <w:r w:rsidRPr="00F537EB">
              <w:rPr>
                <w:i/>
                <w:szCs w:val="22"/>
              </w:rPr>
              <w:t>intraSlot</w:t>
            </w:r>
            <w:proofErr w:type="spellEnd"/>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proofErr w:type="spellStart"/>
            <w:r w:rsidR="00B644E7" w:rsidRPr="00F537EB">
              <w:rPr>
                <w:i/>
                <w:szCs w:val="22"/>
              </w:rPr>
              <w:t>frequencyHopping</w:t>
            </w:r>
            <w:proofErr w:type="spellEnd"/>
            <w:r w:rsidR="00B644E7" w:rsidRPr="00F537EB">
              <w:rPr>
                <w:szCs w:val="22"/>
              </w:rPr>
              <w:t xml:space="preserve"> refers to DCI formats other than DCI format 0_2 for </w:t>
            </w:r>
            <w:r w:rsidR="00C76602" w:rsidRPr="00F537EB">
              <w:rPr>
                <w:szCs w:val="22"/>
              </w:rPr>
              <w:t>'</w:t>
            </w:r>
            <w:proofErr w:type="spellStart"/>
            <w:r w:rsidR="00B644E7" w:rsidRPr="00F537EB">
              <w:rPr>
                <w:szCs w:val="22"/>
              </w:rPr>
              <w:t>pusch-RepTypeA</w:t>
            </w:r>
            <w:proofErr w:type="spellEnd"/>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proofErr w:type="spellStart"/>
            <w:r w:rsidRPr="00F537EB">
              <w:rPr>
                <w:rFonts w:cs="Arial"/>
                <w:szCs w:val="18"/>
              </w:rPr>
              <w:t>pusch-RepTypeB</w:t>
            </w:r>
            <w:proofErr w:type="spellEnd"/>
            <w:r w:rsidR="00C76602" w:rsidRPr="00F537EB">
              <w:rPr>
                <w:rFonts w:cs="Arial"/>
                <w:szCs w:val="18"/>
              </w:rPr>
              <w:t>'</w:t>
            </w:r>
            <w:r w:rsidRPr="00F537EB">
              <w:rPr>
                <w:rFonts w:cs="Arial"/>
                <w:szCs w:val="18"/>
              </w:rPr>
              <w:t xml:space="preserve">, </w:t>
            </w:r>
            <w:r w:rsidRPr="00F537EB">
              <w:rPr>
                <w:szCs w:val="22"/>
              </w:rPr>
              <w:t xml:space="preserve">The value </w:t>
            </w:r>
            <w:proofErr w:type="spellStart"/>
            <w:r w:rsidRPr="00F537EB">
              <w:rPr>
                <w:i/>
                <w:szCs w:val="22"/>
              </w:rPr>
              <w:t>interRepetition</w:t>
            </w:r>
            <w:proofErr w:type="spellEnd"/>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proofErr w:type="spellStart"/>
            <w:r w:rsidRPr="00F537EB">
              <w:rPr>
                <w:rFonts w:cs="Arial"/>
                <w:i/>
                <w:szCs w:val="18"/>
              </w:rPr>
              <w:t>intraRepetition</w:t>
            </w:r>
            <w:proofErr w:type="spellEnd"/>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proofErr w:type="spellStart"/>
            <w:r w:rsidRPr="00F537EB">
              <w:rPr>
                <w:rFonts w:ascii="Arial" w:hAnsi="Arial"/>
                <w:i/>
                <w:sz w:val="18"/>
                <w:szCs w:val="22"/>
              </w:rPr>
              <w:t>intraSlot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interRepetition</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pusch-RepTypeA</w:t>
            </w:r>
            <w:proofErr w:type="spellEnd"/>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pusch-RepTypeB</w:t>
            </w:r>
            <w:proofErr w:type="spellEnd"/>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proofErr w:type="spellStart"/>
            <w:r w:rsidRPr="00F537EB">
              <w:rPr>
                <w:i/>
                <w:szCs w:val="22"/>
              </w:rPr>
              <w:t>intraRepetition</w:t>
            </w:r>
            <w:proofErr w:type="spellEnd"/>
            <w:r w:rsidRPr="00F537EB">
              <w:rPr>
                <w:szCs w:val="22"/>
              </w:rPr>
              <w:t xml:space="preserve"> for frequencyHoppingForDCI-Format0-2 if pusch-RepTypeIndicatorForDCI-Format0-2 is set to </w:t>
            </w:r>
            <w:r w:rsidR="00C76602" w:rsidRPr="00F537EB">
              <w:rPr>
                <w:szCs w:val="22"/>
              </w:rPr>
              <w:t>'</w:t>
            </w:r>
            <w:proofErr w:type="spellStart"/>
            <w:r w:rsidRPr="00F537EB">
              <w:rPr>
                <w:szCs w:val="22"/>
              </w:rPr>
              <w:t>pusch-RepTypeB</w:t>
            </w:r>
            <w:proofErr w:type="spellEnd"/>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proofErr w:type="spellStart"/>
            <w:r w:rsidRPr="00F537EB">
              <w:rPr>
                <w:b/>
                <w:i/>
                <w:szCs w:val="22"/>
              </w:rPr>
              <w:t>frequencyHoppingOffsetLists</w:t>
            </w:r>
            <w:proofErr w:type="spellEnd"/>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proofErr w:type="spellStart"/>
            <w:r w:rsidR="00B644E7" w:rsidRPr="00F537EB">
              <w:rPr>
                <w:i/>
                <w:szCs w:val="22"/>
              </w:rPr>
              <w:t>frequencyHoppingOffsetLists</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proofErr w:type="spellStart"/>
            <w:r w:rsidRPr="00F537EB">
              <w:rPr>
                <w:b/>
                <w:i/>
                <w:szCs w:val="22"/>
              </w:rPr>
              <w:lastRenderedPageBreak/>
              <w:t>invalidSymbolPattern</w:t>
            </w:r>
            <w:proofErr w:type="spellEnd"/>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proofErr w:type="spellStart"/>
            <w:r w:rsidRPr="00F537EB">
              <w:rPr>
                <w:rFonts w:cs="Arial"/>
                <w:i/>
                <w:szCs w:val="18"/>
              </w:rPr>
              <w:t>InvalidSymbolPattern</w:t>
            </w:r>
            <w:proofErr w:type="spellEnd"/>
            <w:r w:rsidRPr="00F537EB">
              <w:rPr>
                <w:rFonts w:cs="Arial"/>
                <w:szCs w:val="18"/>
              </w:rPr>
              <w:t xml:space="preserve"> is not configured, semi-static flexible symbols are used for PUSCH. Segmentation occurs only around semi-static DL symbols. If </w:t>
            </w:r>
            <w:proofErr w:type="spellStart"/>
            <w:r w:rsidRPr="00F537EB">
              <w:rPr>
                <w:rFonts w:cs="Arial"/>
                <w:i/>
                <w:szCs w:val="18"/>
              </w:rPr>
              <w:t>invalidSymbolPattern</w:t>
            </w:r>
            <w:proofErr w:type="spellEnd"/>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proofErr w:type="spellStart"/>
            <w:r w:rsidRPr="00F537EB">
              <w:rPr>
                <w:rFonts w:cs="Arial"/>
                <w:i/>
                <w:szCs w:val="18"/>
              </w:rPr>
              <w:t>invalidSymbolPattern</w:t>
            </w:r>
            <w:proofErr w:type="spellEnd"/>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proofErr w:type="spellStart"/>
            <w:r w:rsidRPr="00F537EB">
              <w:rPr>
                <w:b/>
                <w:i/>
                <w:szCs w:val="22"/>
              </w:rPr>
              <w:t>maxRank</w:t>
            </w:r>
            <w:proofErr w:type="spellEnd"/>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w:t>
            </w:r>
            <w:proofErr w:type="spellStart"/>
            <w:r w:rsidRPr="00F537EB">
              <w:rPr>
                <w:szCs w:val="22"/>
              </w:rPr>
              <w:t>ULmaxRank</w:t>
            </w:r>
            <w:proofErr w:type="spellEnd"/>
            <w:r w:rsidRPr="00F537EB">
              <w:rPr>
                <w:szCs w:val="22"/>
              </w:rPr>
              <w:t xml:space="preserve">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maxRank</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w:t>
            </w:r>
            <w:proofErr w:type="spellEnd"/>
            <w:r w:rsidR="00B644E7" w:rsidRPr="00F537EB">
              <w:rPr>
                <w:i/>
                <w:szCs w:val="22"/>
              </w:rPr>
              <w:t xml:space="preserve">-Table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proofErr w:type="spellStart"/>
            <w:r w:rsidRPr="00F537EB">
              <w:rPr>
                <w:b/>
                <w:i/>
                <w:szCs w:val="22"/>
              </w:rPr>
              <w:t>mcs-TableTransformPrecoder</w:t>
            </w:r>
            <w:proofErr w:type="spellEnd"/>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mcs-TableTransformPrecoder</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proofErr w:type="spellStart"/>
            <w:r w:rsidRPr="00F537EB">
              <w:rPr>
                <w:b/>
                <w:i/>
                <w:szCs w:val="22"/>
              </w:rPr>
              <w:t>pusch-AggregationFactor</w:t>
            </w:r>
            <w:proofErr w:type="spellEnd"/>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proofErr w:type="spellStart"/>
            <w:r w:rsidR="00B644E7" w:rsidRPr="00F537EB">
              <w:rPr>
                <w:i/>
                <w:szCs w:val="22"/>
              </w:rPr>
              <w:t>pusch-TimeDomainAllocationList</w:t>
            </w:r>
            <w:proofErr w:type="spellEnd"/>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proofErr w:type="spellStart"/>
            <w:r w:rsidRPr="00F537EB">
              <w:rPr>
                <w:b/>
                <w:i/>
                <w:szCs w:val="22"/>
              </w:rPr>
              <w:lastRenderedPageBreak/>
              <w:t>rbg</w:t>
            </w:r>
            <w:proofErr w:type="spellEnd"/>
            <w:r w:rsidRPr="00F537EB">
              <w:rPr>
                <w:b/>
                <w:i/>
                <w:szCs w:val="22"/>
              </w:rPr>
              <w:t>-Size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proofErr w:type="spellStart"/>
            <w:r w:rsidR="007462AB" w:rsidRPr="00F537EB">
              <w:rPr>
                <w:i/>
                <w:szCs w:val="22"/>
              </w:rPr>
              <w:t>resourceAllocation</w:t>
            </w:r>
            <w:proofErr w:type="spellEnd"/>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proofErr w:type="spellStart"/>
            <w:r w:rsidRPr="00F537EB">
              <w:rPr>
                <w:b/>
                <w:i/>
                <w:szCs w:val="22"/>
              </w:rPr>
              <w:t>resourceAllocation</w:t>
            </w:r>
            <w:proofErr w:type="spellEnd"/>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proofErr w:type="spellStart"/>
            <w:r w:rsidR="00B644E7" w:rsidRPr="00F537EB">
              <w:rPr>
                <w:i/>
                <w:szCs w:val="22"/>
              </w:rPr>
              <w:t>resourceAllocation</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proofErr w:type="spellStart"/>
            <w:r w:rsidRPr="00F537EB">
              <w:rPr>
                <w:b/>
                <w:i/>
                <w:szCs w:val="22"/>
              </w:rPr>
              <w:t>transformPrecoder</w:t>
            </w:r>
            <w:proofErr w:type="spellEnd"/>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proofErr w:type="spellStart"/>
            <w:r w:rsidRPr="00F537EB">
              <w:rPr>
                <w:b/>
                <w:i/>
                <w:szCs w:val="22"/>
              </w:rPr>
              <w:t>txConfig</w:t>
            </w:r>
            <w:proofErr w:type="spellEnd"/>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r w:rsidRPr="00F537EB">
              <w:rPr>
                <w:b/>
                <w:i/>
                <w:szCs w:val="22"/>
              </w:rPr>
              <w: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w:t>
            </w:r>
            <w:proofErr w:type="spellStart"/>
            <w:r w:rsidRPr="00F537EB">
              <w:rPr>
                <w:b/>
                <w:i/>
                <w:szCs w:val="22"/>
              </w:rPr>
              <w:t>FullPowerTransmission</w:t>
            </w:r>
            <w:proofErr w:type="spellEnd"/>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413" w:name="_Hlk535948870"/>
            <w:r w:rsidRPr="00F537EB">
              <w:rPr>
                <w:i/>
                <w:szCs w:val="22"/>
              </w:rPr>
              <w:t>UCI-</w:t>
            </w:r>
            <w:proofErr w:type="spellStart"/>
            <w:r w:rsidRPr="00F537EB">
              <w:rPr>
                <w:i/>
                <w:szCs w:val="22"/>
              </w:rPr>
              <w:t>OnPUSCH</w:t>
            </w:r>
            <w:proofErr w:type="spellEnd"/>
            <w:r w:rsidRPr="00F537EB">
              <w:rPr>
                <w:i/>
                <w:szCs w:val="22"/>
              </w:rPr>
              <w:t xml:space="preserve">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proofErr w:type="spellStart"/>
            <w:r w:rsidRPr="00F537EB">
              <w:rPr>
                <w:b/>
                <w:i/>
                <w:szCs w:val="22"/>
              </w:rPr>
              <w:t>betaOffsets</w:t>
            </w:r>
            <w:proofErr w:type="spellEnd"/>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proofErr w:type="spellStart"/>
            <w:r w:rsidRPr="00F537EB">
              <w:rPr>
                <w:szCs w:val="22"/>
              </w:rPr>
              <w:t>semiStatic</w:t>
            </w:r>
            <w:proofErr w:type="spellEnd"/>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413"/>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proofErr w:type="spellStart"/>
            <w:r w:rsidRPr="00F537EB">
              <w:t>semiStatic</w:t>
            </w:r>
            <w:proofErr w:type="spellEnd"/>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proofErr w:type="spellStart"/>
            <w:r w:rsidRPr="00F537EB">
              <w:rPr>
                <w:i/>
                <w:iCs/>
                <w:lang w:eastAsia="x-none"/>
              </w:rPr>
              <w:t>OneBi</w:t>
            </w:r>
            <w:proofErr w:type="spellEnd"/>
            <w:r w:rsidR="00C76602" w:rsidRPr="00F537EB">
              <w:rPr>
                <w:lang w:eastAsia="x-none"/>
              </w:rPr>
              <w:t>'</w:t>
            </w:r>
            <w:r w:rsidR="00C76602" w:rsidRPr="00F537EB">
              <w:t>'</w:t>
            </w:r>
            <w:r w:rsidRPr="00F537EB">
              <w:t xml:space="preserve"> is chosen, 2 offset indexes can be configured. Otherwise if </w:t>
            </w:r>
            <w:r w:rsidR="00C76602" w:rsidRPr="00F537EB">
              <w:t>'</w:t>
            </w:r>
            <w:proofErr w:type="spellStart"/>
            <w:r w:rsidRPr="00F537EB">
              <w:rPr>
                <w:i/>
                <w:iCs/>
                <w:lang w:eastAsia="x-none"/>
              </w:rPr>
              <w:t>TwoBits</w:t>
            </w:r>
            <w:proofErr w:type="spellEnd"/>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proofErr w:type="spellStart"/>
            <w:r w:rsidRPr="00F537EB">
              <w:t>semiStatic</w:t>
            </w:r>
            <w:proofErr w:type="spellEnd"/>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proofErr w:type="spellStart"/>
            <w:r w:rsidRPr="00F537EB">
              <w:rPr>
                <w:i/>
              </w:rPr>
              <w:t>codebookBased</w:t>
            </w:r>
            <w:proofErr w:type="spellEnd"/>
          </w:p>
        </w:tc>
        <w:tc>
          <w:tcPr>
            <w:tcW w:w="10146" w:type="dxa"/>
          </w:tcPr>
          <w:p w14:paraId="2300C84C" w14:textId="77777777" w:rsidR="002C5D28" w:rsidRPr="00F537EB" w:rsidRDefault="002C5D28" w:rsidP="00F43D0B">
            <w:pPr>
              <w:pStyle w:val="TAL"/>
            </w:pPr>
            <w:r w:rsidRPr="00F537EB">
              <w:t xml:space="preserve">The field is mandatory present if </w:t>
            </w:r>
            <w:proofErr w:type="spellStart"/>
            <w:r w:rsidRPr="00F537EB">
              <w:rPr>
                <w:i/>
              </w:rPr>
              <w:t>txConfig</w:t>
            </w:r>
            <w:proofErr w:type="spellEnd"/>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proofErr w:type="spellStart"/>
            <w:r w:rsidRPr="00F537EB">
              <w:rPr>
                <w:i/>
                <w:lang w:eastAsia="zh-CN"/>
              </w:rPr>
              <w:t>RepTypeB</w:t>
            </w:r>
            <w:proofErr w:type="spellEnd"/>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w:t>
            </w:r>
            <w:proofErr w:type="spellStart"/>
            <w:r w:rsidRPr="00F537EB">
              <w:rPr>
                <w:lang w:eastAsia="zh-CN"/>
              </w:rPr>
              <w:t>pusch-RepTypeB</w:t>
            </w:r>
            <w:proofErr w:type="spellEnd"/>
            <w:r w:rsidRPr="00F537EB">
              <w:rPr>
                <w:lang w:eastAsia="zh-CN"/>
              </w:rPr>
              <w:t>.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414" w:name="_Toc20426056"/>
      <w:bookmarkStart w:id="4415" w:name="_Toc29321452"/>
      <w:bookmarkStart w:id="4416" w:name="_Toc36757225"/>
      <w:bookmarkStart w:id="4417" w:name="_Toc36836766"/>
      <w:bookmarkStart w:id="4418" w:name="_Toc36843743"/>
      <w:bookmarkStart w:id="4419" w:name="_Toc37068032"/>
      <w:r w:rsidRPr="00F537EB">
        <w:t>–</w:t>
      </w:r>
      <w:r w:rsidRPr="00F537EB">
        <w:tab/>
      </w:r>
      <w:r w:rsidRPr="00F537EB">
        <w:rPr>
          <w:i/>
        </w:rPr>
        <w:t>PUSCH-</w:t>
      </w:r>
      <w:proofErr w:type="spellStart"/>
      <w:r w:rsidRPr="00F537EB">
        <w:rPr>
          <w:i/>
        </w:rPr>
        <w:t>ConfigCommon</w:t>
      </w:r>
      <w:bookmarkEnd w:id="4414"/>
      <w:bookmarkEnd w:id="4415"/>
      <w:bookmarkEnd w:id="4416"/>
      <w:bookmarkEnd w:id="4417"/>
      <w:bookmarkEnd w:id="4418"/>
      <w:bookmarkEnd w:id="4419"/>
      <w:proofErr w:type="spellEnd"/>
    </w:p>
    <w:p w14:paraId="749A4B44" w14:textId="7C1D0DC5" w:rsidR="002C5D28" w:rsidRPr="00F537EB" w:rsidRDefault="002C5D28" w:rsidP="002C5D28">
      <w:r w:rsidRPr="00F537EB">
        <w:t xml:space="preserve">The IE </w:t>
      </w:r>
      <w:r w:rsidRPr="00F537EB">
        <w:rPr>
          <w:i/>
        </w:rPr>
        <w:t>PUSCH-</w:t>
      </w:r>
      <w:proofErr w:type="spellStart"/>
      <w:r w:rsidRPr="00F537EB">
        <w:rPr>
          <w:i/>
        </w:rPr>
        <w:t>ConfigCommon</w:t>
      </w:r>
      <w:proofErr w:type="spellEnd"/>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w:t>
      </w:r>
      <w:proofErr w:type="spellStart"/>
      <w:r w:rsidRPr="00F537EB">
        <w:rPr>
          <w:bCs/>
          <w:i/>
          <w:iCs/>
        </w:rPr>
        <w:t>Config</w:t>
      </w:r>
      <w:r w:rsidR="004C34C2" w:rsidRPr="00F537EB">
        <w:rPr>
          <w:bCs/>
          <w:i/>
          <w:iCs/>
        </w:rPr>
        <w:t>Common</w:t>
      </w:r>
      <w:proofErr w:type="spellEnd"/>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proofErr w:type="spellStart"/>
            <w:r w:rsidRPr="00F537EB">
              <w:rPr>
                <w:b/>
                <w:i/>
                <w:szCs w:val="22"/>
              </w:rPr>
              <w:t>groupHoppingEnabledTransformPrecoding</w:t>
            </w:r>
            <w:proofErr w:type="spellEnd"/>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420" w:name="_Toc20426057"/>
      <w:bookmarkStart w:id="4421" w:name="_Toc29321453"/>
      <w:bookmarkStart w:id="4422" w:name="_Toc36757226"/>
      <w:bookmarkStart w:id="4423" w:name="_Toc36836767"/>
      <w:bookmarkStart w:id="4424" w:name="_Toc36843744"/>
      <w:bookmarkStart w:id="4425" w:name="_Toc37068033"/>
      <w:r w:rsidRPr="00F537EB">
        <w:t>–</w:t>
      </w:r>
      <w:r w:rsidRPr="00F537EB">
        <w:tab/>
      </w:r>
      <w:r w:rsidRPr="00F537EB">
        <w:rPr>
          <w:i/>
        </w:rPr>
        <w:t>PUSCH-</w:t>
      </w:r>
      <w:proofErr w:type="spellStart"/>
      <w:r w:rsidRPr="00F537EB">
        <w:rPr>
          <w:i/>
        </w:rPr>
        <w:t>PowerControl</w:t>
      </w:r>
      <w:bookmarkEnd w:id="4420"/>
      <w:bookmarkEnd w:id="4421"/>
      <w:bookmarkEnd w:id="4422"/>
      <w:bookmarkEnd w:id="4423"/>
      <w:bookmarkEnd w:id="4424"/>
      <w:bookmarkEnd w:id="4425"/>
      <w:proofErr w:type="spellEnd"/>
    </w:p>
    <w:p w14:paraId="5828DA87" w14:textId="77777777" w:rsidR="002C5D28" w:rsidRPr="00F537EB" w:rsidRDefault="002C5D28" w:rsidP="002C5D28">
      <w:r w:rsidRPr="00F537EB">
        <w:t xml:space="preserve">The IE </w:t>
      </w:r>
      <w:r w:rsidRPr="00F537EB">
        <w:rPr>
          <w:i/>
        </w:rPr>
        <w:t>PUSCH-</w:t>
      </w:r>
      <w:proofErr w:type="spellStart"/>
      <w:r w:rsidRPr="00F537EB">
        <w:rPr>
          <w:i/>
        </w:rPr>
        <w:t>PowerControl</w:t>
      </w:r>
      <w:proofErr w:type="spellEnd"/>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w:t>
      </w:r>
      <w:proofErr w:type="spellStart"/>
      <w:r w:rsidRPr="00F537EB">
        <w:rPr>
          <w:i/>
        </w:rPr>
        <w:t>PowerControl</w:t>
      </w:r>
      <w:proofErr w:type="spellEnd"/>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lastRenderedPageBreak/>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proofErr w:type="spellStart"/>
            <w:r w:rsidRPr="00F537EB">
              <w:rPr>
                <w:b/>
                <w:i/>
                <w:szCs w:val="22"/>
              </w:rPr>
              <w:t>deltaMCS</w:t>
            </w:r>
            <w:proofErr w:type="spellEnd"/>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w:t>
            </w:r>
            <w:proofErr w:type="spellStart"/>
            <w:r w:rsidRPr="00F537EB">
              <w:rPr>
                <w:szCs w:val="22"/>
              </w:rPr>
              <w:t>delta_TFC</w:t>
            </w:r>
            <w:proofErr w:type="spellEnd"/>
            <w:r w:rsidRPr="00F537EB">
              <w:rPr>
                <w:szCs w:val="22"/>
              </w:rPr>
              <w:t xml:space="preserve">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proofErr w:type="spellStart"/>
            <w:r w:rsidRPr="00F537EB">
              <w:rPr>
                <w:b/>
                <w:i/>
                <w:szCs w:val="22"/>
              </w:rPr>
              <w:t>pathlossReferenceRSToAddModList</w:t>
            </w:r>
            <w:proofErr w:type="spellEnd"/>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proofErr w:type="spellStart"/>
            <w:r w:rsidRPr="00F537EB">
              <w:rPr>
                <w:i/>
                <w:szCs w:val="22"/>
              </w:rPr>
              <w:t>maxNrofPUSCH-PathlossReferenceRSs</w:t>
            </w:r>
            <w:proofErr w:type="spellEnd"/>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MappingToAddModList</w:t>
            </w:r>
            <w:proofErr w:type="spellEnd"/>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w:t>
            </w:r>
            <w:proofErr w:type="spellStart"/>
            <w:r w:rsidRPr="00F537EB">
              <w:rPr>
                <w:i/>
                <w:szCs w:val="22"/>
              </w:rPr>
              <w:t>PowerControl</w:t>
            </w:r>
            <w:proofErr w:type="spellEnd"/>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proofErr w:type="spellStart"/>
            <w:r w:rsidRPr="00F537EB">
              <w:rPr>
                <w:b/>
                <w:i/>
                <w:szCs w:val="22"/>
              </w:rPr>
              <w:t>twoPUSCH</w:t>
            </w:r>
            <w:proofErr w:type="spellEnd"/>
            <w:r w:rsidRPr="00F537EB">
              <w:rPr>
                <w:b/>
                <w:i/>
                <w:szCs w:val="22"/>
              </w:rPr>
              <w:t>-PC-</w:t>
            </w:r>
            <w:proofErr w:type="spellStart"/>
            <w:r w:rsidRPr="00F537EB">
              <w:rPr>
                <w:b/>
                <w:i/>
                <w:szCs w:val="22"/>
              </w:rPr>
              <w:t>AdjustmentStates</w:t>
            </w:r>
            <w:proofErr w:type="spellEnd"/>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w:t>
            </w:r>
            <w:proofErr w:type="spellStart"/>
            <w:r w:rsidRPr="00F537EB">
              <w:rPr>
                <w:szCs w:val="22"/>
              </w:rPr>
              <w:t>i</w:t>
            </w:r>
            <w:proofErr w:type="spellEnd"/>
            <w:r w:rsidRPr="00F537EB">
              <w:rPr>
                <w:szCs w:val="22"/>
              </w:rPr>
              <w:t>)).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SRI-PUSCH-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w:t>
            </w:r>
            <w:proofErr w:type="spellStart"/>
            <w:r w:rsidRPr="00F537EB">
              <w:rPr>
                <w:i/>
                <w:szCs w:val="22"/>
              </w:rPr>
              <w:t>PowerControl</w:t>
            </w:r>
            <w:proofErr w:type="spellEnd"/>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ClosedLoopIndex</w:t>
            </w:r>
            <w:proofErr w:type="spellEnd"/>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w:t>
            </w:r>
            <w:proofErr w:type="spellStart"/>
            <w:r w:rsidRPr="00F537EB">
              <w:rPr>
                <w:i/>
                <w:szCs w:val="22"/>
              </w:rPr>
              <w:t>PowerControl</w:t>
            </w:r>
            <w:proofErr w:type="spellEnd"/>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PathlossReferenceRS</w:t>
            </w:r>
            <w:proofErr w:type="spellEnd"/>
            <w:r w:rsidRPr="00F537EB">
              <w:rPr>
                <w:b/>
                <w:i/>
                <w:szCs w:val="22"/>
              </w:rPr>
              <w:t>-Id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w:t>
            </w:r>
            <w:proofErr w:type="spellStart"/>
            <w:r w:rsidRPr="00F537EB">
              <w:rPr>
                <w:i/>
                <w:szCs w:val="22"/>
              </w:rPr>
              <w:t>PathlossReferenceRS</w:t>
            </w:r>
            <w:proofErr w:type="spellEnd"/>
            <w:r w:rsidRPr="00F537EB">
              <w:rPr>
                <w:szCs w:val="22"/>
              </w:rPr>
              <w:t xml:space="preserve"> as configured in the </w:t>
            </w:r>
            <w:proofErr w:type="spellStart"/>
            <w:r w:rsidRPr="00F537EB">
              <w:rPr>
                <w:i/>
                <w:szCs w:val="22"/>
              </w:rPr>
              <w:t>pathlossReferenceRSToAddModList</w:t>
            </w:r>
            <w:proofErr w:type="spellEnd"/>
            <w:r w:rsidRPr="00F537EB">
              <w:rPr>
                <w:szCs w:val="22"/>
              </w:rPr>
              <w:t xml:space="preserve"> in </w:t>
            </w:r>
            <w:r w:rsidRPr="00F537EB">
              <w:rPr>
                <w:i/>
                <w:szCs w:val="22"/>
              </w:rPr>
              <w:t>PUSCH-</w:t>
            </w:r>
            <w:proofErr w:type="spellStart"/>
            <w:r w:rsidRPr="00F537EB">
              <w:rPr>
                <w:i/>
                <w:szCs w:val="22"/>
              </w:rPr>
              <w:t>PowerControl</w:t>
            </w:r>
            <w:proofErr w:type="spellEnd"/>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PowerControlId</w:t>
            </w:r>
            <w:proofErr w:type="spellEnd"/>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w:t>
            </w:r>
            <w:proofErr w:type="spellStart"/>
            <w:r w:rsidRPr="00F537EB">
              <w:rPr>
                <w:i/>
                <w:szCs w:val="22"/>
              </w:rPr>
              <w:t>PowerControl</w:t>
            </w:r>
            <w:proofErr w:type="spellEnd"/>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426" w:name="_Toc20426058"/>
      <w:bookmarkStart w:id="4427" w:name="_Toc29321454"/>
      <w:bookmarkStart w:id="4428" w:name="_Toc36757227"/>
      <w:bookmarkStart w:id="4429" w:name="_Toc36836768"/>
      <w:bookmarkStart w:id="4430" w:name="_Toc36843745"/>
      <w:bookmarkStart w:id="4431" w:name="_Toc37068034"/>
      <w:r w:rsidRPr="00F537EB">
        <w:t>–</w:t>
      </w:r>
      <w:r w:rsidRPr="00F537EB">
        <w:tab/>
      </w:r>
      <w:r w:rsidRPr="00F537EB">
        <w:rPr>
          <w:i/>
        </w:rPr>
        <w:t>PUSCH-</w:t>
      </w:r>
      <w:proofErr w:type="spellStart"/>
      <w:r w:rsidRPr="00F537EB">
        <w:rPr>
          <w:i/>
        </w:rPr>
        <w:t>ServingCellConfig</w:t>
      </w:r>
      <w:bookmarkEnd w:id="4426"/>
      <w:bookmarkEnd w:id="4427"/>
      <w:bookmarkEnd w:id="4428"/>
      <w:bookmarkEnd w:id="4429"/>
      <w:bookmarkEnd w:id="4430"/>
      <w:bookmarkEnd w:id="4431"/>
      <w:proofErr w:type="spellEnd"/>
    </w:p>
    <w:p w14:paraId="5B4FE30B" w14:textId="6C3AEA04" w:rsidR="00F95F2F" w:rsidRPr="00F537EB" w:rsidRDefault="002C5D28" w:rsidP="002C5D28">
      <w:r w:rsidRPr="00F537EB">
        <w:t xml:space="preserve">The IE </w:t>
      </w:r>
      <w:r w:rsidRPr="00F537EB">
        <w:rPr>
          <w:i/>
        </w:rPr>
        <w:t>PUSCH-</w:t>
      </w:r>
      <w:proofErr w:type="spellStart"/>
      <w:r w:rsidRPr="00F537EB">
        <w:rPr>
          <w:i/>
        </w:rPr>
        <w:t>ServingCellConfig</w:t>
      </w:r>
      <w:proofErr w:type="spellEnd"/>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w:t>
      </w:r>
      <w:proofErr w:type="spellStart"/>
      <w:r w:rsidRPr="00F537EB">
        <w:rPr>
          <w:i/>
        </w:rPr>
        <w:t>ServingCellConfig</w:t>
      </w:r>
      <w:proofErr w:type="spellEnd"/>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43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PUSCH-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433"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433"/>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proofErr w:type="spellStart"/>
            <w:r w:rsidRPr="00F537EB">
              <w:rPr>
                <w:b/>
                <w:i/>
                <w:szCs w:val="22"/>
              </w:rPr>
              <w:t>maxMIMO</w:t>
            </w:r>
            <w:proofErr w:type="spellEnd"/>
            <w:r w:rsidRPr="00F537EB">
              <w:rPr>
                <w:b/>
                <w:i/>
                <w:szCs w:val="22"/>
              </w:rPr>
              <w:t>-Layers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proofErr w:type="spellStart"/>
            <w:r w:rsidRPr="00F537EB">
              <w:rPr>
                <w:i/>
                <w:szCs w:val="22"/>
              </w:rPr>
              <w:t>maxRank</w:t>
            </w:r>
            <w:proofErr w:type="spellEnd"/>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proofErr w:type="spellStart"/>
            <w:r w:rsidR="00B644E7" w:rsidRPr="00F537EB">
              <w:rPr>
                <w:i/>
                <w:szCs w:val="22"/>
              </w:rPr>
              <w:t>maxMIMO</w:t>
            </w:r>
            <w:proofErr w:type="spellEnd"/>
            <w:r w:rsidR="00B644E7" w:rsidRPr="00F537EB">
              <w:rPr>
                <w:i/>
                <w:szCs w:val="22"/>
              </w:rPr>
              <w:t xml:space="preserve">-Layers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proofErr w:type="spellStart"/>
            <w:r w:rsidRPr="00F537EB">
              <w:rPr>
                <w:b/>
                <w:i/>
                <w:szCs w:val="22"/>
              </w:rPr>
              <w:t>rateMatching</w:t>
            </w:r>
            <w:proofErr w:type="spellEnd"/>
          </w:p>
          <w:p w14:paraId="18F72F4B" w14:textId="77777777" w:rsidR="002C5D28" w:rsidRPr="00F537EB" w:rsidRDefault="002C5D28" w:rsidP="003E44DB">
            <w:pPr>
              <w:pStyle w:val="TAL"/>
              <w:rPr>
                <w:szCs w:val="22"/>
              </w:rPr>
            </w:pPr>
            <w:r w:rsidRPr="00F537EB">
              <w:rPr>
                <w:szCs w:val="22"/>
              </w:rPr>
              <w:t>Enables LBRM (Limited buffer rate-matching). When the field is absent the UE applies FBRM (Full buffer rate-</w:t>
            </w:r>
            <w:proofErr w:type="spellStart"/>
            <w:r w:rsidRPr="00F537EB">
              <w:rPr>
                <w:szCs w:val="22"/>
              </w:rPr>
              <w:t>matchingLBRM</w:t>
            </w:r>
            <w:proofErr w:type="spellEnd"/>
            <w:r w:rsidRPr="00F537EB">
              <w:rPr>
                <w:szCs w:val="22"/>
              </w:rPr>
              <w:t xml:space="preserv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proofErr w:type="spellStart"/>
            <w:r w:rsidRPr="00F537EB">
              <w:rPr>
                <w:b/>
                <w:i/>
                <w:szCs w:val="22"/>
              </w:rPr>
              <w:t>xOverhead</w:t>
            </w:r>
            <w:proofErr w:type="spellEnd"/>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434" w:name="_Toc20426059"/>
      <w:bookmarkStart w:id="4435" w:name="_Toc29321455"/>
      <w:bookmarkStart w:id="4436" w:name="_Toc36757228"/>
      <w:bookmarkStart w:id="4437" w:name="_Toc36836769"/>
      <w:bookmarkStart w:id="4438" w:name="_Toc36843746"/>
      <w:bookmarkStart w:id="4439" w:name="_Toc37068035"/>
      <w:bookmarkEnd w:id="4432"/>
      <w:r w:rsidRPr="00F537EB">
        <w:t>–</w:t>
      </w:r>
      <w:r w:rsidRPr="00F537EB">
        <w:tab/>
      </w:r>
      <w:r w:rsidRPr="00F537EB">
        <w:rPr>
          <w:i/>
        </w:rPr>
        <w:t>PUSCH-</w:t>
      </w:r>
      <w:proofErr w:type="spellStart"/>
      <w:r w:rsidRPr="00F537EB">
        <w:rPr>
          <w:i/>
        </w:rPr>
        <w:t>TimeDomainResourceAllocationList</w:t>
      </w:r>
      <w:bookmarkEnd w:id="4434"/>
      <w:bookmarkEnd w:id="4435"/>
      <w:bookmarkEnd w:id="4436"/>
      <w:bookmarkEnd w:id="4437"/>
      <w:bookmarkEnd w:id="4438"/>
      <w:bookmarkEnd w:id="4439"/>
      <w:proofErr w:type="spellEnd"/>
    </w:p>
    <w:p w14:paraId="5F809B27" w14:textId="77777777" w:rsidR="002C5D28" w:rsidRPr="00F537EB" w:rsidRDefault="002C5D28" w:rsidP="002C5D28">
      <w:r w:rsidRPr="00F537EB">
        <w:t xml:space="preserve">The IE </w:t>
      </w:r>
      <w:r w:rsidRPr="00F537EB">
        <w:rPr>
          <w:i/>
        </w:rPr>
        <w:t>PUSCH-</w:t>
      </w:r>
      <w:proofErr w:type="spellStart"/>
      <w:r w:rsidRPr="00F537EB">
        <w:rPr>
          <w:i/>
        </w:rPr>
        <w:t>TimeDomainResourceAllocation</w:t>
      </w:r>
      <w:proofErr w:type="spellEnd"/>
      <w:r w:rsidRPr="00F537EB">
        <w:t xml:space="preserve"> is used to configure a time domain relation between PDCCH and PUSCH. </w:t>
      </w:r>
      <w:r w:rsidRPr="00F537EB">
        <w:rPr>
          <w:i/>
        </w:rPr>
        <w:t>PUSCH-</w:t>
      </w:r>
      <w:proofErr w:type="spellStart"/>
      <w:r w:rsidRPr="00F537EB">
        <w:rPr>
          <w:i/>
        </w:rPr>
        <w:t>TimeDomainResourceAllocationList</w:t>
      </w:r>
      <w:proofErr w:type="spellEnd"/>
      <w:r w:rsidRPr="00F537EB">
        <w:t xml:space="preserve"> contains one or more of such </w:t>
      </w:r>
      <w:r w:rsidRPr="00F537EB">
        <w:rPr>
          <w:i/>
        </w:rPr>
        <w:t>PUSCH-</w:t>
      </w:r>
      <w:proofErr w:type="spellStart"/>
      <w:r w:rsidRPr="00F537EB">
        <w:rPr>
          <w:i/>
        </w:rPr>
        <w:t>TimeDomainResourceAllocations</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w:t>
      </w:r>
      <w:proofErr w:type="spellStart"/>
      <w:r w:rsidRPr="00F537EB">
        <w:rPr>
          <w:i/>
        </w:rPr>
        <w:t>TimeDomainResourceAllocation</w:t>
      </w:r>
      <w:proofErr w:type="spellEnd"/>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440" w:name="_Hlk536735950"/>
            <w:r w:rsidRPr="00F537EB">
              <w:rPr>
                <w:i/>
                <w:szCs w:val="22"/>
              </w:rPr>
              <w:lastRenderedPageBreak/>
              <w:t>PUSCH-</w:t>
            </w:r>
            <w:proofErr w:type="spellStart"/>
            <w:r w:rsidRPr="00F537EB">
              <w:rPr>
                <w:i/>
                <w:szCs w:val="22"/>
              </w:rPr>
              <w:t>TimeDomainResourceAllocationList</w:t>
            </w:r>
            <w:proofErr w:type="spellEnd"/>
            <w:r w:rsidRPr="00F537EB">
              <w:rPr>
                <w:i/>
                <w:szCs w:val="22"/>
              </w:rPr>
              <w:t xml:space="preserve">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440"/>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proofErr w:type="spellStart"/>
            <w:r w:rsidRPr="00F537EB">
              <w:rPr>
                <w:b/>
                <w:i/>
                <w:szCs w:val="22"/>
              </w:rPr>
              <w:t>mappingType</w:t>
            </w:r>
            <w:proofErr w:type="spellEnd"/>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proofErr w:type="spellStart"/>
            <w:r w:rsidRPr="00F537EB">
              <w:rPr>
                <w:b/>
                <w:i/>
                <w:szCs w:val="22"/>
              </w:rPr>
              <w:t>startSymbolAndLength</w:t>
            </w:r>
            <w:proofErr w:type="spellEnd"/>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441" w:name="_Toc36757229"/>
      <w:bookmarkStart w:id="4442" w:name="_Toc36836770"/>
      <w:bookmarkStart w:id="4443" w:name="_Toc36843747"/>
      <w:bookmarkStart w:id="4444" w:name="_Toc37068036"/>
      <w:r w:rsidRPr="00F537EB">
        <w:t>–</w:t>
      </w:r>
      <w:r w:rsidRPr="00F537EB">
        <w:tab/>
      </w:r>
      <w:r w:rsidRPr="00F537EB">
        <w:rPr>
          <w:i/>
          <w:iCs/>
          <w:lang w:eastAsia="x-none"/>
        </w:rPr>
        <w:t>PUSCH-</w:t>
      </w:r>
      <w:proofErr w:type="spellStart"/>
      <w:r w:rsidRPr="00F537EB">
        <w:rPr>
          <w:i/>
          <w:iCs/>
          <w:lang w:eastAsia="x-none"/>
        </w:rPr>
        <w:t>TimeDomainResourceAllocationListNew</w:t>
      </w:r>
      <w:bookmarkEnd w:id="4441"/>
      <w:bookmarkEnd w:id="4442"/>
      <w:bookmarkEnd w:id="4443"/>
      <w:bookmarkEnd w:id="4444"/>
      <w:proofErr w:type="spellEnd"/>
    </w:p>
    <w:p w14:paraId="165D061B" w14:textId="4BE7C956" w:rsidR="00B644E7" w:rsidRPr="00F537EB" w:rsidRDefault="00B644E7" w:rsidP="00B644E7">
      <w:r w:rsidRPr="00F537EB">
        <w:t xml:space="preserve">The IE </w:t>
      </w:r>
      <w:r w:rsidRPr="00F537EB">
        <w:rPr>
          <w:i/>
        </w:rPr>
        <w:t>PUSCH-</w:t>
      </w:r>
      <w:proofErr w:type="spellStart"/>
      <w:r w:rsidRPr="00F537EB">
        <w:rPr>
          <w:i/>
        </w:rPr>
        <w:t>TimeDomainResourceAllocationListNew</w:t>
      </w:r>
      <w:proofErr w:type="spellEnd"/>
      <w:r w:rsidRPr="00F537EB">
        <w:rPr>
          <w:i/>
        </w:rPr>
        <w:t xml:space="preserve"> </w:t>
      </w:r>
      <w:r w:rsidRPr="00F537EB">
        <w:t xml:space="preserve">is used to configure a time domain relation between PDCCH and PUSCH for DCI format 01/0-2. </w:t>
      </w:r>
      <w:r w:rsidRPr="00F537EB">
        <w:rPr>
          <w:i/>
        </w:rPr>
        <w:t>PUSCH-</w:t>
      </w:r>
      <w:proofErr w:type="spellStart"/>
      <w:r w:rsidRPr="00F537EB">
        <w:rPr>
          <w:i/>
        </w:rPr>
        <w:t>TimeDomainResourceAllocationListNew</w:t>
      </w:r>
      <w:proofErr w:type="spellEnd"/>
      <w:r w:rsidRPr="00F537EB">
        <w:rPr>
          <w:i/>
        </w:rPr>
        <w:t xml:space="preserve"> </w:t>
      </w:r>
      <w:r w:rsidRPr="00F537EB">
        <w:t xml:space="preserve">contains one or more of such </w:t>
      </w:r>
      <w:r w:rsidRPr="00F537EB">
        <w:rPr>
          <w:i/>
        </w:rPr>
        <w:t>PUSCH-</w:t>
      </w:r>
      <w:proofErr w:type="spellStart"/>
      <w:r w:rsidRPr="00F537EB">
        <w:rPr>
          <w:i/>
        </w:rPr>
        <w:t>TimeDomainResourceAllocationNew</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TimeDomainResourceAllocationListNew</w:t>
      </w:r>
      <w:proofErr w:type="spellEnd"/>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w:t>
      </w:r>
      <w:proofErr w:type="spellStart"/>
      <w:r w:rsidRPr="00F537EB">
        <w:rPr>
          <w:i/>
          <w:iCs/>
          <w:lang w:eastAsia="x-none"/>
        </w:rPr>
        <w:t>TimeDomainResourceAllocationNew</w:t>
      </w:r>
      <w:proofErr w:type="spellEnd"/>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w:t>
            </w:r>
            <w:proofErr w:type="spellStart"/>
            <w:r w:rsidRPr="00F537EB">
              <w:rPr>
                <w:i/>
                <w:szCs w:val="22"/>
              </w:rPr>
              <w:t>TimeDomainResourceAllocationListNew</w:t>
            </w:r>
            <w:proofErr w:type="spellEnd"/>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proofErr w:type="spellStart"/>
            <w:r w:rsidRPr="00F537EB">
              <w:rPr>
                <w:b/>
                <w:i/>
                <w:szCs w:val="22"/>
              </w:rPr>
              <w:t>mappingType</w:t>
            </w:r>
            <w:proofErr w:type="spellEnd"/>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proofErr w:type="spellStart"/>
            <w:r w:rsidRPr="00F537EB">
              <w:rPr>
                <w:b/>
                <w:i/>
                <w:szCs w:val="22"/>
              </w:rPr>
              <w:t>numberOfRepetitions</w:t>
            </w:r>
            <w:proofErr w:type="spellEnd"/>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proofErr w:type="spellStart"/>
            <w:r w:rsidRPr="00F537EB">
              <w:rPr>
                <w:i/>
                <w:szCs w:val="22"/>
              </w:rPr>
              <w:t>numberOfRepetitions</w:t>
            </w:r>
            <w:proofErr w:type="spellEnd"/>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proofErr w:type="spellStart"/>
            <w:r w:rsidRPr="00F537EB">
              <w:rPr>
                <w:b/>
                <w:i/>
                <w:szCs w:val="22"/>
              </w:rPr>
              <w:t>startSymbol</w:t>
            </w:r>
            <w:proofErr w:type="spellEnd"/>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proofErr w:type="spellStart"/>
            <w:r w:rsidRPr="00F537EB">
              <w:rPr>
                <w:i/>
                <w:szCs w:val="22"/>
              </w:rPr>
              <w:t>startSymbol</w:t>
            </w:r>
            <w:proofErr w:type="spellEnd"/>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proofErr w:type="spellStart"/>
            <w:r w:rsidRPr="00F537EB">
              <w:rPr>
                <w:b/>
                <w:i/>
                <w:szCs w:val="22"/>
              </w:rPr>
              <w:t>startSymbolAndLength</w:t>
            </w:r>
            <w:proofErr w:type="spellEnd"/>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proofErr w:type="spellStart"/>
            <w:r w:rsidRPr="00F537EB">
              <w:rPr>
                <w:i/>
                <w:iCs/>
                <w:lang w:eastAsia="x-none"/>
              </w:rPr>
              <w:t>RepTypeA</w:t>
            </w:r>
            <w:proofErr w:type="spellEnd"/>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pusch-RepTypeA</w:t>
            </w:r>
            <w:proofErr w:type="spellEnd"/>
            <w:r w:rsidRPr="00F537EB">
              <w:t>,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proofErr w:type="spellStart"/>
            <w:r w:rsidRPr="00F537EB">
              <w:rPr>
                <w:i/>
                <w:iCs/>
                <w:lang w:eastAsia="zh-CN"/>
              </w:rPr>
              <w:t>RepTypeB</w:t>
            </w:r>
            <w:proofErr w:type="spellEnd"/>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pusch-RepTypeB</w:t>
            </w:r>
            <w:proofErr w:type="spellEnd"/>
            <w:r w:rsidRPr="00F537EB">
              <w:t>,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445" w:name="_Toc20426060"/>
      <w:bookmarkStart w:id="4446" w:name="_Toc29321456"/>
      <w:bookmarkStart w:id="4447" w:name="_Toc36757230"/>
      <w:bookmarkStart w:id="4448" w:name="_Toc36836771"/>
      <w:bookmarkStart w:id="4449" w:name="_Toc36843748"/>
      <w:bookmarkStart w:id="4450" w:name="_Toc37068037"/>
      <w:r w:rsidRPr="00F537EB">
        <w:t>–</w:t>
      </w:r>
      <w:r w:rsidRPr="00F537EB">
        <w:tab/>
      </w:r>
      <w:r w:rsidRPr="00F537EB">
        <w:rPr>
          <w:i/>
        </w:rPr>
        <w:t>PUSCH-TPC-</w:t>
      </w:r>
      <w:proofErr w:type="spellStart"/>
      <w:r w:rsidRPr="00F537EB">
        <w:rPr>
          <w:i/>
        </w:rPr>
        <w:t>CommandConfig</w:t>
      </w:r>
      <w:bookmarkEnd w:id="4445"/>
      <w:bookmarkEnd w:id="4446"/>
      <w:bookmarkEnd w:id="4447"/>
      <w:bookmarkEnd w:id="4448"/>
      <w:bookmarkEnd w:id="4449"/>
      <w:bookmarkEnd w:id="4450"/>
      <w:proofErr w:type="spellEnd"/>
    </w:p>
    <w:p w14:paraId="3417AFF8" w14:textId="77777777" w:rsidR="002C5D28" w:rsidRPr="00F537EB" w:rsidRDefault="002C5D28" w:rsidP="002C5D28">
      <w:r w:rsidRPr="00F537EB">
        <w:t xml:space="preserve">The IE </w:t>
      </w:r>
      <w:r w:rsidRPr="00F537EB">
        <w:rPr>
          <w:i/>
        </w:rPr>
        <w:t>PUSCH-TPC-</w:t>
      </w:r>
      <w:proofErr w:type="spellStart"/>
      <w:r w:rsidRPr="00F537EB">
        <w:rPr>
          <w:i/>
        </w:rPr>
        <w:t>CommandConfig</w:t>
      </w:r>
      <w:proofErr w:type="spellEnd"/>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w:t>
      </w:r>
      <w:proofErr w:type="spellStart"/>
      <w:r w:rsidRPr="00F537EB">
        <w:rPr>
          <w:i/>
        </w:rPr>
        <w:t>CommandConfig</w:t>
      </w:r>
      <w:proofErr w:type="spellEnd"/>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PUSCH-TPC-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proofErr w:type="spellStart"/>
            <w:r w:rsidRPr="00F537EB">
              <w:rPr>
                <w:b/>
                <w:i/>
                <w:szCs w:val="22"/>
              </w:rPr>
              <w:t>targetCell</w:t>
            </w:r>
            <w:proofErr w:type="spellEnd"/>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proofErr w:type="spellStart"/>
            <w:r w:rsidRPr="00F537EB">
              <w:rPr>
                <w:b/>
                <w:i/>
                <w:szCs w:val="22"/>
              </w:rPr>
              <w:t>tpc-IndexSUL</w:t>
            </w:r>
            <w:proofErr w:type="spellEnd"/>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451" w:name="_Toc20426061"/>
      <w:bookmarkStart w:id="4452" w:name="_Toc29321457"/>
      <w:bookmarkStart w:id="4453" w:name="_Toc36757231"/>
      <w:bookmarkStart w:id="4454" w:name="_Toc36836772"/>
      <w:bookmarkStart w:id="4455" w:name="_Toc36843749"/>
      <w:bookmarkStart w:id="4456" w:name="_Toc37068038"/>
      <w:r w:rsidRPr="00F537EB">
        <w:rPr>
          <w:rFonts w:eastAsia="MS Mincho"/>
          <w:i/>
          <w:iCs/>
        </w:rPr>
        <w:t>–</w:t>
      </w:r>
      <w:r w:rsidRPr="00F537EB">
        <w:rPr>
          <w:rFonts w:eastAsia="MS Mincho"/>
          <w:i/>
          <w:iCs/>
        </w:rPr>
        <w:tab/>
        <w:t>Q-</w:t>
      </w:r>
      <w:proofErr w:type="spellStart"/>
      <w:r w:rsidRPr="00F537EB">
        <w:rPr>
          <w:rFonts w:eastAsia="MS Mincho"/>
          <w:i/>
          <w:iCs/>
        </w:rPr>
        <w:t>OffsetRange</w:t>
      </w:r>
      <w:bookmarkEnd w:id="4451"/>
      <w:bookmarkEnd w:id="4452"/>
      <w:bookmarkEnd w:id="4453"/>
      <w:bookmarkEnd w:id="4454"/>
      <w:bookmarkEnd w:id="4455"/>
      <w:bookmarkEnd w:id="4456"/>
      <w:proofErr w:type="spellEnd"/>
    </w:p>
    <w:p w14:paraId="0F3414CA" w14:textId="667DA279" w:rsidR="002C5D28" w:rsidRPr="00F537EB" w:rsidRDefault="002C5D28" w:rsidP="002C5D28">
      <w:pPr>
        <w:rPr>
          <w:rFonts w:eastAsia="MS Mincho"/>
        </w:rPr>
      </w:pPr>
      <w:r w:rsidRPr="00F537EB">
        <w:t xml:space="preserve">The IE </w:t>
      </w:r>
      <w:r w:rsidRPr="00F537EB">
        <w:rPr>
          <w:i/>
        </w:rPr>
        <w:t>Q-</w:t>
      </w:r>
      <w:proofErr w:type="spellStart"/>
      <w:r w:rsidRPr="00F537EB">
        <w:rPr>
          <w:i/>
        </w:rPr>
        <w:t>OffsetRange</w:t>
      </w:r>
      <w:proofErr w:type="spellEnd"/>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w:t>
      </w:r>
      <w:proofErr w:type="spellStart"/>
      <w:r w:rsidRPr="00F537EB">
        <w:rPr>
          <w:bCs/>
          <w:i/>
          <w:iCs/>
        </w:rPr>
        <w:t>OffsetRange</w:t>
      </w:r>
      <w:proofErr w:type="spellEnd"/>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457" w:name="_Toc20426062"/>
      <w:bookmarkStart w:id="4458" w:name="_Toc29321458"/>
      <w:bookmarkStart w:id="4459" w:name="_Toc36757232"/>
      <w:bookmarkStart w:id="4460" w:name="_Toc36836773"/>
      <w:bookmarkStart w:id="4461" w:name="_Toc36843750"/>
      <w:bookmarkStart w:id="4462" w:name="_Toc37068039"/>
      <w:r w:rsidRPr="00F537EB">
        <w:rPr>
          <w:rFonts w:eastAsia="SimSun"/>
        </w:rPr>
        <w:t>–</w:t>
      </w:r>
      <w:r w:rsidRPr="00F537EB">
        <w:rPr>
          <w:rFonts w:eastAsia="SimSun"/>
        </w:rPr>
        <w:tab/>
      </w:r>
      <w:r w:rsidRPr="00F537EB">
        <w:rPr>
          <w:rFonts w:eastAsia="SimSun"/>
          <w:i/>
        </w:rPr>
        <w:t>Q-</w:t>
      </w:r>
      <w:proofErr w:type="spellStart"/>
      <w:r w:rsidRPr="00F537EB">
        <w:rPr>
          <w:rFonts w:eastAsia="SimSun"/>
          <w:i/>
        </w:rPr>
        <w:t>QualMin</w:t>
      </w:r>
      <w:bookmarkEnd w:id="4457"/>
      <w:bookmarkEnd w:id="4458"/>
      <w:bookmarkEnd w:id="4459"/>
      <w:bookmarkEnd w:id="4460"/>
      <w:bookmarkEnd w:id="4461"/>
      <w:bookmarkEnd w:id="4462"/>
      <w:proofErr w:type="spellEnd"/>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w:t>
      </w:r>
      <w:proofErr w:type="spellStart"/>
      <w:r w:rsidRPr="00F537EB">
        <w:t>Q</w:t>
      </w:r>
      <w:r w:rsidRPr="00F537EB">
        <w:rPr>
          <w:vertAlign w:val="subscript"/>
        </w:rPr>
        <w:t>qualmin</w:t>
      </w:r>
      <w:proofErr w:type="spellEnd"/>
      <w:r w:rsidRPr="00F537EB">
        <w:t xml:space="preserve"> in TS 38.304 [</w:t>
      </w:r>
      <w:r w:rsidR="001C74DD" w:rsidRPr="00F537EB">
        <w:t>20</w:t>
      </w:r>
      <w:r w:rsidRPr="00F537EB">
        <w:t xml:space="preserve">]. Actual value </w:t>
      </w:r>
      <w:proofErr w:type="spellStart"/>
      <w:r w:rsidRPr="00F537EB">
        <w:t>Q</w:t>
      </w:r>
      <w:r w:rsidRPr="00F537EB">
        <w:rPr>
          <w:vertAlign w:val="subscript"/>
        </w:rPr>
        <w:t>qualmin</w:t>
      </w:r>
      <w:proofErr w:type="spellEnd"/>
      <w:r w:rsidRPr="00F537EB">
        <w:t xml:space="preserve"> = field value [dB].</w:t>
      </w:r>
    </w:p>
    <w:p w14:paraId="2EDC4795" w14:textId="77777777" w:rsidR="002C5D28" w:rsidRPr="00F537EB" w:rsidRDefault="002C5D28" w:rsidP="002C5D28">
      <w:pPr>
        <w:pStyle w:val="TH"/>
      </w:pPr>
      <w:r w:rsidRPr="00F537EB">
        <w:rPr>
          <w:bCs/>
          <w:i/>
          <w:iCs/>
        </w:rPr>
        <w:t>Q-</w:t>
      </w:r>
      <w:proofErr w:type="spellStart"/>
      <w:r w:rsidRPr="00F537EB">
        <w:rPr>
          <w:bCs/>
          <w:i/>
          <w:iCs/>
        </w:rPr>
        <w:t>QualMin</w:t>
      </w:r>
      <w:proofErr w:type="spellEnd"/>
      <w:r w:rsidRPr="00F537EB">
        <w:rPr>
          <w:bCs/>
          <w:i/>
          <w:iCs/>
        </w:rPr>
        <w:t xml:space="preserve">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463" w:name="_Toc20426063"/>
      <w:bookmarkStart w:id="4464" w:name="_Toc29321459"/>
      <w:bookmarkStart w:id="4465" w:name="_Toc36757233"/>
      <w:bookmarkStart w:id="4466" w:name="_Toc36836774"/>
      <w:bookmarkStart w:id="4467" w:name="_Toc36843751"/>
      <w:bookmarkStart w:id="4468" w:name="_Toc37068040"/>
      <w:r w:rsidRPr="00F537EB">
        <w:rPr>
          <w:rFonts w:eastAsia="SimSun"/>
        </w:rPr>
        <w:t>–</w:t>
      </w:r>
      <w:r w:rsidRPr="00F537EB">
        <w:rPr>
          <w:rFonts w:eastAsia="SimSun"/>
        </w:rPr>
        <w:tab/>
      </w:r>
      <w:r w:rsidRPr="00F537EB">
        <w:rPr>
          <w:rFonts w:eastAsia="SimSun"/>
          <w:i/>
        </w:rPr>
        <w:t>Q-</w:t>
      </w:r>
      <w:proofErr w:type="spellStart"/>
      <w:r w:rsidRPr="00F537EB">
        <w:rPr>
          <w:rFonts w:eastAsia="SimSun"/>
          <w:i/>
        </w:rPr>
        <w:t>RxLevMin</w:t>
      </w:r>
      <w:bookmarkEnd w:id="4463"/>
      <w:bookmarkEnd w:id="4464"/>
      <w:bookmarkEnd w:id="4465"/>
      <w:bookmarkEnd w:id="4466"/>
      <w:bookmarkEnd w:id="4467"/>
      <w:bookmarkEnd w:id="4468"/>
      <w:proofErr w:type="spellEnd"/>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w:t>
      </w:r>
      <w:proofErr w:type="spellStart"/>
      <w:r w:rsidRPr="00F537EB">
        <w:t>Q</w:t>
      </w:r>
      <w:r w:rsidRPr="00F537EB">
        <w:rPr>
          <w:vertAlign w:val="subscript"/>
        </w:rPr>
        <w:t>rxlevmin</w:t>
      </w:r>
      <w:proofErr w:type="spellEnd"/>
      <w:r w:rsidRPr="00F537EB">
        <w:t xml:space="preserve"> in TS 38.304 [</w:t>
      </w:r>
      <w:r w:rsidR="00BB1D7F" w:rsidRPr="00F537EB">
        <w:t>20</w:t>
      </w:r>
      <w:r w:rsidRPr="00F537EB">
        <w:t xml:space="preserve">]. Actual value </w:t>
      </w:r>
      <w:proofErr w:type="spellStart"/>
      <w:r w:rsidRPr="00F537EB">
        <w:t>Q</w:t>
      </w:r>
      <w:r w:rsidRPr="00F537EB">
        <w:rPr>
          <w:vertAlign w:val="subscript"/>
        </w:rPr>
        <w:t>rxlevmin</w:t>
      </w:r>
      <w:proofErr w:type="spellEnd"/>
      <w:r w:rsidRPr="00F537EB">
        <w:t xml:space="preserve"> = field value * 2 [dBm].</w:t>
      </w:r>
    </w:p>
    <w:p w14:paraId="5649FDDE" w14:textId="77777777" w:rsidR="002C5D28" w:rsidRPr="00F537EB" w:rsidRDefault="002C5D28" w:rsidP="002C5D28">
      <w:pPr>
        <w:pStyle w:val="TH"/>
      </w:pPr>
      <w:r w:rsidRPr="00F537EB">
        <w:rPr>
          <w:i/>
        </w:rPr>
        <w:t>Q-</w:t>
      </w:r>
      <w:proofErr w:type="spellStart"/>
      <w:r w:rsidRPr="00F537EB">
        <w:rPr>
          <w:i/>
        </w:rPr>
        <w:t>RxLevMin</w:t>
      </w:r>
      <w:proofErr w:type="spellEnd"/>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469" w:name="_Toc20426064"/>
      <w:bookmarkStart w:id="4470" w:name="_Toc29321460"/>
      <w:bookmarkStart w:id="4471" w:name="_Toc36757234"/>
      <w:bookmarkStart w:id="4472" w:name="_Toc36836775"/>
      <w:bookmarkStart w:id="4473" w:name="_Toc36843752"/>
      <w:bookmarkStart w:id="4474" w:name="_Toc37068041"/>
      <w:r w:rsidRPr="00F537EB">
        <w:rPr>
          <w:rFonts w:eastAsia="MS Mincho"/>
        </w:rPr>
        <w:t>–</w:t>
      </w:r>
      <w:r w:rsidRPr="00F537EB">
        <w:rPr>
          <w:rFonts w:eastAsia="MS Mincho"/>
        </w:rPr>
        <w:tab/>
      </w:r>
      <w:proofErr w:type="spellStart"/>
      <w:r w:rsidRPr="00F537EB">
        <w:rPr>
          <w:rFonts w:eastAsia="MS Mincho"/>
          <w:i/>
        </w:rPr>
        <w:t>QuantityConfig</w:t>
      </w:r>
      <w:bookmarkEnd w:id="4469"/>
      <w:bookmarkEnd w:id="4470"/>
      <w:bookmarkEnd w:id="4471"/>
      <w:bookmarkEnd w:id="4472"/>
      <w:bookmarkEnd w:id="4473"/>
      <w:bookmarkEnd w:id="4474"/>
      <w:proofErr w:type="spellEnd"/>
    </w:p>
    <w:p w14:paraId="23767DAD" w14:textId="77777777" w:rsidR="002C5D28" w:rsidRPr="00F537EB" w:rsidRDefault="002C5D28" w:rsidP="002C5D28">
      <w:pPr>
        <w:rPr>
          <w:rFonts w:eastAsia="MS Mincho"/>
        </w:rPr>
      </w:pPr>
      <w:r w:rsidRPr="00F537EB">
        <w:t xml:space="preserve">The IE </w:t>
      </w:r>
      <w:proofErr w:type="spellStart"/>
      <w:r w:rsidRPr="00F537EB">
        <w:rPr>
          <w:i/>
        </w:rPr>
        <w:t>QuantityConfig</w:t>
      </w:r>
      <w:proofErr w:type="spellEnd"/>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proofErr w:type="spellStart"/>
      <w:r w:rsidRPr="00F537EB">
        <w:t>QuantityConfig</w:t>
      </w:r>
      <w:proofErr w:type="spellEnd"/>
      <w:r w:rsidRPr="00F537EB">
        <w:t xml:space="preserve">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lastRenderedPageBreak/>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proofErr w:type="spellStart"/>
            <w:r w:rsidRPr="00F537EB">
              <w:rPr>
                <w:i/>
                <w:szCs w:val="22"/>
              </w:rPr>
              <w:t>QuantityConfigNR</w:t>
            </w:r>
            <w:proofErr w:type="spellEnd"/>
            <w:r w:rsidRPr="00F537EB">
              <w:rPr>
                <w:i/>
                <w:szCs w:val="22"/>
              </w:rPr>
              <w:t xml:space="preserve">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proofErr w:type="spellStart"/>
            <w:r w:rsidRPr="00F537EB">
              <w:rPr>
                <w:b/>
                <w:i/>
                <w:szCs w:val="22"/>
              </w:rPr>
              <w:t>quantityConfigCell</w:t>
            </w:r>
            <w:proofErr w:type="spellEnd"/>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proofErr w:type="spellStart"/>
            <w:r w:rsidRPr="00F537EB">
              <w:rPr>
                <w:b/>
                <w:i/>
                <w:szCs w:val="22"/>
              </w:rPr>
              <w:t>quantityConfigRS</w:t>
            </w:r>
            <w:proofErr w:type="spellEnd"/>
            <w:r w:rsidRPr="00F537EB">
              <w:rPr>
                <w:b/>
                <w:i/>
                <w:szCs w:val="22"/>
              </w:rPr>
              <w:t>-Index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proofErr w:type="spellStart"/>
            <w:r w:rsidRPr="00F537EB">
              <w:rPr>
                <w:i/>
                <w:szCs w:val="22"/>
              </w:rPr>
              <w:t>QuantityConfigRS</w:t>
            </w:r>
            <w:proofErr w:type="spellEnd"/>
            <w:r w:rsidRPr="00F537EB">
              <w:rPr>
                <w:i/>
                <w:szCs w:val="22"/>
              </w:rPr>
              <w:t xml:space="preserve">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proofErr w:type="spellStart"/>
            <w:r w:rsidRPr="00F537EB">
              <w:rPr>
                <w:b/>
                <w:i/>
                <w:szCs w:val="22"/>
              </w:rPr>
              <w:t>cs</w:t>
            </w:r>
            <w:r w:rsidR="001C74DD" w:rsidRPr="00F537EB">
              <w:rPr>
                <w:b/>
                <w:i/>
                <w:szCs w:val="22"/>
              </w:rPr>
              <w:t>i</w:t>
            </w:r>
            <w:proofErr w:type="spellEnd"/>
            <w:r w:rsidRPr="00F537EB">
              <w:rPr>
                <w:b/>
                <w:i/>
                <w:szCs w:val="22"/>
              </w:rPr>
              <w:t>-RS-</w:t>
            </w:r>
            <w:proofErr w:type="spellStart"/>
            <w:r w:rsidRPr="00F537EB">
              <w:rPr>
                <w:b/>
                <w:i/>
                <w:szCs w:val="22"/>
              </w:rPr>
              <w:t>FilterConfig</w:t>
            </w:r>
            <w:proofErr w:type="spellEnd"/>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proofErr w:type="spellStart"/>
            <w:r w:rsidRPr="00F537EB">
              <w:rPr>
                <w:b/>
                <w:i/>
                <w:szCs w:val="22"/>
              </w:rPr>
              <w:t>ssb-FilterConfig</w:t>
            </w:r>
            <w:proofErr w:type="spellEnd"/>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proofErr w:type="spellStart"/>
            <w:r w:rsidRPr="00F537EB">
              <w:rPr>
                <w:i/>
                <w:iCs/>
                <w:lang w:eastAsia="x-none"/>
              </w:rPr>
              <w:lastRenderedPageBreak/>
              <w:t>QuantityConfigUTRA</w:t>
            </w:r>
            <w:proofErr w:type="spellEnd"/>
            <w:r w:rsidRPr="00F537EB">
              <w:rPr>
                <w:i/>
                <w:iCs/>
                <w:lang w:eastAsia="x-none"/>
              </w:rPr>
              <w:t>-FDD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475" w:name="_Toc20426065"/>
      <w:bookmarkStart w:id="4476" w:name="_Toc29321461"/>
      <w:bookmarkStart w:id="4477" w:name="_Toc36757235"/>
      <w:bookmarkStart w:id="4478" w:name="_Toc36836776"/>
      <w:bookmarkStart w:id="4479" w:name="_Toc36843753"/>
      <w:bookmarkStart w:id="4480" w:name="_Toc37068042"/>
      <w:r w:rsidRPr="00F537EB">
        <w:t>–</w:t>
      </w:r>
      <w:r w:rsidRPr="00F537EB">
        <w:tab/>
      </w:r>
      <w:r w:rsidRPr="00F537EB">
        <w:rPr>
          <w:i/>
          <w:noProof/>
        </w:rPr>
        <w:t>RACH-ConfigCommon</w:t>
      </w:r>
      <w:bookmarkEnd w:id="4475"/>
      <w:bookmarkEnd w:id="4476"/>
      <w:bookmarkEnd w:id="4477"/>
      <w:bookmarkEnd w:id="4478"/>
      <w:bookmarkEnd w:id="4479"/>
      <w:bookmarkEnd w:id="4480"/>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w:t>
      </w:r>
      <w:proofErr w:type="spellStart"/>
      <w:r w:rsidRPr="00F537EB">
        <w:rPr>
          <w:i/>
        </w:rPr>
        <w:t>ConfigCommon</w:t>
      </w:r>
      <w:proofErr w:type="spellEnd"/>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w:t>
      </w:r>
      <w:proofErr w:type="spellStart"/>
      <w:r w:rsidRPr="00F537EB">
        <w:rPr>
          <w:bCs/>
          <w:i/>
          <w:iCs/>
        </w:rPr>
        <w:t>ConfigCommon</w:t>
      </w:r>
      <w:proofErr w:type="spellEnd"/>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481" w:name="_Hlk535948981"/>
            <w:r w:rsidRPr="00F537EB">
              <w:rPr>
                <w:i/>
                <w:szCs w:val="22"/>
              </w:rPr>
              <w:lastRenderedPageBreak/>
              <w:t>RACH-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proofErr w:type="spellStart"/>
            <w:r w:rsidRPr="00F537EB">
              <w:rPr>
                <w:b/>
                <w:i/>
                <w:szCs w:val="22"/>
              </w:rPr>
              <w:t>messagePowerOffsetGroupB</w:t>
            </w:r>
            <w:proofErr w:type="spellEnd"/>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proofErr w:type="spellStart"/>
            <w:r w:rsidRPr="00F537EB">
              <w:rPr>
                <w:i/>
              </w:rPr>
              <w:t>prach-ConfigurationIndex</w:t>
            </w:r>
            <w:proofErr w:type="spellEnd"/>
            <w:r w:rsidRPr="00F537EB">
              <w:t xml:space="preserve"> in </w:t>
            </w:r>
            <w:r w:rsidRPr="00F537EB">
              <w:rPr>
                <w:i/>
              </w:rPr>
              <w:t>RACH-</w:t>
            </w:r>
            <w:proofErr w:type="spellStart"/>
            <w:r w:rsidRPr="00F537EB">
              <w:rPr>
                <w:i/>
              </w:rPr>
              <w:t>ConfigGeneric</w:t>
            </w:r>
            <w:proofErr w:type="spellEnd"/>
            <w:r w:rsidRPr="00F537EB">
              <w:t xml:space="preserve"> (see tables Table 6.3.3.1-1 and Table 6.3.3.2-2, </w:t>
            </w:r>
            <w:r w:rsidR="00F93181" w:rsidRPr="00F537EB">
              <w:t>TS 38.211 [16]</w:t>
            </w:r>
            <w:r w:rsidRPr="00F537EB">
              <w:t>). The value also applies to contention free random access (</w:t>
            </w:r>
            <w:r w:rsidRPr="00F537EB">
              <w:rPr>
                <w:i/>
              </w:rPr>
              <w:t>RACH-</w:t>
            </w:r>
            <w:proofErr w:type="spellStart"/>
            <w:r w:rsidRPr="00F537EB">
              <w:rPr>
                <w:i/>
              </w:rPr>
              <w:t>ConfigDedicated</w:t>
            </w:r>
            <w:proofErr w:type="spellEnd"/>
            <w:r w:rsidRPr="00F537EB">
              <w:t>), to SI-request and to contention</w:t>
            </w:r>
            <w:r w:rsidR="003E44DB" w:rsidRPr="00F537EB">
              <w:t>-</w:t>
            </w:r>
            <w:r w:rsidRPr="00F537EB">
              <w:t xml:space="preserve">based beam failure recovery (CB-BFR). But it does not apply for contention free beam failure recovery (CF-BFR) (see </w:t>
            </w:r>
            <w:proofErr w:type="spellStart"/>
            <w:r w:rsidRPr="00F537EB">
              <w:rPr>
                <w:i/>
              </w:rPr>
              <w:t>BeamFailureRecoveryConfig</w:t>
            </w:r>
            <w:proofErr w:type="spellEnd"/>
            <w:r w:rsidRPr="00F537EB">
              <w:t>).</w:t>
            </w:r>
          </w:p>
        </w:tc>
      </w:tr>
      <w:bookmarkEnd w:id="4481"/>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proofErr w:type="spellStart"/>
            <w:r w:rsidRPr="00F537EB">
              <w:rPr>
                <w:b/>
                <w:i/>
                <w:szCs w:val="22"/>
              </w:rPr>
              <w:t>numberOfRA-PreamblesGroupA</w:t>
            </w:r>
            <w:proofErr w:type="spellEnd"/>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proofErr w:type="spellStart"/>
            <w:r w:rsidRPr="00F537EB">
              <w:rPr>
                <w:i/>
                <w:szCs w:val="22"/>
              </w:rPr>
              <w:t>ssb-perRACH-OccasionAndCB-PreamblesPerSSB</w:t>
            </w:r>
            <w:proofErr w:type="spellEnd"/>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proofErr w:type="spellStart"/>
            <w:r w:rsidRPr="00F537EB">
              <w:rPr>
                <w:b/>
                <w:i/>
                <w:szCs w:val="22"/>
              </w:rPr>
              <w:t>prach-RootSequenceIndex</w:t>
            </w:r>
            <w:proofErr w:type="spellEnd"/>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proofErr w:type="spellStart"/>
            <w:r w:rsidRPr="00F537EB">
              <w:rPr>
                <w:i/>
                <w:szCs w:val="22"/>
              </w:rPr>
              <w:t>prach-ConfigurationIndex</w:t>
            </w:r>
            <w:proofErr w:type="spellEnd"/>
            <w:r w:rsidRPr="00F537EB">
              <w:rPr>
                <w:szCs w:val="22"/>
              </w:rPr>
              <w:t xml:space="preserve"> in the </w:t>
            </w:r>
            <w:r w:rsidRPr="00F537EB">
              <w:rPr>
                <w:i/>
                <w:szCs w:val="22"/>
              </w:rPr>
              <w:t>RACH-</w:t>
            </w:r>
            <w:proofErr w:type="spellStart"/>
            <w:r w:rsidRPr="00F537EB">
              <w:rPr>
                <w:i/>
                <w:szCs w:val="22"/>
              </w:rPr>
              <w:t>ConfigDedicated</w:t>
            </w:r>
            <w:proofErr w:type="spellEnd"/>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proofErr w:type="spellStart"/>
            <w:r w:rsidR="00BA19A2" w:rsidRPr="00F537EB">
              <w:rPr>
                <w:i/>
                <w:szCs w:val="22"/>
              </w:rPr>
              <w:t>prach-RootSequenceIndex</w:t>
            </w:r>
            <w:proofErr w:type="spellEnd"/>
            <w:r w:rsidR="00BA19A2" w:rsidRPr="00F537EB">
              <w:rPr>
                <w:i/>
                <w:szCs w:val="22"/>
              </w:rPr>
              <w:t xml:space="preserve">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proofErr w:type="spellStart"/>
            <w:r w:rsidRPr="00F537EB">
              <w:rPr>
                <w:b/>
                <w:i/>
                <w:szCs w:val="22"/>
              </w:rPr>
              <w:t>ra-ContentionResolutionTimer</w:t>
            </w:r>
            <w:proofErr w:type="spellEnd"/>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proofErr w:type="spellStart"/>
            <w:r w:rsidRPr="00F537EB">
              <w:rPr>
                <w:b/>
                <w:bCs/>
                <w:i/>
                <w:szCs w:val="22"/>
                <w:lang w:eastAsia="en-GB"/>
              </w:rPr>
              <w:t>ra-PrioritizationForAI</w:t>
            </w:r>
            <w:proofErr w:type="spellEnd"/>
          </w:p>
          <w:p w14:paraId="720CC1DA" w14:textId="2ED688F8" w:rsidR="00DA5FE6" w:rsidRPr="00F537EB" w:rsidRDefault="00DA5FE6" w:rsidP="00DA5FE6">
            <w:pPr>
              <w:pStyle w:val="TAL"/>
              <w:rPr>
                <w:b/>
                <w:i/>
                <w:szCs w:val="22"/>
              </w:rPr>
            </w:pPr>
            <w:r w:rsidRPr="00F537EB">
              <w:rPr>
                <w:szCs w:val="22"/>
                <w:lang w:eastAsia="en-GB"/>
              </w:rPr>
              <w:t xml:space="preserve">Indicates whether the </w:t>
            </w:r>
            <w:proofErr w:type="spellStart"/>
            <w:r w:rsidRPr="00F537EB">
              <w:rPr>
                <w:szCs w:val="22"/>
                <w:lang w:eastAsia="en-GB"/>
              </w:rPr>
              <w:t>the</w:t>
            </w:r>
            <w:proofErr w:type="spellEnd"/>
            <w:r w:rsidRPr="00F537EB">
              <w:rPr>
                <w:szCs w:val="22"/>
                <w:lang w:eastAsia="en-GB"/>
              </w:rPr>
              <w:t xml:space="preserv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proofErr w:type="spellStart"/>
            <w:r w:rsidRPr="00F537EB">
              <w:rPr>
                <w:b/>
                <w:bCs/>
                <w:i/>
                <w:szCs w:val="22"/>
                <w:lang w:eastAsia="en-GB"/>
              </w:rPr>
              <w:t>ra</w:t>
            </w:r>
            <w:proofErr w:type="spellEnd"/>
            <w:r w:rsidRPr="00F537EB">
              <w:rPr>
                <w:b/>
                <w:bCs/>
                <w:i/>
                <w:szCs w:val="22"/>
                <w:lang w:eastAsia="en-GB"/>
              </w:rPr>
              <w:t>-Prioritization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proofErr w:type="spellStart"/>
            <w:r w:rsidRPr="00F537EB">
              <w:rPr>
                <w:b/>
                <w:i/>
                <w:szCs w:val="22"/>
              </w:rPr>
              <w:t>rach-ConfigGeneric</w:t>
            </w:r>
            <w:proofErr w:type="spellEnd"/>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proofErr w:type="spellStart"/>
            <w:r w:rsidRPr="00F537EB">
              <w:rPr>
                <w:b/>
                <w:i/>
                <w:szCs w:val="22"/>
              </w:rPr>
              <w:t>restrictedSetConfig</w:t>
            </w:r>
            <w:proofErr w:type="spellEnd"/>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proofErr w:type="spellStart"/>
            <w:r w:rsidRPr="00F537EB">
              <w:rPr>
                <w:b/>
                <w:i/>
                <w:szCs w:val="22"/>
              </w:rPr>
              <w:t>rsrp-ThresholdSSB</w:t>
            </w:r>
            <w:proofErr w:type="spellEnd"/>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proofErr w:type="spellStart"/>
            <w:r w:rsidRPr="00F537EB">
              <w:rPr>
                <w:b/>
                <w:i/>
                <w:szCs w:val="22"/>
              </w:rPr>
              <w:t>rsrp</w:t>
            </w:r>
            <w:proofErr w:type="spellEnd"/>
            <w:r w:rsidRPr="00F537EB">
              <w:rPr>
                <w:b/>
                <w:i/>
                <w:szCs w:val="22"/>
              </w:rPr>
              <w:t>-</w:t>
            </w:r>
            <w:proofErr w:type="spellStart"/>
            <w:r w:rsidRPr="00F537EB">
              <w:rPr>
                <w:b/>
                <w:i/>
                <w:szCs w:val="22"/>
              </w:rPr>
              <w:t>ThresholdSSB</w:t>
            </w:r>
            <w:proofErr w:type="spellEnd"/>
            <w:r w:rsidRPr="00F537EB">
              <w:rPr>
                <w:b/>
                <w:i/>
                <w:szCs w:val="22"/>
              </w:rPr>
              <w:t>-SUL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proofErr w:type="spellStart"/>
            <w:r w:rsidRPr="00F537EB">
              <w:rPr>
                <w:b/>
                <w:i/>
                <w:szCs w:val="22"/>
              </w:rPr>
              <w:t>ssb-perRACH-OccasionAndCB-PreamblesPerSSB</w:t>
            </w:r>
            <w:proofErr w:type="spellEnd"/>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proofErr w:type="spellStart"/>
            <w:r w:rsidRPr="00F537EB">
              <w:rPr>
                <w:b/>
                <w:i/>
                <w:szCs w:val="22"/>
              </w:rPr>
              <w:lastRenderedPageBreak/>
              <w:t>totalNumberOfRA</w:t>
            </w:r>
            <w:proofErr w:type="spellEnd"/>
            <w:r w:rsidRPr="00F537EB">
              <w:rPr>
                <w:b/>
                <w:i/>
                <w:szCs w:val="22"/>
              </w:rPr>
              <w:t>-Preambles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w:t>
            </w:r>
            <w:proofErr w:type="spellStart"/>
            <w:r w:rsidRPr="00F537EB">
              <w:rPr>
                <w:i/>
                <w:szCs w:val="22"/>
              </w:rPr>
              <w:t>ConfigCommon</w:t>
            </w:r>
            <w:proofErr w:type="spellEnd"/>
            <w:r w:rsidRPr="00F537EB">
              <w:rPr>
                <w:szCs w:val="22"/>
              </w:rPr>
              <w:t xml:space="preserve">, excluding preambles used for other purposes (e.g. for SI request). If the field is absent, all 64 preambles are available for RA. The setting should be consistent with the setting of </w:t>
            </w:r>
            <w:proofErr w:type="spellStart"/>
            <w:r w:rsidRPr="00F537EB">
              <w:rPr>
                <w:i/>
                <w:szCs w:val="22"/>
              </w:rPr>
              <w:t>ssb-perRACH-OccasionAndCB-PreamblesPerSSB</w:t>
            </w:r>
            <w:proofErr w:type="spellEnd"/>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o</w:t>
            </w:r>
            <w:r w:rsidRPr="00F537EB">
              <w:rPr>
                <w:rFonts w:eastAsia="Calibri"/>
              </w:rPr>
              <w:t>therwise, the field is absent.</w:t>
            </w:r>
          </w:p>
        </w:tc>
      </w:tr>
    </w:tbl>
    <w:p w14:paraId="484A6665" w14:textId="4A423EB0" w:rsidR="000B4A46" w:rsidRPr="00F537EB" w:rsidRDefault="000B4A46" w:rsidP="000B4A46">
      <w:bookmarkStart w:id="4482" w:name="_Hlk515434066"/>
    </w:p>
    <w:p w14:paraId="6CAF0532" w14:textId="77777777" w:rsidR="007348B5" w:rsidRPr="00F537EB" w:rsidRDefault="007348B5" w:rsidP="007348B5">
      <w:pPr>
        <w:pStyle w:val="Heading4"/>
      </w:pPr>
      <w:bookmarkStart w:id="4483" w:name="_Toc36757236"/>
      <w:bookmarkStart w:id="4484" w:name="_Toc36836777"/>
      <w:bookmarkStart w:id="4485" w:name="_Toc36843754"/>
      <w:bookmarkStart w:id="4486" w:name="_Toc37068043"/>
      <w:r w:rsidRPr="00F537EB">
        <w:t>–</w:t>
      </w:r>
      <w:r w:rsidRPr="00F537EB">
        <w:tab/>
      </w:r>
      <w:r w:rsidRPr="00F537EB">
        <w:rPr>
          <w:i/>
        </w:rPr>
        <w:t>RACH-</w:t>
      </w:r>
      <w:proofErr w:type="spellStart"/>
      <w:r w:rsidRPr="00F537EB">
        <w:rPr>
          <w:i/>
        </w:rPr>
        <w:t>ConfigCommonIAB</w:t>
      </w:r>
      <w:bookmarkEnd w:id="4483"/>
      <w:bookmarkEnd w:id="4484"/>
      <w:bookmarkEnd w:id="4485"/>
      <w:bookmarkEnd w:id="4486"/>
      <w:proofErr w:type="spellEnd"/>
    </w:p>
    <w:p w14:paraId="1167331F" w14:textId="77777777" w:rsidR="007348B5" w:rsidRPr="00F537EB" w:rsidRDefault="007348B5" w:rsidP="007348B5">
      <w:r w:rsidRPr="00F537EB">
        <w:t xml:space="preserve">The IE </w:t>
      </w:r>
      <w:r w:rsidRPr="00F537EB">
        <w:rPr>
          <w:i/>
        </w:rPr>
        <w:t>RACH-</w:t>
      </w:r>
      <w:proofErr w:type="spellStart"/>
      <w:r w:rsidRPr="00F537EB">
        <w:rPr>
          <w:i/>
        </w:rPr>
        <w:t>ConfigCommonIAB</w:t>
      </w:r>
      <w:proofErr w:type="spellEnd"/>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w:t>
      </w:r>
      <w:proofErr w:type="spellStart"/>
      <w:r w:rsidRPr="00F537EB">
        <w:rPr>
          <w:bCs/>
          <w:i/>
          <w:iCs/>
        </w:rPr>
        <w:t>ConfigCommonIAB</w:t>
      </w:r>
      <w:proofErr w:type="spellEnd"/>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RACH-</w:t>
            </w:r>
            <w:proofErr w:type="spellStart"/>
            <w:r w:rsidRPr="00F537EB">
              <w:rPr>
                <w:i/>
                <w:szCs w:val="22"/>
              </w:rPr>
              <w:t>ConfigCommonIAB</w:t>
            </w:r>
            <w:proofErr w:type="spellEnd"/>
            <w:r w:rsidRPr="00F537EB">
              <w:rPr>
                <w:i/>
                <w:szCs w:val="22"/>
              </w:rPr>
              <w:t xml:space="preserve">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proofErr w:type="spellStart"/>
            <w:r w:rsidRPr="00F537EB">
              <w:rPr>
                <w:b/>
                <w:i/>
                <w:szCs w:val="22"/>
              </w:rPr>
              <w:t>prach-ConfigurationPeriodScaling</w:t>
            </w:r>
            <w:proofErr w:type="spellEnd"/>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proofErr w:type="spellStart"/>
            <w:r w:rsidRPr="00F537EB">
              <w:rPr>
                <w:rFonts w:cs="Arial"/>
                <w:i/>
                <w:szCs w:val="18"/>
              </w:rPr>
              <w:t>prach-ConfigurationIndex</w:t>
            </w:r>
            <w:proofErr w:type="spellEnd"/>
            <w:r w:rsidRPr="00F537EB">
              <w:rPr>
                <w:rFonts w:cs="Arial"/>
                <w:i/>
                <w:szCs w:val="18"/>
              </w:rPr>
              <w:t xml:space="preserve">. </w:t>
            </w:r>
            <w:r w:rsidRPr="00F537EB">
              <w:rPr>
                <w:rFonts w:cs="Arial"/>
                <w:szCs w:val="18"/>
              </w:rPr>
              <w:t xml:space="preserve">Value scf1 </w:t>
            </w:r>
            <w:proofErr w:type="spellStart"/>
            <w:r w:rsidRPr="00F537EB">
              <w:rPr>
                <w:rFonts w:cs="Arial"/>
                <w:szCs w:val="18"/>
              </w:rPr>
              <w:t>corr</w:t>
            </w:r>
            <w:r w:rsidRPr="00F537EB">
              <w:rPr>
                <w:rFonts w:eastAsia="SimSun" w:cs="Arial"/>
                <w:szCs w:val="18"/>
              </w:rPr>
              <w:t>e</w:t>
            </w:r>
            <w:r w:rsidRPr="00F537EB">
              <w:rPr>
                <w:rFonts w:cs="Arial"/>
                <w:szCs w:val="18"/>
              </w:rPr>
              <w:t>ponds</w:t>
            </w:r>
            <w:proofErr w:type="spellEnd"/>
            <w:r w:rsidRPr="00F537EB">
              <w:rPr>
                <w:rFonts w:cs="Arial"/>
                <w:szCs w:val="18"/>
              </w:rPr>
              <w:t xml:space="preserve">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proofErr w:type="spellStart"/>
            <w:r w:rsidRPr="00F537EB">
              <w:rPr>
                <w:b/>
                <w:i/>
                <w:szCs w:val="22"/>
              </w:rPr>
              <w:t>prach-ConfigurationFrameOffset</w:t>
            </w:r>
            <w:proofErr w:type="spellEnd"/>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proofErr w:type="spellStart"/>
            <w:r w:rsidRPr="00F537EB">
              <w:rPr>
                <w:b/>
                <w:i/>
                <w:szCs w:val="22"/>
              </w:rPr>
              <w:t>prach-ConfigurationSOffset</w:t>
            </w:r>
            <w:proofErr w:type="spellEnd"/>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proofErr w:type="spellStart"/>
            <w:r w:rsidRPr="00F537EB">
              <w:rPr>
                <w:b/>
                <w:i/>
                <w:szCs w:val="22"/>
              </w:rPr>
              <w:t>rach-ConfigIAB</w:t>
            </w:r>
            <w:proofErr w:type="spellEnd"/>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are the initial DL BWPs or DL BWPs containing the SSB associated to the initial DL BWP. The network may configure </w:t>
            </w:r>
            <w:proofErr w:type="spellStart"/>
            <w:r w:rsidRPr="00F537EB">
              <w:rPr>
                <w:i/>
              </w:rPr>
              <w:t>rach-ConfigIAB</w:t>
            </w:r>
            <w:proofErr w:type="spellEnd"/>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proofErr w:type="spellStart"/>
            <w:r w:rsidRPr="00F537EB">
              <w:t>rach-ConfigCommon</w:t>
            </w:r>
            <w:proofErr w:type="spellEnd"/>
            <w:r w:rsidRPr="00F537EB">
              <w:t xml:space="preserve"> included in BWP-</w:t>
            </w:r>
            <w:proofErr w:type="spellStart"/>
            <w:r w:rsidRPr="00F537EB">
              <w:t>UplinkCommon</w:t>
            </w:r>
            <w:proofErr w:type="spellEnd"/>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487" w:name="_Toc36757237"/>
      <w:bookmarkStart w:id="4488" w:name="_Toc36836778"/>
      <w:bookmarkStart w:id="4489" w:name="_Toc36843755"/>
      <w:bookmarkStart w:id="4490" w:name="_Toc37068044"/>
      <w:r w:rsidRPr="00F537EB">
        <w:lastRenderedPageBreak/>
        <w:t>–</w:t>
      </w:r>
      <w:r w:rsidRPr="00F537EB">
        <w:tab/>
      </w:r>
      <w:r w:rsidRPr="00F537EB">
        <w:rPr>
          <w:i/>
          <w:noProof/>
        </w:rPr>
        <w:t>RACH-ConfigCommonTwoStepRA</w:t>
      </w:r>
      <w:bookmarkEnd w:id="4487"/>
      <w:bookmarkEnd w:id="4488"/>
      <w:bookmarkEnd w:id="4489"/>
      <w:bookmarkEnd w:id="4490"/>
    </w:p>
    <w:p w14:paraId="32EF69B3" w14:textId="77777777" w:rsidR="00FE259D" w:rsidRPr="00F537EB" w:rsidRDefault="00FE259D" w:rsidP="00FE259D">
      <w:r w:rsidRPr="00F537EB">
        <w:t xml:space="preserve">The IE </w:t>
      </w:r>
      <w:r w:rsidRPr="00F537EB">
        <w:rPr>
          <w:i/>
        </w:rPr>
        <w:t>RACH-</w:t>
      </w:r>
      <w:proofErr w:type="spellStart"/>
      <w:r w:rsidRPr="00F537EB">
        <w:rPr>
          <w:i/>
        </w:rPr>
        <w:t>ConfigCommonTwoStepRA</w:t>
      </w:r>
      <w:proofErr w:type="spellEnd"/>
      <w:r w:rsidRPr="00F537EB">
        <w:t xml:space="preserve"> is used to specify cell specific 2-step random-access type parameters.</w:t>
      </w:r>
    </w:p>
    <w:p w14:paraId="25B6D58A" w14:textId="77777777" w:rsidR="00FE259D" w:rsidRPr="00F537EB" w:rsidRDefault="00FE259D" w:rsidP="00FE259D">
      <w:pPr>
        <w:pStyle w:val="TH"/>
      </w:pPr>
      <w:bookmarkStart w:id="4491" w:name="_Hlk33710403"/>
      <w:r w:rsidRPr="00F537EB">
        <w:rPr>
          <w:bCs/>
          <w:i/>
          <w:iCs/>
        </w:rPr>
        <w:t>RACH-</w:t>
      </w:r>
      <w:proofErr w:type="spellStart"/>
      <w:r w:rsidRPr="00F537EB">
        <w:rPr>
          <w:bCs/>
          <w:i/>
          <w:iCs/>
        </w:rPr>
        <w:t>ConfigCommonTwoStepRA</w:t>
      </w:r>
      <w:proofErr w:type="spellEnd"/>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492" w:name="_Hlk30602504"/>
      <w:r w:rsidRPr="00F537EB">
        <w:t>RACH-CONFIGCOMMONTWOSTEPRA</w:t>
      </w:r>
      <w:bookmarkEnd w:id="4492"/>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493" w:name="_Hlk30602529"/>
      <w:r w:rsidRPr="00F537EB">
        <w:t>RACH-ConfigCommonTwoStepRA-r16 ::=                   SEQUENCE {</w:t>
      </w:r>
    </w:p>
    <w:bookmarkEnd w:id="4493"/>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494" w:name="_Hlk30606833"/>
      <w:r w:rsidRPr="00F537EB">
        <w:t>n4,n8,n12,n16,n20,n24,n28,n32,n36,n40,n44,n48,n52,n56,n60,n64</w:t>
      </w:r>
      <w:bookmarkEnd w:id="4494"/>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lastRenderedPageBreak/>
        <w:t>-- ASN1STOP</w:t>
      </w:r>
    </w:p>
    <w:bookmarkEnd w:id="4491"/>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495" w:name="_Hlk30606740"/>
            <w:r w:rsidRPr="00F537EB">
              <w:rPr>
                <w:i/>
                <w:szCs w:val="22"/>
              </w:rPr>
              <w:lastRenderedPageBreak/>
              <w:t>RACH-</w:t>
            </w:r>
            <w:proofErr w:type="spellStart"/>
            <w:r w:rsidRPr="00F537EB">
              <w:rPr>
                <w:i/>
                <w:szCs w:val="22"/>
              </w:rPr>
              <w:t>ConfigCommonTwoStepRA</w:t>
            </w:r>
            <w:proofErr w:type="spellEnd"/>
            <w:r w:rsidRPr="00F537EB">
              <w:rPr>
                <w:i/>
                <w:szCs w:val="22"/>
              </w:rPr>
              <w:t xml:space="preserve">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proofErr w:type="spellStart"/>
            <w:r w:rsidRPr="00F537EB">
              <w:rPr>
                <w:b/>
                <w:i/>
                <w:szCs w:val="22"/>
              </w:rPr>
              <w:t>groupB-ConfiguredTwoStepRA</w:t>
            </w:r>
            <w:proofErr w:type="spellEnd"/>
          </w:p>
          <w:p w14:paraId="3E65A1C8" w14:textId="30CF467D" w:rsidR="00FE259D" w:rsidRPr="00F537EB" w:rsidRDefault="00FE259D" w:rsidP="00C76602">
            <w:pPr>
              <w:pStyle w:val="TAL"/>
              <w:rPr>
                <w:b/>
                <w:i/>
                <w:szCs w:val="22"/>
              </w:rPr>
            </w:pPr>
            <w:r w:rsidRPr="00F537EB">
              <w:rPr>
                <w:szCs w:val="22"/>
              </w:rPr>
              <w:t xml:space="preserve">Preamble grouping for 2-step random access type. If the field is absent then there is only one preamble group configured and only one </w:t>
            </w:r>
            <w:proofErr w:type="spellStart"/>
            <w:r w:rsidRPr="00F537EB">
              <w:rPr>
                <w:szCs w:val="22"/>
              </w:rPr>
              <w:t>msgA</w:t>
            </w:r>
            <w:proofErr w:type="spellEnd"/>
            <w:r w:rsidRPr="00F537EB">
              <w:rPr>
                <w:szCs w:val="22"/>
              </w:rPr>
              <w:t xml:space="preserve">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-CB-</w:t>
            </w:r>
            <w:proofErr w:type="spellStart"/>
            <w:r w:rsidRPr="00F537EB">
              <w:rPr>
                <w:b/>
                <w:i/>
                <w:szCs w:val="22"/>
              </w:rPr>
              <w:t>PreamblesPerSSB</w:t>
            </w:r>
            <w:proofErr w:type="spellEnd"/>
            <w:r w:rsidRPr="00F537EB">
              <w:rPr>
                <w:b/>
                <w:i/>
                <w:szCs w:val="22"/>
              </w:rPr>
              <w:t>-</w:t>
            </w:r>
            <w:proofErr w:type="spellStart"/>
            <w:r w:rsidRPr="00F537EB">
              <w:rPr>
                <w:b/>
                <w:i/>
                <w:szCs w:val="22"/>
              </w:rPr>
              <w:t>PerSharedRO</w:t>
            </w:r>
            <w:proofErr w:type="spellEnd"/>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w:t>
            </w:r>
            <w:proofErr w:type="spellStart"/>
            <w:r w:rsidRPr="00F537EB">
              <w:rPr>
                <w:i/>
                <w:iCs/>
                <w:szCs w:val="22"/>
              </w:rPr>
              <w:t>perRACH</w:t>
            </w:r>
            <w:proofErr w:type="spellEnd"/>
            <w:r w:rsidRPr="00F537EB">
              <w:rPr>
                <w:i/>
                <w:iCs/>
                <w:szCs w:val="22"/>
              </w:rPr>
              <w:t>-</w:t>
            </w:r>
            <w:proofErr w:type="spellStart"/>
            <w:r w:rsidRPr="00F537EB">
              <w:rPr>
                <w:i/>
                <w:iCs/>
                <w:szCs w:val="22"/>
              </w:rPr>
              <w:t>OccasionAndCB-PreamblesPerSSB</w:t>
            </w:r>
            <w:proofErr w:type="spellEnd"/>
            <w:r w:rsidRPr="00F537EB">
              <w:rPr>
                <w:szCs w:val="22"/>
              </w:rPr>
              <w:t xml:space="preserve"> in </w:t>
            </w:r>
            <w:r w:rsidRPr="00F537EB">
              <w:rPr>
                <w:i/>
                <w:iCs/>
                <w:szCs w:val="22"/>
              </w:rPr>
              <w:t>RACH-</w:t>
            </w:r>
            <w:proofErr w:type="spellStart"/>
            <w:r w:rsidRPr="00F537EB">
              <w:rPr>
                <w:i/>
                <w:iCs/>
                <w:szCs w:val="22"/>
              </w:rPr>
              <w:t>ConfigCommon</w:t>
            </w:r>
            <w:proofErr w:type="spellEnd"/>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RootSequenceIndex</w:t>
            </w:r>
            <w:proofErr w:type="spellEnd"/>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proofErr w:type="spellStart"/>
            <w:r w:rsidRPr="00F537EB">
              <w:rPr>
                <w:i/>
              </w:rPr>
              <w:t>prach-RootSequenceIndex</w:t>
            </w:r>
            <w:proofErr w:type="spellEnd"/>
            <w:r w:rsidRPr="00F537EB">
              <w:rPr>
                <w:iCs/>
              </w:rPr>
              <w:t xml:space="preserve"> 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proofErr w:type="spellStart"/>
            <w:r w:rsidRPr="00F537EB">
              <w:rPr>
                <w:b/>
                <w:i/>
                <w:szCs w:val="22"/>
              </w:rPr>
              <w:t>msgA-RestrictedSetConfig</w:t>
            </w:r>
            <w:proofErr w:type="spellEnd"/>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proofErr w:type="spellStart"/>
            <w:r w:rsidRPr="00F537EB">
              <w:rPr>
                <w:i/>
                <w:szCs w:val="22"/>
              </w:rPr>
              <w:t>restrictedSetConfig</w:t>
            </w:r>
            <w:proofErr w:type="spellEnd"/>
            <w:r w:rsidRPr="00F537EB">
              <w:rPr>
                <w:iCs/>
                <w:szCs w:val="22"/>
              </w:rPr>
              <w:t xml:space="preserve"> </w:t>
            </w:r>
            <w:r w:rsidRPr="00F537EB">
              <w:rPr>
                <w:iCs/>
              </w:rPr>
              <w:t xml:space="preserve">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r w:rsidRPr="00F537EB">
              <w:rPr>
                <w:b/>
                <w:i/>
                <w:szCs w:val="22"/>
              </w:rPr>
              <w:t>-SUL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ThresholdSUL</w:t>
            </w:r>
            <w:proofErr w:type="spellEnd"/>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-SSB-</w:t>
            </w:r>
            <w:proofErr w:type="spellStart"/>
            <w:r w:rsidRPr="00F537EB">
              <w:rPr>
                <w:b/>
                <w:i/>
                <w:szCs w:val="22"/>
              </w:rPr>
              <w:t>PerRACH</w:t>
            </w:r>
            <w:proofErr w:type="spellEnd"/>
            <w:r w:rsidRPr="00F537EB">
              <w:rPr>
                <w:b/>
                <w:i/>
                <w:szCs w:val="22"/>
              </w:rPr>
              <w:t>-</w:t>
            </w:r>
            <w:proofErr w:type="spellStart"/>
            <w:r w:rsidRPr="00F537EB">
              <w:rPr>
                <w:b/>
                <w:i/>
                <w:szCs w:val="22"/>
              </w:rPr>
              <w:t>OccasionAndCB-PreamblesPerSSB</w:t>
            </w:r>
            <w:proofErr w:type="spellEnd"/>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xml:space="preserve">). If the field is not configured and both 2-step and 4-step are configured for the BWP, the UE applies the value in the field </w:t>
            </w:r>
            <w:proofErr w:type="spellStart"/>
            <w:r w:rsidRPr="00F537EB">
              <w:rPr>
                <w:i/>
                <w:szCs w:val="22"/>
              </w:rPr>
              <w:t>ssb-perRACH-OccasionAndCB-PreamblesPerSSB</w:t>
            </w:r>
            <w:proofErr w:type="spellEnd"/>
            <w:r w:rsidRPr="00F537EB">
              <w:rPr>
                <w:szCs w:val="22"/>
              </w:rPr>
              <w:t xml:space="preserve">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-SSB-</w:t>
            </w:r>
            <w:proofErr w:type="spellStart"/>
            <w:r w:rsidRPr="00F537EB">
              <w:rPr>
                <w:b/>
                <w:i/>
                <w:szCs w:val="22"/>
              </w:rPr>
              <w:t>SharedRO</w:t>
            </w:r>
            <w:proofErr w:type="spellEnd"/>
            <w:r w:rsidRPr="00F537EB">
              <w:rPr>
                <w:b/>
                <w:i/>
                <w:szCs w:val="22"/>
              </w:rPr>
              <w:t>-</w:t>
            </w:r>
            <w:proofErr w:type="spellStart"/>
            <w:r w:rsidRPr="00F537EB">
              <w:rPr>
                <w:b/>
                <w:i/>
                <w:szCs w:val="22"/>
              </w:rPr>
              <w:t>MaskIndex</w:t>
            </w:r>
            <w:proofErr w:type="spellEnd"/>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proofErr w:type="spellStart"/>
            <w:r w:rsidRPr="00F537EB">
              <w:rPr>
                <w:b/>
                <w:i/>
                <w:szCs w:val="22"/>
              </w:rPr>
              <w:t>msgA-SubcarrierSpacing</w:t>
            </w:r>
            <w:proofErr w:type="spellEnd"/>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proofErr w:type="spellStart"/>
            <w:r w:rsidRPr="00F537EB">
              <w:rPr>
                <w:i/>
              </w:rPr>
              <w:t>msgA</w:t>
            </w:r>
            <w:proofErr w:type="spellEnd"/>
            <w:r w:rsidRPr="00F537EB">
              <w:rPr>
                <w:i/>
              </w:rPr>
              <w:t>-PRACH-</w:t>
            </w:r>
            <w:proofErr w:type="spellStart"/>
            <w:r w:rsidRPr="00F537EB">
              <w:rPr>
                <w:i/>
              </w:rPr>
              <w:t>ConfigurationIndex</w:t>
            </w:r>
            <w:proofErr w:type="spellEnd"/>
            <w:r w:rsidRPr="00F537EB">
              <w:t xml:space="preserve"> in </w:t>
            </w:r>
            <w:r w:rsidRPr="00F537EB">
              <w:rPr>
                <w:i/>
              </w:rPr>
              <w:t>RACH-</w:t>
            </w:r>
            <w:proofErr w:type="spellStart"/>
            <w:r w:rsidRPr="00F537EB">
              <w:rPr>
                <w:i/>
              </w:rPr>
              <w:t>ConfigGenericTwoStepRA</w:t>
            </w:r>
            <w:proofErr w:type="spellEnd"/>
            <w:r w:rsidRPr="00F537EB">
              <w:t xml:space="preserve"> in the configured BWP (see tables Table 6.3.3.1-1 and Table 6.3.3.2-2, TS 38.211 [16]). The value also applies to contention free 2-step random access type (</w:t>
            </w:r>
            <w:r w:rsidRPr="00F537EB">
              <w:rPr>
                <w:i/>
              </w:rPr>
              <w:t>RACH-</w:t>
            </w:r>
            <w:proofErr w:type="spellStart"/>
            <w:r w:rsidRPr="00F537EB">
              <w:rPr>
                <w:i/>
              </w:rPr>
              <w:t>ConfigDedicated</w:t>
            </w:r>
            <w:proofErr w:type="spellEnd"/>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w:t>
            </w:r>
            <w:proofErr w:type="spellStart"/>
            <w:r w:rsidRPr="00F537EB">
              <w:rPr>
                <w:b/>
                <w:i/>
                <w:szCs w:val="22"/>
              </w:rPr>
              <w:t>TotalNumberOfRA</w:t>
            </w:r>
            <w:proofErr w:type="spellEnd"/>
            <w:r w:rsidRPr="00F537EB">
              <w:rPr>
                <w:b/>
                <w:i/>
                <w:szCs w:val="22"/>
              </w:rPr>
              <w:t>-Preambles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proofErr w:type="spellStart"/>
            <w:r w:rsidRPr="00F537EB">
              <w:rPr>
                <w:b/>
                <w:i/>
                <w:szCs w:val="22"/>
              </w:rPr>
              <w:t>ra-PrioritizationForAI</w:t>
            </w:r>
            <w:proofErr w:type="spellEnd"/>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proofErr w:type="spellStart"/>
            <w:r w:rsidRPr="00F537EB">
              <w:rPr>
                <w:b/>
                <w:i/>
                <w:szCs w:val="22"/>
              </w:rPr>
              <w:lastRenderedPageBreak/>
              <w:t>ra-ContentionResolutionTimer</w:t>
            </w:r>
            <w:proofErr w:type="spellEnd"/>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proofErr w:type="spellStart"/>
            <w:r w:rsidRPr="00F537EB">
              <w:rPr>
                <w:b/>
                <w:i/>
                <w:szCs w:val="22"/>
              </w:rPr>
              <w:t>ra</w:t>
            </w:r>
            <w:proofErr w:type="spellEnd"/>
            <w:r w:rsidRPr="00F537EB">
              <w:rPr>
                <w:b/>
                <w:i/>
                <w:szCs w:val="22"/>
              </w:rPr>
              <w:t>-Prioritization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proofErr w:type="spellStart"/>
            <w:r w:rsidRPr="00F537EB">
              <w:rPr>
                <w:b/>
                <w:i/>
                <w:szCs w:val="22"/>
              </w:rPr>
              <w:t>rach-ConfigGenericTwoStepRA</w:t>
            </w:r>
            <w:proofErr w:type="spellEnd"/>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495"/>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proofErr w:type="spellStart"/>
            <w:r w:rsidRPr="00F537EB">
              <w:rPr>
                <w:i/>
                <w:szCs w:val="22"/>
              </w:rPr>
              <w:t>GroupB-ConfiguredTwoStepRA</w:t>
            </w:r>
            <w:proofErr w:type="spellEnd"/>
            <w:r w:rsidRPr="00F537EB">
              <w:rPr>
                <w:i/>
                <w:szCs w:val="22"/>
              </w:rPr>
              <w:t xml:space="preserve">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proofErr w:type="spellStart"/>
            <w:r w:rsidRPr="00F537EB">
              <w:rPr>
                <w:b/>
                <w:i/>
                <w:szCs w:val="22"/>
              </w:rPr>
              <w:t>messagePowerOffsetGroupB</w:t>
            </w:r>
            <w:proofErr w:type="spellEnd"/>
          </w:p>
          <w:p w14:paraId="1F1B09CD" w14:textId="77777777" w:rsidR="00FE259D" w:rsidRPr="00F537EB" w:rsidRDefault="00FE259D" w:rsidP="00C76602">
            <w:pPr>
              <w:pStyle w:val="TAL"/>
              <w:rPr>
                <w:b/>
                <w:i/>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proofErr w:type="spellStart"/>
            <w:r w:rsidRPr="00F537EB">
              <w:rPr>
                <w:b/>
                <w:i/>
                <w:szCs w:val="22"/>
              </w:rPr>
              <w:t>numberofRA-PreamblesGroupA</w:t>
            </w:r>
            <w:proofErr w:type="spellEnd"/>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proofErr w:type="spellStart"/>
            <w:r w:rsidRPr="00F537EB">
              <w:rPr>
                <w:i/>
              </w:rPr>
              <w:t>ssb-perRACH-OccasionAndCB-PreamblesPerSSB-TwoStepRA</w:t>
            </w:r>
            <w:proofErr w:type="spellEnd"/>
            <w:r w:rsidRPr="00F537EB">
              <w:t xml:space="preserve"> or </w:t>
            </w:r>
            <w:proofErr w:type="spellStart"/>
            <w:r w:rsidRPr="00F537EB">
              <w:rPr>
                <w:i/>
              </w:rPr>
              <w:t>msgA</w:t>
            </w:r>
            <w:proofErr w:type="spellEnd"/>
            <w:r w:rsidRPr="00F537EB">
              <w:rPr>
                <w:i/>
              </w:rPr>
              <w:t>-CB-</w:t>
            </w:r>
            <w:proofErr w:type="spellStart"/>
            <w:r w:rsidRPr="00F537EB">
              <w:rPr>
                <w:i/>
              </w:rPr>
              <w:t>PreamblesPerSSB</w:t>
            </w:r>
            <w:proofErr w:type="spellEnd"/>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proofErr w:type="spellStart"/>
            <w:r w:rsidRPr="00F537EB">
              <w:rPr>
                <w:b/>
                <w:i/>
                <w:szCs w:val="22"/>
              </w:rPr>
              <w:t>ra-MsgA-SizeGroupA</w:t>
            </w:r>
            <w:proofErr w:type="spellEnd"/>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proofErr w:type="spellStart"/>
            <w:r w:rsidRPr="00F537EB">
              <w:rPr>
                <w:i/>
                <w:iCs/>
              </w:rPr>
              <w:t>SharedRO</w:t>
            </w:r>
            <w:proofErr w:type="spellEnd"/>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496" w:name="_Toc20426066"/>
      <w:bookmarkStart w:id="4497" w:name="_Toc29321462"/>
      <w:bookmarkStart w:id="4498" w:name="_Toc36757238"/>
      <w:bookmarkStart w:id="4499" w:name="_Toc36836779"/>
      <w:bookmarkStart w:id="4500" w:name="_Toc36843756"/>
      <w:bookmarkStart w:id="4501" w:name="_Toc37068045"/>
      <w:r w:rsidRPr="00F537EB">
        <w:t>–</w:t>
      </w:r>
      <w:r w:rsidRPr="00F537EB">
        <w:tab/>
      </w:r>
      <w:r w:rsidRPr="00F537EB">
        <w:rPr>
          <w:i/>
          <w:noProof/>
        </w:rPr>
        <w:t>RACH-ConfigDedicated</w:t>
      </w:r>
      <w:bookmarkEnd w:id="4496"/>
      <w:bookmarkEnd w:id="4497"/>
      <w:bookmarkEnd w:id="4498"/>
      <w:bookmarkEnd w:id="4499"/>
      <w:bookmarkEnd w:id="4500"/>
      <w:bookmarkEnd w:id="4501"/>
    </w:p>
    <w:bookmarkEnd w:id="4482"/>
    <w:p w14:paraId="6343EDE8" w14:textId="77777777" w:rsidR="002C5D28" w:rsidRPr="00F537EB" w:rsidRDefault="002C5D28" w:rsidP="002C5D28">
      <w:r w:rsidRPr="00F537EB">
        <w:t xml:space="preserve">The IE </w:t>
      </w:r>
      <w:r w:rsidRPr="00F537EB">
        <w:rPr>
          <w:i/>
        </w:rPr>
        <w:t>RACH-</w:t>
      </w:r>
      <w:proofErr w:type="spellStart"/>
      <w:r w:rsidRPr="00F537EB">
        <w:rPr>
          <w:i/>
        </w:rPr>
        <w:t>ConfigDedicated</w:t>
      </w:r>
      <w:proofErr w:type="spellEnd"/>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w:t>
      </w:r>
      <w:proofErr w:type="spellStart"/>
      <w:r w:rsidRPr="00F537EB">
        <w:rPr>
          <w:bCs/>
          <w:i/>
          <w:iCs/>
        </w:rPr>
        <w:t>ConfigDedicated</w:t>
      </w:r>
      <w:proofErr w:type="spellEnd"/>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502" w:name="_Hlk515480822"/>
      <w:r w:rsidRPr="00F537EB">
        <w:t>RACH-ConfigDedicated ::=        SEQUENCE {</w:t>
      </w:r>
    </w:p>
    <w:p w14:paraId="73831AF9" w14:textId="7D90FB9A" w:rsidR="002C5D28" w:rsidRPr="00F537EB" w:rsidRDefault="002C5D28" w:rsidP="003B6316">
      <w:pPr>
        <w:pStyle w:val="PL"/>
      </w:pPr>
      <w:r w:rsidRPr="00F537EB">
        <w:lastRenderedPageBreak/>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502"/>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lastRenderedPageBreak/>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 xml:space="preserve">s note: Details on signalling the PRU for 2-step CFRA </w:t>
      </w:r>
      <w:proofErr w:type="spellStart"/>
      <w:r w:rsidRPr="00F537EB">
        <w:t>msg</w:t>
      </w:r>
      <w:proofErr w:type="spellEnd"/>
      <w:r w:rsidRPr="00F537EB">
        <w:t xml:space="preserve">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proofErr w:type="spellStart"/>
            <w:r w:rsidRPr="00F537EB">
              <w:rPr>
                <w:b/>
                <w:i/>
                <w:szCs w:val="22"/>
              </w:rPr>
              <w:t>ra-OccasionList</w:t>
            </w:r>
            <w:proofErr w:type="spellEnd"/>
          </w:p>
          <w:p w14:paraId="1666CC16" w14:textId="77777777" w:rsidR="002C5D28" w:rsidRPr="00F537EB" w:rsidRDefault="002C5D28" w:rsidP="00F43D0B">
            <w:pPr>
              <w:pStyle w:val="TAL"/>
              <w:rPr>
                <w:szCs w:val="22"/>
              </w:rPr>
            </w:pPr>
            <w:r w:rsidRPr="00F537EB">
              <w:rPr>
                <w:szCs w:val="22"/>
              </w:rPr>
              <w:t xml:space="preserve">RA occasions that the UE shall use when performing CF-RA upon selecting the candidate beam identified by this CSI-RS. The network ensures that the RA occasion indexes provided herein are also configured by </w:t>
            </w:r>
            <w:proofErr w:type="spellStart"/>
            <w:r w:rsidRPr="00F537EB">
              <w:rPr>
                <w:szCs w:val="22"/>
              </w:rPr>
              <w:t>prach-ConfigurationIndex</w:t>
            </w:r>
            <w:proofErr w:type="spellEnd"/>
            <w:r w:rsidRPr="00F537EB">
              <w:rPr>
                <w:szCs w:val="22"/>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proofErr w:type="spellStart"/>
            <w:r w:rsidRPr="00F537EB">
              <w:rPr>
                <w:b/>
                <w:i/>
                <w:szCs w:val="22"/>
              </w:rPr>
              <w:t>ra-PreambleIndex</w:t>
            </w:r>
            <w:proofErr w:type="spellEnd"/>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w:t>
            </w:r>
            <w:proofErr w:type="spellEnd"/>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proofErr w:type="spellStart"/>
            <w:r w:rsidRPr="00F537EB">
              <w:rPr>
                <w:i/>
                <w:szCs w:val="22"/>
              </w:rPr>
              <w:t>ssb-ResourceList</w:t>
            </w:r>
            <w:proofErr w:type="spellEnd"/>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proofErr w:type="spellStart"/>
            <w:r w:rsidRPr="00F537EB">
              <w:rPr>
                <w:b/>
                <w:i/>
                <w:szCs w:val="22"/>
              </w:rPr>
              <w:t>rach-ConfigGeneric</w:t>
            </w:r>
            <w:proofErr w:type="spellEnd"/>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proofErr w:type="spellStart"/>
            <w:r w:rsidRPr="00F537EB">
              <w:rPr>
                <w:i/>
                <w:szCs w:val="22"/>
              </w:rPr>
              <w:t>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powerRampingStep</w:t>
            </w:r>
            <w:proofErr w:type="spellEnd"/>
            <w:r w:rsidRPr="00F537EB">
              <w:rPr>
                <w:szCs w:val="22"/>
              </w:rPr>
              <w:t xml:space="preserve">, </w:t>
            </w:r>
            <w:proofErr w:type="spellStart"/>
            <w:r w:rsidRPr="00F537EB">
              <w:rPr>
                <w:i/>
                <w:szCs w:val="22"/>
              </w:rPr>
              <w:t>ra-ResponseWindow</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proofErr w:type="spellStart"/>
            <w:r w:rsidRPr="00F537EB">
              <w:rPr>
                <w:b/>
                <w:i/>
                <w:szCs w:val="22"/>
              </w:rPr>
              <w:t>totalNumberOfRA</w:t>
            </w:r>
            <w:proofErr w:type="spellEnd"/>
            <w:r w:rsidRPr="00F537EB">
              <w:rPr>
                <w:b/>
                <w:i/>
                <w:szCs w:val="22"/>
              </w:rPr>
              <w:t>-Preambles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proofErr w:type="spellStart"/>
            <w:r w:rsidRPr="00F537EB">
              <w:rPr>
                <w:i/>
                <w:szCs w:val="22"/>
              </w:rPr>
              <w:t>ssb</w:t>
            </w:r>
            <w:proofErr w:type="spellEnd"/>
            <w:r w:rsidRPr="00F537EB">
              <w:rPr>
                <w:i/>
                <w:szCs w:val="22"/>
              </w:rPr>
              <w:t>-</w:t>
            </w:r>
            <w:proofErr w:type="spellStart"/>
            <w:r w:rsidRPr="00F537EB">
              <w:rPr>
                <w:i/>
                <w:szCs w:val="22"/>
              </w:rPr>
              <w:t>perRACH</w:t>
            </w:r>
            <w:proofErr w:type="spellEnd"/>
            <w:r w:rsidRPr="00F537EB">
              <w:rPr>
                <w:i/>
                <w:szCs w:val="22"/>
              </w:rPr>
              <w:t>-Occasion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proofErr w:type="spellStart"/>
            <w:r w:rsidRPr="00F537EB">
              <w:rPr>
                <w:b/>
                <w:i/>
                <w:szCs w:val="22"/>
              </w:rPr>
              <w:t>ra-PreambleIndex</w:t>
            </w:r>
            <w:proofErr w:type="spellEnd"/>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proofErr w:type="spellStart"/>
            <w:r w:rsidRPr="00F537EB">
              <w:rPr>
                <w:b/>
                <w:i/>
                <w:szCs w:val="22"/>
              </w:rPr>
              <w:t>ssb</w:t>
            </w:r>
            <w:proofErr w:type="spellEnd"/>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CFRA-</w:t>
            </w:r>
            <w:proofErr w:type="spellStart"/>
            <w:r w:rsidRPr="00F537EB">
              <w:rPr>
                <w:i/>
                <w:szCs w:val="22"/>
              </w:rPr>
              <w:t>TwoStep</w:t>
            </w:r>
            <w:proofErr w:type="spellEnd"/>
            <w:r w:rsidRPr="00F537EB">
              <w:rPr>
                <w:i/>
                <w:szCs w:val="22"/>
              </w:rPr>
              <w:t xml:space="preserve">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proofErr w:type="spellStart"/>
            <w:r w:rsidRPr="00F537EB">
              <w:rPr>
                <w:b/>
                <w:i/>
                <w:szCs w:val="22"/>
              </w:rPr>
              <w:t>msgA</w:t>
            </w:r>
            <w:proofErr w:type="spellEnd"/>
            <w:r w:rsidRPr="00F537EB">
              <w:rPr>
                <w:b/>
                <w:i/>
                <w:szCs w:val="22"/>
              </w:rPr>
              <w:t>-CFRA-PUSCH</w:t>
            </w:r>
          </w:p>
          <w:p w14:paraId="6CF7B13B" w14:textId="77777777" w:rsidR="00D65E17" w:rsidRPr="00F537EB" w:rsidRDefault="00D65E17" w:rsidP="00C76602">
            <w:pPr>
              <w:pStyle w:val="TAL"/>
              <w:rPr>
                <w:b/>
                <w:i/>
                <w:szCs w:val="22"/>
              </w:rPr>
            </w:pPr>
            <w:r w:rsidRPr="00F537EB">
              <w:rPr>
                <w:szCs w:val="22"/>
              </w:rPr>
              <w:t xml:space="preserve">PUSCH resource configuration(s) for </w:t>
            </w:r>
            <w:proofErr w:type="spellStart"/>
            <w:r w:rsidRPr="00F537EB">
              <w:rPr>
                <w:szCs w:val="22"/>
              </w:rPr>
              <w:t>msgA</w:t>
            </w:r>
            <w:proofErr w:type="spellEnd"/>
            <w:r w:rsidRPr="00F537EB">
              <w:rPr>
                <w:szCs w:val="22"/>
              </w:rPr>
              <w:t xml:space="preserve">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proofErr w:type="spellStart"/>
            <w:r w:rsidRPr="00F537EB">
              <w:rPr>
                <w:b/>
                <w:i/>
                <w:szCs w:val="22"/>
              </w:rPr>
              <w:t>occasionsTwoStepRA</w:t>
            </w:r>
            <w:proofErr w:type="spellEnd"/>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ConfigCommonTwoStepRA</w:t>
            </w:r>
            <w:proofErr w:type="spellEnd"/>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proofErr w:type="spellStart"/>
            <w:r w:rsidRPr="00F537EB">
              <w:rPr>
                <w:b/>
                <w:i/>
                <w:szCs w:val="22"/>
              </w:rPr>
              <w:t>ra</w:t>
            </w:r>
            <w:proofErr w:type="spellEnd"/>
            <w:r w:rsidRPr="00F537EB">
              <w:rPr>
                <w:b/>
                <w:i/>
                <w:szCs w:val="22"/>
              </w:rPr>
              <w:t>-SSB-</w:t>
            </w:r>
            <w:proofErr w:type="spellStart"/>
            <w:r w:rsidRPr="00F537EB">
              <w:rPr>
                <w:b/>
                <w:i/>
                <w:szCs w:val="22"/>
              </w:rPr>
              <w:t>OccasionMaskIndex</w:t>
            </w:r>
            <w:proofErr w:type="spellEnd"/>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proofErr w:type="spellStart"/>
            <w:r w:rsidRPr="00F537EB">
              <w:rPr>
                <w:b/>
                <w:i/>
                <w:szCs w:val="22"/>
              </w:rPr>
              <w:t>rach-ConfigGenericTwoStepRA</w:t>
            </w:r>
            <w:proofErr w:type="spellEnd"/>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proofErr w:type="spellStart"/>
            <w:r w:rsidRPr="00F537EB">
              <w:rPr>
                <w:i/>
                <w:szCs w:val="22"/>
              </w:rPr>
              <w:t>msgA-preambleReceivedTargetPower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msgA-powerRampingStep</w:t>
            </w:r>
            <w:proofErr w:type="spellEnd"/>
            <w:r w:rsidRPr="00F537EB">
              <w:rPr>
                <w:szCs w:val="22"/>
              </w:rPr>
              <w:t xml:space="preserve">, </w:t>
            </w:r>
            <w:proofErr w:type="spellStart"/>
            <w:r w:rsidRPr="00F537EB">
              <w:rPr>
                <w:i/>
                <w:szCs w:val="22"/>
              </w:rPr>
              <w:t>msgB-ResponseWindow</w:t>
            </w:r>
            <w:proofErr w:type="spellEnd"/>
            <w:r w:rsidRPr="00F537EB">
              <w:rPr>
                <w:i/>
                <w:szCs w:val="22"/>
              </w:rPr>
              <w:t xml:space="preserve">, </w:t>
            </w:r>
            <w:proofErr w:type="spellStart"/>
            <w:r w:rsidRPr="00F537EB">
              <w:rPr>
                <w:i/>
                <w:szCs w:val="22"/>
              </w:rPr>
              <w:t>msgA-TransMax</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ConfigCommonTwoStepRA</w:t>
            </w:r>
            <w:proofErr w:type="spellEnd"/>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proofErr w:type="spellStart"/>
            <w:r w:rsidRPr="00F537EB">
              <w:rPr>
                <w:b/>
                <w:i/>
                <w:szCs w:val="22"/>
              </w:rPr>
              <w:t>ssb-PerRACH-OccasionTwoStep</w:t>
            </w:r>
            <w:proofErr w:type="spellEnd"/>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proofErr w:type="spellStart"/>
            <w:r w:rsidRPr="00F537EB">
              <w:rPr>
                <w:b/>
                <w:i/>
                <w:szCs w:val="22"/>
              </w:rPr>
              <w:t>totalNumberOfTwoStepRA</w:t>
            </w:r>
            <w:proofErr w:type="spellEnd"/>
            <w:r w:rsidRPr="00F537EB">
              <w:rPr>
                <w:b/>
                <w:i/>
                <w:szCs w:val="22"/>
              </w:rPr>
              <w:t>-Preambles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proofErr w:type="spellStart"/>
            <w:r w:rsidRPr="00F537EB">
              <w:rPr>
                <w:i/>
                <w:szCs w:val="22"/>
              </w:rPr>
              <w:t>ssb-perRACH-OccasionTwoStep</w:t>
            </w:r>
            <w:proofErr w:type="spellEnd"/>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RACH-</w:t>
            </w:r>
            <w:proofErr w:type="spellStart"/>
            <w:r w:rsidRPr="00F537EB">
              <w:rPr>
                <w:i/>
                <w:szCs w:val="22"/>
              </w:rPr>
              <w:t>ConfigDedicated</w:t>
            </w:r>
            <w:proofErr w:type="spellEnd"/>
            <w:r w:rsidRPr="00F537EB">
              <w:rPr>
                <w:i/>
                <w:szCs w:val="22"/>
              </w:rPr>
              <w:t xml:space="preserve">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proofErr w:type="spellStart"/>
            <w:r w:rsidRPr="00F537EB">
              <w:rPr>
                <w:b/>
                <w:i/>
                <w:szCs w:val="22"/>
              </w:rPr>
              <w:t>cfra</w:t>
            </w:r>
            <w:proofErr w:type="spellEnd"/>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proofErr w:type="spellStart"/>
            <w:r w:rsidR="00FE259D" w:rsidRPr="00F537EB">
              <w:rPr>
                <w:i/>
                <w:iCs/>
                <w:szCs w:val="22"/>
              </w:rPr>
              <w:t>cfra-TwoStep</w:t>
            </w:r>
            <w:proofErr w:type="spellEnd"/>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proofErr w:type="spellStart"/>
            <w:r w:rsidRPr="00F537EB">
              <w:rPr>
                <w:b/>
                <w:i/>
                <w:szCs w:val="22"/>
              </w:rPr>
              <w:t>cfra-TwoStep</w:t>
            </w:r>
            <w:proofErr w:type="spellEnd"/>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proofErr w:type="spellStart"/>
            <w:r w:rsidRPr="00F537EB">
              <w:rPr>
                <w:i/>
                <w:szCs w:val="22"/>
              </w:rPr>
              <w:t>cfra</w:t>
            </w:r>
            <w:proofErr w:type="spellEnd"/>
            <w:r w:rsidRPr="00F537EB">
              <w:rPr>
                <w:szCs w:val="22"/>
              </w:rPr>
              <w:t xml:space="preserve"> and </w:t>
            </w:r>
            <w:proofErr w:type="spellStart"/>
            <w:r w:rsidRPr="00F537EB">
              <w:rPr>
                <w:i/>
                <w:szCs w:val="22"/>
              </w:rPr>
              <w:t>cfra-TwoStep</w:t>
            </w:r>
            <w:proofErr w:type="spellEnd"/>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proofErr w:type="spellStart"/>
            <w:r w:rsidRPr="00F537EB">
              <w:rPr>
                <w:b/>
                <w:i/>
                <w:szCs w:val="22"/>
              </w:rPr>
              <w:t>rachConfigDedicatedIAB</w:t>
            </w:r>
            <w:proofErr w:type="spellEnd"/>
          </w:p>
          <w:p w14:paraId="74E9E321" w14:textId="77777777" w:rsidR="007348B5" w:rsidRPr="00F537EB" w:rsidRDefault="007348B5" w:rsidP="00C76602">
            <w:pPr>
              <w:pStyle w:val="TAL"/>
              <w:rPr>
                <w:szCs w:val="22"/>
              </w:rPr>
            </w:pPr>
            <w:proofErr w:type="spellStart"/>
            <w:r w:rsidRPr="00F537EB">
              <w:rPr>
                <w:szCs w:val="22"/>
              </w:rPr>
              <w:t>Prach</w:t>
            </w:r>
            <w:proofErr w:type="spellEnd"/>
            <w:r w:rsidRPr="00F537EB">
              <w:rPr>
                <w:szCs w:val="22"/>
              </w:rPr>
              <w:t xml:space="preserve">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w:t>
            </w:r>
            <w:proofErr w:type="spellStart"/>
            <w:r w:rsidRPr="00F537EB">
              <w:rPr>
                <w:rFonts w:eastAsia="Calibri"/>
                <w:szCs w:val="22"/>
              </w:rPr>
              <w:t>ssb</w:t>
            </w:r>
            <w:proofErr w:type="spellEnd"/>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503" w:name="_Toc20426067"/>
      <w:bookmarkStart w:id="4504" w:name="_Toc29321463"/>
      <w:bookmarkStart w:id="4505" w:name="_Toc36757239"/>
      <w:bookmarkStart w:id="4506" w:name="_Toc36836780"/>
      <w:bookmarkStart w:id="4507" w:name="_Toc36843757"/>
      <w:bookmarkStart w:id="4508" w:name="_Toc37068046"/>
      <w:r w:rsidRPr="00F537EB">
        <w:t>–</w:t>
      </w:r>
      <w:r w:rsidRPr="00F537EB">
        <w:tab/>
      </w:r>
      <w:r w:rsidRPr="00F537EB">
        <w:rPr>
          <w:i/>
          <w:noProof/>
        </w:rPr>
        <w:t>RACH-ConfigGeneric</w:t>
      </w:r>
      <w:bookmarkEnd w:id="4503"/>
      <w:bookmarkEnd w:id="4504"/>
      <w:bookmarkEnd w:id="4505"/>
      <w:bookmarkEnd w:id="4506"/>
      <w:bookmarkEnd w:id="4507"/>
      <w:bookmarkEnd w:id="4508"/>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w:t>
      </w:r>
      <w:proofErr w:type="spellStart"/>
      <w:r w:rsidRPr="00F537EB">
        <w:rPr>
          <w:i/>
        </w:rPr>
        <w:t>ConfigGeneric</w:t>
      </w:r>
      <w:proofErr w:type="spellEnd"/>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w:t>
      </w:r>
      <w:proofErr w:type="spellStart"/>
      <w:r w:rsidRPr="00F537EB">
        <w:rPr>
          <w:bCs/>
          <w:i/>
          <w:iCs/>
        </w:rPr>
        <w:t>ConfigGeneric</w:t>
      </w:r>
      <w:proofErr w:type="spellEnd"/>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509" w:name="_Hlk524340040"/>
            <w:r w:rsidRPr="00F537EB">
              <w:rPr>
                <w:i/>
                <w:szCs w:val="22"/>
              </w:rPr>
              <w:lastRenderedPageBreak/>
              <w:t>RACH-</w:t>
            </w:r>
            <w:proofErr w:type="spellStart"/>
            <w:r w:rsidRPr="00F537EB">
              <w:rPr>
                <w:i/>
                <w:szCs w:val="22"/>
              </w:rPr>
              <w:t>ConfigGeneric</w:t>
            </w:r>
            <w:proofErr w:type="spellEnd"/>
            <w:r w:rsidRPr="00F537EB">
              <w:rPr>
                <w:i/>
                <w:szCs w:val="22"/>
              </w:rPr>
              <w:t xml:space="preserve">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w:t>
            </w:r>
            <w:proofErr w:type="spellStart"/>
            <w:r w:rsidRPr="00F537EB">
              <w:rPr>
                <w:szCs w:val="22"/>
              </w:rPr>
              <w:t>FDMed</w:t>
            </w:r>
            <w:proofErr w:type="spellEnd"/>
            <w:r w:rsidRPr="00F537EB">
              <w:rPr>
                <w:szCs w:val="22"/>
              </w:rPr>
              <w:t xml:space="preserve">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509"/>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proofErr w:type="spellStart"/>
            <w:r w:rsidRPr="00F537EB">
              <w:rPr>
                <w:b/>
                <w:i/>
                <w:szCs w:val="22"/>
              </w:rPr>
              <w:t>powerRampingStep</w:t>
            </w:r>
            <w:proofErr w:type="spellEnd"/>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proofErr w:type="spellStart"/>
            <w:r w:rsidRPr="00F537EB">
              <w:rPr>
                <w:b/>
                <w:i/>
                <w:szCs w:val="22"/>
              </w:rPr>
              <w:t>prach-ConfigurationIndex</w:t>
            </w:r>
            <w:proofErr w:type="spellEnd"/>
          </w:p>
          <w:p w14:paraId="3999E525" w14:textId="6D63FE6D" w:rsidR="002C5D28" w:rsidRPr="00F537EB" w:rsidRDefault="002C5D28" w:rsidP="003E44DB">
            <w:pPr>
              <w:pStyle w:val="TAL"/>
              <w:rPr>
                <w:szCs w:val="22"/>
              </w:rPr>
            </w:pPr>
            <w:r w:rsidRPr="00F537EB">
              <w:rPr>
                <w:szCs w:val="22"/>
              </w:rPr>
              <w:t xml:space="preserve">PRACH configuration index. For </w:t>
            </w:r>
            <w:proofErr w:type="spellStart"/>
            <w:r w:rsidRPr="00F537EB">
              <w:rPr>
                <w:i/>
                <w:szCs w:val="22"/>
              </w:rPr>
              <w:t>prach-ConfigurationIndex</w:t>
            </w:r>
            <w:proofErr w:type="spellEnd"/>
            <w:r w:rsidRPr="00F537EB">
              <w:rPr>
                <w:szCs w:val="22"/>
              </w:rPr>
              <w:t xml:space="preserve"> configured under </w:t>
            </w:r>
            <w:proofErr w:type="spellStart"/>
            <w:r w:rsidRPr="00F537EB">
              <w:rPr>
                <w:i/>
                <w:szCs w:val="22"/>
              </w:rPr>
              <w:t>beamFailureRecovery</w:t>
            </w:r>
            <w:proofErr w:type="spellEnd"/>
            <w:r w:rsidRPr="00F537EB">
              <w:rPr>
                <w:i/>
                <w:szCs w:val="22"/>
              </w:rPr>
              <w:t>-Config</w:t>
            </w:r>
            <w:r w:rsidRPr="00F537EB">
              <w:rPr>
                <w:szCs w:val="22"/>
              </w:rPr>
              <w:t xml:space="preserve">, the </w:t>
            </w:r>
            <w:proofErr w:type="spellStart"/>
            <w:r w:rsidRPr="00F537EB">
              <w:rPr>
                <w:i/>
                <w:szCs w:val="22"/>
              </w:rPr>
              <w:t>prach-ConfigurationIndex</w:t>
            </w:r>
            <w:proofErr w:type="spellEnd"/>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proofErr w:type="spellStart"/>
            <w:r w:rsidR="001740C8" w:rsidRPr="00F537EB">
              <w:rPr>
                <w:i/>
                <w:szCs w:val="22"/>
              </w:rPr>
              <w:t>prach-ConfigurationIndex</w:t>
            </w:r>
            <w:proofErr w:type="spellEnd"/>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proofErr w:type="spellStart"/>
            <w:r w:rsidRPr="00F537EB">
              <w:rPr>
                <w:b/>
                <w:i/>
                <w:szCs w:val="22"/>
              </w:rPr>
              <w:t>preambleReceivedTargetPower</w:t>
            </w:r>
            <w:proofErr w:type="spellEnd"/>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proofErr w:type="spellStart"/>
            <w:r w:rsidRPr="00F537EB">
              <w:rPr>
                <w:b/>
                <w:i/>
                <w:szCs w:val="22"/>
              </w:rPr>
              <w:t>preambleTransMax</w:t>
            </w:r>
            <w:proofErr w:type="spellEnd"/>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proofErr w:type="spellStart"/>
            <w:r w:rsidRPr="00F537EB">
              <w:rPr>
                <w:b/>
                <w:i/>
                <w:szCs w:val="22"/>
              </w:rPr>
              <w:t>ra-ResponseWindow</w:t>
            </w:r>
            <w:proofErr w:type="spellEnd"/>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w:t>
            </w:r>
            <w:proofErr w:type="spellStart"/>
            <w:r w:rsidRPr="00F537EB">
              <w:rPr>
                <w:szCs w:val="22"/>
              </w:rPr>
              <w:t>ms</w:t>
            </w:r>
            <w:proofErr w:type="spellEnd"/>
            <w:r w:rsidRPr="00F537EB">
              <w:rPr>
                <w:szCs w:val="22"/>
              </w:rPr>
              <w:t xml:space="preserve"> </w:t>
            </w:r>
            <w:r w:rsidR="00BA19A2" w:rsidRPr="00F537EB">
              <w:rPr>
                <w:szCs w:val="22"/>
              </w:rPr>
              <w:t xml:space="preserve">when Msg2 is transmitted with licensed spectrum channel access and 40 </w:t>
            </w:r>
            <w:proofErr w:type="spellStart"/>
            <w:r w:rsidR="00BA19A2" w:rsidRPr="00F537EB">
              <w:rPr>
                <w:szCs w:val="22"/>
              </w:rPr>
              <w:t>ms</w:t>
            </w:r>
            <w:proofErr w:type="spellEnd"/>
            <w:r w:rsidR="00BA19A2" w:rsidRPr="00F537EB">
              <w:rPr>
                <w:szCs w:val="22"/>
              </w:rPr>
              <w:t xml:space="preserve">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proofErr w:type="spellStart"/>
            <w:r w:rsidR="00995FC4" w:rsidRPr="00F537EB">
              <w:rPr>
                <w:i/>
                <w:szCs w:val="22"/>
              </w:rPr>
              <w:t>SCellConfig</w:t>
            </w:r>
            <w:proofErr w:type="spellEnd"/>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proofErr w:type="spellStart"/>
            <w:r w:rsidR="00BA19A2" w:rsidRPr="00F537EB">
              <w:rPr>
                <w:i/>
                <w:szCs w:val="22"/>
              </w:rPr>
              <w:t>ra-ResponseWindow</w:t>
            </w:r>
            <w:proofErr w:type="spellEnd"/>
            <w:r w:rsidR="00BA19A2" w:rsidRPr="00F537EB">
              <w:rPr>
                <w:i/>
                <w:szCs w:val="22"/>
              </w:rPr>
              <w:t xml:space="preserve">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proofErr w:type="spellStart"/>
            <w:r w:rsidRPr="00F537EB">
              <w:rPr>
                <w:b/>
                <w:i/>
                <w:szCs w:val="22"/>
              </w:rPr>
              <w:t>zeroCorrelationZoneConfig</w:t>
            </w:r>
            <w:proofErr w:type="spellEnd"/>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510" w:name="_Toc36757240"/>
      <w:bookmarkStart w:id="4511" w:name="_Toc36836781"/>
      <w:bookmarkStart w:id="4512" w:name="_Toc36843758"/>
      <w:bookmarkStart w:id="4513" w:name="_Toc37068047"/>
      <w:r w:rsidRPr="00F537EB">
        <w:t>–</w:t>
      </w:r>
      <w:r w:rsidRPr="00F537EB">
        <w:tab/>
      </w:r>
      <w:r w:rsidRPr="00F537EB">
        <w:rPr>
          <w:i/>
          <w:noProof/>
        </w:rPr>
        <w:t>RACH-ConfigGenericTwoStepRA</w:t>
      </w:r>
      <w:bookmarkEnd w:id="4510"/>
      <w:bookmarkEnd w:id="4511"/>
      <w:bookmarkEnd w:id="4512"/>
      <w:bookmarkEnd w:id="4513"/>
    </w:p>
    <w:p w14:paraId="45C49627" w14:textId="77777777" w:rsidR="00FE259D" w:rsidRPr="00F537EB" w:rsidRDefault="00FE259D" w:rsidP="00FE259D">
      <w:bookmarkStart w:id="4514" w:name="_Hlk30608459"/>
      <w:r w:rsidRPr="00F537EB">
        <w:t xml:space="preserve">The IE </w:t>
      </w:r>
      <w:r w:rsidRPr="00F537EB">
        <w:rPr>
          <w:i/>
        </w:rPr>
        <w:t>RACH-</w:t>
      </w:r>
      <w:proofErr w:type="spellStart"/>
      <w:r w:rsidRPr="00F537EB">
        <w:rPr>
          <w:i/>
        </w:rPr>
        <w:t>ConfigGenericTwoStepRA</w:t>
      </w:r>
      <w:proofErr w:type="spellEnd"/>
      <w:r w:rsidRPr="00F537EB">
        <w:t xml:space="preserve"> is used to specify the 2-step random access type parameters.</w:t>
      </w:r>
    </w:p>
    <w:bookmarkEnd w:id="4514"/>
    <w:p w14:paraId="21C12A2A" w14:textId="77777777" w:rsidR="00FE259D" w:rsidRPr="00F537EB" w:rsidRDefault="00FE259D" w:rsidP="00FE259D">
      <w:pPr>
        <w:pStyle w:val="TH"/>
      </w:pPr>
      <w:r w:rsidRPr="00F537EB">
        <w:rPr>
          <w:bCs/>
          <w:i/>
          <w:iCs/>
        </w:rPr>
        <w:t>RACH-</w:t>
      </w:r>
      <w:proofErr w:type="spellStart"/>
      <w:r w:rsidRPr="00F537EB">
        <w:rPr>
          <w:bCs/>
          <w:i/>
          <w:iCs/>
        </w:rPr>
        <w:t>ConfigGenericTwoStepRA</w:t>
      </w:r>
      <w:proofErr w:type="spellEnd"/>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515" w:name="_Hlk30608593"/>
      <w:bookmarkStart w:id="4516"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515"/>
    <w:bookmarkEnd w:id="4516"/>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lastRenderedPageBreak/>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RACH-</w:t>
            </w:r>
            <w:proofErr w:type="spellStart"/>
            <w:r w:rsidRPr="00F537EB">
              <w:rPr>
                <w:i/>
                <w:szCs w:val="22"/>
              </w:rPr>
              <w:t>ConfigGenericTwoStepRA</w:t>
            </w:r>
            <w:proofErr w:type="spellEnd"/>
            <w:r w:rsidRPr="00F537EB">
              <w:rPr>
                <w:i/>
                <w:szCs w:val="22"/>
              </w:rPr>
              <w:t xml:space="preserve">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proofErr w:type="spellStart"/>
            <w:r w:rsidRPr="00F537EB">
              <w:rPr>
                <w:b/>
                <w:i/>
                <w:szCs w:val="22"/>
              </w:rPr>
              <w:t>msgA-PreamblePowerRampingStep</w:t>
            </w:r>
            <w:proofErr w:type="spellEnd"/>
          </w:p>
          <w:p w14:paraId="1DDAE81A" w14:textId="77777777" w:rsidR="00FE259D" w:rsidRPr="00F537EB" w:rsidRDefault="00FE259D" w:rsidP="00C76602">
            <w:pPr>
              <w:pStyle w:val="TAL"/>
              <w:rPr>
                <w:szCs w:val="22"/>
              </w:rPr>
            </w:pPr>
            <w:r w:rsidRPr="00F537EB">
              <w:t xml:space="preserve">Power ramping steps for </w:t>
            </w:r>
            <w:proofErr w:type="spellStart"/>
            <w:r w:rsidRPr="00F537EB">
              <w:t>msgA</w:t>
            </w:r>
            <w:proofErr w:type="spellEnd"/>
            <w:r w:rsidRPr="00F537EB">
              <w:t xml:space="preserve"> PRACH. If the field is absent, UE shall use the value of </w:t>
            </w:r>
            <w:proofErr w:type="spellStart"/>
            <w:r w:rsidRPr="00F537EB">
              <w:rPr>
                <w:i/>
              </w:rPr>
              <w:t>powerRampingStep</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proofErr w:type="spellStart"/>
            <w:r w:rsidRPr="00F537EB">
              <w:rPr>
                <w:b/>
                <w:i/>
                <w:szCs w:val="22"/>
              </w:rPr>
              <w:t>msgA-PreambleReceivedTargetPower</w:t>
            </w:r>
            <w:proofErr w:type="spellEnd"/>
          </w:p>
          <w:p w14:paraId="1A830C14" w14:textId="77777777" w:rsidR="00FE259D" w:rsidRPr="00F537EB" w:rsidRDefault="00FE259D" w:rsidP="00C76602">
            <w:pPr>
              <w:pStyle w:val="TAL"/>
              <w:rPr>
                <w:szCs w:val="22"/>
              </w:rPr>
            </w:pPr>
            <w:r w:rsidRPr="00F537EB">
              <w:rPr>
                <w:szCs w:val="22"/>
              </w:rPr>
              <w:t>The target power level at the network receiver side (see TS 38.213 [13], clause 7.1.1 and TS 38.321 [3], clause 5.1.1). Only multiples of 2 dBm may be chosen (</w:t>
            </w:r>
            <w:proofErr w:type="spellStart"/>
            <w:r w:rsidRPr="00F537EB">
              <w:rPr>
                <w:szCs w:val="22"/>
              </w:rPr>
              <w:t>e.g</w:t>
            </w:r>
            <w:proofErr w:type="spellEnd"/>
            <w:r w:rsidRPr="00F537EB">
              <w:rPr>
                <w:szCs w:val="22"/>
              </w:rPr>
              <w:t xml:space="preserve"> -202, -200, -198, …). </w:t>
            </w:r>
            <w:r w:rsidRPr="00F537EB">
              <w:t xml:space="preserve">If the field is absent, UE shall use the value of </w:t>
            </w:r>
            <w:proofErr w:type="spellStart"/>
            <w:r w:rsidRPr="00F537EB">
              <w:rPr>
                <w:i/>
              </w:rPr>
              <w:t>preambleReceivedTargetPower</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ConfigurationIndex</w:t>
            </w:r>
            <w:proofErr w:type="spellEnd"/>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-RO-FDM</w:t>
            </w:r>
          </w:p>
          <w:p w14:paraId="1498F6C5" w14:textId="77777777" w:rsidR="00FE259D" w:rsidRPr="00F537EB" w:rsidRDefault="00FE259D" w:rsidP="00C76602">
            <w:pPr>
              <w:pStyle w:val="TAL"/>
              <w:rPr>
                <w:b/>
                <w:i/>
                <w:szCs w:val="22"/>
              </w:rPr>
            </w:pPr>
            <w:r w:rsidRPr="00F537EB">
              <w:t xml:space="preserve">The number of </w:t>
            </w:r>
            <w:proofErr w:type="spellStart"/>
            <w:r w:rsidRPr="00F537EB">
              <w:t>msgA</w:t>
            </w:r>
            <w:proofErr w:type="spellEnd"/>
            <w:r w:rsidRPr="00F537EB">
              <w:t xml:space="preserve"> PRACH transmission occasions Frequency-Division Multiplexed in one time instance. If the field is absent, UE shall use value of </w:t>
            </w:r>
            <w:r w:rsidRPr="00F537EB">
              <w:rPr>
                <w:i/>
              </w:rPr>
              <w:t>msg1-FDM</w:t>
            </w:r>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w:t>
            </w:r>
            <w:proofErr w:type="spellStart"/>
            <w:r w:rsidRPr="00F537EB">
              <w:rPr>
                <w:b/>
                <w:i/>
                <w:szCs w:val="22"/>
              </w:rPr>
              <w:t>FrequencyStart</w:t>
            </w:r>
            <w:proofErr w:type="spellEnd"/>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w:t>
            </w:r>
            <w:proofErr w:type="spellStart"/>
            <w:r w:rsidRPr="00F537EB">
              <w:rPr>
                <w:i/>
              </w:rPr>
              <w:t>ConfigGeneric</w:t>
            </w:r>
            <w:proofErr w:type="spellEnd"/>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proofErr w:type="spellStart"/>
            <w:r w:rsidRPr="00F537EB">
              <w:rPr>
                <w:b/>
                <w:i/>
                <w:szCs w:val="22"/>
              </w:rPr>
              <w:t>msgA-TransMax</w:t>
            </w:r>
            <w:proofErr w:type="spellEnd"/>
          </w:p>
          <w:p w14:paraId="769300D4" w14:textId="77777777" w:rsidR="00FE259D" w:rsidRPr="00F537EB" w:rsidRDefault="00FE259D" w:rsidP="00C76602">
            <w:pPr>
              <w:pStyle w:val="TAL"/>
              <w:rPr>
                <w:b/>
                <w:i/>
                <w:szCs w:val="22"/>
              </w:rPr>
            </w:pPr>
            <w:r w:rsidRPr="00F537EB">
              <w:rPr>
                <w:szCs w:val="22"/>
              </w:rPr>
              <w:t xml:space="preserve">Max number of </w:t>
            </w:r>
            <w:proofErr w:type="spellStart"/>
            <w:r w:rsidRPr="00F537EB">
              <w:rPr>
                <w:szCs w:val="22"/>
              </w:rPr>
              <w:t>MsgA</w:t>
            </w:r>
            <w:proofErr w:type="spellEnd"/>
            <w:r w:rsidRPr="00F537EB">
              <w:rPr>
                <w:szCs w:val="22"/>
              </w:rPr>
              <w:t xml:space="preserve">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proofErr w:type="spellStart"/>
            <w:r w:rsidRPr="00F537EB">
              <w:rPr>
                <w:b/>
                <w:i/>
                <w:szCs w:val="22"/>
              </w:rPr>
              <w:t>msgA-ZeroCorrelationZoneConfig</w:t>
            </w:r>
            <w:proofErr w:type="spellEnd"/>
          </w:p>
          <w:p w14:paraId="4499ADFF" w14:textId="77777777" w:rsidR="00FE259D" w:rsidRPr="00F537EB" w:rsidRDefault="00FE259D" w:rsidP="00C76602">
            <w:pPr>
              <w:pStyle w:val="TAL"/>
              <w:rPr>
                <w:szCs w:val="22"/>
              </w:rPr>
            </w:pPr>
            <w:r w:rsidRPr="00F537EB">
              <w:t xml:space="preserve">N-CS configuration for </w:t>
            </w:r>
            <w:proofErr w:type="spellStart"/>
            <w:r w:rsidRPr="00F537EB">
              <w:t>msgA</w:t>
            </w:r>
            <w:proofErr w:type="spellEnd"/>
            <w:r w:rsidRPr="00F537EB">
              <w:t xml:space="preserve"> preamble, </w:t>
            </w:r>
            <w:r w:rsidRPr="00F537EB">
              <w:rPr>
                <w:szCs w:val="22"/>
              </w:rPr>
              <w:t>see Table 6.3.3.1-5 in TS 38.211 [16].</w:t>
            </w:r>
            <w:r w:rsidRPr="00F537EB">
              <w:t xml:space="preserve"> If the field is absent, UE shall use value </w:t>
            </w:r>
            <w:proofErr w:type="spellStart"/>
            <w:r w:rsidRPr="00F537EB">
              <w:rPr>
                <w:i/>
              </w:rPr>
              <w:t>zeroCorrelationZoneConfig</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proofErr w:type="spellStart"/>
            <w:r w:rsidRPr="00F537EB">
              <w:rPr>
                <w:b/>
                <w:i/>
                <w:szCs w:val="22"/>
              </w:rPr>
              <w:t>msgB-ResponseWindow</w:t>
            </w:r>
            <w:proofErr w:type="spellEnd"/>
          </w:p>
          <w:p w14:paraId="3B59AD4F" w14:textId="77777777" w:rsidR="00FE259D" w:rsidRPr="00F537EB" w:rsidRDefault="00FE259D" w:rsidP="00C76602">
            <w:pPr>
              <w:pStyle w:val="TAL"/>
              <w:rPr>
                <w:b/>
                <w:i/>
                <w:szCs w:val="22"/>
              </w:rPr>
            </w:pPr>
            <w:proofErr w:type="spellStart"/>
            <w:r w:rsidRPr="00F537EB">
              <w:rPr>
                <w:szCs w:val="22"/>
              </w:rPr>
              <w:t>MsgB</w:t>
            </w:r>
            <w:proofErr w:type="spellEnd"/>
            <w:r w:rsidRPr="00F537EB">
              <w:rPr>
                <w:szCs w:val="22"/>
              </w:rPr>
              <w:t xml:space="preserve">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proofErr w:type="spellStart"/>
            <w:r w:rsidRPr="00F537EB">
              <w:rPr>
                <w:b/>
                <w:i/>
                <w:szCs w:val="22"/>
              </w:rPr>
              <w:t>preambleTransMax</w:t>
            </w:r>
            <w:proofErr w:type="spellEnd"/>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517" w:name="_Toc20426068"/>
      <w:bookmarkStart w:id="4518" w:name="_Toc29321464"/>
      <w:bookmarkStart w:id="4519" w:name="_Toc36757241"/>
      <w:bookmarkStart w:id="4520" w:name="_Toc36836782"/>
      <w:bookmarkStart w:id="4521" w:name="_Toc36843759"/>
      <w:bookmarkStart w:id="4522" w:name="_Toc37068048"/>
      <w:r w:rsidRPr="00F537EB">
        <w:lastRenderedPageBreak/>
        <w:t>–</w:t>
      </w:r>
      <w:r w:rsidRPr="00F537EB">
        <w:tab/>
      </w:r>
      <w:r w:rsidRPr="00F537EB">
        <w:rPr>
          <w:i/>
        </w:rPr>
        <w:t>RA-Prioritization</w:t>
      </w:r>
      <w:bookmarkEnd w:id="4517"/>
      <w:bookmarkEnd w:id="4518"/>
      <w:bookmarkEnd w:id="4519"/>
      <w:bookmarkEnd w:id="4520"/>
      <w:bookmarkEnd w:id="4521"/>
      <w:bookmarkEnd w:id="4522"/>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proofErr w:type="spellStart"/>
            <w:r w:rsidRPr="00F537EB">
              <w:rPr>
                <w:b/>
                <w:i/>
                <w:szCs w:val="22"/>
              </w:rPr>
              <w:t>powerRampingStepHighPrioritiy</w:t>
            </w:r>
            <w:proofErr w:type="spellEnd"/>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proofErr w:type="spellStart"/>
            <w:r w:rsidRPr="00F537EB">
              <w:rPr>
                <w:b/>
                <w:i/>
                <w:szCs w:val="22"/>
              </w:rPr>
              <w:t>scalingFactorBI</w:t>
            </w:r>
            <w:proofErr w:type="spellEnd"/>
          </w:p>
          <w:p w14:paraId="5564A6C2" w14:textId="77777777" w:rsidR="002C5D28" w:rsidRPr="00F537EB" w:rsidRDefault="002C5D28" w:rsidP="00F43D0B">
            <w:pPr>
              <w:pStyle w:val="TAL"/>
              <w:rPr>
                <w:szCs w:val="22"/>
              </w:rPr>
            </w:pPr>
            <w:r w:rsidRPr="00F537EB">
              <w:rPr>
                <w:szCs w:val="22"/>
              </w:rPr>
              <w:t xml:space="preserve">Scaling factor for the </w:t>
            </w:r>
            <w:proofErr w:type="spellStart"/>
            <w:r w:rsidRPr="00F537EB">
              <w:rPr>
                <w:szCs w:val="22"/>
              </w:rPr>
              <w:t>backoff</w:t>
            </w:r>
            <w:proofErr w:type="spellEnd"/>
            <w:r w:rsidRPr="00F537EB">
              <w:rPr>
                <w:szCs w:val="22"/>
              </w:rPr>
              <w:t xml:space="preserve">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523" w:name="_Toc20426069"/>
      <w:bookmarkStart w:id="4524" w:name="_Toc29321465"/>
      <w:bookmarkStart w:id="4525" w:name="_Toc36757242"/>
      <w:bookmarkStart w:id="4526" w:name="_Toc36836783"/>
      <w:bookmarkStart w:id="4527" w:name="_Toc36843760"/>
      <w:bookmarkStart w:id="4528" w:name="_Toc37068049"/>
      <w:r w:rsidRPr="00F537EB">
        <w:t>–</w:t>
      </w:r>
      <w:r w:rsidRPr="00F537EB">
        <w:tab/>
      </w:r>
      <w:proofErr w:type="spellStart"/>
      <w:r w:rsidRPr="00F537EB">
        <w:rPr>
          <w:i/>
        </w:rPr>
        <w:t>RadioBearerConfig</w:t>
      </w:r>
      <w:bookmarkEnd w:id="4523"/>
      <w:bookmarkEnd w:id="4524"/>
      <w:bookmarkEnd w:id="4525"/>
      <w:bookmarkEnd w:id="4526"/>
      <w:bookmarkEnd w:id="4527"/>
      <w:bookmarkEnd w:id="4528"/>
      <w:proofErr w:type="spellEnd"/>
    </w:p>
    <w:p w14:paraId="138CC5F8" w14:textId="77777777" w:rsidR="002C5D28" w:rsidRPr="00F537EB" w:rsidRDefault="002C5D28" w:rsidP="002C5D28">
      <w:r w:rsidRPr="00F537EB">
        <w:t xml:space="preserve">The IE </w:t>
      </w:r>
      <w:proofErr w:type="spellStart"/>
      <w:r w:rsidRPr="00F537EB">
        <w:rPr>
          <w:i/>
        </w:rPr>
        <w:t>RadioBearerConfig</w:t>
      </w:r>
      <w:proofErr w:type="spellEnd"/>
      <w:r w:rsidRPr="00F537EB">
        <w:rPr>
          <w:i/>
        </w:rPr>
        <w:t xml:space="preserve">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proofErr w:type="spellStart"/>
      <w:r w:rsidRPr="00F537EB">
        <w:rPr>
          <w:bCs/>
          <w:i/>
          <w:iCs/>
        </w:rPr>
        <w:t>RadioBearerConfig</w:t>
      </w:r>
      <w:proofErr w:type="spellEnd"/>
      <w:r w:rsidRPr="00F537EB">
        <w:rPr>
          <w:bCs/>
          <w:i/>
          <w:iCs/>
        </w:rPr>
        <w:t xml:space="preserve">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lastRenderedPageBreak/>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9BCAA63" w:rsidR="00201BF8" w:rsidRPr="00F537EB" w:rsidRDefault="00201BF8" w:rsidP="003B6316">
      <w:pPr>
        <w:pStyle w:val="PL"/>
      </w:pPr>
      <w:r w:rsidRPr="00F537EB">
        <w:t xml:space="preserve">    </w:t>
      </w:r>
      <w:del w:id="4529" w:author="109b-206" w:date="2020-05-01T07:33:00Z">
        <w:r w:rsidR="00FC2241" w:rsidRPr="00F537EB" w:rsidDel="00B74F5E">
          <w:delText>D</w:delText>
        </w:r>
        <w:r w:rsidRPr="00F537EB" w:rsidDel="00B74F5E">
          <w:delText>aps</w:delText>
        </w:r>
      </w:del>
      <w:ins w:id="4530" w:author="109b-206" w:date="2020-05-01T07:33:00Z">
        <w:r w:rsidR="00B74F5E">
          <w:t>d</w:t>
        </w:r>
        <w:r w:rsidR="00B74F5E" w:rsidRPr="00F537EB">
          <w:t>aps</w:t>
        </w:r>
      </w:ins>
      <w:ins w:id="4531" w:author="Intel" w:date="2020-04-29T19:08:00Z">
        <w:r w:rsidR="00FC2241">
          <w:t>-</w:t>
        </w:r>
      </w:ins>
      <w:r w:rsidRPr="00F537EB">
        <w:t>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DRB-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proofErr w:type="spellStart"/>
            <w:r w:rsidRPr="00F537EB">
              <w:rPr>
                <w:rFonts w:eastAsia="SimSun"/>
                <w:b/>
                <w:i/>
                <w:szCs w:val="22"/>
              </w:rPr>
              <w:t>cnAssociation</w:t>
            </w:r>
            <w:proofErr w:type="spellEnd"/>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w:t>
            </w:r>
            <w:proofErr w:type="spellStart"/>
            <w:r w:rsidRPr="00F537EB">
              <w:rPr>
                <w:rFonts w:eastAsia="SimSun"/>
                <w:i/>
                <w:szCs w:val="22"/>
              </w:rPr>
              <w:t>bearerIdentity</w:t>
            </w:r>
            <w:proofErr w:type="spellEnd"/>
            <w:r w:rsidRPr="00F537EB">
              <w:rPr>
                <w:rFonts w:eastAsia="SimSun"/>
                <w:szCs w:val="22"/>
              </w:rPr>
              <w:t xml:space="preserve"> (when connected to EPC) or </w:t>
            </w:r>
            <w:proofErr w:type="spellStart"/>
            <w:r w:rsidRPr="00F537EB">
              <w:rPr>
                <w:rFonts w:eastAsia="SimSun"/>
                <w:i/>
                <w:szCs w:val="22"/>
              </w:rPr>
              <w:t>sdap</w:t>
            </w:r>
            <w:proofErr w:type="spellEnd"/>
            <w:r w:rsidRPr="00F537EB">
              <w:rPr>
                <w:rFonts w:eastAsia="SimSun"/>
                <w:i/>
                <w:szCs w:val="22"/>
              </w:rPr>
              <w:t>-Config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27B79C67" w:rsidR="00201BF8" w:rsidRPr="00F537EB" w:rsidRDefault="00B74F5E" w:rsidP="00C76602">
            <w:pPr>
              <w:pStyle w:val="TAL"/>
              <w:rPr>
                <w:rFonts w:eastAsia="SimSun"/>
                <w:szCs w:val="22"/>
              </w:rPr>
            </w:pPr>
            <w:ins w:id="4532" w:author="109b-206" w:date="2020-05-01T07:34:00Z">
              <w:r>
                <w:rPr>
                  <w:b/>
                  <w:i/>
                  <w:szCs w:val="22"/>
                </w:rPr>
                <w:t>d</w:t>
              </w:r>
            </w:ins>
            <w:del w:id="4533" w:author="109b-206" w:date="2020-05-01T07:34:00Z">
              <w:r w:rsidR="00FC2241" w:rsidRPr="00F537EB" w:rsidDel="00B74F5E">
                <w:rPr>
                  <w:b/>
                  <w:i/>
                  <w:szCs w:val="22"/>
                </w:rPr>
                <w:delText>D</w:delText>
              </w:r>
            </w:del>
            <w:r w:rsidR="00201BF8" w:rsidRPr="00F537EB">
              <w:rPr>
                <w:b/>
                <w:i/>
                <w:szCs w:val="22"/>
              </w:rPr>
              <w:t>aps</w:t>
            </w:r>
            <w:ins w:id="4534" w:author="Intel" w:date="2020-04-29T19:08:00Z">
              <w:r w:rsidR="00FC2241">
                <w:rPr>
                  <w:b/>
                  <w:i/>
                  <w:szCs w:val="22"/>
                </w:rPr>
                <w:t>-</w:t>
              </w:r>
            </w:ins>
            <w:r w:rsidR="00201BF8" w:rsidRPr="00F537EB">
              <w:rPr>
                <w:b/>
                <w:i/>
                <w:szCs w:val="22"/>
              </w:rPr>
              <w:t>Config</w:t>
            </w:r>
          </w:p>
          <w:p w14:paraId="55DC185C" w14:textId="77777777" w:rsidR="00201BF8" w:rsidRPr="00F537EB" w:rsidRDefault="00201BF8" w:rsidP="00C76602">
            <w:pPr>
              <w:pStyle w:val="TAL"/>
              <w:rPr>
                <w:b/>
                <w:i/>
                <w:szCs w:val="22"/>
              </w:rPr>
            </w:pPr>
            <w:r w:rsidRPr="00F537EB">
              <w:rPr>
                <w:rFonts w:eastAsia="SimSun"/>
                <w:szCs w:val="22"/>
              </w:rPr>
              <w:t xml:space="preserve">Indicates that the bearer is configured as DAPS </w:t>
            </w:r>
            <w:proofErr w:type="spellStart"/>
            <w:r w:rsidRPr="00F537EB">
              <w:rPr>
                <w:rFonts w:eastAsia="SimSun"/>
                <w:szCs w:val="22"/>
              </w:rPr>
              <w:t>bearer.</w:t>
            </w:r>
            <w:bookmarkStart w:id="4535" w:name="_Hlk34284368"/>
            <w:r w:rsidRPr="00F537EB">
              <w:rPr>
                <w:rFonts w:eastAsia="SimSun"/>
                <w:szCs w:val="22"/>
              </w:rPr>
              <w:t>This</w:t>
            </w:r>
            <w:proofErr w:type="spellEnd"/>
            <w:r w:rsidRPr="00F537EB">
              <w:rPr>
                <w:rFonts w:eastAsia="SimSun"/>
                <w:szCs w:val="22"/>
              </w:rPr>
              <w:t xml:space="preserve"> field is optional present, need N, in case </w:t>
            </w:r>
            <w:proofErr w:type="spellStart"/>
            <w:r w:rsidRPr="00F537EB">
              <w:rPr>
                <w:rFonts w:eastAsia="SimSun"/>
                <w:i/>
                <w:iCs/>
                <w:szCs w:val="22"/>
              </w:rPr>
              <w:t>masterCellGroup</w:t>
            </w:r>
            <w:proofErr w:type="spellEnd"/>
            <w:r w:rsidRPr="00F537EB">
              <w:rPr>
                <w:rFonts w:eastAsia="SimSun"/>
                <w:szCs w:val="22"/>
              </w:rPr>
              <w:t xml:space="preserve"> includes </w:t>
            </w:r>
            <w:proofErr w:type="spellStart"/>
            <w:r w:rsidRPr="00F537EB">
              <w:rPr>
                <w:rFonts w:eastAsia="SimSun"/>
                <w:i/>
                <w:iCs/>
                <w:szCs w:val="22"/>
              </w:rPr>
              <w:t>ReconfigurationWithSync</w:t>
            </w:r>
            <w:proofErr w:type="spellEnd"/>
            <w:r w:rsidRPr="00F537EB">
              <w:rPr>
                <w:rFonts w:eastAsia="SimSun"/>
                <w:szCs w:val="22"/>
              </w:rPr>
              <w:t xml:space="preserve"> and MR DC is not configured. Otherwise the field is absent.</w:t>
            </w:r>
            <w:bookmarkEnd w:id="4535"/>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proofErr w:type="spellStart"/>
            <w:r w:rsidRPr="00F537EB">
              <w:rPr>
                <w:rFonts w:eastAsia="SimSun"/>
                <w:b/>
                <w:i/>
                <w:szCs w:val="22"/>
              </w:rPr>
              <w:t>drb</w:t>
            </w:r>
            <w:proofErr w:type="spellEnd"/>
            <w:r w:rsidRPr="00F537EB">
              <w:rPr>
                <w:rFonts w:eastAsia="SimSun"/>
                <w:b/>
                <w:i/>
                <w:szCs w:val="22"/>
              </w:rPr>
              <w:t>-Identity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w:t>
            </w:r>
            <w:proofErr w:type="spellStart"/>
            <w:r w:rsidRPr="00F537EB">
              <w:rPr>
                <w:rFonts w:eastAsia="SimSun"/>
                <w:b/>
                <w:i/>
              </w:rPr>
              <w:t>BearerIdentity</w:t>
            </w:r>
            <w:proofErr w:type="spellEnd"/>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0BD9D4C2" w14:textId="1FCBAC42"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w:t>
            </w:r>
            <w:ins w:id="4536" w:author="109-11" w:date="2020-04-10T13:42:00Z">
              <w:r w:rsidR="00BF7340">
                <w:t xml:space="preserve">for DRB </w:t>
              </w:r>
            </w:ins>
            <w:r w:rsidR="00201BF8" w:rsidRPr="00F537EB">
              <w:t>if</w:t>
            </w:r>
            <w:ins w:id="4537" w:author="109b-206" w:date="2020-05-01T07:34:00Z">
              <w:r w:rsidR="00B74F5E">
                <w:t xml:space="preserve"> the bearer is configured as DAPS bearer</w:t>
              </w:r>
            </w:ins>
            <w:del w:id="4538" w:author="109b-206" w:date="2020-05-01T07:34:00Z">
              <w:r w:rsidR="00201BF8" w:rsidRPr="00F537EB" w:rsidDel="00B74F5E">
                <w:delText xml:space="preserve"> </w:delText>
              </w:r>
              <w:commentRangeStart w:id="4539"/>
              <w:r w:rsidR="00201BF8" w:rsidRPr="00F537EB" w:rsidDel="00B74F5E">
                <w:rPr>
                  <w:i/>
                </w:rPr>
                <w:delText>daps</w:delText>
              </w:r>
            </w:del>
            <w:ins w:id="4540" w:author="Intel" w:date="2020-04-29T19:08:00Z">
              <w:del w:id="4541" w:author="109b-206" w:date="2020-05-01T07:34:00Z">
                <w:r w:rsidR="00FC2241" w:rsidDel="00B74F5E">
                  <w:rPr>
                    <w:i/>
                  </w:rPr>
                  <w:delText>-</w:delText>
                </w:r>
              </w:del>
            </w:ins>
            <w:del w:id="4542" w:author="109b-206" w:date="2020-05-01T07:34:00Z">
              <w:r w:rsidR="00201BF8" w:rsidRPr="00F537EB" w:rsidDel="00B74F5E">
                <w:rPr>
                  <w:i/>
                </w:rPr>
                <w:delText>Config</w:delText>
              </w:r>
              <w:r w:rsidR="00201BF8" w:rsidRPr="00F537EB" w:rsidDel="00B74F5E">
                <w:delText xml:space="preserve"> </w:delText>
              </w:r>
            </w:del>
            <w:commentRangeEnd w:id="4539"/>
            <w:r w:rsidR="00B74F5E">
              <w:rPr>
                <w:rStyle w:val="CommentReference"/>
                <w:rFonts w:ascii="Times New Roman" w:eastAsia="SimSun" w:hAnsi="Times New Roman"/>
                <w:lang w:eastAsia="en-US"/>
              </w:rPr>
              <w:commentReference w:id="4539"/>
            </w:r>
            <w:del w:id="4543" w:author="109b-206" w:date="2020-05-01T07:34:00Z">
              <w:r w:rsidR="00201BF8" w:rsidRPr="00F537EB" w:rsidDel="00B74F5E">
                <w:delText>is configured for this bearer</w:delText>
              </w:r>
            </w:del>
            <w:r w:rsidR="00201BF8" w:rsidRPr="00F537EB">
              <w:t>.</w:t>
            </w:r>
            <w:ins w:id="4544" w:author="109-11" w:date="2020-04-10T13:42:00Z">
              <w:r w:rsidR="00BF7340">
                <w:t xml:space="preserve"> </w:t>
              </w:r>
              <w:commentRangeStart w:id="4545"/>
              <w:r w:rsidR="00BF7340" w:rsidRPr="00F537EB">
                <w:t xml:space="preserve">Network doesn't include this field </w:t>
              </w:r>
              <w:r w:rsidR="00BF7340">
                <w:t xml:space="preserve">for SRB </w:t>
              </w:r>
              <w:r w:rsidR="00BF7340" w:rsidRPr="00F537EB">
                <w:t>if</w:t>
              </w:r>
            </w:ins>
            <w:ins w:id="4546" w:author="109b-206" w:date="2020-05-01T07:35:00Z">
              <w:r w:rsidR="00B74F5E">
                <w:t xml:space="preserve"> any DAPS bearer is configured</w:t>
              </w:r>
            </w:ins>
            <w:ins w:id="4547" w:author="109-11" w:date="2020-04-10T13:42:00Z">
              <w:r w:rsidR="00BF7340" w:rsidRPr="00F537EB">
                <w:t>.</w:t>
              </w:r>
            </w:ins>
            <w:commentRangeEnd w:id="4545"/>
            <w:r w:rsidR="00841FD7">
              <w:rPr>
                <w:rStyle w:val="CommentReference"/>
                <w:rFonts w:ascii="Times New Roman" w:eastAsia="SimSun" w:hAnsi="Times New Roman"/>
                <w:lang w:eastAsia="en-US"/>
              </w:rPr>
              <w:commentReference w:id="4545"/>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proofErr w:type="spellStart"/>
            <w:r w:rsidRPr="00F537EB">
              <w:rPr>
                <w:rFonts w:eastAsia="SimSun"/>
                <w:b/>
                <w:i/>
                <w:szCs w:val="22"/>
              </w:rPr>
              <w:t>recoverPDCP</w:t>
            </w:r>
            <w:proofErr w:type="spellEnd"/>
          </w:p>
          <w:p w14:paraId="73724D1A" w14:textId="52B06CE6"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t include this field if</w:t>
            </w:r>
            <w:ins w:id="4548" w:author="109b-206" w:date="2020-05-01T07:35:00Z">
              <w:r w:rsidR="00B74F5E">
                <w:t xml:space="preserve"> the bearer is configured as DAPS bearer</w:t>
              </w:r>
            </w:ins>
            <w:del w:id="4549" w:author="109b-206" w:date="2020-05-01T07:35:00Z">
              <w:r w:rsidR="00201BF8" w:rsidRPr="00F537EB" w:rsidDel="00B74F5E">
                <w:delText xml:space="preserve"> </w:delText>
              </w:r>
              <w:r w:rsidR="00201BF8" w:rsidRPr="00F537EB" w:rsidDel="00B74F5E">
                <w:rPr>
                  <w:i/>
                </w:rPr>
                <w:delText>daps</w:delText>
              </w:r>
            </w:del>
            <w:ins w:id="4550" w:author="Intel" w:date="2020-04-29T19:08:00Z">
              <w:del w:id="4551" w:author="109b-206" w:date="2020-05-01T07:35:00Z">
                <w:r w:rsidR="00FC2241" w:rsidDel="00B74F5E">
                  <w:rPr>
                    <w:i/>
                  </w:rPr>
                  <w:delText>-</w:delText>
                </w:r>
              </w:del>
            </w:ins>
            <w:del w:id="4552" w:author="109b-206" w:date="2020-05-01T07:35:00Z">
              <w:r w:rsidR="00201BF8" w:rsidRPr="00F537EB" w:rsidDel="00B74F5E">
                <w:rPr>
                  <w:i/>
                </w:rPr>
                <w:delText>Config</w:delText>
              </w:r>
              <w:r w:rsidR="00201BF8" w:rsidRPr="00F537EB" w:rsidDel="00B74F5E">
                <w:delText xml:space="preserve"> is configured for this bearer</w:delText>
              </w:r>
            </w:del>
            <w:r w:rsidR="00201BF8" w:rsidRPr="00F537EB">
              <w:t>.</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proofErr w:type="spellStart"/>
            <w:r w:rsidRPr="00F537EB">
              <w:rPr>
                <w:rFonts w:eastAsia="SimSun"/>
                <w:b/>
                <w:i/>
                <w:szCs w:val="22"/>
              </w:rPr>
              <w:t>sdap</w:t>
            </w:r>
            <w:proofErr w:type="spellEnd"/>
            <w:r w:rsidRPr="00F537EB">
              <w:rPr>
                <w:rFonts w:eastAsia="SimSun"/>
                <w:b/>
                <w:i/>
                <w:szCs w:val="22"/>
              </w:rPr>
              <w:t>-Config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proofErr w:type="spellStart"/>
            <w:r w:rsidRPr="00F537EB">
              <w:rPr>
                <w:rFonts w:eastAsia="SimSun"/>
                <w:i/>
                <w:szCs w:val="22"/>
              </w:rPr>
              <w:t>RadioBearerConfig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proofErr w:type="spellStart"/>
            <w:r w:rsidRPr="00F537EB">
              <w:rPr>
                <w:b/>
                <w:i/>
                <w:szCs w:val="22"/>
              </w:rPr>
              <w:t>securityConfig</w:t>
            </w:r>
            <w:proofErr w:type="spellEnd"/>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w:t>
            </w:r>
            <w:proofErr w:type="spellStart"/>
            <w:r w:rsidR="002F7027" w:rsidRPr="00F537EB">
              <w:rPr>
                <w:i/>
                <w:szCs w:val="22"/>
              </w:rPr>
              <w:t>RadioBearerConfig</w:t>
            </w:r>
            <w:proofErr w:type="spellEnd"/>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proofErr w:type="spellStart"/>
            <w:r w:rsidRPr="00F537EB">
              <w:rPr>
                <w:i/>
                <w:szCs w:val="22"/>
              </w:rPr>
              <w:t>keyToUse</w:t>
            </w:r>
            <w:proofErr w:type="spellEnd"/>
            <w:r w:rsidRPr="00F537EB">
              <w:rPr>
                <w:szCs w:val="22"/>
              </w:rPr>
              <w:t xml:space="preserve"> and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proofErr w:type="spellStart"/>
            <w:r w:rsidRPr="00F537EB">
              <w:rPr>
                <w:rFonts w:eastAsia="SimSun"/>
                <w:i/>
                <w:szCs w:val="22"/>
              </w:rPr>
              <w:t>SecurityConfig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proofErr w:type="spellStart"/>
            <w:r w:rsidRPr="00F537EB">
              <w:rPr>
                <w:rFonts w:eastAsia="SimSun"/>
                <w:b/>
                <w:i/>
                <w:szCs w:val="22"/>
              </w:rPr>
              <w:t>keyToUse</w:t>
            </w:r>
            <w:proofErr w:type="spellEnd"/>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proofErr w:type="spellStart"/>
            <w:r w:rsidR="002F7027" w:rsidRPr="00F537EB">
              <w:rPr>
                <w:i/>
                <w:szCs w:val="22"/>
              </w:rPr>
              <w:t>RadioBearerConfig</w:t>
            </w:r>
            <w:proofErr w:type="spellEnd"/>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proofErr w:type="spellStart"/>
            <w:r w:rsidRPr="00F537EB">
              <w:rPr>
                <w:rFonts w:eastAsia="SimSun"/>
                <w:i/>
                <w:szCs w:val="22"/>
              </w:rPr>
              <w:t>keyToUse</w:t>
            </w:r>
            <w:proofErr w:type="spellEnd"/>
            <w:r w:rsidRPr="00F537EB">
              <w:rPr>
                <w:rFonts w:eastAsia="SimSun"/>
                <w:szCs w:val="22"/>
              </w:rPr>
              <w:t xml:space="preserve">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proofErr w:type="spellStart"/>
            <w:r w:rsidRPr="00F537EB">
              <w:rPr>
                <w:rFonts w:eastAsia="SimSun"/>
                <w:b/>
                <w:i/>
                <w:szCs w:val="22"/>
              </w:rPr>
              <w:t>securityAlgorithmConfig</w:t>
            </w:r>
            <w:proofErr w:type="spellEnd"/>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SRB-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proofErr w:type="spellStart"/>
            <w:r w:rsidRPr="00F537EB">
              <w:rPr>
                <w:rFonts w:eastAsia="SimSun"/>
                <w:b/>
                <w:i/>
                <w:szCs w:val="22"/>
              </w:rPr>
              <w:t>discardOnPDCP</w:t>
            </w:r>
            <w:proofErr w:type="spellEnd"/>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3C809250" w14:textId="5C2B244A"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ins w:id="4553" w:author="109b-206" w:date="2020-05-01T07:35:00Z">
              <w:r w:rsidR="00B74F5E">
                <w:t>any DAPS bearer</w:t>
              </w:r>
            </w:ins>
            <w:del w:id="4554" w:author="109b-206" w:date="2020-05-01T07:35:00Z">
              <w:r w:rsidR="00201BF8" w:rsidRPr="00F537EB" w:rsidDel="00B74F5E">
                <w:rPr>
                  <w:i/>
                </w:rPr>
                <w:delText>daps</w:delText>
              </w:r>
            </w:del>
            <w:commentRangeStart w:id="4555"/>
            <w:ins w:id="4556" w:author="Intel" w:date="2020-04-29T19:08:00Z">
              <w:del w:id="4557" w:author="109b-206" w:date="2020-05-01T07:35:00Z">
                <w:r w:rsidR="00FC2241" w:rsidDel="00B74F5E">
                  <w:rPr>
                    <w:i/>
                  </w:rPr>
                  <w:delText>-</w:delText>
                </w:r>
              </w:del>
            </w:ins>
            <w:del w:id="4558" w:author="109b-206" w:date="2020-05-01T07:35:00Z">
              <w:r w:rsidR="00201BF8" w:rsidRPr="00F537EB" w:rsidDel="00B74F5E">
                <w:rPr>
                  <w:i/>
                </w:rPr>
                <w:delText>Config</w:delText>
              </w:r>
            </w:del>
            <w:r w:rsidR="00201BF8" w:rsidRPr="00F537EB">
              <w:t xml:space="preserve"> </w:t>
            </w:r>
            <w:commentRangeEnd w:id="4555"/>
            <w:r w:rsidR="00B74F5E">
              <w:rPr>
                <w:rStyle w:val="CommentReference"/>
                <w:rFonts w:ascii="Times New Roman" w:eastAsia="SimSun" w:hAnsi="Times New Roman"/>
                <w:lang w:eastAsia="en-US"/>
              </w:rPr>
              <w:commentReference w:id="4555"/>
            </w:r>
            <w:r w:rsidR="00201BF8" w:rsidRPr="00F537EB">
              <w:t>is configured</w:t>
            </w:r>
            <w:del w:id="4559" w:author="109b-206" w:date="2020-05-01T07:35:00Z">
              <w:r w:rsidR="00201BF8" w:rsidRPr="00F537EB" w:rsidDel="00B74F5E">
                <w:delText xml:space="preserve"> for any DRB</w:delText>
              </w:r>
            </w:del>
            <w:r w:rsidR="00201BF8" w:rsidRPr="00F537EB">
              <w:t>.</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proofErr w:type="spellStart"/>
            <w:r w:rsidRPr="00F537EB">
              <w:rPr>
                <w:rFonts w:eastAsia="SimSun"/>
                <w:b/>
                <w:i/>
                <w:szCs w:val="22"/>
              </w:rPr>
              <w:t>srb</w:t>
            </w:r>
            <w:proofErr w:type="spellEnd"/>
            <w:r w:rsidRPr="00F537EB">
              <w:rPr>
                <w:rFonts w:eastAsia="SimSun"/>
                <w:b/>
                <w:i/>
                <w:szCs w:val="22"/>
              </w:rPr>
              <w:t>-Identity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proofErr w:type="spellStart"/>
            <w:r w:rsidRPr="00F537EB">
              <w:rPr>
                <w:i/>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proofErr w:type="spellStart"/>
            <w:r w:rsidRPr="00F537EB">
              <w:rPr>
                <w:i/>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proofErr w:type="spellStart"/>
            <w:r w:rsidR="002C5D28" w:rsidRPr="00F537EB">
              <w:rPr>
                <w:rFonts w:ascii="Arial" w:hAnsi="Arial" w:cs="Arial"/>
                <w:i/>
                <w:sz w:val="18"/>
                <w:szCs w:val="18"/>
              </w:rPr>
              <w:t>fullConfig</w:t>
            </w:r>
            <w:proofErr w:type="spellEnd"/>
            <w:r w:rsidR="002C5D28" w:rsidRPr="00F537EB">
              <w:rPr>
                <w:rFonts w:ascii="Arial" w:hAnsi="Arial" w:cs="Arial"/>
                <w:sz w:val="18"/>
                <w:szCs w:val="18"/>
              </w:rPr>
              <w:t xml:space="preserve"> is included in the </w:t>
            </w:r>
            <w:proofErr w:type="spellStart"/>
            <w:r w:rsidR="002C5D28" w:rsidRPr="00F537EB">
              <w:rPr>
                <w:rFonts w:ascii="Arial" w:hAnsi="Arial" w:cs="Arial"/>
                <w:i/>
                <w:sz w:val="18"/>
                <w:szCs w:val="18"/>
              </w:rPr>
              <w:t>RRCReconfiguration</w:t>
            </w:r>
            <w:proofErr w:type="spellEnd"/>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proofErr w:type="spellStart"/>
            <w:r w:rsidR="002C5D28" w:rsidRPr="00F537EB">
              <w:rPr>
                <w:rFonts w:ascii="Arial" w:hAnsi="Arial" w:cs="Arial"/>
                <w:i/>
                <w:sz w:val="18"/>
                <w:szCs w:val="18"/>
              </w:rPr>
              <w:t>RRCSetup</w:t>
            </w:r>
            <w:proofErr w:type="spellEnd"/>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proofErr w:type="spellStart"/>
            <w:r w:rsidRPr="00F537EB">
              <w:rPr>
                <w:i/>
              </w:rPr>
              <w:t>RRCSetup</w:t>
            </w:r>
            <w:proofErr w:type="spellEnd"/>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w:t>
            </w:r>
            <w:proofErr w:type="spellStart"/>
            <w:r w:rsidRPr="00F537EB">
              <w:rPr>
                <w:i/>
                <w:iCs/>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proofErr w:type="spellStart"/>
            <w:r w:rsidR="002C5D28" w:rsidRPr="00F537EB">
              <w:rPr>
                <w:rFonts w:ascii="Arial" w:hAnsi="Arial"/>
                <w:i/>
                <w:sz w:val="18"/>
              </w:rPr>
              <w:t>fullConfig</w:t>
            </w:r>
            <w:proofErr w:type="spellEnd"/>
            <w:r w:rsidR="002C5D28" w:rsidRPr="00F537EB">
              <w:rPr>
                <w:rFonts w:ascii="Arial" w:hAnsi="Arial"/>
                <w:sz w:val="18"/>
              </w:rPr>
              <w:t xml:space="preserve"> is included in the </w:t>
            </w:r>
            <w:proofErr w:type="spellStart"/>
            <w:r w:rsidR="002C5D28" w:rsidRPr="00F537EB">
              <w:rPr>
                <w:rFonts w:ascii="Arial" w:hAnsi="Arial"/>
                <w:i/>
                <w:sz w:val="18"/>
              </w:rPr>
              <w:t>RRCReconfiguration</w:t>
            </w:r>
            <w:proofErr w:type="spellEnd"/>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proofErr w:type="spellStart"/>
            <w:r w:rsidRPr="00F537EB">
              <w:rPr>
                <w:i/>
              </w:rPr>
              <w:t>RRCSetup</w:t>
            </w:r>
            <w:proofErr w:type="spellEnd"/>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560" w:name="_Hlk512338927"/>
    </w:p>
    <w:p w14:paraId="5885A058" w14:textId="77777777" w:rsidR="002C5D28" w:rsidRPr="00F537EB" w:rsidRDefault="002C5D28" w:rsidP="002C5D28">
      <w:pPr>
        <w:pStyle w:val="Heading4"/>
      </w:pPr>
      <w:bookmarkStart w:id="4561" w:name="_Toc20426070"/>
      <w:bookmarkStart w:id="4562" w:name="_Toc29321466"/>
      <w:bookmarkStart w:id="4563" w:name="_Toc36757243"/>
      <w:bookmarkStart w:id="4564" w:name="_Toc36836784"/>
      <w:bookmarkStart w:id="4565" w:name="_Toc36843761"/>
      <w:bookmarkStart w:id="4566" w:name="_Toc37068050"/>
      <w:r w:rsidRPr="00F537EB">
        <w:t>–</w:t>
      </w:r>
      <w:r w:rsidRPr="00F537EB">
        <w:tab/>
      </w:r>
      <w:proofErr w:type="spellStart"/>
      <w:r w:rsidRPr="00F537EB">
        <w:rPr>
          <w:i/>
        </w:rPr>
        <w:t>RadioLinkMonitoringConfig</w:t>
      </w:r>
      <w:bookmarkEnd w:id="4561"/>
      <w:bookmarkEnd w:id="4562"/>
      <w:bookmarkEnd w:id="4563"/>
      <w:bookmarkEnd w:id="4564"/>
      <w:bookmarkEnd w:id="4565"/>
      <w:bookmarkEnd w:id="4566"/>
      <w:proofErr w:type="spellEnd"/>
    </w:p>
    <w:bookmarkEnd w:id="4560"/>
    <w:p w14:paraId="196531AE" w14:textId="6E9D81A4" w:rsidR="002C5D28" w:rsidRPr="00F537EB" w:rsidRDefault="002C5D28" w:rsidP="002C5D28">
      <w:r w:rsidRPr="00F537EB">
        <w:t>The</w:t>
      </w:r>
      <w:r w:rsidR="00A82AC3" w:rsidRPr="00F537EB">
        <w:t xml:space="preserve"> IE</w:t>
      </w:r>
      <w:r w:rsidRPr="00F537EB">
        <w:t xml:space="preserve"> </w:t>
      </w:r>
      <w:proofErr w:type="spellStart"/>
      <w:r w:rsidRPr="00F537EB">
        <w:rPr>
          <w:i/>
        </w:rPr>
        <w:t>RadioLinkMonitoringConfig</w:t>
      </w:r>
      <w:proofErr w:type="spellEnd"/>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proofErr w:type="spellStart"/>
      <w:r w:rsidRPr="00F537EB">
        <w:rPr>
          <w:i/>
        </w:rPr>
        <w:t>RadioLinkMonitoringConfig</w:t>
      </w:r>
      <w:proofErr w:type="spellEnd"/>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lastRenderedPageBreak/>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proofErr w:type="spellStart"/>
            <w:r w:rsidRPr="00F537EB">
              <w:rPr>
                <w:i/>
                <w:szCs w:val="22"/>
              </w:rPr>
              <w:t>RadioLinkMonitoringConfig</w:t>
            </w:r>
            <w:proofErr w:type="spellEnd"/>
            <w:r w:rsidRPr="00F537EB">
              <w:rPr>
                <w:i/>
                <w:szCs w:val="22"/>
              </w:rPr>
              <w:t xml:space="preserve">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proofErr w:type="spellStart"/>
            <w:r w:rsidRPr="00F537EB">
              <w:rPr>
                <w:b/>
                <w:i/>
                <w:szCs w:val="22"/>
              </w:rPr>
              <w:t>beamFailureDetectionTimer</w:t>
            </w:r>
            <w:proofErr w:type="spellEnd"/>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proofErr w:type="spellStart"/>
            <w:r w:rsidRPr="00F537EB">
              <w:rPr>
                <w:i/>
                <w:szCs w:val="22"/>
              </w:rPr>
              <w:t>BeamFailureRecoveryConfig</w:t>
            </w:r>
            <w:proofErr w:type="spellEnd"/>
            <w:r w:rsidRPr="00F537EB">
              <w:rPr>
                <w:szCs w:val="22"/>
              </w:rPr>
              <w:t xml:space="preserve"> IE. Value in number of </w:t>
            </w:r>
            <w:r w:rsidR="00811345" w:rsidRPr="00F537EB">
              <w:rPr>
                <w:szCs w:val="22"/>
              </w:rPr>
              <w:t>"</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w:t>
            </w:r>
            <w:proofErr w:type="spellStart"/>
            <w:r w:rsidRPr="00F537EB">
              <w:rPr>
                <w:szCs w:val="22"/>
              </w:rPr>
              <w:t>Q</w:t>
            </w:r>
            <w:r w:rsidRPr="00F537EB">
              <w:rPr>
                <w:szCs w:val="22"/>
                <w:vertAlign w:val="subscript"/>
              </w:rPr>
              <w:t>out,LR</w:t>
            </w:r>
            <w:proofErr w:type="spellEnd"/>
            <w:r w:rsidRPr="00F537EB">
              <w:rPr>
                <w:szCs w:val="22"/>
              </w:rPr>
              <w:t xml:space="preserve"> reporting period of Beam Failure Detection Reference Signal, value </w:t>
            </w:r>
            <w:r w:rsidRPr="00F537EB">
              <w:rPr>
                <w:i/>
              </w:rPr>
              <w:t>pbfd2</w:t>
            </w:r>
            <w:r w:rsidRPr="00F537EB">
              <w:rPr>
                <w:szCs w:val="22"/>
              </w:rPr>
              <w:t xml:space="preserve"> corresponds to 2 </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proofErr w:type="spellStart"/>
            <w:r w:rsidRPr="00F537EB">
              <w:rPr>
                <w:b/>
                <w:i/>
                <w:szCs w:val="22"/>
              </w:rPr>
              <w:t>beamFailureInstanceMaxCount</w:t>
            </w:r>
            <w:proofErr w:type="spellEnd"/>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proofErr w:type="spellStart"/>
            <w:r w:rsidRPr="00F537EB">
              <w:rPr>
                <w:b/>
                <w:i/>
                <w:szCs w:val="22"/>
              </w:rPr>
              <w:t>failureDetectionResourcesToAddModList</w:t>
            </w:r>
            <w:proofErr w:type="spellEnd"/>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w:t>
            </w:r>
            <w:proofErr w:type="spellStart"/>
            <w:r w:rsidRPr="00F537EB">
              <w:rPr>
                <w:szCs w:val="22"/>
              </w:rPr>
              <w:t>detectionResources</w:t>
            </w:r>
            <w:proofErr w:type="spellEnd"/>
            <w:r w:rsidRPr="00F537EB">
              <w:rPr>
                <w:szCs w:val="22"/>
              </w:rPr>
              <w:t xml:space="preserve"> per BWP for the purpose </w:t>
            </w:r>
            <w:proofErr w:type="spellStart"/>
            <w:r w:rsidRPr="00F537EB">
              <w:rPr>
                <w:i/>
              </w:rPr>
              <w:t>beamFailure</w:t>
            </w:r>
            <w:proofErr w:type="spellEnd"/>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proofErr w:type="spellStart"/>
            <w:r w:rsidRPr="00F537EB">
              <w:rPr>
                <w:i/>
                <w:szCs w:val="22"/>
              </w:rPr>
              <w:t>RadioLinkMonitoringRS</w:t>
            </w:r>
            <w:proofErr w:type="spellEnd"/>
            <w:r w:rsidRPr="00F537EB">
              <w:rPr>
                <w:i/>
                <w:szCs w:val="22"/>
              </w:rPr>
              <w:t xml:space="preserve">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proofErr w:type="spellStart"/>
            <w:r w:rsidRPr="00F537EB">
              <w:rPr>
                <w:b/>
                <w:i/>
                <w:szCs w:val="22"/>
              </w:rPr>
              <w:t>detectionResource</w:t>
            </w:r>
            <w:proofErr w:type="spellEnd"/>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 xml:space="preserve">Only periodic 1-port CSI-RS for BM can be configured on </w:t>
            </w:r>
            <w:proofErr w:type="spellStart"/>
            <w:r w:rsidR="00E65946" w:rsidRPr="00F537EB">
              <w:rPr>
                <w:szCs w:val="22"/>
              </w:rPr>
              <w:t>SCell</w:t>
            </w:r>
            <w:proofErr w:type="spellEnd"/>
            <w:r w:rsidR="00E65946" w:rsidRPr="00F537EB">
              <w:rPr>
                <w:szCs w:val="22"/>
              </w:rPr>
              <w:t xml:space="preserve">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w:t>
            </w:r>
            <w:proofErr w:type="spellStart"/>
            <w:r w:rsidR="00E65946" w:rsidRPr="00F537EB">
              <w:rPr>
                <w:szCs w:val="22"/>
              </w:rPr>
              <w:t>SCell</w:t>
            </w:r>
            <w:proofErr w:type="spellEnd"/>
            <w:r w:rsidR="00E65946" w:rsidRPr="00F537EB">
              <w:rPr>
                <w:szCs w:val="22"/>
              </w:rPr>
              <w:t xml:space="preserve"> beam failure detection, network only configures the value to </w:t>
            </w:r>
            <w:proofErr w:type="spellStart"/>
            <w:r w:rsidR="00E65946" w:rsidRPr="00F537EB">
              <w:rPr>
                <w:szCs w:val="22"/>
              </w:rPr>
              <w:t>beamFailure</w:t>
            </w:r>
            <w:proofErr w:type="spellEnd"/>
            <w:r w:rsidR="00E65946" w:rsidRPr="00F537EB">
              <w:rPr>
                <w:szCs w:val="22"/>
              </w:rPr>
              <w:t>.</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567" w:name="_Toc20426071"/>
      <w:bookmarkStart w:id="4568" w:name="_Toc29321467"/>
      <w:bookmarkStart w:id="4569" w:name="_Toc36757244"/>
      <w:bookmarkStart w:id="4570" w:name="_Toc36836785"/>
      <w:bookmarkStart w:id="4571" w:name="_Toc36843762"/>
      <w:bookmarkStart w:id="4572" w:name="_Toc37068051"/>
      <w:r w:rsidRPr="00F537EB">
        <w:lastRenderedPageBreak/>
        <w:t>–</w:t>
      </w:r>
      <w:r w:rsidRPr="00F537EB">
        <w:tab/>
      </w:r>
      <w:proofErr w:type="spellStart"/>
      <w:r w:rsidRPr="00F537EB">
        <w:rPr>
          <w:i/>
        </w:rPr>
        <w:t>RadioLinkMonitoringRS</w:t>
      </w:r>
      <w:proofErr w:type="spellEnd"/>
      <w:r w:rsidR="009F3029" w:rsidRPr="00F537EB">
        <w:rPr>
          <w:i/>
        </w:rPr>
        <w:t>-</w:t>
      </w:r>
      <w:r w:rsidRPr="00F537EB">
        <w:rPr>
          <w:i/>
        </w:rPr>
        <w:t>Id</w:t>
      </w:r>
      <w:bookmarkEnd w:id="4567"/>
      <w:bookmarkEnd w:id="4568"/>
      <w:bookmarkEnd w:id="4569"/>
      <w:bookmarkEnd w:id="4570"/>
      <w:bookmarkEnd w:id="4571"/>
      <w:bookmarkEnd w:id="4572"/>
    </w:p>
    <w:p w14:paraId="539DD22C" w14:textId="2AD43CFE" w:rsidR="002C5D28" w:rsidRPr="00F537EB" w:rsidRDefault="002C5D28" w:rsidP="002C5D28">
      <w:r w:rsidRPr="00F537EB">
        <w:t xml:space="preserve">The IE </w:t>
      </w:r>
      <w:proofErr w:type="spellStart"/>
      <w:r w:rsidRPr="00F537EB">
        <w:rPr>
          <w:i/>
        </w:rPr>
        <w:t>RadioLinkMonitoringRS</w:t>
      </w:r>
      <w:proofErr w:type="spellEnd"/>
      <w:r w:rsidR="009F3029" w:rsidRPr="00F537EB">
        <w:rPr>
          <w:i/>
        </w:rPr>
        <w:t>-</w:t>
      </w:r>
      <w:r w:rsidRPr="00F537EB">
        <w:rPr>
          <w:i/>
        </w:rPr>
        <w:t>Id</w:t>
      </w:r>
      <w:r w:rsidRPr="00F537EB">
        <w:t xml:space="preserve"> is used to identify one </w:t>
      </w:r>
      <w:proofErr w:type="spellStart"/>
      <w:r w:rsidRPr="00F537EB">
        <w:rPr>
          <w:i/>
        </w:rPr>
        <w:t>RadioLinkMonitoringRS</w:t>
      </w:r>
      <w:proofErr w:type="spellEnd"/>
      <w:r w:rsidRPr="00F537EB">
        <w:t>.</w:t>
      </w:r>
    </w:p>
    <w:p w14:paraId="6894C988" w14:textId="004A2143" w:rsidR="002C5D28" w:rsidRPr="00F537EB" w:rsidRDefault="002C5D28" w:rsidP="002C5D28">
      <w:pPr>
        <w:pStyle w:val="TH"/>
      </w:pPr>
      <w:proofErr w:type="spellStart"/>
      <w:r w:rsidRPr="00F537EB">
        <w:rPr>
          <w:bCs/>
          <w:i/>
          <w:iCs/>
        </w:rPr>
        <w:t>RadioLinkMonitoringRS</w:t>
      </w:r>
      <w:proofErr w:type="spellEnd"/>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573" w:name="_Toc20426072"/>
      <w:bookmarkStart w:id="4574" w:name="_Toc29321468"/>
      <w:bookmarkStart w:id="4575" w:name="_Toc36757245"/>
      <w:bookmarkStart w:id="4576" w:name="_Toc36836786"/>
      <w:bookmarkStart w:id="4577" w:name="_Toc36843763"/>
      <w:bookmarkStart w:id="4578" w:name="_Toc37068052"/>
      <w:r w:rsidRPr="00F537EB">
        <w:rPr>
          <w:rFonts w:eastAsia="SimSun"/>
        </w:rPr>
        <w:t>–</w:t>
      </w:r>
      <w:r w:rsidRPr="00F537EB">
        <w:rPr>
          <w:rFonts w:eastAsia="SimSun"/>
        </w:rPr>
        <w:tab/>
      </w:r>
      <w:r w:rsidRPr="00F537EB">
        <w:rPr>
          <w:rFonts w:eastAsia="SimSun"/>
          <w:i/>
          <w:noProof/>
        </w:rPr>
        <w:t>RAN-AreaCode</w:t>
      </w:r>
      <w:bookmarkEnd w:id="4573"/>
      <w:bookmarkEnd w:id="4574"/>
      <w:bookmarkEnd w:id="4575"/>
      <w:bookmarkEnd w:id="4576"/>
      <w:bookmarkEnd w:id="4577"/>
      <w:bookmarkEnd w:id="4578"/>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579" w:name="_Toc20426073"/>
      <w:bookmarkStart w:id="4580" w:name="_Toc29321469"/>
      <w:bookmarkStart w:id="4581" w:name="_Toc36757246"/>
      <w:bookmarkStart w:id="4582" w:name="_Toc36836787"/>
      <w:bookmarkStart w:id="4583" w:name="_Toc36843764"/>
      <w:bookmarkStart w:id="4584" w:name="_Toc37068053"/>
      <w:r w:rsidRPr="00F537EB">
        <w:t>–</w:t>
      </w:r>
      <w:r w:rsidRPr="00F537EB">
        <w:tab/>
      </w:r>
      <w:proofErr w:type="spellStart"/>
      <w:r w:rsidRPr="00F537EB">
        <w:rPr>
          <w:i/>
        </w:rPr>
        <w:t>RateMatchPattern</w:t>
      </w:r>
      <w:bookmarkEnd w:id="4579"/>
      <w:bookmarkEnd w:id="4580"/>
      <w:bookmarkEnd w:id="4581"/>
      <w:bookmarkEnd w:id="4582"/>
      <w:bookmarkEnd w:id="4583"/>
      <w:bookmarkEnd w:id="4584"/>
      <w:proofErr w:type="spellEnd"/>
    </w:p>
    <w:p w14:paraId="2AD29EB0" w14:textId="77777777" w:rsidR="002C5D28" w:rsidRPr="00F537EB" w:rsidRDefault="002C5D28" w:rsidP="002C5D28">
      <w:r w:rsidRPr="00F537EB">
        <w:t xml:space="preserve">The IE </w:t>
      </w:r>
      <w:proofErr w:type="spellStart"/>
      <w:r w:rsidRPr="00F537EB">
        <w:rPr>
          <w:i/>
        </w:rPr>
        <w:t>RateMatchPattern</w:t>
      </w:r>
      <w:proofErr w:type="spellEnd"/>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proofErr w:type="spellStart"/>
      <w:r w:rsidRPr="00F537EB">
        <w:rPr>
          <w:i/>
        </w:rPr>
        <w:t>RateMatchPattern</w:t>
      </w:r>
      <w:proofErr w:type="spellEnd"/>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lastRenderedPageBreak/>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proofErr w:type="spellStart"/>
            <w:r w:rsidRPr="00F537EB">
              <w:rPr>
                <w:i/>
                <w:szCs w:val="22"/>
              </w:rPr>
              <w:lastRenderedPageBreak/>
              <w:t>RateMatchPattern</w:t>
            </w:r>
            <w:proofErr w:type="spellEnd"/>
            <w:r w:rsidRPr="00F537EB">
              <w:rPr>
                <w:i/>
                <w:szCs w:val="22"/>
              </w:rPr>
              <w:t xml:space="preserve">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proofErr w:type="spellStart"/>
            <w:r w:rsidRPr="00F537EB">
              <w:rPr>
                <w:i/>
                <w:szCs w:val="22"/>
              </w:rPr>
              <w:t>resourceBlocks</w:t>
            </w:r>
            <w:proofErr w:type="spellEnd"/>
            <w:r w:rsidRPr="00F537EB">
              <w:rPr>
                <w:szCs w:val="22"/>
              </w:rPr>
              <w:t xml:space="preserve"> and </w:t>
            </w:r>
            <w:proofErr w:type="spellStart"/>
            <w:r w:rsidRPr="00F537EB">
              <w:rPr>
                <w:i/>
                <w:szCs w:val="22"/>
              </w:rPr>
              <w:t>symbolsInResourceBlock</w:t>
            </w:r>
            <w:proofErr w:type="spellEnd"/>
            <w:r w:rsidRPr="00F537EB">
              <w:rPr>
                <w:szCs w:val="22"/>
              </w:rPr>
              <w:t xml:space="preserve"> to define the rate match pattern within one or two slots, and a third bitmap </w:t>
            </w:r>
            <w:proofErr w:type="spellStart"/>
            <w:r w:rsidRPr="00F537EB">
              <w:rPr>
                <w:i/>
                <w:szCs w:val="22"/>
              </w:rPr>
              <w:t>periodicityAndPattern</w:t>
            </w:r>
            <w:proofErr w:type="spellEnd"/>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proofErr w:type="spellStart"/>
            <w:r w:rsidRPr="00F537EB">
              <w:rPr>
                <w:b/>
                <w:i/>
                <w:szCs w:val="22"/>
              </w:rPr>
              <w:t>controlResourceSet</w:t>
            </w:r>
            <w:proofErr w:type="spellEnd"/>
          </w:p>
          <w:p w14:paraId="11143B87" w14:textId="1EF995F6" w:rsidR="00E65946" w:rsidRPr="00F537EB" w:rsidRDefault="002C5D28" w:rsidP="00E65946">
            <w:pPr>
              <w:pStyle w:val="TAL"/>
              <w:rPr>
                <w:szCs w:val="22"/>
              </w:rPr>
            </w:pPr>
            <w:r w:rsidRPr="00F537EB">
              <w:rPr>
                <w:szCs w:val="22"/>
              </w:rPr>
              <w:t xml:space="preserve">This </w:t>
            </w:r>
            <w:proofErr w:type="spellStart"/>
            <w:r w:rsidRPr="00F537EB">
              <w:rPr>
                <w:szCs w:val="22"/>
              </w:rPr>
              <w:t>ControlResourceSet</w:t>
            </w:r>
            <w:proofErr w:type="spellEnd"/>
            <w:r w:rsidRPr="00F537EB">
              <w:rPr>
                <w:szCs w:val="22"/>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proofErr w:type="spellStart"/>
            <w:r w:rsidRPr="00F537EB">
              <w:rPr>
                <w:b/>
                <w:i/>
                <w:szCs w:val="22"/>
              </w:rPr>
              <w:t>periodicityAndPattern</w:t>
            </w:r>
            <w:proofErr w:type="spellEnd"/>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proofErr w:type="spellStart"/>
            <w:r w:rsidRPr="00F537EB">
              <w:rPr>
                <w:i/>
                <w:szCs w:val="22"/>
              </w:rPr>
              <w:t>symbolsInResourceBlock</w:t>
            </w:r>
            <w:proofErr w:type="spellEnd"/>
            <w:r w:rsidRPr="00F537EB">
              <w:rPr>
                <w:szCs w:val="22"/>
              </w:rPr>
              <w:t xml:space="preserve"> and </w:t>
            </w:r>
            <w:proofErr w:type="spellStart"/>
            <w:r w:rsidRPr="00F537EB">
              <w:rPr>
                <w:i/>
                <w:szCs w:val="22"/>
              </w:rPr>
              <w:t>resourceBlocks</w:t>
            </w:r>
            <w:proofErr w:type="spellEnd"/>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proofErr w:type="spellStart"/>
            <w:r w:rsidRPr="00F537EB">
              <w:rPr>
                <w:i/>
                <w:szCs w:val="22"/>
              </w:rPr>
              <w:t>symbolsInResourceBlock</w:t>
            </w:r>
            <w:proofErr w:type="spellEnd"/>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proofErr w:type="spellStart"/>
            <w:r w:rsidRPr="00F537EB">
              <w:rPr>
                <w:b/>
                <w:i/>
                <w:szCs w:val="22"/>
              </w:rPr>
              <w:t>resourceBlocks</w:t>
            </w:r>
            <w:proofErr w:type="spellEnd"/>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proofErr w:type="spellStart"/>
            <w:r w:rsidRPr="00F537EB">
              <w:rPr>
                <w:i/>
                <w:szCs w:val="22"/>
              </w:rPr>
              <w:t>symbolsInResourceBlock</w:t>
            </w:r>
            <w:proofErr w:type="spellEnd"/>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proofErr w:type="spellStart"/>
            <w:r w:rsidRPr="00F537EB">
              <w:rPr>
                <w:b/>
                <w:i/>
                <w:szCs w:val="22"/>
              </w:rPr>
              <w:t>subcarrierSpacing</w:t>
            </w:r>
            <w:proofErr w:type="spellEnd"/>
          </w:p>
          <w:p w14:paraId="73FE6098" w14:textId="2AFF2778" w:rsidR="002C5D28" w:rsidRPr="00F537EB" w:rsidRDefault="002C5D28" w:rsidP="003E44DB">
            <w:pPr>
              <w:pStyle w:val="TAL"/>
              <w:rPr>
                <w:szCs w:val="22"/>
              </w:rPr>
            </w:pPr>
            <w:r w:rsidRPr="00F537EB">
              <w:rPr>
                <w:szCs w:val="22"/>
              </w:rPr>
              <w:t xml:space="preserve">The </w:t>
            </w:r>
            <w:proofErr w:type="spellStart"/>
            <w:r w:rsidRPr="00F537EB">
              <w:rPr>
                <w:szCs w:val="22"/>
              </w:rPr>
              <w:t>SubcarrierSpacing</w:t>
            </w:r>
            <w:proofErr w:type="spellEnd"/>
            <w:r w:rsidRPr="00F537EB">
              <w:rPr>
                <w:szCs w:val="22"/>
              </w:rPr>
              <w:t xml:space="preserve">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proofErr w:type="spellStart"/>
            <w:r w:rsidRPr="00F537EB">
              <w:rPr>
                <w:b/>
                <w:i/>
                <w:szCs w:val="22"/>
              </w:rPr>
              <w:t>symbolsInResourceBlock</w:t>
            </w:r>
            <w:proofErr w:type="spellEnd"/>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w:t>
            </w:r>
            <w:proofErr w:type="spellStart"/>
            <w:r w:rsidRPr="00F537EB">
              <w:rPr>
                <w:szCs w:val="22"/>
              </w:rPr>
              <w:t>periodicityAndPattern</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proofErr w:type="spellStart"/>
            <w:r w:rsidRPr="00F537EB">
              <w:rPr>
                <w:i/>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proofErr w:type="spellStart"/>
            <w:r w:rsidRPr="00F537EB">
              <w:rPr>
                <w:i/>
              </w:rPr>
              <w:t>RateMatchPattern</w:t>
            </w:r>
            <w:proofErr w:type="spellEnd"/>
            <w:r w:rsidRPr="00F537EB">
              <w:t xml:space="preserve"> is defined on cell level. The field is absent when the </w:t>
            </w:r>
            <w:proofErr w:type="spellStart"/>
            <w:r w:rsidRPr="00F537EB">
              <w:rPr>
                <w:i/>
              </w:rPr>
              <w:t>RateMatchPattern</w:t>
            </w:r>
            <w:proofErr w:type="spellEnd"/>
            <w:r w:rsidRPr="00F537EB">
              <w:t xml:space="preserve"> is defined on BWP level. If the </w:t>
            </w:r>
            <w:proofErr w:type="spellStart"/>
            <w:r w:rsidRPr="00F537EB">
              <w:rPr>
                <w:i/>
              </w:rPr>
              <w:t>RateMatchPattern</w:t>
            </w:r>
            <w:proofErr w:type="spellEnd"/>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585" w:name="_Toc20426074"/>
      <w:bookmarkStart w:id="4586" w:name="_Toc29321470"/>
      <w:bookmarkStart w:id="4587" w:name="_Toc36757247"/>
      <w:bookmarkStart w:id="4588" w:name="_Toc36836788"/>
      <w:bookmarkStart w:id="4589" w:name="_Toc36843765"/>
      <w:bookmarkStart w:id="4590" w:name="_Toc37068054"/>
      <w:r w:rsidRPr="00F537EB">
        <w:t>–</w:t>
      </w:r>
      <w:r w:rsidRPr="00F537EB">
        <w:tab/>
      </w:r>
      <w:proofErr w:type="spellStart"/>
      <w:r w:rsidRPr="00F537EB">
        <w:rPr>
          <w:i/>
        </w:rPr>
        <w:t>RateMatchPatternId</w:t>
      </w:r>
      <w:bookmarkEnd w:id="4585"/>
      <w:bookmarkEnd w:id="4586"/>
      <w:bookmarkEnd w:id="4587"/>
      <w:bookmarkEnd w:id="4588"/>
      <w:bookmarkEnd w:id="4589"/>
      <w:bookmarkEnd w:id="4590"/>
      <w:proofErr w:type="spellEnd"/>
    </w:p>
    <w:p w14:paraId="1DD42A7E" w14:textId="77777777" w:rsidR="002C5D28" w:rsidRPr="00F537EB" w:rsidRDefault="002C5D28" w:rsidP="002C5D28">
      <w:r w:rsidRPr="00F537EB">
        <w:t xml:space="preserve">The IE </w:t>
      </w:r>
      <w:proofErr w:type="spellStart"/>
      <w:r w:rsidRPr="00F537EB">
        <w:rPr>
          <w:i/>
        </w:rPr>
        <w:t>RateMatchPatternId</w:t>
      </w:r>
      <w:proofErr w:type="spellEnd"/>
      <w:r w:rsidRPr="00F537EB">
        <w:t xml:space="preserve"> identifies one </w:t>
      </w:r>
      <w:proofErr w:type="spellStart"/>
      <w:r w:rsidRPr="00F537EB">
        <w:t>RateMatchMattern</w:t>
      </w:r>
      <w:proofErr w:type="spellEnd"/>
      <w:r w:rsidRPr="00F537EB">
        <w:t xml:space="preserve">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proofErr w:type="spellStart"/>
      <w:r w:rsidRPr="00F537EB">
        <w:rPr>
          <w:i/>
        </w:rPr>
        <w:t>RateMatchPatternId</w:t>
      </w:r>
      <w:proofErr w:type="spellEnd"/>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lastRenderedPageBreak/>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591" w:name="_Toc20426075"/>
      <w:bookmarkStart w:id="4592" w:name="_Toc29321471"/>
      <w:bookmarkStart w:id="4593" w:name="_Toc36757248"/>
      <w:bookmarkStart w:id="4594" w:name="_Toc36836789"/>
      <w:bookmarkStart w:id="4595" w:name="_Toc36843766"/>
      <w:bookmarkStart w:id="4596" w:name="_Toc37068055"/>
      <w:r w:rsidRPr="00F537EB">
        <w:t>–</w:t>
      </w:r>
      <w:r w:rsidRPr="00F537EB">
        <w:tab/>
      </w:r>
      <w:proofErr w:type="spellStart"/>
      <w:r w:rsidRPr="00F537EB">
        <w:rPr>
          <w:i/>
        </w:rPr>
        <w:t>RateMatchPatternLTE</w:t>
      </w:r>
      <w:proofErr w:type="spellEnd"/>
      <w:r w:rsidRPr="00F537EB">
        <w:rPr>
          <w:i/>
        </w:rPr>
        <w:t>-CRS</w:t>
      </w:r>
      <w:bookmarkEnd w:id="4591"/>
      <w:bookmarkEnd w:id="4592"/>
      <w:bookmarkEnd w:id="4593"/>
      <w:bookmarkEnd w:id="4594"/>
      <w:bookmarkEnd w:id="4595"/>
      <w:bookmarkEnd w:id="4596"/>
    </w:p>
    <w:p w14:paraId="768CE33D" w14:textId="58B7CF04" w:rsidR="002C5D28" w:rsidRPr="00F537EB" w:rsidRDefault="002C5D28" w:rsidP="002C5D28">
      <w:r w:rsidRPr="00F537EB">
        <w:t xml:space="preserve">The IE </w:t>
      </w:r>
      <w:proofErr w:type="spellStart"/>
      <w:r w:rsidRPr="00F537EB">
        <w:rPr>
          <w:i/>
        </w:rPr>
        <w:t>RateMatchPatternLTE</w:t>
      </w:r>
      <w:proofErr w:type="spellEnd"/>
      <w:r w:rsidRPr="00F537EB">
        <w:rPr>
          <w:i/>
        </w:rPr>
        <w:t>-CRS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proofErr w:type="spellStart"/>
      <w:r w:rsidRPr="00F537EB">
        <w:rPr>
          <w:i/>
        </w:rPr>
        <w:t>RateMatchPatternLTE</w:t>
      </w:r>
      <w:proofErr w:type="spellEnd"/>
      <w:r w:rsidRPr="00F537EB">
        <w:rPr>
          <w:i/>
        </w:rPr>
        <w:t>-CRS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597" w:name="_Hlk535949042"/>
            <w:proofErr w:type="spellStart"/>
            <w:r w:rsidRPr="00F537EB">
              <w:rPr>
                <w:rFonts w:eastAsia="MS Mincho"/>
                <w:i/>
                <w:szCs w:val="22"/>
              </w:rPr>
              <w:t>RateMatchPatternLTE</w:t>
            </w:r>
            <w:proofErr w:type="spellEnd"/>
            <w:r w:rsidRPr="00F537EB">
              <w:rPr>
                <w:rFonts w:eastAsia="MS Mincho"/>
                <w:i/>
                <w:szCs w:val="22"/>
              </w:rPr>
              <w:t xml:space="preserv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carrierBandwidthDL</w:t>
            </w:r>
            <w:proofErr w:type="spellEnd"/>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proofErr w:type="spellStart"/>
            <w:r w:rsidRPr="00F537EB">
              <w:rPr>
                <w:rFonts w:eastAsia="MS Mincho"/>
                <w:b/>
                <w:i/>
                <w:szCs w:val="22"/>
              </w:rPr>
              <w:t>carrierFreqDL</w:t>
            </w:r>
            <w:proofErr w:type="spellEnd"/>
          </w:p>
          <w:p w14:paraId="05833D56" w14:textId="77777777" w:rsidR="002C5D28" w:rsidRPr="00F537EB" w:rsidRDefault="002C5D28" w:rsidP="003E44DB">
            <w:pPr>
              <w:pStyle w:val="TAL"/>
              <w:rPr>
                <w:rFonts w:eastAsia="MS Mincho"/>
                <w:szCs w:val="22"/>
              </w:rPr>
            </w:pPr>
            <w:proofErr w:type="spellStart"/>
            <w:r w:rsidRPr="00F537EB">
              <w:rPr>
                <w:rFonts w:eastAsia="MS Mincho"/>
                <w:szCs w:val="22"/>
              </w:rPr>
              <w:t>Center</w:t>
            </w:r>
            <w:proofErr w:type="spellEnd"/>
            <w:r w:rsidRPr="00F537EB">
              <w:rPr>
                <w:rFonts w:eastAsia="MS Mincho"/>
                <w:szCs w:val="22"/>
              </w:rPr>
              <w:t xml:space="preserve">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proofErr w:type="spellStart"/>
            <w:r w:rsidRPr="00F537EB">
              <w:rPr>
                <w:rFonts w:eastAsia="MS Mincho"/>
                <w:b/>
                <w:i/>
                <w:szCs w:val="22"/>
              </w:rPr>
              <w:t>mbsfn-SubframeConfigList</w:t>
            </w:r>
            <w:proofErr w:type="spellEnd"/>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proofErr w:type="spellStart"/>
            <w:r w:rsidRPr="00F537EB">
              <w:rPr>
                <w:rFonts w:eastAsia="MS Mincho"/>
                <w:b/>
                <w:i/>
                <w:szCs w:val="22"/>
              </w:rPr>
              <w:t>nrofCRS</w:t>
            </w:r>
            <w:proofErr w:type="spellEnd"/>
            <w:r w:rsidRPr="00F537EB">
              <w:rPr>
                <w:rFonts w:eastAsia="MS Mincho"/>
                <w:b/>
                <w:i/>
                <w:szCs w:val="22"/>
              </w:rPr>
              <w:t>-Ports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597"/>
    </w:tbl>
    <w:p w14:paraId="5F451024" w14:textId="49BFE2CE" w:rsidR="000B4A46" w:rsidRPr="00F537EB" w:rsidRDefault="000B4A46" w:rsidP="000B4A46"/>
    <w:p w14:paraId="26B88A13" w14:textId="77777777" w:rsidR="00A06B34" w:rsidRPr="00F537EB" w:rsidRDefault="00A06B34" w:rsidP="00A06B34">
      <w:pPr>
        <w:pStyle w:val="Heading4"/>
      </w:pPr>
      <w:bookmarkStart w:id="4598" w:name="_Toc36757249"/>
      <w:bookmarkStart w:id="4599" w:name="_Toc36836790"/>
      <w:bookmarkStart w:id="4600" w:name="_Toc36843767"/>
      <w:bookmarkStart w:id="4601" w:name="_Toc37068056"/>
      <w:r w:rsidRPr="00F537EB">
        <w:t>–</w:t>
      </w:r>
      <w:r w:rsidRPr="00F537EB">
        <w:tab/>
      </w:r>
      <w:proofErr w:type="spellStart"/>
      <w:r w:rsidRPr="00F537EB">
        <w:rPr>
          <w:i/>
        </w:rPr>
        <w:t>ReferenceTimeInfo</w:t>
      </w:r>
      <w:bookmarkEnd w:id="4598"/>
      <w:bookmarkEnd w:id="4599"/>
      <w:bookmarkEnd w:id="4600"/>
      <w:bookmarkEnd w:id="4601"/>
      <w:proofErr w:type="spellEnd"/>
    </w:p>
    <w:p w14:paraId="1095B905" w14:textId="77777777" w:rsidR="00A06B34" w:rsidRPr="00F537EB" w:rsidRDefault="00A06B34" w:rsidP="00A06B34">
      <w:r w:rsidRPr="00F537EB">
        <w:t xml:space="preserve">The IE </w:t>
      </w:r>
      <w:proofErr w:type="spellStart"/>
      <w:r w:rsidRPr="00F537EB">
        <w:rPr>
          <w:i/>
        </w:rPr>
        <w:t>ReferenceTimeInfo</w:t>
      </w:r>
      <w:proofErr w:type="spellEnd"/>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proofErr w:type="spellStart"/>
      <w:r w:rsidRPr="00F537EB">
        <w:rPr>
          <w:i/>
        </w:rPr>
        <w:lastRenderedPageBreak/>
        <w:t>ReferenceTimeInfo</w:t>
      </w:r>
      <w:proofErr w:type="spellEnd"/>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proofErr w:type="spellStart"/>
            <w:r w:rsidRPr="00F537EB">
              <w:rPr>
                <w:i/>
              </w:rPr>
              <w:t>ReferenceTimeInfo</w:t>
            </w:r>
            <w:proofErr w:type="spellEnd"/>
            <w:r w:rsidRPr="00F537EB">
              <w:rPr>
                <w:i/>
              </w:rPr>
              <w:t xml:space="preserve">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proofErr w:type="spellStart"/>
            <w:r w:rsidRPr="00F537EB">
              <w:rPr>
                <w:b/>
                <w:i/>
              </w:rPr>
              <w:t>referenceSFN</w:t>
            </w:r>
            <w:proofErr w:type="spellEnd"/>
          </w:p>
          <w:p w14:paraId="5D7314AE" w14:textId="77777777" w:rsidR="00A06B34" w:rsidRPr="00F537EB" w:rsidRDefault="00A06B34" w:rsidP="00C76602">
            <w:pPr>
              <w:pStyle w:val="TAL"/>
            </w:pPr>
            <w:r w:rsidRPr="00F537EB">
              <w:t xml:space="preserve">This field indicates the reference SFN corresponding to the reference time information. If </w:t>
            </w:r>
            <w:proofErr w:type="spellStart"/>
            <w:r w:rsidRPr="00F537EB">
              <w:rPr>
                <w:i/>
              </w:rPr>
              <w:t>referenceTimeInfo</w:t>
            </w:r>
            <w:proofErr w:type="spellEnd"/>
            <w:r w:rsidRPr="00F537EB">
              <w:t xml:space="preserve"> field is received in </w:t>
            </w:r>
            <w:proofErr w:type="spellStart"/>
            <w:r w:rsidRPr="00F537EB">
              <w:rPr>
                <w:i/>
              </w:rPr>
              <w:t>DLInformationTransfer</w:t>
            </w:r>
            <w:proofErr w:type="spellEnd"/>
            <w:r w:rsidRPr="00F537EB">
              <w:t xml:space="preserve"> message, this field indicates the SFN of </w:t>
            </w:r>
            <w:proofErr w:type="spellStart"/>
            <w:r w:rsidRPr="00F537EB">
              <w:t>PCell</w:t>
            </w:r>
            <w:proofErr w:type="spellEnd"/>
            <w:r w:rsidRPr="00F537EB">
              <w:t>.</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proofErr w:type="spellStart"/>
            <w:r w:rsidRPr="00F537EB">
              <w:rPr>
                <w:i/>
              </w:rPr>
              <w:t>refDays</w:t>
            </w:r>
            <w:proofErr w:type="spellEnd"/>
            <w:r w:rsidRPr="00F537EB">
              <w:t xml:space="preserve">*86400*1000*100000 + </w:t>
            </w:r>
            <w:proofErr w:type="spellStart"/>
            <w:r w:rsidRPr="00F537EB">
              <w:rPr>
                <w:i/>
              </w:rPr>
              <w:t>refSeconds</w:t>
            </w:r>
            <w:proofErr w:type="spellEnd"/>
            <w:r w:rsidRPr="00F537EB">
              <w:t xml:space="preserve">*1000*100000 + </w:t>
            </w:r>
            <w:proofErr w:type="spellStart"/>
            <w:r w:rsidRPr="00F537EB">
              <w:rPr>
                <w:i/>
              </w:rPr>
              <w:t>refMilliSeconds</w:t>
            </w:r>
            <w:proofErr w:type="spellEnd"/>
            <w:r w:rsidRPr="00F537EB">
              <w:t xml:space="preserve">*100000 + </w:t>
            </w:r>
            <w:proofErr w:type="spellStart"/>
            <w:r w:rsidRPr="00F537EB">
              <w:rPr>
                <w:i/>
              </w:rPr>
              <w:t>refTenNanoSeconds</w:t>
            </w:r>
            <w:proofErr w:type="spellEnd"/>
            <w:r w:rsidRPr="00F537EB">
              <w:t xml:space="preserve">. The </w:t>
            </w:r>
            <w:proofErr w:type="spellStart"/>
            <w:r w:rsidRPr="00F537EB">
              <w:rPr>
                <w:i/>
              </w:rPr>
              <w:t>refDays</w:t>
            </w:r>
            <w:proofErr w:type="spellEnd"/>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proofErr w:type="spellStart"/>
            <w:r w:rsidRPr="00F537EB">
              <w:rPr>
                <w:rFonts w:eastAsia="MS Mincho"/>
                <w:i/>
                <w:lang w:eastAsia="en-GB"/>
              </w:rPr>
              <w:t>DLInformationTransfer</w:t>
            </w:r>
            <w:proofErr w:type="spellEnd"/>
            <w:r w:rsidRPr="00F537EB">
              <w:t xml:space="preserve"> message, the time field indicates the </w:t>
            </w:r>
            <w:r w:rsidRPr="00F537EB">
              <w:rPr>
                <w:i/>
              </w:rPr>
              <w:t>time</w:t>
            </w:r>
            <w:r w:rsidRPr="00F537EB">
              <w:t xml:space="preserve"> at the ending boundary of the system frame indicated by </w:t>
            </w:r>
            <w:proofErr w:type="spellStart"/>
            <w:r w:rsidRPr="00F537EB">
              <w:rPr>
                <w:i/>
              </w:rPr>
              <w:t>referenceSFN</w:t>
            </w:r>
            <w:proofErr w:type="spellEnd"/>
            <w:r w:rsidRPr="00F537EB">
              <w:t xml:space="preserve">. The UE considers this frame (indicated by </w:t>
            </w:r>
            <w:proofErr w:type="spellStart"/>
            <w:r w:rsidRPr="00F537EB">
              <w:rPr>
                <w:i/>
              </w:rPr>
              <w:t>referenceSFN</w:t>
            </w:r>
            <w:proofErr w:type="spellEnd"/>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proofErr w:type="spellStart"/>
            <w:r w:rsidRPr="00F537EB">
              <w:rPr>
                <w:i/>
              </w:rPr>
              <w:t>referenceTimeInfo</w:t>
            </w:r>
            <w:proofErr w:type="spellEnd"/>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proofErr w:type="spellStart"/>
            <w:r w:rsidRPr="00F537EB">
              <w:rPr>
                <w:i/>
              </w:rPr>
              <w:t>valueTag</w:t>
            </w:r>
            <w:proofErr w:type="spellEnd"/>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proofErr w:type="spellStart"/>
            <w:r w:rsidRPr="00F537EB">
              <w:rPr>
                <w:rFonts w:eastAsia="Calibri"/>
                <w:b/>
                <w:i/>
                <w:szCs w:val="22"/>
              </w:rPr>
              <w:t>timeInfoType</w:t>
            </w:r>
            <w:proofErr w:type="spellEnd"/>
          </w:p>
          <w:p w14:paraId="20737D22" w14:textId="77777777" w:rsidR="00A06B34" w:rsidRPr="00F537EB" w:rsidRDefault="00A06B34" w:rsidP="00C76602">
            <w:pPr>
              <w:pStyle w:val="TAL"/>
              <w:rPr>
                <w:rFonts w:eastAsia="Calibri"/>
              </w:rPr>
            </w:pPr>
            <w:r w:rsidRPr="00F537EB">
              <w:rPr>
                <w:rFonts w:eastAsia="Calibri"/>
              </w:rPr>
              <w:t xml:space="preserve">If </w:t>
            </w:r>
            <w:proofErr w:type="spellStart"/>
            <w:r w:rsidRPr="00F537EB">
              <w:rPr>
                <w:rFonts w:eastAsia="Calibri"/>
                <w:i/>
              </w:rPr>
              <w:t>timeInfoType</w:t>
            </w:r>
            <w:proofErr w:type="spellEnd"/>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proofErr w:type="spellStart"/>
            <w:r w:rsidRPr="00F537EB">
              <w:rPr>
                <w:rFonts w:eastAsia="Calibri"/>
                <w:i/>
              </w:rPr>
              <w:t>timeInfoType</w:t>
            </w:r>
            <w:proofErr w:type="spellEnd"/>
            <w:r w:rsidRPr="00F537EB">
              <w:rPr>
                <w:rFonts w:eastAsia="Calibri"/>
              </w:rPr>
              <w:t xml:space="preserve"> is set to </w:t>
            </w:r>
            <w:proofErr w:type="spellStart"/>
            <w:r w:rsidRPr="00F537EB">
              <w:rPr>
                <w:rFonts w:eastAsia="Calibri"/>
                <w:i/>
              </w:rPr>
              <w:t>localClock</w:t>
            </w:r>
            <w:proofErr w:type="spellEnd"/>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proofErr w:type="spellStart"/>
            <w:r w:rsidRPr="00F537EB">
              <w:rPr>
                <w:i/>
                <w:iCs/>
              </w:rPr>
              <w:t>RefTime</w:t>
            </w:r>
            <w:proofErr w:type="spellEnd"/>
          </w:p>
        </w:tc>
        <w:tc>
          <w:tcPr>
            <w:tcW w:w="10146" w:type="dxa"/>
          </w:tcPr>
          <w:p w14:paraId="6A6889B8" w14:textId="77777777" w:rsidR="00A06B34" w:rsidRPr="00F537EB" w:rsidRDefault="00A06B34" w:rsidP="00C76602">
            <w:pPr>
              <w:pStyle w:val="TAL"/>
            </w:pPr>
            <w:r w:rsidRPr="00F537EB">
              <w:t xml:space="preserve">The field is mandatory present if </w:t>
            </w:r>
            <w:proofErr w:type="spellStart"/>
            <w:r w:rsidRPr="00F537EB">
              <w:rPr>
                <w:i/>
                <w:iCs/>
              </w:rPr>
              <w:t>r</w:t>
            </w:r>
            <w:r w:rsidRPr="00F537EB">
              <w:rPr>
                <w:i/>
              </w:rPr>
              <w:t>eferenceTimeInfo</w:t>
            </w:r>
            <w:proofErr w:type="spellEnd"/>
            <w:r w:rsidRPr="00F537EB">
              <w:t xml:space="preserve"> is included in </w:t>
            </w:r>
            <w:proofErr w:type="spellStart"/>
            <w:r w:rsidRPr="00F537EB">
              <w:rPr>
                <w:i/>
              </w:rPr>
              <w:t>DLInformationTransfer</w:t>
            </w:r>
            <w:proofErr w:type="spellEnd"/>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602" w:name="_Toc20426076"/>
      <w:bookmarkStart w:id="4603" w:name="_Toc29321472"/>
      <w:bookmarkStart w:id="4604" w:name="_Toc36757250"/>
      <w:bookmarkStart w:id="4605" w:name="_Toc36836791"/>
      <w:bookmarkStart w:id="4606" w:name="_Toc36843768"/>
      <w:bookmarkStart w:id="4607" w:name="_Toc37068057"/>
      <w:r w:rsidRPr="00F537EB">
        <w:t>–</w:t>
      </w:r>
      <w:r w:rsidRPr="00F537EB">
        <w:tab/>
      </w:r>
      <w:proofErr w:type="spellStart"/>
      <w:r w:rsidRPr="00F537EB">
        <w:rPr>
          <w:i/>
        </w:rPr>
        <w:t>RejectWaitTime</w:t>
      </w:r>
      <w:bookmarkEnd w:id="4602"/>
      <w:bookmarkEnd w:id="4603"/>
      <w:bookmarkEnd w:id="4604"/>
      <w:bookmarkEnd w:id="4605"/>
      <w:bookmarkEnd w:id="4606"/>
      <w:bookmarkEnd w:id="4607"/>
      <w:proofErr w:type="spellEnd"/>
    </w:p>
    <w:p w14:paraId="64720C7A" w14:textId="6C216568" w:rsidR="00E41D8B" w:rsidRPr="00F537EB" w:rsidRDefault="00E41D8B" w:rsidP="00E41D8B">
      <w:r w:rsidRPr="00F537EB">
        <w:t xml:space="preserve">The IE </w:t>
      </w:r>
      <w:proofErr w:type="spellStart"/>
      <w:r w:rsidR="00A544F5" w:rsidRPr="00F537EB">
        <w:rPr>
          <w:i/>
        </w:rPr>
        <w:t>RejectWaitTime</w:t>
      </w:r>
      <w:proofErr w:type="spellEnd"/>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proofErr w:type="spellStart"/>
      <w:r w:rsidRPr="00F537EB">
        <w:rPr>
          <w:i/>
        </w:rPr>
        <w:t>RejectWaitTime</w:t>
      </w:r>
      <w:proofErr w:type="spellEnd"/>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608" w:name="_Toc36757251"/>
      <w:bookmarkStart w:id="4609" w:name="_Toc36836792"/>
      <w:bookmarkStart w:id="4610" w:name="_Toc36843769"/>
      <w:bookmarkStart w:id="4611" w:name="_Toc37068058"/>
      <w:r w:rsidRPr="00F537EB">
        <w:t>–</w:t>
      </w:r>
      <w:r w:rsidRPr="00F537EB">
        <w:tab/>
      </w:r>
      <w:proofErr w:type="spellStart"/>
      <w:r w:rsidRPr="00F537EB">
        <w:rPr>
          <w:i/>
        </w:rPr>
        <w:t>RepetitionSchemeConfig</w:t>
      </w:r>
      <w:bookmarkEnd w:id="4608"/>
      <w:bookmarkEnd w:id="4609"/>
      <w:bookmarkEnd w:id="4610"/>
      <w:bookmarkEnd w:id="4611"/>
      <w:proofErr w:type="spellEnd"/>
    </w:p>
    <w:p w14:paraId="6E403CD6" w14:textId="77777777" w:rsidR="00E65946" w:rsidRPr="00F537EB" w:rsidRDefault="00E65946" w:rsidP="00E65946">
      <w:r w:rsidRPr="00F537EB">
        <w:t xml:space="preserve">The IE </w:t>
      </w:r>
      <w:proofErr w:type="spellStart"/>
      <w:r w:rsidRPr="00F537EB">
        <w:rPr>
          <w:i/>
          <w:iCs/>
        </w:rPr>
        <w:t>RepetitionSchemeConfig</w:t>
      </w:r>
      <w:proofErr w:type="spellEnd"/>
      <w:r w:rsidRPr="00F537EB">
        <w:t xml:space="preserve"> is used to configure the UE with repetition schemes as specified in TS 38.214 [19].</w:t>
      </w:r>
    </w:p>
    <w:p w14:paraId="316ADDA5" w14:textId="77777777" w:rsidR="00E65946" w:rsidRPr="00F537EB" w:rsidRDefault="00E65946" w:rsidP="00E65946">
      <w:pPr>
        <w:pStyle w:val="TH"/>
      </w:pPr>
      <w:proofErr w:type="spellStart"/>
      <w:r w:rsidRPr="00F537EB">
        <w:rPr>
          <w:i/>
        </w:rPr>
        <w:t>RepetitionSchemeConfig</w:t>
      </w:r>
      <w:proofErr w:type="spellEnd"/>
      <w:r w:rsidRPr="00F537EB">
        <w:rPr>
          <w:i/>
        </w:rPr>
        <w:t xml:space="preserve">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proofErr w:type="spellStart"/>
            <w:r w:rsidRPr="00F537EB">
              <w:rPr>
                <w:i/>
                <w:szCs w:val="22"/>
              </w:rPr>
              <w:lastRenderedPageBreak/>
              <w:t>RepetitionSchemeConfig</w:t>
            </w:r>
            <w:proofErr w:type="spellEnd"/>
            <w:r w:rsidRPr="00F537EB">
              <w:rPr>
                <w:i/>
                <w:szCs w:val="22"/>
              </w:rPr>
              <w:t xml:space="preserve">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proofErr w:type="spellStart"/>
            <w:r w:rsidRPr="00F537EB">
              <w:rPr>
                <w:b/>
                <w:i/>
                <w:szCs w:val="22"/>
              </w:rPr>
              <w:t>fdm</w:t>
            </w:r>
            <w:proofErr w:type="spellEnd"/>
            <w:r w:rsidRPr="00F537EB">
              <w:rPr>
                <w:b/>
                <w:i/>
                <w:szCs w:val="22"/>
              </w:rPr>
              <w:t>-TDM</w:t>
            </w:r>
          </w:p>
          <w:p w14:paraId="32FFD45F" w14:textId="77777777" w:rsidR="00E65946" w:rsidRPr="00F537EB" w:rsidRDefault="00E65946" w:rsidP="00C76602">
            <w:pPr>
              <w:pStyle w:val="TAL"/>
              <w:rPr>
                <w:szCs w:val="22"/>
              </w:rPr>
            </w:pPr>
            <w:r w:rsidRPr="00F537EB">
              <w:rPr>
                <w:szCs w:val="22"/>
              </w:rPr>
              <w:t xml:space="preserve">Configures UE with a repetition scheme </w:t>
            </w:r>
            <w:proofErr w:type="spellStart"/>
            <w:r w:rsidRPr="00F537EB">
              <w:t>scheme</w:t>
            </w:r>
            <w:proofErr w:type="spellEnd"/>
            <w:r w:rsidRPr="00F537EB">
              <w:t xml:space="preserve"> among </w:t>
            </w:r>
            <w:proofErr w:type="spellStart"/>
            <w:r w:rsidRPr="00F537EB">
              <w:t>fdmSchemeA</w:t>
            </w:r>
            <w:proofErr w:type="spellEnd"/>
            <w:r w:rsidRPr="00F537EB">
              <w:t xml:space="preserve">, </w:t>
            </w:r>
            <w:proofErr w:type="spellStart"/>
            <w:r w:rsidRPr="00F537EB">
              <w:t>fdmSchemeB</w:t>
            </w:r>
            <w:proofErr w:type="spellEnd"/>
            <w:r w:rsidRPr="00F537EB">
              <w:t xml:space="preserve"> and </w:t>
            </w:r>
            <w:proofErr w:type="spellStart"/>
            <w:r w:rsidRPr="00F537EB">
              <w:t>tdmSchemeA</w:t>
            </w:r>
            <w:proofErr w:type="spellEnd"/>
            <w:r w:rsidRPr="00F537EB">
              <w:t xml:space="preserve">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proofErr w:type="spellStart"/>
            <w:r w:rsidRPr="00F537EB">
              <w:rPr>
                <w:b/>
                <w:i/>
                <w:szCs w:val="22"/>
              </w:rPr>
              <w:t>sequenceOffsetforRV</w:t>
            </w:r>
            <w:proofErr w:type="spellEnd"/>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proofErr w:type="spellStart"/>
            <w:r w:rsidRPr="00F537EB">
              <w:rPr>
                <w:b/>
                <w:i/>
              </w:rPr>
              <w:t>slotBased</w:t>
            </w:r>
            <w:proofErr w:type="spellEnd"/>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proofErr w:type="spellStart"/>
            <w:r w:rsidRPr="00F537EB">
              <w:rPr>
                <w:i/>
                <w:szCs w:val="22"/>
              </w:rPr>
              <w:t>repetitionNumber</w:t>
            </w:r>
            <w:proofErr w:type="spellEnd"/>
            <w:r w:rsidRPr="00F537EB">
              <w:rPr>
                <w:szCs w:val="22"/>
              </w:rPr>
              <w:t xml:space="preserve"> is present in IE</w:t>
            </w:r>
            <w:r w:rsidRPr="00F537EB">
              <w:rPr>
                <w:i/>
                <w:szCs w:val="22"/>
              </w:rPr>
              <w:t xml:space="preserve"> PDSCH-</w:t>
            </w:r>
            <w:proofErr w:type="spellStart"/>
            <w:r w:rsidRPr="00F537EB">
              <w:rPr>
                <w:i/>
                <w:szCs w:val="22"/>
              </w:rPr>
              <w:t>TimeDomainResourceAllocationList</w:t>
            </w:r>
            <w:proofErr w:type="spellEnd"/>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proofErr w:type="spellStart"/>
            <w:r w:rsidRPr="00F537EB">
              <w:rPr>
                <w:b/>
                <w:i/>
              </w:rPr>
              <w:t>startingSymbolOffsetK</w:t>
            </w:r>
            <w:proofErr w:type="spellEnd"/>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proofErr w:type="spellStart"/>
            <w:r w:rsidRPr="00F537EB">
              <w:rPr>
                <w:i/>
                <w:szCs w:val="22"/>
              </w:rPr>
              <w:t>tdmSchemeA</w:t>
            </w:r>
            <w:proofErr w:type="spellEnd"/>
            <w:r w:rsidRPr="00F537EB">
              <w:rPr>
                <w:i/>
                <w:szCs w:val="22"/>
              </w:rPr>
              <w:t>,</w:t>
            </w:r>
            <w:r w:rsidRPr="00F537EB">
              <w:rPr>
                <w:szCs w:val="22"/>
              </w:rPr>
              <w:t xml:space="preserve"> the parameter </w:t>
            </w:r>
            <w:proofErr w:type="spellStart"/>
            <w:r w:rsidRPr="00F537EB">
              <w:rPr>
                <w:i/>
                <w:szCs w:val="22"/>
              </w:rPr>
              <w:t>startingSymbolOffsetK</w:t>
            </w:r>
            <w:proofErr w:type="spellEnd"/>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proofErr w:type="spellStart"/>
            <w:r w:rsidRPr="00F537EB">
              <w:rPr>
                <w:b/>
                <w:i/>
                <w:szCs w:val="22"/>
              </w:rPr>
              <w:t>tciMapping</w:t>
            </w:r>
            <w:proofErr w:type="spellEnd"/>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612" w:name="_Toc36757252"/>
      <w:bookmarkStart w:id="4613" w:name="_Toc36836793"/>
      <w:bookmarkStart w:id="4614" w:name="_Toc36843770"/>
      <w:bookmarkStart w:id="4615" w:name="_Toc37068059"/>
      <w:r w:rsidRPr="00F537EB">
        <w:rPr>
          <w:rFonts w:eastAsia="MS Mincho"/>
        </w:rPr>
        <w:t>–</w:t>
      </w:r>
      <w:r w:rsidRPr="00F537EB">
        <w:rPr>
          <w:rFonts w:eastAsia="MS Mincho"/>
        </w:rPr>
        <w:tab/>
      </w:r>
      <w:proofErr w:type="spellStart"/>
      <w:r w:rsidRPr="00F537EB">
        <w:rPr>
          <w:rFonts w:eastAsia="MS Mincho"/>
          <w:i/>
          <w:iCs/>
        </w:rPr>
        <w:t>ReportConfigEUTRA</w:t>
      </w:r>
      <w:proofErr w:type="spellEnd"/>
      <w:r w:rsidRPr="00F537EB">
        <w:rPr>
          <w:rFonts w:eastAsia="MS Mincho"/>
          <w:i/>
          <w:iCs/>
        </w:rPr>
        <w:t>-SL</w:t>
      </w:r>
      <w:bookmarkEnd w:id="4612"/>
      <w:bookmarkEnd w:id="4613"/>
      <w:bookmarkEnd w:id="4614"/>
      <w:bookmarkEnd w:id="4615"/>
    </w:p>
    <w:p w14:paraId="143E13A1" w14:textId="77777777" w:rsidR="006F56D3" w:rsidRPr="00F537EB" w:rsidRDefault="006F56D3" w:rsidP="006F56D3">
      <w:pPr>
        <w:rPr>
          <w:rFonts w:eastAsia="MS Mincho"/>
        </w:rPr>
      </w:pPr>
      <w:r w:rsidRPr="00F537EB">
        <w:t xml:space="preserve">The IE </w:t>
      </w:r>
      <w:proofErr w:type="spellStart"/>
      <w:r w:rsidRPr="00F537EB">
        <w:rPr>
          <w:i/>
        </w:rPr>
        <w:t>ReportConfigEUTRA</w:t>
      </w:r>
      <w:proofErr w:type="spellEnd"/>
      <w:r w:rsidRPr="00F537EB">
        <w:rPr>
          <w:i/>
        </w:rPr>
        <w:t>-SL</w:t>
      </w:r>
      <w:r w:rsidRPr="00F537EB">
        <w:t xml:space="preserve"> specifies criteria for triggering of a CBR measurement reporting event for V2X </w:t>
      </w:r>
      <w:proofErr w:type="spellStart"/>
      <w:r w:rsidRPr="00F537EB">
        <w:t>sidelink</w:t>
      </w:r>
      <w:proofErr w:type="spellEnd"/>
      <w:r w:rsidRPr="00F537EB">
        <w:t xml:space="preserve"> communication. Measurement reporting events are based on CBR measurement results on the corresponding transmission resource pools for V2X </w:t>
      </w:r>
      <w:proofErr w:type="spellStart"/>
      <w:r w:rsidRPr="00F537EB">
        <w:t>sidelink</w:t>
      </w:r>
      <w:proofErr w:type="spellEnd"/>
      <w:r w:rsidRPr="00F537EB">
        <w:t xml:space="preserve">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worse than absolute threshold (as specified in TS 36.331 [10]);</w:t>
      </w:r>
    </w:p>
    <w:p w14:paraId="1C48EBA1" w14:textId="77777777" w:rsidR="006F56D3" w:rsidRPr="00F537EB" w:rsidRDefault="006F56D3" w:rsidP="00AB77CA">
      <w:pPr>
        <w:pStyle w:val="TH"/>
        <w:rPr>
          <w:b w:val="0"/>
        </w:rPr>
      </w:pPr>
      <w:proofErr w:type="spellStart"/>
      <w:r w:rsidRPr="00F537EB">
        <w:rPr>
          <w:i/>
        </w:rPr>
        <w:t>ReportConfigEUTRA</w:t>
      </w:r>
      <w:proofErr w:type="spellEnd"/>
      <w:r w:rsidRPr="00F537EB">
        <w:rPr>
          <w:i/>
        </w:rPr>
        <w:t>-SL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proofErr w:type="spellStart"/>
            <w:r w:rsidRPr="00F537EB">
              <w:rPr>
                <w:i/>
                <w:iCs/>
              </w:rPr>
              <w:t>ReportConfigEUTRA</w:t>
            </w:r>
            <w:proofErr w:type="spellEnd"/>
            <w:r w:rsidRPr="00F537EB">
              <w:rPr>
                <w:i/>
                <w:iCs/>
              </w:rPr>
              <w:t>-SL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proofErr w:type="spellStart"/>
            <w:r w:rsidRPr="00F537EB">
              <w:rPr>
                <w:b/>
                <w:bCs/>
                <w:i/>
                <w:iCs/>
              </w:rPr>
              <w:t>reportType</w:t>
            </w:r>
            <w:proofErr w:type="spellEnd"/>
          </w:p>
          <w:p w14:paraId="291B379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proofErr w:type="spellStart"/>
            <w:r w:rsidRPr="00F537EB">
              <w:rPr>
                <w:b/>
                <w:bCs/>
                <w:i/>
                <w:iCs/>
                <w:lang w:eastAsia="ko-KR"/>
              </w:rPr>
              <w:t>vN</w:t>
            </w:r>
            <w:proofErr w:type="spellEnd"/>
            <w:r w:rsidRPr="00F537EB">
              <w:rPr>
                <w:b/>
                <w:bCs/>
                <w:i/>
                <w:iCs/>
                <w:lang w:eastAsia="ko-KR"/>
              </w:rPr>
              <w:t>-Threshold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w:t>
            </w:r>
            <w:proofErr w:type="spellStart"/>
            <w:r w:rsidRPr="00F537EB">
              <w:t>contriners</w:t>
            </w:r>
            <w:proofErr w:type="spellEnd"/>
            <w:r w:rsidRPr="00F537EB">
              <w:t xml:space="preserve">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proofErr w:type="spellStart"/>
            <w:r w:rsidRPr="00F537EB">
              <w:rPr>
                <w:b/>
                <w:bCs/>
                <w:i/>
                <w:iCs/>
                <w:lang w:eastAsia="en-GB"/>
              </w:rPr>
              <w:t>reportAmount</w:t>
            </w:r>
            <w:proofErr w:type="spellEnd"/>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proofErr w:type="spellStart"/>
            <w:r w:rsidRPr="00F537EB">
              <w:rPr>
                <w:i/>
                <w:iCs/>
              </w:rPr>
              <w:t>PeriodicalReportConfigEUTRA</w:t>
            </w:r>
            <w:proofErr w:type="spellEnd"/>
            <w:r w:rsidRPr="00F537EB">
              <w:rPr>
                <w:i/>
                <w:iCs/>
              </w:rPr>
              <w:t>-SL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158FBB91"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lang w:eastAsia="en-GB"/>
              </w:rPr>
              <w:t>eventTriggered</w:t>
            </w:r>
            <w:proofErr w:type="spellEnd"/>
            <w:r w:rsidRPr="00F537EB">
              <w:rPr>
                <w:lang w:eastAsia="en-GB"/>
              </w:rPr>
              <w:t xml:space="preserve">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616" w:name="_Toc20426077"/>
      <w:bookmarkStart w:id="4617" w:name="_Toc29321473"/>
      <w:bookmarkStart w:id="4618" w:name="_Toc36757253"/>
      <w:bookmarkStart w:id="4619" w:name="_Toc36836794"/>
      <w:bookmarkStart w:id="4620" w:name="_Toc36843771"/>
      <w:bookmarkStart w:id="4621" w:name="_Toc37068060"/>
      <w:r w:rsidRPr="00F537EB">
        <w:rPr>
          <w:rFonts w:eastAsia="MS Mincho"/>
        </w:rPr>
        <w:t>–</w:t>
      </w:r>
      <w:r w:rsidRPr="00F537EB">
        <w:rPr>
          <w:rFonts w:eastAsia="MS Mincho"/>
        </w:rPr>
        <w:tab/>
      </w:r>
      <w:proofErr w:type="spellStart"/>
      <w:r w:rsidRPr="00F537EB">
        <w:rPr>
          <w:rFonts w:eastAsia="MS Mincho"/>
          <w:i/>
        </w:rPr>
        <w:t>ReportConfigId</w:t>
      </w:r>
      <w:bookmarkEnd w:id="4616"/>
      <w:bookmarkEnd w:id="4617"/>
      <w:bookmarkEnd w:id="4618"/>
      <w:bookmarkEnd w:id="4619"/>
      <w:bookmarkEnd w:id="4620"/>
      <w:bookmarkEnd w:id="4621"/>
      <w:proofErr w:type="spellEnd"/>
    </w:p>
    <w:p w14:paraId="6BE52ED1" w14:textId="77777777" w:rsidR="002C5D28" w:rsidRPr="00F537EB" w:rsidRDefault="002C5D28" w:rsidP="002C5D28">
      <w:pPr>
        <w:rPr>
          <w:rFonts w:eastAsia="MS Mincho"/>
        </w:rPr>
      </w:pPr>
      <w:r w:rsidRPr="00F537EB">
        <w:t xml:space="preserve">The IE </w:t>
      </w:r>
      <w:proofErr w:type="spellStart"/>
      <w:r w:rsidRPr="00F537EB">
        <w:rPr>
          <w:i/>
        </w:rPr>
        <w:t>ReportConfigId</w:t>
      </w:r>
      <w:proofErr w:type="spellEnd"/>
      <w:r w:rsidRPr="00F537EB">
        <w:t xml:space="preserve"> is used to identify a measurement reporting configuration.</w:t>
      </w:r>
    </w:p>
    <w:p w14:paraId="5241F9BE" w14:textId="77777777" w:rsidR="002C5D28" w:rsidRPr="00F537EB" w:rsidRDefault="002C5D28" w:rsidP="002C5D28">
      <w:pPr>
        <w:pStyle w:val="TH"/>
      </w:pPr>
      <w:proofErr w:type="spellStart"/>
      <w:r w:rsidRPr="00F537EB">
        <w:rPr>
          <w:i/>
        </w:rPr>
        <w:t>ReportConfigId</w:t>
      </w:r>
      <w:proofErr w:type="spellEnd"/>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622" w:name="_Toc20426078"/>
      <w:bookmarkStart w:id="4623" w:name="_Toc29321474"/>
      <w:bookmarkStart w:id="4624" w:name="_Toc36757254"/>
      <w:bookmarkStart w:id="4625" w:name="_Toc36836795"/>
      <w:bookmarkStart w:id="4626" w:name="_Toc36843772"/>
      <w:bookmarkStart w:id="4627" w:name="_Toc37068061"/>
      <w:r w:rsidRPr="00F537EB">
        <w:rPr>
          <w:rFonts w:eastAsia="MS Mincho"/>
          <w:i/>
          <w:iCs/>
        </w:rPr>
        <w:t>–</w:t>
      </w:r>
      <w:r w:rsidRPr="00F537EB">
        <w:rPr>
          <w:rFonts w:eastAsia="MS Mincho"/>
          <w:i/>
          <w:iCs/>
        </w:rPr>
        <w:tab/>
      </w:r>
      <w:proofErr w:type="spellStart"/>
      <w:r w:rsidRPr="00F537EB">
        <w:rPr>
          <w:rFonts w:eastAsia="MS Mincho"/>
          <w:i/>
          <w:iCs/>
        </w:rPr>
        <w:t>ReportConfigInterRAT</w:t>
      </w:r>
      <w:bookmarkEnd w:id="4622"/>
      <w:bookmarkEnd w:id="4623"/>
      <w:bookmarkEnd w:id="4624"/>
      <w:bookmarkEnd w:id="4625"/>
      <w:bookmarkEnd w:id="4626"/>
      <w:bookmarkEnd w:id="4627"/>
      <w:proofErr w:type="spellEnd"/>
    </w:p>
    <w:p w14:paraId="6F6115AB" w14:textId="061DF301" w:rsidR="002C5D28" w:rsidRPr="00F537EB" w:rsidRDefault="002C5D28" w:rsidP="002C5D28">
      <w:pPr>
        <w:rPr>
          <w:rFonts w:eastAsia="MS Mincho"/>
        </w:rPr>
      </w:pPr>
      <w:r w:rsidRPr="00F537EB">
        <w:t xml:space="preserve">The IE </w:t>
      </w:r>
      <w:proofErr w:type="spellStart"/>
      <w:r w:rsidRPr="00F537EB">
        <w:rPr>
          <w:i/>
        </w:rPr>
        <w:t>ReportConfigInterRAT</w:t>
      </w:r>
      <w:proofErr w:type="spellEnd"/>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r>
      <w:proofErr w:type="spellStart"/>
      <w:r w:rsidRPr="00F537EB">
        <w:t>PCell</w:t>
      </w:r>
      <w:proofErr w:type="spellEnd"/>
      <w:r w:rsidRPr="00F537EB">
        <w:t xml:space="preserve"> becomes worse than absolute threshold1 AND Neighbour becomes better than another absolute threshold2;</w:t>
      </w:r>
    </w:p>
    <w:p w14:paraId="4EB7EE70" w14:textId="77777777" w:rsidR="002C5D28" w:rsidRPr="00F537EB" w:rsidRDefault="002C5D28" w:rsidP="002C5D28">
      <w:pPr>
        <w:pStyle w:val="TH"/>
      </w:pPr>
      <w:proofErr w:type="spellStart"/>
      <w:r w:rsidRPr="00F537EB">
        <w:rPr>
          <w:bCs/>
          <w:i/>
          <w:iCs/>
        </w:rPr>
        <w:t>ReportConfigInterRAT</w:t>
      </w:r>
      <w:proofErr w:type="spellEnd"/>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lastRenderedPageBreak/>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lastRenderedPageBreak/>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proofErr w:type="spellStart"/>
            <w:r w:rsidRPr="00F537EB">
              <w:rPr>
                <w:bCs/>
                <w:i/>
                <w:iCs/>
              </w:rPr>
              <w:t>ReportConfigInterRAT</w:t>
            </w:r>
            <w:proofErr w:type="spellEnd"/>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proofErr w:type="spellStart"/>
            <w:r w:rsidRPr="00F537EB">
              <w:rPr>
                <w:b/>
                <w:i/>
              </w:rPr>
              <w:t>reportType</w:t>
            </w:r>
            <w:proofErr w:type="spellEnd"/>
          </w:p>
          <w:p w14:paraId="7815B9B6" w14:textId="77777777" w:rsidR="00D66B4B" w:rsidRPr="00F537EB" w:rsidRDefault="00D66B4B" w:rsidP="007A36C9">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rPr>
                <w:i/>
              </w:rPr>
              <w:t>-EUTRA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proofErr w:type="spellStart"/>
            <w:r w:rsidRPr="00F537EB">
              <w:rPr>
                <w:bCs/>
                <w:i/>
                <w:iCs/>
              </w:rPr>
              <w:t>ReportCGI</w:t>
            </w:r>
            <w:proofErr w:type="spellEnd"/>
            <w:r w:rsidRPr="00F537EB">
              <w:rPr>
                <w:bCs/>
                <w:i/>
                <w:iCs/>
              </w:rPr>
              <w:t>-EUTRA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proofErr w:type="spellStart"/>
            <w:r w:rsidRPr="00F537EB">
              <w:rPr>
                <w:b/>
                <w:i/>
                <w:szCs w:val="22"/>
                <w:lang w:eastAsia="en-GB"/>
              </w:rPr>
              <w:t>useAutonomousGaps</w:t>
            </w:r>
            <w:proofErr w:type="spellEnd"/>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proofErr w:type="spellStart"/>
            <w:r w:rsidRPr="00F537EB">
              <w:rPr>
                <w:i/>
                <w:szCs w:val="22"/>
              </w:rPr>
              <w:lastRenderedPageBreak/>
              <w:t>EventTriggerConfigInterRAT</w:t>
            </w:r>
            <w:proofErr w:type="spellEnd"/>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proofErr w:type="spellStart"/>
            <w:r w:rsidRPr="00F537EB">
              <w:rPr>
                <w:b/>
                <w:i/>
                <w:szCs w:val="22"/>
                <w:lang w:eastAsia="ko-KR"/>
              </w:rPr>
              <w:t>bN-ThresholdEUTRA</w:t>
            </w:r>
            <w:proofErr w:type="spellEnd"/>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w:t>
            </w:r>
            <w:proofErr w:type="spellStart"/>
            <w:r w:rsidRPr="00F537EB">
              <w:rPr>
                <w:szCs w:val="22"/>
                <w:lang w:eastAsia="ko-KR"/>
              </w:rPr>
              <w:t>bN.</w:t>
            </w:r>
            <w:proofErr w:type="spellEnd"/>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proofErr w:type="spellStart"/>
            <w:r w:rsidR="008429BC" w:rsidRPr="00F537EB">
              <w:rPr>
                <w:i/>
                <w:szCs w:val="22"/>
              </w:rPr>
              <w:t>rsrp</w:t>
            </w:r>
            <w:proofErr w:type="spellEnd"/>
            <w:r w:rsidR="008429BC" w:rsidRPr="00F537EB">
              <w:rPr>
                <w:szCs w:val="22"/>
              </w:rPr>
              <w:t xml:space="preserve">, </w:t>
            </w:r>
            <w:proofErr w:type="spellStart"/>
            <w:r w:rsidR="008429BC" w:rsidRPr="00F537EB">
              <w:rPr>
                <w:i/>
                <w:szCs w:val="22"/>
              </w:rPr>
              <w:t>rsrq</w:t>
            </w:r>
            <w:proofErr w:type="spellEnd"/>
            <w:r w:rsidR="008429BC" w:rsidRPr="00F537EB">
              <w:rPr>
                <w:szCs w:val="22"/>
              </w:rPr>
              <w:t xml:space="preserve"> or </w:t>
            </w:r>
            <w:proofErr w:type="spellStart"/>
            <w:r w:rsidR="008429BC" w:rsidRPr="00F537EB">
              <w:rPr>
                <w:i/>
                <w:szCs w:val="22"/>
              </w:rPr>
              <w:t>sinr</w:t>
            </w:r>
            <w:proofErr w:type="spellEnd"/>
            <w:r w:rsidR="008429BC" w:rsidRPr="00F537EB">
              <w:rPr>
                <w:szCs w:val="22"/>
              </w:rPr>
              <w:t xml:space="preserve">) </w:t>
            </w:r>
            <w:r w:rsidR="006132B4" w:rsidRPr="00F537EB">
              <w:rPr>
                <w:szCs w:val="22"/>
              </w:rPr>
              <w:t xml:space="preserve">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b2-Threshold1</w:t>
            </w:r>
            <w:r w:rsidR="006132B4" w:rsidRPr="00F537EB">
              <w:rPr>
                <w:szCs w:val="22"/>
              </w:rPr>
              <w:t xml:space="preserve"> and for the </w:t>
            </w:r>
            <w:proofErr w:type="spellStart"/>
            <w:r w:rsidR="006132B4" w:rsidRPr="00F537EB">
              <w:rPr>
                <w:i/>
                <w:szCs w:val="22"/>
              </w:rPr>
              <w:t>MeasTriggerQuantityEUTRA</w:t>
            </w:r>
            <w:proofErr w:type="spellEnd"/>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proofErr w:type="spellStart"/>
            <w:r w:rsidRPr="00F537EB">
              <w:rPr>
                <w:b/>
                <w:i/>
              </w:rPr>
              <w:t>bN</w:t>
            </w:r>
            <w:proofErr w:type="spellEnd"/>
            <w:r w:rsidRPr="00F537EB">
              <w:rPr>
                <w:b/>
                <w:i/>
              </w:rPr>
              <w:t>-</w:t>
            </w:r>
            <w:proofErr w:type="spellStart"/>
            <w:r w:rsidRPr="00F537EB">
              <w:rPr>
                <w:b/>
                <w:i/>
              </w:rPr>
              <w:t>ThresholdUTRA</w:t>
            </w:r>
            <w:proofErr w:type="spellEnd"/>
            <w:r w:rsidRPr="00F537EB">
              <w:rPr>
                <w:b/>
                <w:i/>
              </w:rPr>
              <w:t>-FDD</w:t>
            </w:r>
          </w:p>
          <w:p w14:paraId="78A069E8" w14:textId="77777777" w:rsidR="00270D77" w:rsidRPr="00F537EB" w:rsidRDefault="00270D77" w:rsidP="00C76602">
            <w:pPr>
              <w:pStyle w:val="TAL"/>
              <w:rPr>
                <w:b/>
                <w:i/>
              </w:rPr>
            </w:pPr>
            <w:r w:rsidRPr="00F537EB">
              <w:rPr>
                <w:szCs w:val="22"/>
                <w:lang w:eastAsia="ko-KR"/>
              </w:rPr>
              <w:t xml:space="preserve">UTRA-FDD threshold value associated with the selected trigger quantity (RSCP, EcN0) to be used in inter RAT measurement report triggering condition for event number </w:t>
            </w:r>
            <w:proofErr w:type="spellStart"/>
            <w:r w:rsidRPr="00F537EB">
              <w:rPr>
                <w:szCs w:val="22"/>
                <w:lang w:eastAsia="ko-KR"/>
              </w:rPr>
              <w:t>bN.</w:t>
            </w:r>
            <w:proofErr w:type="spellEnd"/>
          </w:p>
          <w:p w14:paraId="3D0BE54A" w14:textId="2A153AF6" w:rsidR="00270D77" w:rsidRPr="00F537EB" w:rsidRDefault="00270D77" w:rsidP="00C76602">
            <w:pPr>
              <w:pStyle w:val="TAL"/>
              <w:rPr>
                <w:lang w:eastAsia="en-GB"/>
              </w:rPr>
            </w:pPr>
            <w:proofErr w:type="spellStart"/>
            <w:r w:rsidRPr="00F537EB">
              <w:rPr>
                <w:i/>
                <w:lang w:eastAsia="en-GB"/>
              </w:rPr>
              <w:t>utra</w:t>
            </w:r>
            <w:proofErr w:type="spellEnd"/>
            <w:r w:rsidRPr="00F537EB">
              <w:rPr>
                <w:i/>
                <w:lang w:eastAsia="en-GB"/>
              </w:rPr>
              <w:t>-FDD-RSCP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w:t>
            </w:r>
            <w:proofErr w:type="spellStart"/>
            <w:r w:rsidRPr="00F537EB">
              <w:rPr>
                <w:lang w:eastAsia="en-GB"/>
              </w:rPr>
              <w:t>CPICH_Ec</w:t>
            </w:r>
            <w:proofErr w:type="spellEnd"/>
            <w:r w:rsidRPr="00F537EB">
              <w:rPr>
                <w:lang w:eastAsia="en-GB"/>
              </w:rPr>
              <w:t>/No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proofErr w:type="spellStart"/>
            <w:r w:rsidRPr="00F537EB">
              <w:rPr>
                <w:i/>
                <w:lang w:eastAsia="en-GB"/>
              </w:rPr>
              <w:t>utra</w:t>
            </w:r>
            <w:proofErr w:type="spellEnd"/>
            <w:r w:rsidRPr="00F537EB">
              <w:rPr>
                <w:i/>
                <w:lang w:eastAsia="en-GB"/>
              </w:rPr>
              <w:t>-FDD-RSCP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xml:space="preserve">: The actual value is (field value – 49)/2 </w:t>
            </w:r>
            <w:proofErr w:type="spellStart"/>
            <w:r w:rsidRPr="00F537EB">
              <w:rPr>
                <w:rFonts w:ascii="Arial" w:hAnsi="Arial" w:cs="Arial"/>
                <w:sz w:val="18"/>
                <w:szCs w:val="18"/>
                <w:lang w:eastAsia="en-GB"/>
              </w:rPr>
              <w:t>dB.</w:t>
            </w:r>
            <w:proofErr w:type="spellEnd"/>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proofErr w:type="spellStart"/>
            <w:r w:rsidRPr="00F537EB">
              <w:rPr>
                <w:i/>
                <w:szCs w:val="22"/>
              </w:rPr>
              <w:t>PeriodicalReportConfigInterRAT</w:t>
            </w:r>
            <w:proofErr w:type="spellEnd"/>
            <w:r w:rsidRPr="00F537EB">
              <w:rPr>
                <w:i/>
                <w:szCs w:val="22"/>
              </w:rPr>
              <w:t xml:space="preserve">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proofErr w:type="spellStart"/>
            <w:r w:rsidR="00270D77" w:rsidRPr="00F537EB">
              <w:rPr>
                <w:i/>
                <w:szCs w:val="22"/>
                <w:lang w:eastAsia="en-GB"/>
              </w:rPr>
              <w:t>reportQuantityUTRA</w:t>
            </w:r>
            <w:proofErr w:type="spellEnd"/>
            <w:r w:rsidR="00270D77" w:rsidRPr="00F537EB">
              <w:rPr>
                <w:i/>
                <w:szCs w:val="22"/>
                <w:lang w:eastAsia="en-GB"/>
              </w:rPr>
              <w:t>-FDD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628" w:name="_Toc20426079"/>
      <w:bookmarkStart w:id="4629" w:name="_Toc29321475"/>
      <w:bookmarkStart w:id="4630" w:name="_Toc36757255"/>
      <w:bookmarkStart w:id="4631" w:name="_Toc36836796"/>
      <w:bookmarkStart w:id="4632" w:name="_Toc36843773"/>
      <w:bookmarkStart w:id="4633" w:name="_Toc37068062"/>
      <w:r w:rsidRPr="00F537EB">
        <w:rPr>
          <w:rFonts w:eastAsia="MS Mincho"/>
        </w:rPr>
        <w:t>–</w:t>
      </w:r>
      <w:r w:rsidRPr="00F537EB">
        <w:rPr>
          <w:rFonts w:eastAsia="MS Mincho"/>
        </w:rPr>
        <w:tab/>
      </w:r>
      <w:proofErr w:type="spellStart"/>
      <w:r w:rsidRPr="00F537EB">
        <w:rPr>
          <w:rFonts w:eastAsia="MS Mincho"/>
          <w:i/>
        </w:rPr>
        <w:t>ReportConfigNR</w:t>
      </w:r>
      <w:bookmarkEnd w:id="4628"/>
      <w:bookmarkEnd w:id="4629"/>
      <w:bookmarkEnd w:id="4630"/>
      <w:bookmarkEnd w:id="4631"/>
      <w:bookmarkEnd w:id="4632"/>
      <w:bookmarkEnd w:id="4633"/>
      <w:proofErr w:type="spellEnd"/>
    </w:p>
    <w:p w14:paraId="462A2588" w14:textId="1A63967A" w:rsidR="002C5D28" w:rsidRPr="00F537EB" w:rsidRDefault="002C5D28" w:rsidP="002C5D28">
      <w:pPr>
        <w:rPr>
          <w:rFonts w:eastAsia="MS Mincho"/>
        </w:rPr>
      </w:pPr>
      <w:r w:rsidRPr="00F537EB">
        <w:t xml:space="preserve">The IE </w:t>
      </w:r>
      <w:proofErr w:type="spellStart"/>
      <w:r w:rsidRPr="00F537EB">
        <w:rPr>
          <w:i/>
        </w:rPr>
        <w:t>ReportConfigNR</w:t>
      </w:r>
      <w:proofErr w:type="spellEnd"/>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lastRenderedPageBreak/>
        <w:t>Event A3:</w:t>
      </w:r>
      <w:r w:rsidRPr="00F537EB">
        <w:tab/>
        <w:t xml:space="preserve">Neighbour becomes amount of offset better than </w:t>
      </w:r>
      <w:proofErr w:type="spellStart"/>
      <w:r w:rsidRPr="00F537EB">
        <w:t>PCell</w:t>
      </w:r>
      <w:proofErr w:type="spellEnd"/>
      <w:r w:rsidRPr="00F537EB">
        <w:t>/</w:t>
      </w:r>
      <w:proofErr w:type="spellStart"/>
      <w:r w:rsidRPr="00F537EB">
        <w:t>PSCell</w:t>
      </w:r>
      <w:proofErr w:type="spellEnd"/>
      <w:r w:rsidRPr="00F537EB">
        <w:t>;</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r>
      <w:proofErr w:type="spellStart"/>
      <w:r w:rsidRPr="00F537EB">
        <w:t>PCell</w:t>
      </w:r>
      <w:proofErr w:type="spellEnd"/>
      <w:r w:rsidRPr="00F537EB">
        <w:t>/</w:t>
      </w:r>
      <w:proofErr w:type="spellStart"/>
      <w:r w:rsidRPr="00F537EB">
        <w:t>PSCell</w:t>
      </w:r>
      <w:proofErr w:type="spellEnd"/>
      <w:r w:rsidRPr="00F537EB">
        <w:t xml:space="preserve"> becomes worse than absolute threshold1 AND Neighbour/</w:t>
      </w:r>
      <w:proofErr w:type="spellStart"/>
      <w:r w:rsidRPr="00F537EB">
        <w:t>SCell</w:t>
      </w:r>
      <w:proofErr w:type="spellEnd"/>
      <w:r w:rsidRPr="00F537EB">
        <w:t xml:space="preserve"> becomes better than another absolute threshold2</w:t>
      </w:r>
      <w:r w:rsidR="00D45EA6" w:rsidRPr="00F537EB">
        <w:t>;</w:t>
      </w:r>
    </w:p>
    <w:p w14:paraId="77282450" w14:textId="77777777" w:rsidR="00401868" w:rsidRDefault="002C5D28" w:rsidP="001E4859">
      <w:pPr>
        <w:pStyle w:val="B1"/>
        <w:rPr>
          <w:ins w:id="4634" w:author="109b-210" w:date="2020-05-01T08:53:00Z"/>
        </w:rPr>
      </w:pPr>
      <w:r w:rsidRPr="00F537EB">
        <w:t>Event A6:</w:t>
      </w:r>
      <w:r w:rsidRPr="00F537EB">
        <w:tab/>
        <w:t xml:space="preserve">Neighbour becomes amount of offset better than </w:t>
      </w:r>
      <w:proofErr w:type="spellStart"/>
      <w:r w:rsidRPr="00F537EB">
        <w:t>SCell</w:t>
      </w:r>
      <w:proofErr w:type="spellEnd"/>
      <w:del w:id="4635" w:author="109b-210" w:date="2020-05-01T08:53:00Z">
        <w:r w:rsidRPr="00F537EB" w:rsidDel="00401868">
          <w:delText>.</w:delText>
        </w:r>
      </w:del>
      <w:ins w:id="4636" w:author="109b-210" w:date="2020-05-01T08:53:00Z">
        <w:r w:rsidR="00401868">
          <w:t>;</w:t>
        </w:r>
      </w:ins>
    </w:p>
    <w:p w14:paraId="6DAFF2C6" w14:textId="77777777" w:rsidR="00401868" w:rsidRDefault="00401868" w:rsidP="00401868">
      <w:pPr>
        <w:pStyle w:val="B1"/>
        <w:rPr>
          <w:ins w:id="4637" w:author="109b-210" w:date="2020-05-01T08:53:00Z"/>
        </w:rPr>
      </w:pPr>
      <w:proofErr w:type="spellStart"/>
      <w:ins w:id="4638" w:author="109b-210" w:date="2020-05-01T08:53:00Z">
        <w:r>
          <w:t>CondE</w:t>
        </w:r>
        <w:commentRangeStart w:id="4639"/>
        <w:r>
          <w:t>vent</w:t>
        </w:r>
        <w:commentRangeEnd w:id="4639"/>
        <w:proofErr w:type="spellEnd"/>
        <w:r>
          <w:rPr>
            <w:rStyle w:val="CommentReference"/>
            <w:rFonts w:eastAsia="SimSun"/>
            <w:lang w:eastAsia="en-US"/>
          </w:rPr>
          <w:commentReference w:id="4639"/>
        </w:r>
        <w:r>
          <w:t xml:space="preserve"> A3: Conditional reconfiguration candidate becomes amount of offset better than </w:t>
        </w:r>
        <w:proofErr w:type="spellStart"/>
        <w:r>
          <w:t>PCell</w:t>
        </w:r>
        <w:proofErr w:type="spellEnd"/>
        <w:r>
          <w:t>/</w:t>
        </w:r>
        <w:proofErr w:type="spellStart"/>
        <w:r>
          <w:t>PSCell</w:t>
        </w:r>
        <w:proofErr w:type="spellEnd"/>
        <w:r>
          <w:t xml:space="preserve">; </w:t>
        </w:r>
      </w:ins>
    </w:p>
    <w:p w14:paraId="7C9A9007" w14:textId="12017EAF" w:rsidR="001E4859" w:rsidRPr="00F537EB" w:rsidRDefault="00401868" w:rsidP="00401868">
      <w:pPr>
        <w:pStyle w:val="B1"/>
      </w:pPr>
      <w:proofErr w:type="spellStart"/>
      <w:ins w:id="4640" w:author="109b-210" w:date="2020-05-01T08:53:00Z">
        <w:r>
          <w:t>CondEvent</w:t>
        </w:r>
        <w:proofErr w:type="spellEnd"/>
        <w:r>
          <w:t xml:space="preserve"> A5: </w:t>
        </w:r>
        <w:proofErr w:type="spellStart"/>
        <w:r>
          <w:t>PCell</w:t>
        </w:r>
        <w:proofErr w:type="spellEnd"/>
        <w:r>
          <w:t>/</w:t>
        </w:r>
        <w:proofErr w:type="spellStart"/>
        <w:r>
          <w:t>PSCell</w:t>
        </w:r>
        <w:proofErr w:type="spellEnd"/>
        <w:r>
          <w:t xml:space="preserve"> becomes worse than absolute threshold1 AND Conditional reconfiguration candidate becomes better than another absolute threshold2;</w:t>
        </w:r>
      </w:ins>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proofErr w:type="spellStart"/>
      <w:r w:rsidRPr="00F537EB">
        <w:rPr>
          <w:i/>
        </w:rPr>
        <w:t>ReportConfigNR</w:t>
      </w:r>
      <w:proofErr w:type="spellEnd"/>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lastRenderedPageBreak/>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lastRenderedPageBreak/>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641" w:name="_Hlk32437314"/>
      <w:r w:rsidRPr="00F537EB">
        <w:t xml:space="preserve">MeasRSSI-ReportConfig-r16 </w:t>
      </w:r>
      <w:bookmarkEnd w:id="4641"/>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lastRenderedPageBreak/>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proofErr w:type="spellStart"/>
            <w:r w:rsidRPr="00F537EB">
              <w:rPr>
                <w:i/>
                <w:szCs w:val="22"/>
              </w:rPr>
              <w:t>CondTriggerConfig</w:t>
            </w:r>
            <w:proofErr w:type="spellEnd"/>
            <w:r w:rsidRPr="00F537EB">
              <w:rPr>
                <w:i/>
                <w:szCs w:val="22"/>
              </w:rPr>
              <w:t xml:space="preserve">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36943F81" w:rsidR="00201BF8" w:rsidRPr="00F537EB" w:rsidRDefault="00201BF8" w:rsidP="00C76602">
            <w:pPr>
              <w:pStyle w:val="TAL"/>
              <w:rPr>
                <w:b/>
                <w:i/>
                <w:szCs w:val="22"/>
                <w:lang w:eastAsia="ko-KR"/>
              </w:rPr>
            </w:pPr>
            <w:r w:rsidRPr="00F537EB">
              <w:rPr>
                <w:szCs w:val="22"/>
                <w:lang w:eastAsia="ko-KR"/>
              </w:rPr>
              <w:t xml:space="preserve">Offset value(s) to be used in NR conditional </w:t>
            </w:r>
            <w:ins w:id="4642" w:author="109-12" w:date="2020-04-23T20:32:00Z">
              <w:r w:rsidR="006C2824">
                <w:rPr>
                  <w:szCs w:val="22"/>
                  <w:lang w:eastAsia="ko-KR"/>
                </w:rPr>
                <w:t>re</w:t>
              </w:r>
            </w:ins>
            <w:r w:rsidRPr="00F537EB">
              <w:rPr>
                <w:szCs w:val="22"/>
                <w:lang w:eastAsia="ko-KR"/>
              </w:rPr>
              <w:t xml:space="preserve">configuration triggering condition for </w:t>
            </w:r>
            <w:proofErr w:type="spellStart"/>
            <w:r w:rsidRPr="00F537EB">
              <w:rPr>
                <w:szCs w:val="22"/>
                <w:lang w:eastAsia="ko-KR"/>
              </w:rPr>
              <w:t>cond</w:t>
            </w:r>
            <w:proofErr w:type="spellEnd"/>
            <w:r w:rsidRPr="00F537EB">
              <w:rPr>
                <w:szCs w:val="22"/>
                <w:lang w:eastAsia="ko-KR"/>
              </w:rPr>
              <w:t xml:space="preserve"> event a3.</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42A571D3" w:rsidR="00201BF8" w:rsidRPr="00F537EB" w:rsidRDefault="00201BF8" w:rsidP="00C76602">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conditional </w:t>
            </w:r>
            <w:ins w:id="4643" w:author="109-12" w:date="2020-04-23T20:31:00Z">
              <w:r w:rsidR="006C2824">
                <w:rPr>
                  <w:szCs w:val="22"/>
                  <w:lang w:eastAsia="ko-KR"/>
                </w:rPr>
                <w:t>r</w:t>
              </w:r>
              <w:commentRangeStart w:id="4644"/>
              <w:r w:rsidR="006C2824">
                <w:rPr>
                  <w:szCs w:val="22"/>
                  <w:lang w:eastAsia="ko-KR"/>
                </w:rPr>
                <w:t>e</w:t>
              </w:r>
              <w:commentRangeEnd w:id="4644"/>
              <w:r w:rsidR="006C2824">
                <w:rPr>
                  <w:rStyle w:val="CommentReference"/>
                  <w:rFonts w:ascii="Times New Roman" w:eastAsia="SimSun" w:hAnsi="Times New Roman"/>
                  <w:lang w:eastAsia="en-US"/>
                </w:rPr>
                <w:commentReference w:id="4644"/>
              </w:r>
            </w:ins>
            <w:r w:rsidRPr="00F537EB">
              <w:rPr>
                <w:szCs w:val="22"/>
                <w:lang w:eastAsia="ko-KR"/>
              </w:rPr>
              <w:t>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proofErr w:type="spellStart"/>
            <w:r w:rsidRPr="00F537EB">
              <w:rPr>
                <w:b/>
                <w:i/>
                <w:szCs w:val="22"/>
                <w:lang w:eastAsia="en-GB"/>
              </w:rPr>
              <w:t>condEventId</w:t>
            </w:r>
            <w:proofErr w:type="spellEnd"/>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proofErr w:type="spellStart"/>
            <w:r w:rsidRPr="00F537EB">
              <w:rPr>
                <w:b/>
                <w:i/>
                <w:szCs w:val="22"/>
                <w:lang w:eastAsia="en-GB"/>
              </w:rPr>
              <w:t>timeToTrigger</w:t>
            </w:r>
            <w:proofErr w:type="spellEnd"/>
          </w:p>
          <w:p w14:paraId="221B4671" w14:textId="5EA4C7DE" w:rsidR="00201BF8" w:rsidRPr="00F537EB" w:rsidRDefault="00201BF8" w:rsidP="00C76602">
            <w:pPr>
              <w:pStyle w:val="TAL"/>
              <w:rPr>
                <w:b/>
                <w:i/>
                <w:szCs w:val="22"/>
              </w:rPr>
            </w:pPr>
            <w:r w:rsidRPr="00F537EB">
              <w:rPr>
                <w:szCs w:val="22"/>
                <w:lang w:eastAsia="en-GB"/>
              </w:rPr>
              <w:t xml:space="preserve">Time during which specific criteria for the event needs to be met in order to execute the conditional </w:t>
            </w:r>
            <w:ins w:id="4645" w:author="109-12" w:date="2020-04-23T20:31:00Z">
              <w:r w:rsidR="006C2824">
                <w:rPr>
                  <w:szCs w:val="22"/>
                  <w:lang w:eastAsia="en-GB"/>
                </w:rPr>
                <w:t>re</w:t>
              </w:r>
            </w:ins>
            <w:r w:rsidRPr="00F537EB">
              <w:rPr>
                <w:szCs w:val="22"/>
                <w:lang w:eastAsia="en-GB"/>
              </w:rPr>
              <w:t>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proofErr w:type="spellStart"/>
            <w:r w:rsidRPr="00F537EB">
              <w:rPr>
                <w:bCs/>
                <w:i/>
                <w:iCs/>
              </w:rPr>
              <w:t>ReportConfigNR</w:t>
            </w:r>
            <w:proofErr w:type="spellEnd"/>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proofErr w:type="spellStart"/>
            <w:r w:rsidRPr="00F537EB">
              <w:rPr>
                <w:b/>
                <w:i/>
              </w:rPr>
              <w:t>reportType</w:t>
            </w:r>
            <w:proofErr w:type="spellEnd"/>
          </w:p>
          <w:p w14:paraId="5C683C2D" w14:textId="704CFDA0" w:rsidR="009C2FE8" w:rsidRPr="00F537EB" w:rsidRDefault="009C2FE8" w:rsidP="00706D38">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proofErr w:type="spellStart"/>
            <w:r w:rsidR="00201BF8" w:rsidRPr="00F537EB">
              <w:rPr>
                <w:i/>
                <w:lang w:eastAsia="zh-CN"/>
              </w:rPr>
              <w:t>condTriggerConfig</w:t>
            </w:r>
            <w:proofErr w:type="spellEnd"/>
            <w:r w:rsidR="00201BF8" w:rsidRPr="00F537EB">
              <w:rPr>
                <w:i/>
                <w:lang w:eastAsia="zh-CN"/>
              </w:rPr>
              <w:t xml:space="preserve">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proofErr w:type="spellStart"/>
            <w:r w:rsidRPr="00F537EB">
              <w:rPr>
                <w:bCs/>
                <w:i/>
                <w:iCs/>
              </w:rPr>
              <w:t>ReportCGI</w:t>
            </w:r>
            <w:proofErr w:type="spellEnd"/>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proofErr w:type="spellStart"/>
            <w:r w:rsidRPr="00F537EB">
              <w:rPr>
                <w:b/>
                <w:i/>
              </w:rPr>
              <w:t>useAutonomousGaps</w:t>
            </w:r>
            <w:proofErr w:type="spellEnd"/>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proofErr w:type="spellStart"/>
            <w:r w:rsidRPr="00F537EB">
              <w:rPr>
                <w:i/>
                <w:szCs w:val="22"/>
              </w:rPr>
              <w:lastRenderedPageBreak/>
              <w:t>EventTriggerConfig</w:t>
            </w:r>
            <w:proofErr w:type="spellEnd"/>
            <w:r w:rsidRPr="00F537EB">
              <w:rPr>
                <w:i/>
                <w:szCs w:val="22"/>
              </w:rPr>
              <w:t xml:space="preserve">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proofErr w:type="spellStart"/>
            <w:r w:rsidRPr="00F537EB">
              <w:rPr>
                <w:b/>
                <w:i/>
                <w:szCs w:val="22"/>
                <w:lang w:eastAsia="ko-KR"/>
              </w:rPr>
              <w:t>aN-ThresholdM</w:t>
            </w:r>
            <w:proofErr w:type="spellEnd"/>
          </w:p>
          <w:p w14:paraId="2E71BDAD" w14:textId="43FE4BC6" w:rsidR="002C5D28" w:rsidRPr="00F537EB" w:rsidRDefault="002C5D28" w:rsidP="00F43D0B">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F537EB">
              <w:rPr>
                <w:szCs w:val="22"/>
                <w:lang w:eastAsia="ko-KR"/>
              </w:rPr>
              <w:t>aN.</w:t>
            </w:r>
            <w:proofErr w:type="spellEnd"/>
            <w:r w:rsidRPr="00F537EB">
              <w:rPr>
                <w:szCs w:val="22"/>
                <w:lang w:eastAsia="ko-KR"/>
              </w:rPr>
              <w:t xml:space="preserve"> If multiple thresholds are defined for event number </w:t>
            </w:r>
            <w:proofErr w:type="spellStart"/>
            <w:r w:rsidRPr="00F537EB">
              <w:rPr>
                <w:szCs w:val="22"/>
                <w:lang w:eastAsia="ko-KR"/>
              </w:rPr>
              <w:t>aN</w:t>
            </w:r>
            <w:proofErr w:type="spellEnd"/>
            <w:r w:rsidRPr="00F537EB">
              <w:rPr>
                <w:szCs w:val="22"/>
                <w:lang w:eastAsia="ko-KR"/>
              </w:rPr>
              <w:t>,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a5-Threshold1</w:t>
            </w:r>
            <w:r w:rsidR="006132B4" w:rsidRPr="00F537EB">
              <w:rPr>
                <w:szCs w:val="22"/>
              </w:rPr>
              <w:t xml:space="preserve"> and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proofErr w:type="spellStart"/>
            <w:r w:rsidRPr="00F537EB">
              <w:rPr>
                <w:rFonts w:cs="Arial"/>
                <w:b/>
                <w:i/>
                <w:szCs w:val="22"/>
                <w:lang w:eastAsia="ko-KR"/>
              </w:rPr>
              <w:t>channelOccupancyThreshol</w:t>
            </w:r>
            <w:r w:rsidRPr="00F537EB">
              <w:rPr>
                <w:b/>
                <w:i/>
                <w:szCs w:val="22"/>
                <w:lang w:eastAsia="en-GB"/>
              </w:rPr>
              <w:t>d</w:t>
            </w:r>
            <w:proofErr w:type="spellEnd"/>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proofErr w:type="spellStart"/>
            <w:r w:rsidRPr="00F537EB">
              <w:rPr>
                <w:b/>
                <w:i/>
                <w:szCs w:val="22"/>
              </w:rPr>
              <w:t>reportAddNeighMeas</w:t>
            </w:r>
            <w:proofErr w:type="spellEnd"/>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w:t>
            </w:r>
            <w:proofErr w:type="spellStart"/>
            <w:r w:rsidRPr="00F537EB">
              <w:rPr>
                <w:b/>
                <w:i/>
                <w:szCs w:val="22"/>
                <w:lang w:eastAsia="ko-KR"/>
              </w:rPr>
              <w:t>DelayValueConfig</w:t>
            </w:r>
            <w:proofErr w:type="spellEnd"/>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proofErr w:type="spellStart"/>
            <w:r w:rsidRPr="00F537EB">
              <w:rPr>
                <w:i/>
              </w:rPr>
              <w:t>reportQuantityCell</w:t>
            </w:r>
            <w:proofErr w:type="spellEnd"/>
            <w:r w:rsidRPr="00F537EB">
              <w:rPr>
                <w:szCs w:val="22"/>
                <w:lang w:eastAsia="ko-KR"/>
              </w:rPr>
              <w:t xml:space="preserve"> and </w:t>
            </w:r>
            <w:proofErr w:type="spellStart"/>
            <w:r w:rsidRPr="00F537EB">
              <w:rPr>
                <w:i/>
                <w:szCs w:val="22"/>
                <w:lang w:eastAsia="ko-KR"/>
              </w:rPr>
              <w:t>maxReportCells</w:t>
            </w:r>
            <w:proofErr w:type="spellEnd"/>
            <w:r w:rsidRPr="00F537EB">
              <w:rPr>
                <w:szCs w:val="22"/>
                <w:lang w:eastAsia="ko-KR"/>
              </w:rPr>
              <w:t xml:space="preserve">. The applicable values for the corresponding </w:t>
            </w:r>
            <w:proofErr w:type="spellStart"/>
            <w:r w:rsidRPr="00F537EB">
              <w:rPr>
                <w:i/>
                <w:szCs w:val="22"/>
                <w:lang w:eastAsia="ko-KR"/>
              </w:rPr>
              <w:t>reportInterval</w:t>
            </w:r>
            <w:proofErr w:type="spellEnd"/>
            <w:r w:rsidRPr="00F537EB">
              <w:rPr>
                <w:szCs w:val="22"/>
                <w:lang w:eastAsia="ko-KR"/>
              </w:rPr>
              <w:t xml:space="preserve"> are (one of the) {ms120, ms240, ms480, ms640, ms1024, ms2048, ms5120, ms10240, ms20480, ms40960, min1,min6, min12, min30}. The </w:t>
            </w:r>
            <w:proofErr w:type="spellStart"/>
            <w:r w:rsidRPr="00F537EB">
              <w:rPr>
                <w:i/>
                <w:szCs w:val="22"/>
                <w:lang w:eastAsia="ko-KR"/>
              </w:rPr>
              <w:t>reportInterval</w:t>
            </w:r>
            <w:proofErr w:type="spellEnd"/>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proofErr w:type="spellStart"/>
            <w:r w:rsidRPr="00F537EB">
              <w:rPr>
                <w:i/>
                <w:lang w:eastAsia="en-GB"/>
              </w:rPr>
              <w:t>measObjectNR</w:t>
            </w:r>
            <w:proofErr w:type="spellEnd"/>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proofErr w:type="spellStart"/>
            <w:r w:rsidRPr="00F537EB">
              <w:rPr>
                <w:i/>
              </w:rPr>
              <w:t>reportType</w:t>
            </w:r>
            <w:proofErr w:type="spellEnd"/>
            <w:r w:rsidRPr="00F537EB">
              <w:t xml:space="preserve"> </w:t>
            </w:r>
            <w:r w:rsidRPr="00F537EB">
              <w:rPr>
                <w:lang w:eastAsia="en-GB"/>
              </w:rPr>
              <w:t xml:space="preserve">is set to </w:t>
            </w:r>
            <w:proofErr w:type="spellStart"/>
            <w:r w:rsidRPr="00F537EB">
              <w:rPr>
                <w:i/>
              </w:rPr>
              <w:t>eventTriggered</w:t>
            </w:r>
            <w:proofErr w:type="spellEnd"/>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17B2C06" w14:textId="77777777" w:rsidR="002C5D28" w:rsidRPr="00F537EB" w:rsidRDefault="002C5D28" w:rsidP="00F43D0B">
            <w:pPr>
              <w:pStyle w:val="TAL"/>
              <w:rPr>
                <w:b/>
                <w:i/>
                <w:szCs w:val="22"/>
                <w:lang w:eastAsia="en-GB"/>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proofErr w:type="spellStart"/>
            <w:r w:rsidRPr="00F537EB">
              <w:rPr>
                <w:b/>
                <w:i/>
                <w:szCs w:val="22"/>
                <w:lang w:eastAsia="en-GB"/>
              </w:rPr>
              <w:t>eventId</w:t>
            </w:r>
            <w:proofErr w:type="spellEnd"/>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proofErr w:type="spellStart"/>
            <w:r w:rsidRPr="00F537EB">
              <w:rPr>
                <w:b/>
                <w:i/>
                <w:szCs w:val="22"/>
                <w:lang w:eastAsia="en-GB"/>
              </w:rPr>
              <w:t>maxReportCLI</w:t>
            </w:r>
            <w:proofErr w:type="spellEnd"/>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proofErr w:type="spellStart"/>
            <w:r w:rsidRPr="00F537EB">
              <w:rPr>
                <w:b/>
                <w:i/>
                <w:szCs w:val="22"/>
                <w:lang w:eastAsia="en-GB"/>
              </w:rPr>
              <w:t>reportAmount</w:t>
            </w:r>
            <w:proofErr w:type="spellEnd"/>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proofErr w:type="spellStart"/>
            <w:r w:rsidRPr="00F537EB">
              <w:rPr>
                <w:b/>
                <w:i/>
                <w:szCs w:val="22"/>
                <w:lang w:eastAsia="en-GB"/>
              </w:rPr>
              <w:t>reportOnLeave</w:t>
            </w:r>
            <w:proofErr w:type="spellEnd"/>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proofErr w:type="spellStart"/>
            <w:r w:rsidRPr="00F537EB">
              <w:rPr>
                <w:i/>
              </w:rPr>
              <w:t>srsTriggeredList</w:t>
            </w:r>
            <w:proofErr w:type="spellEnd"/>
            <w:r w:rsidRPr="00F537EB">
              <w:rPr>
                <w:i/>
              </w:rPr>
              <w:t xml:space="preserve"> </w:t>
            </w:r>
            <w:r w:rsidRPr="00F537EB">
              <w:t>or</w:t>
            </w:r>
            <w:r w:rsidRPr="00F537EB">
              <w:rPr>
                <w:i/>
              </w:rPr>
              <w:t xml:space="preserve"> </w:t>
            </w:r>
            <w:proofErr w:type="spellStart"/>
            <w:r w:rsidRPr="00F537EB">
              <w:rPr>
                <w:i/>
              </w:rPr>
              <w:t>rssiTriggeredList</w:t>
            </w:r>
            <w:proofErr w:type="spellEnd"/>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proofErr w:type="spellStart"/>
            <w:r w:rsidRPr="00F537EB">
              <w:rPr>
                <w:b/>
                <w:i/>
                <w:szCs w:val="22"/>
                <w:lang w:eastAsia="en-GB"/>
              </w:rPr>
              <w:t>timeToTrigger</w:t>
            </w:r>
            <w:proofErr w:type="spellEnd"/>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CLI-</w:t>
            </w: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proofErr w:type="spellStart"/>
            <w:r w:rsidRPr="00F537EB">
              <w:rPr>
                <w:b/>
                <w:i/>
                <w:szCs w:val="22"/>
                <w:lang w:eastAsia="en-GB"/>
              </w:rPr>
              <w:t>maxReportCLI</w:t>
            </w:r>
            <w:proofErr w:type="spellEnd"/>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proofErr w:type="spellStart"/>
            <w:r w:rsidRPr="00F537EB">
              <w:rPr>
                <w:b/>
                <w:i/>
                <w:szCs w:val="22"/>
                <w:lang w:eastAsia="en-GB"/>
              </w:rPr>
              <w:t>reportAmount</w:t>
            </w:r>
            <w:proofErr w:type="spellEnd"/>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proofErr w:type="spellStart"/>
            <w:r w:rsidRPr="00F537EB">
              <w:rPr>
                <w:b/>
                <w:i/>
                <w:szCs w:val="22"/>
              </w:rPr>
              <w:t>reportQuantityCLI</w:t>
            </w:r>
            <w:proofErr w:type="spellEnd"/>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5EC77A3" w14:textId="77777777" w:rsidR="002C5D28" w:rsidRPr="00F537EB" w:rsidRDefault="002C5D28" w:rsidP="00F43D0B">
            <w:pPr>
              <w:pStyle w:val="TAL"/>
              <w:rPr>
                <w:b/>
                <w:i/>
                <w:szCs w:val="22"/>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proofErr w:type="spellStart"/>
            <w:r w:rsidRPr="00F537EB">
              <w:rPr>
                <w:i/>
                <w:szCs w:val="22"/>
              </w:rPr>
              <w:lastRenderedPageBreak/>
              <w:t>ReportSFTD</w:t>
            </w:r>
            <w:proofErr w:type="spellEnd"/>
            <w:r w:rsidRPr="00F537EB">
              <w:rPr>
                <w:i/>
                <w:szCs w:val="22"/>
              </w:rPr>
              <w:t xml:space="preserve">-NR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proofErr w:type="spellStart"/>
            <w:r w:rsidRPr="00F537EB">
              <w:rPr>
                <w:b/>
                <w:i/>
              </w:rPr>
              <w:t>cellForWhichToReportSFTD</w:t>
            </w:r>
            <w:proofErr w:type="spellEnd"/>
          </w:p>
          <w:p w14:paraId="6C274E10" w14:textId="53DE2370" w:rsidR="001A079E" w:rsidRPr="00F537EB" w:rsidRDefault="001A079E" w:rsidP="00E742B8">
            <w:pPr>
              <w:pStyle w:val="TAL"/>
            </w:pPr>
            <w:r w:rsidRPr="00F537EB">
              <w:rPr>
                <w:szCs w:val="22"/>
                <w:lang w:eastAsia="en-GB"/>
              </w:rPr>
              <w:t xml:space="preserve">Indicates the target NR neighbour cells for SFTD measurement between </w:t>
            </w:r>
            <w:proofErr w:type="spellStart"/>
            <w:r w:rsidRPr="00F537EB">
              <w:rPr>
                <w:szCs w:val="22"/>
                <w:lang w:eastAsia="en-GB"/>
              </w:rPr>
              <w:t>PCell</w:t>
            </w:r>
            <w:proofErr w:type="spellEnd"/>
            <w:r w:rsidRPr="00F537EB">
              <w:rPr>
                <w:szCs w:val="22"/>
                <w:lang w:eastAsia="en-GB"/>
              </w:rPr>
              <w:t xml:space="preserve">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proofErr w:type="spellStart"/>
            <w:r w:rsidRPr="00F537EB">
              <w:rPr>
                <w:b/>
                <w:i/>
              </w:rPr>
              <w:t>drx</w:t>
            </w:r>
            <w:proofErr w:type="spellEnd"/>
            <w:r w:rsidRPr="00F537EB">
              <w:rPr>
                <w:b/>
                <w:i/>
              </w:rPr>
              <w:t>-SFTD-</w:t>
            </w:r>
            <w:proofErr w:type="spellStart"/>
            <w:r w:rsidRPr="00F537EB">
              <w:rPr>
                <w:b/>
                <w:i/>
              </w:rPr>
              <w:t>NeighMeas</w:t>
            </w:r>
            <w:proofErr w:type="spellEnd"/>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proofErr w:type="spellStart"/>
            <w:r w:rsidRPr="00F537EB">
              <w:rPr>
                <w:i/>
                <w:szCs w:val="22"/>
                <w:lang w:eastAsia="en-GB"/>
              </w:rPr>
              <w:t>drx</w:t>
            </w:r>
            <w:proofErr w:type="spellEnd"/>
            <w:r w:rsidRPr="00F537EB">
              <w:rPr>
                <w:i/>
                <w:szCs w:val="22"/>
                <w:lang w:eastAsia="en-GB"/>
              </w:rPr>
              <w:t>-SFTD-</w:t>
            </w:r>
            <w:proofErr w:type="spellStart"/>
            <w:r w:rsidRPr="00F537EB">
              <w:rPr>
                <w:i/>
                <w:szCs w:val="22"/>
                <w:lang w:eastAsia="en-GB"/>
              </w:rPr>
              <w:t>NeighMeas</w:t>
            </w:r>
            <w:proofErr w:type="spellEnd"/>
            <w:r w:rsidRPr="00F537EB">
              <w:rPr>
                <w:szCs w:val="22"/>
                <w:lang w:eastAsia="en-GB"/>
              </w:rPr>
              <w:t xml:space="preserve"> field when </w:t>
            </w:r>
            <w:proofErr w:type="spellStart"/>
            <w:r w:rsidRPr="00F537EB">
              <w:rPr>
                <w:i/>
                <w:szCs w:val="22"/>
                <w:lang w:eastAsia="en-GB"/>
              </w:rPr>
              <w:t>reprtSFTD-NeighMeas</w:t>
            </w:r>
            <w:proofErr w:type="spellEnd"/>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proofErr w:type="spellStart"/>
            <w:r w:rsidRPr="00F537EB">
              <w:rPr>
                <w:b/>
                <w:i/>
                <w:szCs w:val="22"/>
                <w:lang w:eastAsia="en-GB"/>
              </w:rPr>
              <w:t>reportSFTD-Meas</w:t>
            </w:r>
            <w:proofErr w:type="spellEnd"/>
          </w:p>
          <w:p w14:paraId="2AE33A2F" w14:textId="77777777" w:rsidR="00A02E0D" w:rsidRPr="00F537EB" w:rsidRDefault="00A02E0D" w:rsidP="00F71051">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w:t>
            </w:r>
            <w:proofErr w:type="spellStart"/>
            <w:r w:rsidRPr="00F537EB">
              <w:rPr>
                <w:szCs w:val="22"/>
                <w:lang w:eastAsia="en-GB"/>
              </w:rPr>
              <w:t>PSCell</w:t>
            </w:r>
            <w:proofErr w:type="spellEnd"/>
            <w:r w:rsidRPr="00F537EB">
              <w:rPr>
                <w:szCs w:val="22"/>
                <w:lang w:eastAsia="en-GB"/>
              </w:rPr>
              <w:t xml:space="preserve">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proofErr w:type="spellStart"/>
            <w:r w:rsidRPr="00F537EB">
              <w:rPr>
                <w:b/>
                <w:i/>
              </w:rPr>
              <w:t>reportSFTD-NeighMeas</w:t>
            </w:r>
            <w:proofErr w:type="spellEnd"/>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neighbour cells in NR standalone. The network does not include this field if </w:t>
            </w:r>
            <w:proofErr w:type="spellStart"/>
            <w:r w:rsidRPr="00F537EB">
              <w:rPr>
                <w:i/>
                <w:szCs w:val="22"/>
                <w:lang w:eastAsia="en-GB"/>
              </w:rPr>
              <w:t>reportSFTD-Meas</w:t>
            </w:r>
            <w:proofErr w:type="spellEnd"/>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proofErr w:type="spellStart"/>
            <w:r w:rsidRPr="00F537EB">
              <w:rPr>
                <w:b/>
                <w:i/>
                <w:szCs w:val="22"/>
                <w:lang w:eastAsia="en-GB"/>
              </w:rPr>
              <w:t>reportRSRP</w:t>
            </w:r>
            <w:proofErr w:type="spellEnd"/>
          </w:p>
          <w:p w14:paraId="56A3F712" w14:textId="252AD841" w:rsidR="001A079E" w:rsidRPr="00F537EB" w:rsidRDefault="001A079E" w:rsidP="001A079E">
            <w:pPr>
              <w:pStyle w:val="TAL"/>
              <w:rPr>
                <w:b/>
                <w:i/>
                <w:szCs w:val="22"/>
                <w:lang w:eastAsia="en-GB"/>
              </w:rPr>
            </w:pPr>
            <w:r w:rsidRPr="00F537EB">
              <w:rPr>
                <w:szCs w:val="22"/>
                <w:lang w:eastAsia="en-GB"/>
              </w:rPr>
              <w:t xml:space="preserve">Indicates whether UE is required to include RSRP result of NR </w:t>
            </w:r>
            <w:proofErr w:type="spellStart"/>
            <w:r w:rsidRPr="00F537EB">
              <w:rPr>
                <w:szCs w:val="22"/>
                <w:lang w:eastAsia="en-GB"/>
              </w:rPr>
              <w:t>PSCell</w:t>
            </w:r>
            <w:proofErr w:type="spellEnd"/>
            <w:r w:rsidRPr="00F537EB">
              <w:rPr>
                <w:szCs w:val="22"/>
                <w:lang w:eastAsia="en-GB"/>
              </w:rPr>
              <w:t xml:space="preserve">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proofErr w:type="spellStart"/>
            <w:r w:rsidRPr="00F537EB">
              <w:rPr>
                <w:i/>
              </w:rPr>
              <w:t>ssb-ConfigMobility</w:t>
            </w:r>
            <w:proofErr w:type="spellEnd"/>
            <w:r w:rsidRPr="00F537EB">
              <w:rPr>
                <w:i/>
                <w:lang w:eastAsia="zh-CN"/>
              </w:rPr>
              <w:t xml:space="preserve"> </w:t>
            </w:r>
            <w:r w:rsidRPr="00F537EB">
              <w:rPr>
                <w:lang w:eastAsia="zh-CN"/>
              </w:rPr>
              <w:t xml:space="preserve">is included </w:t>
            </w:r>
            <w:r w:rsidRPr="00F537EB">
              <w:rPr>
                <w:szCs w:val="22"/>
                <w:lang w:eastAsia="zh-CN"/>
              </w:rPr>
              <w:t xml:space="preserve">in the measurement object for NR </w:t>
            </w:r>
            <w:proofErr w:type="spellStart"/>
            <w:r w:rsidRPr="00F537EB">
              <w:rPr>
                <w:szCs w:val="22"/>
                <w:lang w:eastAsia="zh-CN"/>
              </w:rPr>
              <w:t>PSCell</w:t>
            </w:r>
            <w:proofErr w:type="spellEnd"/>
            <w:r w:rsidRPr="00F537EB">
              <w:rPr>
                <w:szCs w:val="22"/>
                <w:lang w:eastAsia="zh-CN"/>
              </w:rPr>
              <w:t>.</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646" w:name="_Toc36757256"/>
      <w:bookmarkStart w:id="4647" w:name="_Toc36836797"/>
      <w:bookmarkStart w:id="4648" w:name="_Toc36843774"/>
      <w:bookmarkStart w:id="4649" w:name="_Toc37068063"/>
      <w:r w:rsidRPr="00F537EB">
        <w:rPr>
          <w:rFonts w:eastAsia="MS Mincho"/>
        </w:rPr>
        <w:t>–</w:t>
      </w:r>
      <w:r w:rsidRPr="00F537EB">
        <w:rPr>
          <w:rFonts w:eastAsia="MS Mincho"/>
        </w:rPr>
        <w:tab/>
      </w:r>
      <w:proofErr w:type="spellStart"/>
      <w:r w:rsidRPr="00F537EB">
        <w:rPr>
          <w:rFonts w:eastAsia="MS Mincho"/>
          <w:i/>
          <w:iCs/>
        </w:rPr>
        <w:t>ReportConfigNR</w:t>
      </w:r>
      <w:proofErr w:type="spellEnd"/>
      <w:r w:rsidRPr="00F537EB">
        <w:rPr>
          <w:rFonts w:eastAsia="MS Mincho"/>
          <w:i/>
          <w:iCs/>
        </w:rPr>
        <w:t>-SL</w:t>
      </w:r>
      <w:bookmarkEnd w:id="4646"/>
      <w:bookmarkEnd w:id="4647"/>
      <w:bookmarkEnd w:id="4648"/>
      <w:bookmarkEnd w:id="4649"/>
    </w:p>
    <w:p w14:paraId="7B7B1B51" w14:textId="77777777" w:rsidR="006F56D3" w:rsidRPr="00F537EB" w:rsidRDefault="006F56D3" w:rsidP="006F56D3">
      <w:pPr>
        <w:rPr>
          <w:rFonts w:eastAsia="MS Mincho"/>
        </w:rPr>
      </w:pPr>
      <w:r w:rsidRPr="00F537EB">
        <w:t xml:space="preserve">The IE </w:t>
      </w:r>
      <w:proofErr w:type="spellStart"/>
      <w:r w:rsidRPr="00F537EB">
        <w:rPr>
          <w:i/>
        </w:rPr>
        <w:t>ReportConfigNR</w:t>
      </w:r>
      <w:proofErr w:type="spellEnd"/>
      <w:r w:rsidRPr="00F537EB">
        <w:rPr>
          <w:i/>
        </w:rPr>
        <w:t>-SL</w:t>
      </w:r>
      <w:r w:rsidRPr="00F537EB">
        <w:t xml:space="preserve"> specifies criteria for triggering of a CBR measurement reporting event for NR </w:t>
      </w:r>
      <w:proofErr w:type="spellStart"/>
      <w:r w:rsidRPr="00F537EB">
        <w:t>sidelink</w:t>
      </w:r>
      <w:proofErr w:type="spellEnd"/>
      <w:r w:rsidRPr="00F537EB">
        <w:t xml:space="preserve">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worse than absolute threshold;</w:t>
      </w:r>
    </w:p>
    <w:p w14:paraId="20008458" w14:textId="77777777" w:rsidR="006F56D3" w:rsidRPr="00F537EB" w:rsidRDefault="006F56D3" w:rsidP="00AB77CA">
      <w:pPr>
        <w:pStyle w:val="TH"/>
        <w:rPr>
          <w:b w:val="0"/>
        </w:rPr>
      </w:pPr>
      <w:proofErr w:type="spellStart"/>
      <w:r w:rsidRPr="00F537EB">
        <w:rPr>
          <w:i/>
        </w:rPr>
        <w:t>ReportConfigNR</w:t>
      </w:r>
      <w:proofErr w:type="spellEnd"/>
      <w:r w:rsidRPr="00F537EB">
        <w:rPr>
          <w:i/>
        </w:rPr>
        <w:t>-SL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proofErr w:type="spellStart"/>
            <w:r w:rsidRPr="00F537EB">
              <w:rPr>
                <w:bCs/>
                <w:i/>
              </w:rPr>
              <w:t>ReportConfigNR</w:t>
            </w:r>
            <w:proofErr w:type="spellEnd"/>
            <w:r w:rsidRPr="00F537EB">
              <w:rPr>
                <w:bCs/>
                <w:i/>
              </w:rPr>
              <w:t>-SL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proofErr w:type="spellStart"/>
            <w:r w:rsidRPr="00F537EB">
              <w:rPr>
                <w:b/>
                <w:bCs/>
                <w:i/>
                <w:iCs/>
              </w:rPr>
              <w:t>reportType</w:t>
            </w:r>
            <w:proofErr w:type="spellEnd"/>
          </w:p>
          <w:p w14:paraId="79C37C4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proofErr w:type="spellStart"/>
            <w:r w:rsidRPr="00F537EB">
              <w:rPr>
                <w:b/>
                <w:bCs/>
                <w:i/>
                <w:iCs/>
                <w:lang w:eastAsia="ko-KR"/>
              </w:rPr>
              <w:t>cN</w:t>
            </w:r>
            <w:proofErr w:type="spellEnd"/>
            <w:r w:rsidRPr="00F537EB">
              <w:rPr>
                <w:b/>
                <w:bCs/>
                <w:i/>
                <w:iCs/>
                <w:lang w:eastAsia="ko-KR"/>
              </w:rPr>
              <w:t>-Threshold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proofErr w:type="spellStart"/>
            <w:r w:rsidRPr="00F537EB">
              <w:rPr>
                <w:b/>
                <w:bCs/>
                <w:i/>
                <w:iCs/>
                <w:lang w:eastAsia="en-GB"/>
              </w:rPr>
              <w:t>reportAmoun</w:t>
            </w:r>
            <w:proofErr w:type="spellEnd"/>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proofErr w:type="spellStart"/>
            <w:r w:rsidRPr="00F537EB">
              <w:rPr>
                <w:b/>
                <w:bCs/>
                <w:i/>
                <w:iCs/>
              </w:rPr>
              <w:t>reportQuantity</w:t>
            </w:r>
            <w:proofErr w:type="spellEnd"/>
          </w:p>
          <w:p w14:paraId="22965BF7"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proofErr w:type="spellStart"/>
            <w:r w:rsidRPr="00F537EB">
              <w:rPr>
                <w:i/>
                <w:iCs/>
              </w:rPr>
              <w:lastRenderedPageBreak/>
              <w:t>PeriodicalReportConfigNR</w:t>
            </w:r>
            <w:proofErr w:type="spellEnd"/>
            <w:r w:rsidRPr="00F537EB">
              <w:rPr>
                <w:i/>
                <w:iCs/>
              </w:rPr>
              <w:t>-SL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proofErr w:type="spellStart"/>
            <w:r w:rsidRPr="00F537EB">
              <w:rPr>
                <w:b/>
                <w:bCs/>
                <w:i/>
                <w:iCs/>
                <w:lang w:eastAsia="ko-KR"/>
              </w:rPr>
              <w:t>reportQuantity</w:t>
            </w:r>
            <w:proofErr w:type="spellEnd"/>
          </w:p>
          <w:p w14:paraId="628A6E75" w14:textId="77777777" w:rsidR="006F56D3" w:rsidRPr="00F537EB" w:rsidRDefault="006F56D3" w:rsidP="00AB77CA">
            <w:pPr>
              <w:pStyle w:val="TAL"/>
              <w:rPr>
                <w:lang w:eastAsia="ko-KR"/>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650" w:name="_Toc20426080"/>
      <w:bookmarkStart w:id="4651" w:name="_Toc29321476"/>
      <w:bookmarkStart w:id="4652" w:name="_Toc36757257"/>
      <w:bookmarkStart w:id="4653" w:name="_Toc36836798"/>
      <w:bookmarkStart w:id="4654" w:name="_Toc36843775"/>
      <w:bookmarkStart w:id="4655" w:name="_Toc37068064"/>
      <w:r w:rsidRPr="00F537EB">
        <w:rPr>
          <w:rFonts w:eastAsia="MS Mincho"/>
        </w:rPr>
        <w:t>–</w:t>
      </w:r>
      <w:r w:rsidRPr="00F537EB">
        <w:rPr>
          <w:rFonts w:eastAsia="MS Mincho"/>
        </w:rPr>
        <w:tab/>
      </w:r>
      <w:proofErr w:type="spellStart"/>
      <w:r w:rsidRPr="00F537EB">
        <w:rPr>
          <w:rFonts w:eastAsia="MS Mincho"/>
          <w:i/>
        </w:rPr>
        <w:t>ReportConfigToAddModList</w:t>
      </w:r>
      <w:bookmarkEnd w:id="4650"/>
      <w:bookmarkEnd w:id="4651"/>
      <w:bookmarkEnd w:id="4652"/>
      <w:bookmarkEnd w:id="4653"/>
      <w:bookmarkEnd w:id="4654"/>
      <w:bookmarkEnd w:id="4655"/>
      <w:proofErr w:type="spellEnd"/>
    </w:p>
    <w:p w14:paraId="477F5BD2" w14:textId="77777777" w:rsidR="002C5D28" w:rsidRPr="00F537EB" w:rsidRDefault="002C5D28" w:rsidP="002C5D28">
      <w:pPr>
        <w:rPr>
          <w:rFonts w:eastAsia="MS Mincho"/>
        </w:rPr>
      </w:pPr>
      <w:r w:rsidRPr="00F537EB">
        <w:t xml:space="preserve">The IE </w:t>
      </w:r>
      <w:proofErr w:type="spellStart"/>
      <w:r w:rsidRPr="00F537EB">
        <w:rPr>
          <w:i/>
        </w:rPr>
        <w:t>ReportConfigToAddModList</w:t>
      </w:r>
      <w:proofErr w:type="spellEnd"/>
      <w:r w:rsidRPr="00F537EB">
        <w:t xml:space="preserve"> concerns a list of reporting configurations to add or modify.</w:t>
      </w:r>
    </w:p>
    <w:p w14:paraId="7BF25FDA" w14:textId="77777777" w:rsidR="002C5D28" w:rsidRPr="00F537EB" w:rsidRDefault="002C5D28" w:rsidP="002C5D28">
      <w:pPr>
        <w:pStyle w:val="TH"/>
      </w:pPr>
      <w:proofErr w:type="spellStart"/>
      <w:r w:rsidRPr="00F537EB">
        <w:t>ReportConfigToAddModList</w:t>
      </w:r>
      <w:proofErr w:type="spellEnd"/>
      <w:r w:rsidRPr="00F537EB">
        <w:t xml:space="preserve">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656" w:name="_Toc20426081"/>
      <w:bookmarkStart w:id="4657" w:name="_Toc29321477"/>
      <w:bookmarkStart w:id="4658" w:name="_Toc36757258"/>
      <w:bookmarkStart w:id="4659" w:name="_Toc36836799"/>
      <w:bookmarkStart w:id="4660" w:name="_Toc36843776"/>
      <w:bookmarkStart w:id="4661" w:name="_Toc37068065"/>
      <w:r w:rsidRPr="00F537EB">
        <w:rPr>
          <w:rFonts w:eastAsia="MS Mincho"/>
        </w:rPr>
        <w:t>–</w:t>
      </w:r>
      <w:r w:rsidRPr="00F537EB">
        <w:rPr>
          <w:rFonts w:eastAsia="MS Mincho"/>
        </w:rPr>
        <w:tab/>
      </w:r>
      <w:proofErr w:type="spellStart"/>
      <w:r w:rsidRPr="00F537EB">
        <w:rPr>
          <w:rFonts w:eastAsia="MS Mincho"/>
          <w:i/>
        </w:rPr>
        <w:t>ReportInterval</w:t>
      </w:r>
      <w:bookmarkEnd w:id="4656"/>
      <w:bookmarkEnd w:id="4657"/>
      <w:bookmarkEnd w:id="4658"/>
      <w:bookmarkEnd w:id="4659"/>
      <w:bookmarkEnd w:id="4660"/>
      <w:bookmarkEnd w:id="4661"/>
      <w:proofErr w:type="spellEnd"/>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proofErr w:type="spellStart"/>
      <w:r w:rsidRPr="00F537EB">
        <w:rPr>
          <w:i/>
        </w:rPr>
        <w:t>ReportInterval</w:t>
      </w:r>
      <w:proofErr w:type="spellEnd"/>
      <w:r w:rsidRPr="00F537EB">
        <w:rPr>
          <w:i/>
        </w:rPr>
        <w:t xml:space="preserve"> </w:t>
      </w:r>
      <w:r w:rsidRPr="00F537EB">
        <w:rPr>
          <w:iCs/>
        </w:rPr>
        <w:t xml:space="preserve">indicates the interval between periodical reports. </w:t>
      </w:r>
      <w:r w:rsidRPr="00F537EB">
        <w:t xml:space="preserve">The </w:t>
      </w:r>
      <w:proofErr w:type="spellStart"/>
      <w:r w:rsidRPr="00F537EB">
        <w:rPr>
          <w:i/>
        </w:rPr>
        <w:t>ReportInterval</w:t>
      </w:r>
      <w:proofErr w:type="spellEnd"/>
      <w:r w:rsidRPr="00F537EB">
        <w:t xml:space="preserve"> is </w:t>
      </w:r>
      <w:r w:rsidRPr="00F537EB">
        <w:rPr>
          <w:iCs/>
        </w:rPr>
        <w:t xml:space="preserve">applicable if the UE performs periodical reporting (i.e. when </w:t>
      </w:r>
      <w:proofErr w:type="spellStart"/>
      <w:r w:rsidRPr="00F537EB">
        <w:rPr>
          <w:i/>
          <w:iCs/>
        </w:rPr>
        <w:t>reportAmount</w:t>
      </w:r>
      <w:proofErr w:type="spellEnd"/>
      <w:r w:rsidRPr="00F537EB">
        <w:rPr>
          <w:iCs/>
        </w:rPr>
        <w:t xml:space="preserve"> exceeds 1), for </w:t>
      </w:r>
      <w:proofErr w:type="spellStart"/>
      <w:r w:rsidRPr="00F537EB">
        <w:rPr>
          <w:i/>
          <w:iCs/>
        </w:rPr>
        <w:t>triggerTypeevent</w:t>
      </w:r>
      <w:proofErr w:type="spellEnd"/>
      <w:r w:rsidRPr="00F537EB">
        <w:rPr>
          <w:iCs/>
        </w:rPr>
        <w:t xml:space="preserve"> as well as for </w:t>
      </w:r>
      <w:proofErr w:type="spellStart"/>
      <w:r w:rsidRPr="00F537EB">
        <w:rPr>
          <w:i/>
          <w:iCs/>
        </w:rPr>
        <w:t>triggerTypeperiodical</w:t>
      </w:r>
      <w:proofErr w:type="spellEnd"/>
      <w:r w:rsidRPr="00F537EB">
        <w:t xml:space="preserve">. Value </w:t>
      </w:r>
      <w:r w:rsidRPr="00F537EB">
        <w:rPr>
          <w:i/>
        </w:rPr>
        <w:t>ms120</w:t>
      </w:r>
      <w:r w:rsidRPr="00F537EB">
        <w:t xml:space="preserve"> corresponds to 120 </w:t>
      </w:r>
      <w:proofErr w:type="spellStart"/>
      <w:r w:rsidRPr="00F537EB">
        <w:t>ms</w:t>
      </w:r>
      <w:proofErr w:type="spellEnd"/>
      <w:r w:rsidRPr="00F537EB">
        <w:t>,</w:t>
      </w:r>
      <w:r w:rsidR="001A7CCE" w:rsidRPr="00F537EB">
        <w:t xml:space="preserve"> value</w:t>
      </w:r>
      <w:r w:rsidRPr="00F537EB">
        <w:t xml:space="preserve"> </w:t>
      </w:r>
      <w:r w:rsidRPr="00F537EB">
        <w:rPr>
          <w:i/>
        </w:rPr>
        <w:t>ms240</w:t>
      </w:r>
      <w:r w:rsidRPr="00F537EB">
        <w:t xml:space="preserve"> corresponds to 240 </w:t>
      </w:r>
      <w:proofErr w:type="spellStart"/>
      <w:r w:rsidRPr="00F537EB">
        <w:t>ms</w:t>
      </w:r>
      <w:proofErr w:type="spellEnd"/>
      <w:r w:rsidRPr="00F537EB">
        <w:t xml:space="preserve">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proofErr w:type="spellStart"/>
      <w:r w:rsidRPr="00F537EB">
        <w:rPr>
          <w:bCs/>
          <w:i/>
          <w:iCs/>
        </w:rPr>
        <w:t>ReportInterval</w:t>
      </w:r>
      <w:proofErr w:type="spellEnd"/>
      <w:r w:rsidRPr="00F537EB">
        <w:rPr>
          <w:bCs/>
          <w:i/>
          <w:iCs/>
        </w:rPr>
        <w:t xml:space="preserve">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662" w:name="_Toc20426082"/>
      <w:bookmarkStart w:id="4663" w:name="_Toc29321478"/>
      <w:bookmarkStart w:id="4664" w:name="_Toc36757259"/>
      <w:bookmarkStart w:id="4665" w:name="_Toc36836800"/>
      <w:bookmarkStart w:id="4666" w:name="_Toc36843777"/>
      <w:bookmarkStart w:id="4667" w:name="_Toc37068066"/>
      <w:r w:rsidRPr="00F537EB">
        <w:rPr>
          <w:rFonts w:eastAsia="SimSun"/>
        </w:rPr>
        <w:t>–</w:t>
      </w:r>
      <w:r w:rsidRPr="00F537EB">
        <w:rPr>
          <w:rFonts w:eastAsia="SimSun"/>
        </w:rPr>
        <w:tab/>
      </w:r>
      <w:proofErr w:type="spellStart"/>
      <w:r w:rsidRPr="00F537EB">
        <w:rPr>
          <w:rFonts w:eastAsia="SimSun"/>
          <w:i/>
        </w:rPr>
        <w:t>ReselectionThreshold</w:t>
      </w:r>
      <w:bookmarkEnd w:id="4662"/>
      <w:bookmarkEnd w:id="4663"/>
      <w:bookmarkEnd w:id="4664"/>
      <w:bookmarkEnd w:id="4665"/>
      <w:bookmarkEnd w:id="4666"/>
      <w:bookmarkEnd w:id="4667"/>
      <w:proofErr w:type="spellEnd"/>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proofErr w:type="spellStart"/>
      <w:r w:rsidRPr="00F537EB">
        <w:rPr>
          <w:bCs/>
          <w:i/>
          <w:iCs/>
        </w:rPr>
        <w:t>ReselectionThreshold</w:t>
      </w:r>
      <w:proofErr w:type="spellEnd"/>
      <w:r w:rsidRPr="00F537EB">
        <w:rPr>
          <w:bCs/>
          <w:i/>
          <w:iCs/>
        </w:rPr>
        <w:t xml:space="preserve">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668" w:name="_Toc20426083"/>
      <w:bookmarkStart w:id="4669" w:name="_Toc29321479"/>
      <w:bookmarkStart w:id="4670" w:name="_Toc36757260"/>
      <w:bookmarkStart w:id="4671" w:name="_Toc36836801"/>
      <w:bookmarkStart w:id="4672" w:name="_Toc36843778"/>
      <w:bookmarkStart w:id="4673" w:name="_Toc37068067"/>
      <w:r w:rsidRPr="00F537EB">
        <w:rPr>
          <w:rFonts w:eastAsia="SimSun"/>
        </w:rPr>
        <w:t>–</w:t>
      </w:r>
      <w:r w:rsidRPr="00F537EB">
        <w:rPr>
          <w:rFonts w:eastAsia="SimSun"/>
        </w:rPr>
        <w:tab/>
      </w:r>
      <w:proofErr w:type="spellStart"/>
      <w:r w:rsidRPr="00F537EB">
        <w:rPr>
          <w:rFonts w:eastAsia="SimSun"/>
          <w:i/>
        </w:rPr>
        <w:t>ReselectionThresholdQ</w:t>
      </w:r>
      <w:bookmarkEnd w:id="4668"/>
      <w:bookmarkEnd w:id="4669"/>
      <w:bookmarkEnd w:id="4670"/>
      <w:bookmarkEnd w:id="4671"/>
      <w:bookmarkEnd w:id="4672"/>
      <w:bookmarkEnd w:id="4673"/>
      <w:proofErr w:type="spellEnd"/>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proofErr w:type="spellStart"/>
      <w:r w:rsidRPr="00F537EB">
        <w:rPr>
          <w:bCs/>
          <w:i/>
          <w:iCs/>
        </w:rPr>
        <w:t>ReselectionThresholdQ</w:t>
      </w:r>
      <w:proofErr w:type="spellEnd"/>
      <w:r w:rsidRPr="00F537EB">
        <w:rPr>
          <w:bCs/>
          <w:i/>
          <w:iCs/>
        </w:rPr>
        <w:t xml:space="preserve">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674" w:name="_Toc20426084"/>
      <w:bookmarkStart w:id="4675" w:name="_Toc29321480"/>
      <w:bookmarkStart w:id="4676" w:name="_Toc36757261"/>
      <w:bookmarkStart w:id="4677" w:name="_Toc36836802"/>
      <w:bookmarkStart w:id="4678" w:name="_Toc36843779"/>
      <w:bookmarkStart w:id="4679" w:name="_Toc37068068"/>
      <w:r w:rsidRPr="00F537EB">
        <w:rPr>
          <w:rFonts w:eastAsia="SimSun"/>
        </w:rPr>
        <w:t>–</w:t>
      </w:r>
      <w:r w:rsidRPr="00F537EB">
        <w:rPr>
          <w:rFonts w:eastAsia="SimSun"/>
        </w:rPr>
        <w:tab/>
      </w:r>
      <w:proofErr w:type="spellStart"/>
      <w:r w:rsidRPr="00F537EB">
        <w:rPr>
          <w:rFonts w:eastAsia="SimSun"/>
          <w:i/>
        </w:rPr>
        <w:t>ResumeCause</w:t>
      </w:r>
      <w:bookmarkEnd w:id="4674"/>
      <w:bookmarkEnd w:id="4675"/>
      <w:bookmarkEnd w:id="4676"/>
      <w:bookmarkEnd w:id="4677"/>
      <w:bookmarkEnd w:id="4678"/>
      <w:bookmarkEnd w:id="4679"/>
      <w:proofErr w:type="spellEnd"/>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proofErr w:type="spellStart"/>
      <w:r w:rsidRPr="00F537EB">
        <w:rPr>
          <w:i/>
        </w:rPr>
        <w:t>RRCResumeRequest</w:t>
      </w:r>
      <w:proofErr w:type="spellEnd"/>
      <w:r w:rsidRPr="00F537EB">
        <w:t xml:space="preserve"> and </w:t>
      </w:r>
      <w:r w:rsidRPr="00F537EB">
        <w:rPr>
          <w:i/>
        </w:rPr>
        <w:t>RRCResumeRequest1</w:t>
      </w:r>
      <w:r w:rsidRPr="00F537EB">
        <w:t>.</w:t>
      </w:r>
    </w:p>
    <w:p w14:paraId="4B075267" w14:textId="77777777" w:rsidR="002C5D28" w:rsidRPr="00F537EB" w:rsidRDefault="002C5D28" w:rsidP="002C5D28">
      <w:pPr>
        <w:pStyle w:val="TH"/>
      </w:pPr>
      <w:proofErr w:type="spellStart"/>
      <w:r w:rsidRPr="00F537EB">
        <w:rPr>
          <w:bCs/>
          <w:i/>
          <w:iCs/>
        </w:rPr>
        <w:t>ResumeCause</w:t>
      </w:r>
      <w:proofErr w:type="spellEnd"/>
      <w:r w:rsidRPr="00F537EB">
        <w:rPr>
          <w:bCs/>
          <w:i/>
          <w:iCs/>
        </w:rPr>
        <w:t xml:space="preserv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680" w:name="_Toc20426085"/>
      <w:bookmarkStart w:id="4681" w:name="_Toc29321481"/>
      <w:bookmarkStart w:id="4682" w:name="_Toc36757262"/>
      <w:bookmarkStart w:id="4683" w:name="_Toc36836803"/>
      <w:bookmarkStart w:id="4684" w:name="_Toc36843780"/>
      <w:bookmarkStart w:id="4685" w:name="_Toc37068069"/>
      <w:r w:rsidRPr="00F537EB">
        <w:rPr>
          <w:rFonts w:eastAsia="SimSun"/>
        </w:rPr>
        <w:lastRenderedPageBreak/>
        <w:t>–</w:t>
      </w:r>
      <w:r w:rsidRPr="00F537EB">
        <w:rPr>
          <w:rFonts w:eastAsia="SimSun"/>
        </w:rPr>
        <w:tab/>
      </w:r>
      <w:r w:rsidRPr="00F537EB">
        <w:rPr>
          <w:rFonts w:eastAsia="SimSun"/>
          <w:i/>
        </w:rPr>
        <w:t>RLC-</w:t>
      </w:r>
      <w:proofErr w:type="spellStart"/>
      <w:r w:rsidRPr="00F537EB">
        <w:rPr>
          <w:rFonts w:eastAsia="SimSun"/>
          <w:i/>
        </w:rPr>
        <w:t>BearerConfig</w:t>
      </w:r>
      <w:bookmarkEnd w:id="4680"/>
      <w:bookmarkEnd w:id="4681"/>
      <w:bookmarkEnd w:id="4682"/>
      <w:bookmarkEnd w:id="4683"/>
      <w:bookmarkEnd w:id="4684"/>
      <w:bookmarkEnd w:id="4685"/>
      <w:proofErr w:type="spellEnd"/>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w:t>
      </w:r>
      <w:proofErr w:type="spellStart"/>
      <w:r w:rsidRPr="00F537EB">
        <w:rPr>
          <w:rFonts w:eastAsia="SimSun"/>
          <w:i/>
        </w:rPr>
        <w:t>BearerConfig</w:t>
      </w:r>
      <w:proofErr w:type="spellEnd"/>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w:t>
      </w:r>
      <w:proofErr w:type="spellStart"/>
      <w:r w:rsidRPr="00F537EB">
        <w:rPr>
          <w:rFonts w:eastAsia="SimSun"/>
          <w:i/>
        </w:rPr>
        <w:t>BearerConfig</w:t>
      </w:r>
      <w:proofErr w:type="spellEnd"/>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RLC-</w:t>
            </w:r>
            <w:proofErr w:type="spellStart"/>
            <w:r w:rsidRPr="00F537EB">
              <w:rPr>
                <w:i/>
                <w:szCs w:val="22"/>
              </w:rPr>
              <w:t>BearerConfig</w:t>
            </w:r>
            <w:proofErr w:type="spellEnd"/>
            <w:r w:rsidRPr="00F537EB">
              <w:rPr>
                <w:i/>
                <w:szCs w:val="22"/>
              </w:rPr>
              <w:t xml:space="preserve">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proofErr w:type="spellStart"/>
            <w:r w:rsidRPr="00F537EB">
              <w:rPr>
                <w:b/>
                <w:i/>
                <w:szCs w:val="22"/>
              </w:rPr>
              <w:t>logicalChannelIdentity</w:t>
            </w:r>
            <w:proofErr w:type="spellEnd"/>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proofErr w:type="spellStart"/>
            <w:r w:rsidRPr="00F537EB">
              <w:rPr>
                <w:b/>
                <w:i/>
                <w:szCs w:val="22"/>
              </w:rPr>
              <w:t>reestablishRLC</w:t>
            </w:r>
            <w:proofErr w:type="spellEnd"/>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proofErr w:type="spellStart"/>
            <w:r w:rsidRPr="00F537EB">
              <w:rPr>
                <w:b/>
                <w:i/>
                <w:szCs w:val="22"/>
              </w:rPr>
              <w:t>rlc</w:t>
            </w:r>
            <w:proofErr w:type="spellEnd"/>
            <w:r w:rsidRPr="00F537EB">
              <w:rPr>
                <w:b/>
                <w:i/>
                <w:szCs w:val="22"/>
              </w:rPr>
              <w:t>-Config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686" w:name="_Hlk524340687"/>
            <w:proofErr w:type="spellStart"/>
            <w:r w:rsidRPr="00F537EB">
              <w:rPr>
                <w:b/>
                <w:i/>
                <w:szCs w:val="22"/>
              </w:rPr>
              <w:t>servedRadioBearer</w:t>
            </w:r>
            <w:proofErr w:type="spellEnd"/>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proofErr w:type="spellStart"/>
            <w:r w:rsidRPr="00F537EB">
              <w:rPr>
                <w:i/>
                <w:szCs w:val="22"/>
              </w:rPr>
              <w:t>servedRadioBearer</w:t>
            </w:r>
            <w:proofErr w:type="spellEnd"/>
            <w:r w:rsidRPr="00F537EB">
              <w:rPr>
                <w:szCs w:val="22"/>
              </w:rPr>
              <w:t xml:space="preserve">. Furthermore, the UE shall advertise and deliver uplink PDCP PDUs of the uplink PDCP entity of the </w:t>
            </w:r>
            <w:proofErr w:type="spellStart"/>
            <w:r w:rsidRPr="00F537EB">
              <w:rPr>
                <w:i/>
                <w:szCs w:val="22"/>
              </w:rPr>
              <w:t>servedRadioBearer</w:t>
            </w:r>
            <w:proofErr w:type="spellEnd"/>
            <w:r w:rsidRPr="00F537EB">
              <w:rPr>
                <w:szCs w:val="22"/>
              </w:rPr>
              <w:t xml:space="preserve"> to the uplink RLC entity of this RLC bearer unless the uplink scheduling restrictions (</w:t>
            </w:r>
            <w:proofErr w:type="spellStart"/>
            <w:r w:rsidRPr="00F537EB">
              <w:rPr>
                <w:i/>
                <w:szCs w:val="22"/>
              </w:rPr>
              <w:t>moreThanOneRLC</w:t>
            </w:r>
            <w:proofErr w:type="spellEnd"/>
            <w:r w:rsidRPr="00F537EB">
              <w:rPr>
                <w:szCs w:val="22"/>
              </w:rPr>
              <w:t xml:space="preserve"> in </w:t>
            </w:r>
            <w:r w:rsidRPr="00F537EB">
              <w:rPr>
                <w:i/>
                <w:szCs w:val="22"/>
              </w:rPr>
              <w:t>PDCP-Config</w:t>
            </w:r>
            <w:r w:rsidRPr="00F537EB">
              <w:rPr>
                <w:szCs w:val="22"/>
              </w:rPr>
              <w:t xml:space="preserve"> and the restrictions in </w:t>
            </w:r>
            <w:proofErr w:type="spellStart"/>
            <w:r w:rsidRPr="00F537EB">
              <w:rPr>
                <w:i/>
                <w:szCs w:val="22"/>
              </w:rPr>
              <w:t>LogicalChannelConfig</w:t>
            </w:r>
            <w:proofErr w:type="spellEnd"/>
            <w:r w:rsidRPr="00F537EB">
              <w:rPr>
                <w:szCs w:val="22"/>
              </w:rPr>
              <w:t>) forbid it to do so.</w:t>
            </w:r>
            <w:bookmarkEnd w:id="4686"/>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w:t>
            </w:r>
            <w:proofErr w:type="spellStart"/>
            <w:r w:rsidRPr="00F537EB">
              <w:rPr>
                <w:rFonts w:eastAsia="SimSun"/>
                <w:i/>
                <w:szCs w:val="22"/>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687" w:name="_Toc20426086"/>
      <w:bookmarkStart w:id="4688" w:name="_Toc29321482"/>
      <w:bookmarkStart w:id="4689" w:name="_Toc36757263"/>
      <w:bookmarkStart w:id="4690" w:name="_Toc36836804"/>
      <w:bookmarkStart w:id="4691" w:name="_Toc36843781"/>
      <w:bookmarkStart w:id="4692" w:name="_Toc37068070"/>
      <w:r w:rsidRPr="00F537EB">
        <w:rPr>
          <w:rFonts w:eastAsia="SimSun"/>
        </w:rPr>
        <w:lastRenderedPageBreak/>
        <w:t>–</w:t>
      </w:r>
      <w:r w:rsidRPr="00F537EB">
        <w:rPr>
          <w:rFonts w:eastAsia="SimSun"/>
        </w:rPr>
        <w:tab/>
      </w:r>
      <w:r w:rsidRPr="00F537EB">
        <w:rPr>
          <w:rFonts w:eastAsia="SimSun"/>
          <w:i/>
        </w:rPr>
        <w:t>RLC-Config</w:t>
      </w:r>
      <w:bookmarkEnd w:id="4687"/>
      <w:bookmarkEnd w:id="4688"/>
      <w:bookmarkEnd w:id="4689"/>
      <w:bookmarkEnd w:id="4690"/>
      <w:bookmarkEnd w:id="4691"/>
      <w:bookmarkEnd w:id="4692"/>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lastRenderedPageBreak/>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lastRenderedPageBreak/>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proofErr w:type="spellStart"/>
            <w:r w:rsidRPr="00F537EB">
              <w:rPr>
                <w:b/>
                <w:bCs/>
                <w:i/>
                <w:iCs/>
                <w:lang w:eastAsia="en-GB"/>
              </w:rPr>
              <w:t>maxRetxThreshold</w:t>
            </w:r>
            <w:proofErr w:type="spellEnd"/>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proofErr w:type="spellStart"/>
            <w:r w:rsidRPr="00F537EB">
              <w:rPr>
                <w:b/>
                <w:i/>
                <w:lang w:eastAsia="en-GB"/>
              </w:rPr>
              <w:t>pollByte</w:t>
            </w:r>
            <w:proofErr w:type="spellEnd"/>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693" w:name="_Hlk524340766"/>
            <w:proofErr w:type="spellStart"/>
            <w:r w:rsidRPr="00F537EB">
              <w:rPr>
                <w:lang w:eastAsia="en-GB"/>
              </w:rPr>
              <w:t>kBytes</w:t>
            </w:r>
            <w:bookmarkEnd w:id="4693"/>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w:t>
            </w:r>
            <w:proofErr w:type="spellStart"/>
            <w:r w:rsidRPr="00F537EB">
              <w:rPr>
                <w:lang w:eastAsia="en-GB"/>
              </w:rPr>
              <w:t>kBytes</w:t>
            </w:r>
            <w:proofErr w:type="spellEnd"/>
            <w:r w:rsidRPr="00F537EB">
              <w:rPr>
                <w:lang w:eastAsia="en-GB"/>
              </w:rPr>
              <w:t xml:space="preserve"> and so on. </w:t>
            </w:r>
            <w:r w:rsidRPr="00F537EB">
              <w:rPr>
                <w:i/>
              </w:rPr>
              <w:t>infinity</w:t>
            </w:r>
            <w:r w:rsidRPr="00F537EB">
              <w:rPr>
                <w:lang w:eastAsia="en-GB"/>
              </w:rPr>
              <w:t xml:space="preserve"> corresponds to an infinite amount of </w:t>
            </w:r>
            <w:proofErr w:type="spellStart"/>
            <w:r w:rsidRPr="00F537EB">
              <w:rPr>
                <w:lang w:eastAsia="en-GB"/>
              </w:rPr>
              <w:t>kBytes</w:t>
            </w:r>
            <w:proofErr w:type="spellEnd"/>
            <w:r w:rsidRPr="00F537EB">
              <w:rPr>
                <w:lang w:eastAsia="en-GB"/>
              </w:rPr>
              <w:t>.</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proofErr w:type="spellStart"/>
            <w:r w:rsidRPr="00F537EB">
              <w:rPr>
                <w:b/>
                <w:i/>
                <w:lang w:eastAsia="en-GB"/>
              </w:rPr>
              <w:t>pollPDU</w:t>
            </w:r>
            <w:proofErr w:type="spellEnd"/>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proofErr w:type="spellStart"/>
            <w:r w:rsidRPr="00F537EB">
              <w:rPr>
                <w:b/>
                <w:i/>
                <w:lang w:eastAsia="en-GB"/>
              </w:rPr>
              <w:t>sn-FieldLength</w:t>
            </w:r>
            <w:proofErr w:type="spellEnd"/>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proofErr w:type="spellStart"/>
            <w:r w:rsidRPr="00F537EB">
              <w:rPr>
                <w:rFonts w:eastAsia="Yu Mincho"/>
                <w:i/>
              </w:rPr>
              <w:t>sn-FieldLength</w:t>
            </w:r>
            <w:proofErr w:type="spellEnd"/>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w:t>
            </w:r>
            <w:proofErr w:type="spellStart"/>
            <w:r w:rsidRPr="00F537EB">
              <w:rPr>
                <w:bCs/>
                <w:i/>
                <w:lang w:eastAsia="en-GB"/>
              </w:rPr>
              <w:t>FieldLengthAM</w:t>
            </w:r>
            <w:proofErr w:type="spellEnd"/>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PollRetransmit</w:t>
            </w:r>
            <w:proofErr w:type="spellEnd"/>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StatusProhibit</w:t>
            </w:r>
            <w:proofErr w:type="spellEnd"/>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w:t>
            </w:r>
            <w:proofErr w:type="spellStart"/>
            <w:r w:rsidRPr="00F537EB">
              <w:rPr>
                <w:b/>
                <w:bCs/>
                <w:i/>
                <w:iCs/>
                <w:lang w:eastAsia="x-none"/>
              </w:rPr>
              <w:t>StatusProhibitExt</w:t>
            </w:r>
            <w:proofErr w:type="spellEnd"/>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w:t>
            </w:r>
            <w:proofErr w:type="spellStart"/>
            <w:r w:rsidRPr="00F537EB">
              <w:rPr>
                <w:lang w:eastAsia="en-GB"/>
              </w:rPr>
              <w:t>ms</w:t>
            </w:r>
            <w:proofErr w:type="spellEnd"/>
            <w:r w:rsidRPr="00F537EB">
              <w:rPr>
                <w:lang w:eastAsia="en-GB"/>
              </w:rPr>
              <w:t xml:space="preserve">, value </w:t>
            </w:r>
            <w:r w:rsidRPr="00F537EB">
              <w:rPr>
                <w:i/>
                <w:lang w:eastAsia="en-GB"/>
              </w:rPr>
              <w:t>ms2</w:t>
            </w:r>
            <w:r w:rsidRPr="00F537EB">
              <w:rPr>
                <w:lang w:eastAsia="en-GB"/>
              </w:rPr>
              <w:t xml:space="preserve"> means 2 </w:t>
            </w:r>
            <w:proofErr w:type="spellStart"/>
            <w:r w:rsidRPr="00F537EB">
              <w:rPr>
                <w:lang w:eastAsia="en-GB"/>
              </w:rPr>
              <w:t>ms</w:t>
            </w:r>
            <w:proofErr w:type="spellEnd"/>
            <w:r w:rsidRPr="00F537EB">
              <w:rPr>
                <w:lang w:eastAsia="en-GB"/>
              </w:rPr>
              <w:t xml:space="preserve"> and so on. If this field is present, the field </w:t>
            </w:r>
            <w:r w:rsidRPr="00F537EB">
              <w:rPr>
                <w:i/>
                <w:lang w:eastAsia="en-GB"/>
              </w:rPr>
              <w:t>t-</w:t>
            </w:r>
            <w:proofErr w:type="spellStart"/>
            <w:r w:rsidRPr="00F537EB">
              <w:rPr>
                <w:i/>
                <w:lang w:eastAsia="en-GB"/>
              </w:rPr>
              <w:t>StatusProhibit</w:t>
            </w:r>
            <w:proofErr w:type="spellEnd"/>
            <w:r w:rsidRPr="00F537EB">
              <w:rPr>
                <w:lang w:eastAsia="en-GB"/>
              </w:rPr>
              <w:t xml:space="preserve"> is ignored and </w:t>
            </w:r>
            <w:r w:rsidRPr="00F537EB">
              <w:rPr>
                <w:i/>
                <w:lang w:eastAsia="en-GB"/>
              </w:rPr>
              <w:t>t-</w:t>
            </w:r>
            <w:proofErr w:type="spellStart"/>
            <w:r w:rsidRPr="00F537EB">
              <w:rPr>
                <w:i/>
                <w:lang w:eastAsia="en-GB"/>
              </w:rPr>
              <w:t>StatusProhibitExt</w:t>
            </w:r>
            <w:proofErr w:type="spellEnd"/>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proofErr w:type="spellStart"/>
            <w:r w:rsidRPr="00F537EB">
              <w:rPr>
                <w:i/>
                <w:szCs w:val="22"/>
              </w:rPr>
              <w:t>Reestab</w:t>
            </w:r>
            <w:proofErr w:type="spellEnd"/>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694" w:name="_Toc20426087"/>
      <w:bookmarkStart w:id="4695" w:name="_Toc29321483"/>
      <w:bookmarkStart w:id="4696" w:name="_Toc36757264"/>
      <w:bookmarkStart w:id="4697" w:name="_Toc36836805"/>
      <w:bookmarkStart w:id="4698" w:name="_Toc36843782"/>
      <w:bookmarkStart w:id="4699" w:name="_Toc37068071"/>
      <w:bookmarkStart w:id="4700" w:name="_Hlk535949102"/>
      <w:r w:rsidRPr="00F537EB">
        <w:t>–</w:t>
      </w:r>
      <w:r w:rsidRPr="00F537EB">
        <w:tab/>
      </w:r>
      <w:r w:rsidRPr="00F537EB">
        <w:rPr>
          <w:i/>
        </w:rPr>
        <w:t>RLF-</w:t>
      </w:r>
      <w:proofErr w:type="spellStart"/>
      <w:r w:rsidRPr="00F537EB">
        <w:rPr>
          <w:i/>
        </w:rPr>
        <w:t>TimersAndConstants</w:t>
      </w:r>
      <w:bookmarkEnd w:id="4694"/>
      <w:bookmarkEnd w:id="4695"/>
      <w:bookmarkEnd w:id="4696"/>
      <w:bookmarkEnd w:id="4697"/>
      <w:bookmarkEnd w:id="4698"/>
      <w:bookmarkEnd w:id="4699"/>
      <w:proofErr w:type="spellEnd"/>
    </w:p>
    <w:bookmarkEnd w:id="4700"/>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RLF-</w:t>
      </w:r>
      <w:proofErr w:type="spellStart"/>
      <w:r w:rsidRPr="00F537EB">
        <w:rPr>
          <w:i/>
        </w:rPr>
        <w:t>TimersAndConstants</w:t>
      </w:r>
      <w:proofErr w:type="spellEnd"/>
      <w:r w:rsidRPr="00F537EB">
        <w:rPr>
          <w:i/>
        </w:rPr>
        <w:t xml:space="preserve"> </w:t>
      </w:r>
      <w:r w:rsidRPr="00F537EB">
        <w:t>is used to configure UE specific timers and constants.</w:t>
      </w:r>
    </w:p>
    <w:p w14:paraId="770C368F" w14:textId="77777777" w:rsidR="002C5D28" w:rsidRPr="00F537EB" w:rsidRDefault="002C5D28" w:rsidP="002C5D28">
      <w:pPr>
        <w:pStyle w:val="TH"/>
      </w:pPr>
      <w:r w:rsidRPr="00F537EB">
        <w:rPr>
          <w:bCs/>
          <w:i/>
          <w:iCs/>
        </w:rPr>
        <w:t>RLF-</w:t>
      </w:r>
      <w:proofErr w:type="spellStart"/>
      <w:r w:rsidRPr="00F537EB">
        <w:rPr>
          <w:bCs/>
          <w:i/>
          <w:iCs/>
        </w:rPr>
        <w:t>TimersAndConstants</w:t>
      </w:r>
      <w:proofErr w:type="spellEnd"/>
      <w:r w:rsidRPr="00F537EB">
        <w:rPr>
          <w:bCs/>
          <w:i/>
          <w:iCs/>
        </w:rPr>
        <w:t xml:space="preserve">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lastRenderedPageBreak/>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w:t>
            </w:r>
            <w:proofErr w:type="spellStart"/>
            <w:r w:rsidRPr="00F537EB">
              <w:rPr>
                <w:i/>
                <w:lang w:eastAsia="en-GB"/>
              </w:rPr>
              <w:t>TimersAndConstants</w:t>
            </w:r>
            <w:proofErr w:type="spellEnd"/>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 xml:space="preserve">0 </w:t>
            </w:r>
            <w:proofErr w:type="spellStart"/>
            <w:r w:rsidRPr="00F537EB">
              <w:rPr>
                <w:iCs/>
                <w:lang w:eastAsia="en-GB"/>
              </w:rPr>
              <w:t>ms</w:t>
            </w:r>
            <w:proofErr w:type="spellEnd"/>
            <w:r w:rsidRPr="00F537EB">
              <w:rPr>
                <w:iCs/>
                <w:lang w:eastAsia="en-GB"/>
              </w:rPr>
              <w:t>,</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w:t>
            </w:r>
            <w:proofErr w:type="spellStart"/>
            <w:r w:rsidRPr="00F537EB">
              <w:rPr>
                <w:iCs/>
                <w:lang w:eastAsia="en-GB"/>
              </w:rPr>
              <w:t>ms</w:t>
            </w:r>
            <w:proofErr w:type="spellEnd"/>
            <w:r w:rsidRPr="00F537EB">
              <w:rPr>
                <w:iCs/>
                <w:lang w:eastAsia="en-GB"/>
              </w:rPr>
              <w:t xml:space="preserve">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w:t>
            </w:r>
            <w:proofErr w:type="spellStart"/>
            <w:r w:rsidRPr="00F537EB">
              <w:rPr>
                <w:i/>
              </w:rPr>
              <w:t>TimersAndConstants</w:t>
            </w:r>
            <w:proofErr w:type="spellEnd"/>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701" w:name="_Toc20426088"/>
      <w:bookmarkStart w:id="4702" w:name="_Toc29321484"/>
      <w:bookmarkStart w:id="4703" w:name="_Toc36757265"/>
      <w:bookmarkStart w:id="4704" w:name="_Toc36836806"/>
      <w:bookmarkStart w:id="4705" w:name="_Toc36843783"/>
      <w:bookmarkStart w:id="4706" w:name="_Toc37068072"/>
      <w:r w:rsidRPr="00F537EB">
        <w:t>–</w:t>
      </w:r>
      <w:r w:rsidRPr="00F537EB">
        <w:tab/>
      </w:r>
      <w:r w:rsidRPr="00F537EB">
        <w:rPr>
          <w:i/>
        </w:rPr>
        <w:t>RNTI-Value</w:t>
      </w:r>
      <w:bookmarkEnd w:id="4701"/>
      <w:bookmarkEnd w:id="4702"/>
      <w:bookmarkEnd w:id="4703"/>
      <w:bookmarkEnd w:id="4704"/>
      <w:bookmarkEnd w:id="4705"/>
      <w:bookmarkEnd w:id="4706"/>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707" w:name="_Toc20426089"/>
      <w:bookmarkStart w:id="4708" w:name="_Toc29321485"/>
      <w:bookmarkStart w:id="4709" w:name="_Toc36757266"/>
      <w:bookmarkStart w:id="4710" w:name="_Toc36836807"/>
      <w:bookmarkStart w:id="4711" w:name="_Toc36843784"/>
      <w:bookmarkStart w:id="4712" w:name="_Toc37068073"/>
      <w:r w:rsidRPr="00F537EB">
        <w:rPr>
          <w:rFonts w:eastAsia="MS Mincho"/>
        </w:rPr>
        <w:lastRenderedPageBreak/>
        <w:t>–</w:t>
      </w:r>
      <w:r w:rsidRPr="00F537EB">
        <w:rPr>
          <w:rFonts w:eastAsia="MS Mincho"/>
        </w:rPr>
        <w:tab/>
      </w:r>
      <w:r w:rsidRPr="00F537EB">
        <w:rPr>
          <w:rFonts w:eastAsia="MS Mincho"/>
          <w:i/>
        </w:rPr>
        <w:t>RSRP-Range</w:t>
      </w:r>
      <w:bookmarkEnd w:id="4707"/>
      <w:bookmarkEnd w:id="4708"/>
      <w:bookmarkEnd w:id="4709"/>
      <w:bookmarkEnd w:id="4710"/>
      <w:bookmarkEnd w:id="4711"/>
      <w:bookmarkEnd w:id="4712"/>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713" w:name="_Toc20426090"/>
      <w:bookmarkStart w:id="4714" w:name="_Toc29321486"/>
      <w:bookmarkStart w:id="4715" w:name="_Toc36757267"/>
      <w:bookmarkStart w:id="4716" w:name="_Toc36836808"/>
      <w:bookmarkStart w:id="4717" w:name="_Toc36843785"/>
      <w:bookmarkStart w:id="4718" w:name="_Toc37068074"/>
      <w:r w:rsidRPr="00F537EB">
        <w:rPr>
          <w:rFonts w:eastAsia="MS Mincho"/>
        </w:rPr>
        <w:t>–</w:t>
      </w:r>
      <w:r w:rsidRPr="00F537EB">
        <w:rPr>
          <w:rFonts w:eastAsia="MS Mincho"/>
        </w:rPr>
        <w:tab/>
      </w:r>
      <w:r w:rsidRPr="00F537EB">
        <w:rPr>
          <w:rFonts w:eastAsia="MS Mincho"/>
          <w:i/>
        </w:rPr>
        <w:t>RSRQ-Range</w:t>
      </w:r>
      <w:bookmarkEnd w:id="4713"/>
      <w:bookmarkEnd w:id="4714"/>
      <w:bookmarkEnd w:id="4715"/>
      <w:bookmarkEnd w:id="4716"/>
      <w:bookmarkEnd w:id="4717"/>
      <w:bookmarkEnd w:id="4718"/>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w:t>
      </w:r>
      <w:proofErr w:type="spellStart"/>
      <w:r w:rsidR="00682F1B" w:rsidRPr="00F537EB">
        <w:rPr>
          <w:lang w:eastAsia="ko-KR"/>
        </w:rPr>
        <w:t>dB.</w:t>
      </w:r>
      <w:proofErr w:type="spellEnd"/>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719" w:name="_Toc20426091"/>
      <w:bookmarkStart w:id="4720" w:name="_Toc29321487"/>
      <w:bookmarkStart w:id="4721" w:name="_Toc36757268"/>
      <w:bookmarkStart w:id="4722" w:name="_Toc36836809"/>
      <w:bookmarkStart w:id="4723" w:name="_Toc36843786"/>
      <w:bookmarkStart w:id="4724" w:name="_Toc37068075"/>
      <w:r w:rsidRPr="00F537EB">
        <w:t>–</w:t>
      </w:r>
      <w:r w:rsidRPr="00F537EB">
        <w:tab/>
      </w:r>
      <w:proofErr w:type="spellStart"/>
      <w:r w:rsidRPr="00F537EB">
        <w:rPr>
          <w:i/>
        </w:rPr>
        <w:t>S</w:t>
      </w:r>
      <w:r w:rsidRPr="00F537EB">
        <w:rPr>
          <w:i/>
          <w:noProof/>
        </w:rPr>
        <w:t>CellIndex</w:t>
      </w:r>
      <w:bookmarkEnd w:id="4719"/>
      <w:bookmarkEnd w:id="4720"/>
      <w:bookmarkEnd w:id="4721"/>
      <w:bookmarkEnd w:id="4722"/>
      <w:bookmarkEnd w:id="4723"/>
      <w:bookmarkEnd w:id="4724"/>
      <w:proofErr w:type="spellEnd"/>
    </w:p>
    <w:p w14:paraId="5086CE19" w14:textId="77777777" w:rsidR="002C5D28" w:rsidRPr="00F537EB" w:rsidRDefault="002C5D28" w:rsidP="002C5D28">
      <w:r w:rsidRPr="00F537EB">
        <w:t xml:space="preserve">The IE </w:t>
      </w:r>
      <w:proofErr w:type="spellStart"/>
      <w:r w:rsidRPr="00F537EB">
        <w:rPr>
          <w:i/>
        </w:rPr>
        <w:t>SCellIndex</w:t>
      </w:r>
      <w:proofErr w:type="spellEnd"/>
      <w:r w:rsidRPr="00F537EB">
        <w:t xml:space="preserve"> concerns a short identity, used to identify an </w:t>
      </w:r>
      <w:proofErr w:type="spellStart"/>
      <w:r w:rsidRPr="00F537EB">
        <w:t>SCell</w:t>
      </w:r>
      <w:proofErr w:type="spellEnd"/>
      <w:r w:rsidRPr="00F537EB">
        <w:t xml:space="preserve"> or </w:t>
      </w:r>
      <w:proofErr w:type="spellStart"/>
      <w:r w:rsidRPr="00F537EB">
        <w:t>PSCell</w:t>
      </w:r>
      <w:proofErr w:type="spellEnd"/>
      <w:r w:rsidRPr="00F537EB">
        <w:t>. The value range is shared across the Cell Groups.</w:t>
      </w:r>
    </w:p>
    <w:p w14:paraId="5E9D7823" w14:textId="77777777" w:rsidR="002C5D28" w:rsidRPr="00F537EB" w:rsidRDefault="002C5D28" w:rsidP="002C5D28">
      <w:pPr>
        <w:pStyle w:val="TH"/>
      </w:pPr>
      <w:proofErr w:type="spellStart"/>
      <w:r w:rsidRPr="00F537EB">
        <w:rPr>
          <w:bCs/>
          <w:i/>
          <w:iCs/>
        </w:rPr>
        <w:t>SCellIndex</w:t>
      </w:r>
      <w:proofErr w:type="spellEnd"/>
      <w:r w:rsidRPr="00F537EB">
        <w:rPr>
          <w:bCs/>
          <w:i/>
          <w:iCs/>
        </w:rPr>
        <w:t xml:space="preserve">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725" w:name="_Toc20426092"/>
      <w:bookmarkStart w:id="4726" w:name="_Toc29321488"/>
      <w:bookmarkStart w:id="4727" w:name="_Toc36757269"/>
      <w:bookmarkStart w:id="4728" w:name="_Toc36836810"/>
      <w:bookmarkStart w:id="4729" w:name="_Toc36843787"/>
      <w:bookmarkStart w:id="4730" w:name="_Toc37068076"/>
      <w:r w:rsidRPr="00F537EB">
        <w:rPr>
          <w:rFonts w:eastAsia="SimSun"/>
        </w:rPr>
        <w:lastRenderedPageBreak/>
        <w:t>–</w:t>
      </w:r>
      <w:r w:rsidRPr="00F537EB">
        <w:rPr>
          <w:rFonts w:eastAsia="SimSun"/>
        </w:rPr>
        <w:tab/>
      </w:r>
      <w:proofErr w:type="spellStart"/>
      <w:r w:rsidRPr="00F537EB">
        <w:rPr>
          <w:rFonts w:eastAsia="SimSun"/>
          <w:i/>
        </w:rPr>
        <w:t>SchedulingRequestConfig</w:t>
      </w:r>
      <w:bookmarkEnd w:id="4725"/>
      <w:bookmarkEnd w:id="4726"/>
      <w:bookmarkEnd w:id="4727"/>
      <w:bookmarkEnd w:id="4728"/>
      <w:bookmarkEnd w:id="4729"/>
      <w:bookmarkEnd w:id="4730"/>
      <w:proofErr w:type="spellEnd"/>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SchedulingRequestConfig</w:t>
      </w:r>
      <w:proofErr w:type="spellEnd"/>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proofErr w:type="spellStart"/>
      <w:r w:rsidRPr="00F537EB">
        <w:rPr>
          <w:i/>
          <w:lang w:eastAsia="zh-CN"/>
        </w:rPr>
        <w:t>SchedulingRequestConfig</w:t>
      </w:r>
      <w:proofErr w:type="spellEnd"/>
      <w:r w:rsidRPr="00F537EB">
        <w:rPr>
          <w:i/>
          <w:lang w:eastAsia="zh-CN"/>
        </w:rPr>
        <w:t xml:space="preserve">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proofErr w:type="spellStart"/>
            <w:r w:rsidRPr="00F537EB">
              <w:rPr>
                <w:rFonts w:eastAsia="SimSun"/>
                <w:i/>
                <w:szCs w:val="22"/>
              </w:rPr>
              <w:t>SchedulingRequestConfig</w:t>
            </w:r>
            <w:proofErr w:type="spellEnd"/>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proofErr w:type="spellStart"/>
            <w:r w:rsidRPr="00F537EB">
              <w:rPr>
                <w:b/>
                <w:bCs/>
                <w:i/>
                <w:szCs w:val="22"/>
                <w:lang w:eastAsia="en-GB"/>
              </w:rPr>
              <w:t>schedulingRequestToAddModList</w:t>
            </w:r>
            <w:proofErr w:type="spellEnd"/>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proofErr w:type="spellStart"/>
            <w:r w:rsidRPr="00F537EB">
              <w:rPr>
                <w:rFonts w:eastAsia="Yu Mincho"/>
                <w:b/>
                <w:bCs/>
                <w:i/>
                <w:szCs w:val="22"/>
              </w:rPr>
              <w:t>schedulingRequestToReleaseList</w:t>
            </w:r>
            <w:proofErr w:type="spellEnd"/>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proofErr w:type="spellStart"/>
            <w:r w:rsidRPr="00F537EB">
              <w:rPr>
                <w:i/>
                <w:szCs w:val="22"/>
              </w:rPr>
              <w:t>SchedulingRequestToAddMod</w:t>
            </w:r>
            <w:proofErr w:type="spellEnd"/>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proofErr w:type="spellStart"/>
            <w:r w:rsidRPr="00F537EB">
              <w:rPr>
                <w:b/>
                <w:bCs/>
                <w:i/>
                <w:szCs w:val="22"/>
                <w:lang w:eastAsia="en-GB"/>
              </w:rPr>
              <w:t>schedulingRequestId</w:t>
            </w:r>
            <w:proofErr w:type="spellEnd"/>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proofErr w:type="spellStart"/>
            <w:r w:rsidRPr="00F537EB">
              <w:rPr>
                <w:i/>
              </w:rPr>
              <w:t>LogicalChannelConfig</w:t>
            </w:r>
            <w:proofErr w:type="spellEnd"/>
            <w:r w:rsidRPr="00F537EB">
              <w:rPr>
                <w:bCs/>
                <w:szCs w:val="22"/>
                <w:lang w:eastAsia="en-GB"/>
              </w:rPr>
              <w:t xml:space="preserve">, the SR configuration to which a logical channel is mapped and to indicate, in </w:t>
            </w:r>
            <w:proofErr w:type="spellStart"/>
            <w:r w:rsidRPr="00F537EB">
              <w:rPr>
                <w:bCs/>
                <w:i/>
                <w:szCs w:val="22"/>
                <w:lang w:eastAsia="en-GB"/>
              </w:rPr>
              <w:t>SchedulingRequestresourceConfig</w:t>
            </w:r>
            <w:proofErr w:type="spellEnd"/>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proofErr w:type="spellStart"/>
            <w:r w:rsidRPr="00F537EB">
              <w:rPr>
                <w:b/>
                <w:bCs/>
                <w:i/>
                <w:szCs w:val="22"/>
                <w:lang w:eastAsia="en-GB"/>
              </w:rPr>
              <w:t>sr-</w:t>
            </w:r>
            <w:r w:rsidRPr="00F537EB">
              <w:rPr>
                <w:b/>
                <w:bCs/>
                <w:i/>
                <w:szCs w:val="22"/>
              </w:rPr>
              <w:t>P</w:t>
            </w:r>
            <w:r w:rsidRPr="00F537EB">
              <w:rPr>
                <w:b/>
                <w:bCs/>
                <w:i/>
                <w:szCs w:val="22"/>
                <w:lang w:eastAsia="en-GB"/>
              </w:rPr>
              <w:t>rohibitTimer</w:t>
            </w:r>
            <w:proofErr w:type="spellEnd"/>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w:t>
            </w:r>
            <w:proofErr w:type="spellStart"/>
            <w:r w:rsidRPr="00F537EB">
              <w:rPr>
                <w:szCs w:val="22"/>
                <w:lang w:eastAsia="en-GB"/>
              </w:rPr>
              <w:t>ms</w:t>
            </w:r>
            <w:proofErr w:type="spellEnd"/>
            <w:r w:rsidRPr="00F537EB">
              <w:rPr>
                <w:szCs w:val="22"/>
                <w:lang w:eastAsia="en-GB"/>
              </w:rPr>
              <w:t xml:space="preserve">.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proofErr w:type="spellStart"/>
            <w:r w:rsidRPr="00F537EB">
              <w:rPr>
                <w:b/>
                <w:bCs/>
                <w:i/>
                <w:szCs w:val="22"/>
                <w:lang w:eastAsia="en-GB"/>
              </w:rPr>
              <w:t>sr-TransMax</w:t>
            </w:r>
            <w:proofErr w:type="spellEnd"/>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731" w:name="_Toc20426093"/>
      <w:bookmarkStart w:id="4732" w:name="_Toc29321489"/>
      <w:bookmarkStart w:id="4733" w:name="_Toc36757270"/>
      <w:bookmarkStart w:id="4734" w:name="_Toc36836811"/>
      <w:bookmarkStart w:id="4735" w:name="_Toc36843788"/>
      <w:bookmarkStart w:id="4736" w:name="_Toc37068077"/>
      <w:r w:rsidRPr="00F537EB">
        <w:rPr>
          <w:rFonts w:eastAsia="SimSun"/>
        </w:rPr>
        <w:lastRenderedPageBreak/>
        <w:t>–</w:t>
      </w:r>
      <w:r w:rsidRPr="00F537EB">
        <w:rPr>
          <w:rFonts w:eastAsia="SimSun"/>
        </w:rPr>
        <w:tab/>
      </w:r>
      <w:proofErr w:type="spellStart"/>
      <w:r w:rsidRPr="00F537EB">
        <w:rPr>
          <w:rFonts w:eastAsia="SimSun"/>
          <w:i/>
        </w:rPr>
        <w:t>SchedulingRequestId</w:t>
      </w:r>
      <w:bookmarkEnd w:id="4731"/>
      <w:bookmarkEnd w:id="4732"/>
      <w:bookmarkEnd w:id="4733"/>
      <w:bookmarkEnd w:id="4734"/>
      <w:bookmarkEnd w:id="4735"/>
      <w:bookmarkEnd w:id="4736"/>
      <w:proofErr w:type="spellEnd"/>
    </w:p>
    <w:p w14:paraId="54FE36CD"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SchedulingRequestId</w:t>
      </w:r>
      <w:proofErr w:type="spellEnd"/>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proofErr w:type="spellStart"/>
      <w:r w:rsidRPr="00F537EB">
        <w:rPr>
          <w:rFonts w:eastAsia="SimSun"/>
          <w:i/>
        </w:rPr>
        <w:t>SchedulingRequestId</w:t>
      </w:r>
      <w:proofErr w:type="spellEnd"/>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737" w:name="_Toc20426094"/>
      <w:bookmarkStart w:id="4738" w:name="_Toc29321490"/>
      <w:bookmarkStart w:id="4739" w:name="_Toc36757271"/>
      <w:bookmarkStart w:id="4740" w:name="_Toc36836812"/>
      <w:bookmarkStart w:id="4741" w:name="_Toc36843789"/>
      <w:bookmarkStart w:id="4742" w:name="_Toc37068078"/>
      <w:r w:rsidRPr="00F537EB">
        <w:rPr>
          <w:rFonts w:eastAsia="SimSun"/>
        </w:rPr>
        <w:t>–</w:t>
      </w:r>
      <w:r w:rsidRPr="00F537EB">
        <w:rPr>
          <w:rFonts w:eastAsia="SimSun"/>
        </w:rPr>
        <w:tab/>
      </w:r>
      <w:proofErr w:type="spellStart"/>
      <w:r w:rsidRPr="00F537EB">
        <w:rPr>
          <w:rFonts w:eastAsia="SimSun"/>
          <w:i/>
        </w:rPr>
        <w:t>SchedulingRequestResourceConfig</w:t>
      </w:r>
      <w:bookmarkEnd w:id="4737"/>
      <w:bookmarkEnd w:id="4738"/>
      <w:bookmarkEnd w:id="4739"/>
      <w:bookmarkEnd w:id="4740"/>
      <w:bookmarkEnd w:id="4741"/>
      <w:bookmarkEnd w:id="4742"/>
      <w:proofErr w:type="spellEnd"/>
    </w:p>
    <w:p w14:paraId="66AFE8E0" w14:textId="77777777" w:rsidR="00F95F2F"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SchedulingRequestResourceConfig</w:t>
      </w:r>
      <w:proofErr w:type="spellEnd"/>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proofErr w:type="spellStart"/>
      <w:r w:rsidRPr="00F537EB">
        <w:rPr>
          <w:rFonts w:eastAsia="SimSun"/>
          <w:i/>
        </w:rPr>
        <w:t>SchedulingRequestResourceConfig</w:t>
      </w:r>
      <w:proofErr w:type="spellEnd"/>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proofErr w:type="spellStart"/>
            <w:r w:rsidRPr="00F537EB">
              <w:rPr>
                <w:i/>
                <w:szCs w:val="22"/>
              </w:rPr>
              <w:t>SchedulingRequestResourceConfig</w:t>
            </w:r>
            <w:proofErr w:type="spellEnd"/>
            <w:r w:rsidRPr="00F537EB">
              <w:rPr>
                <w:i/>
                <w:szCs w:val="22"/>
              </w:rPr>
              <w:t xml:space="preserve">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proofErr w:type="spellStart"/>
            <w:r w:rsidRPr="00F537EB">
              <w:rPr>
                <w:b/>
                <w:i/>
                <w:szCs w:val="22"/>
              </w:rPr>
              <w:t>phy-PriorityIndex</w:t>
            </w:r>
            <w:proofErr w:type="spellEnd"/>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proofErr w:type="spellStart"/>
            <w:r w:rsidRPr="00F537EB">
              <w:rPr>
                <w:i/>
                <w:szCs w:val="22"/>
              </w:rPr>
              <w:t>SchedulingRequestResourceConfig</w:t>
            </w:r>
            <w:proofErr w:type="spellEnd"/>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proofErr w:type="spellStart"/>
            <w:r w:rsidRPr="00F537EB">
              <w:rPr>
                <w:b/>
                <w:i/>
                <w:szCs w:val="22"/>
              </w:rPr>
              <w:t>schedulingRequestID</w:t>
            </w:r>
            <w:proofErr w:type="spellEnd"/>
          </w:p>
          <w:p w14:paraId="4D811001" w14:textId="77777777" w:rsidR="002C5D28" w:rsidRPr="00F537EB" w:rsidRDefault="002C5D28" w:rsidP="00F43D0B">
            <w:pPr>
              <w:pStyle w:val="TAL"/>
              <w:rPr>
                <w:szCs w:val="22"/>
              </w:rPr>
            </w:pPr>
            <w:r w:rsidRPr="00F537EB">
              <w:rPr>
                <w:szCs w:val="22"/>
              </w:rPr>
              <w:t xml:space="preserve">The ID of the </w:t>
            </w:r>
            <w:proofErr w:type="spellStart"/>
            <w:r w:rsidRPr="00F537EB">
              <w:rPr>
                <w:i/>
                <w:szCs w:val="22"/>
              </w:rPr>
              <w:t>SchedulingRequestConfig</w:t>
            </w:r>
            <w:proofErr w:type="spellEnd"/>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743" w:name="_Toc20426095"/>
      <w:bookmarkStart w:id="4744" w:name="_Toc29321491"/>
      <w:bookmarkStart w:id="4745" w:name="_Toc36757272"/>
      <w:bookmarkStart w:id="4746" w:name="_Toc36836813"/>
      <w:bookmarkStart w:id="4747" w:name="_Toc36843790"/>
      <w:bookmarkStart w:id="4748" w:name="_Toc37068079"/>
      <w:r w:rsidRPr="00F537EB">
        <w:t>–</w:t>
      </w:r>
      <w:r w:rsidRPr="00F537EB">
        <w:tab/>
      </w:r>
      <w:proofErr w:type="spellStart"/>
      <w:r w:rsidRPr="00F537EB">
        <w:rPr>
          <w:i/>
        </w:rPr>
        <w:t>SchedulingRequestResourceId</w:t>
      </w:r>
      <w:bookmarkEnd w:id="4743"/>
      <w:bookmarkEnd w:id="4744"/>
      <w:bookmarkEnd w:id="4745"/>
      <w:bookmarkEnd w:id="4746"/>
      <w:bookmarkEnd w:id="4747"/>
      <w:bookmarkEnd w:id="4748"/>
      <w:proofErr w:type="spellEnd"/>
    </w:p>
    <w:p w14:paraId="2436C200" w14:textId="77777777" w:rsidR="002C5D28" w:rsidRPr="00F537EB" w:rsidRDefault="002C5D28" w:rsidP="002C5D28">
      <w:r w:rsidRPr="00F537EB">
        <w:t xml:space="preserve">The IE </w:t>
      </w:r>
      <w:proofErr w:type="spellStart"/>
      <w:r w:rsidRPr="00F537EB">
        <w:rPr>
          <w:i/>
        </w:rPr>
        <w:t>SchedulingRequestResourceId</w:t>
      </w:r>
      <w:proofErr w:type="spellEnd"/>
      <w:r w:rsidRPr="00F537EB">
        <w:t xml:space="preserve"> is used to identify scheduling request resources on PUCCH.</w:t>
      </w:r>
    </w:p>
    <w:p w14:paraId="63BD49A6" w14:textId="77777777" w:rsidR="002C5D28" w:rsidRPr="00F537EB" w:rsidRDefault="002C5D28" w:rsidP="002C5D28">
      <w:pPr>
        <w:pStyle w:val="TH"/>
      </w:pPr>
      <w:proofErr w:type="spellStart"/>
      <w:r w:rsidRPr="00F537EB">
        <w:rPr>
          <w:i/>
        </w:rPr>
        <w:t>SchedulingRequestResourceId</w:t>
      </w:r>
      <w:proofErr w:type="spellEnd"/>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749" w:name="_Toc20426096"/>
      <w:bookmarkStart w:id="4750" w:name="_Toc29321492"/>
      <w:bookmarkStart w:id="4751" w:name="_Toc36757273"/>
      <w:bookmarkStart w:id="4752" w:name="_Toc36836814"/>
      <w:bookmarkStart w:id="4753" w:name="_Toc36843791"/>
      <w:bookmarkStart w:id="4754" w:name="_Toc37068080"/>
      <w:r w:rsidRPr="00F537EB">
        <w:rPr>
          <w:rFonts w:eastAsia="SimSun"/>
        </w:rPr>
        <w:t>–</w:t>
      </w:r>
      <w:r w:rsidRPr="00F537EB">
        <w:rPr>
          <w:rFonts w:eastAsia="SimSun"/>
        </w:rPr>
        <w:tab/>
      </w:r>
      <w:proofErr w:type="spellStart"/>
      <w:r w:rsidRPr="00F537EB">
        <w:rPr>
          <w:rFonts w:eastAsia="SimSun"/>
          <w:i/>
        </w:rPr>
        <w:t>ScramblingId</w:t>
      </w:r>
      <w:bookmarkEnd w:id="4749"/>
      <w:bookmarkEnd w:id="4750"/>
      <w:bookmarkEnd w:id="4751"/>
      <w:bookmarkEnd w:id="4752"/>
      <w:bookmarkEnd w:id="4753"/>
      <w:bookmarkEnd w:id="4754"/>
      <w:proofErr w:type="spellEnd"/>
    </w:p>
    <w:p w14:paraId="52096DE0" w14:textId="7F6EFF87" w:rsidR="008429BC" w:rsidRPr="00F537EB" w:rsidRDefault="002C5D28" w:rsidP="008429BC">
      <w:pPr>
        <w:rPr>
          <w:rFonts w:eastAsia="SimSun"/>
        </w:rPr>
      </w:pPr>
      <w:r w:rsidRPr="00F537EB">
        <w:rPr>
          <w:rFonts w:eastAsia="SimSun"/>
        </w:rPr>
        <w:t xml:space="preserve">The IE </w:t>
      </w:r>
      <w:proofErr w:type="spellStart"/>
      <w:r w:rsidRPr="00F537EB">
        <w:rPr>
          <w:rFonts w:eastAsia="SimSun"/>
          <w:i/>
        </w:rPr>
        <w:t>ScramblingID</w:t>
      </w:r>
      <w:proofErr w:type="spellEnd"/>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proofErr w:type="spellStart"/>
      <w:r w:rsidRPr="00F537EB">
        <w:rPr>
          <w:rFonts w:eastAsia="SimSun"/>
          <w:i/>
        </w:rPr>
        <w:lastRenderedPageBreak/>
        <w:t>ScramblingId</w:t>
      </w:r>
      <w:proofErr w:type="spellEnd"/>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755" w:name="_Toc20426097"/>
      <w:bookmarkStart w:id="4756" w:name="_Toc29321493"/>
      <w:bookmarkStart w:id="4757" w:name="_Toc36757274"/>
      <w:bookmarkStart w:id="4758" w:name="_Toc36836815"/>
      <w:bookmarkStart w:id="4759" w:name="_Toc36843792"/>
      <w:bookmarkStart w:id="4760" w:name="_Toc37068081"/>
      <w:r w:rsidRPr="00F537EB">
        <w:t>–</w:t>
      </w:r>
      <w:r w:rsidRPr="00F537EB">
        <w:tab/>
      </w:r>
      <w:r w:rsidRPr="00F537EB">
        <w:rPr>
          <w:i/>
        </w:rPr>
        <w:t>SCS-</w:t>
      </w:r>
      <w:proofErr w:type="spellStart"/>
      <w:r w:rsidRPr="00F537EB">
        <w:rPr>
          <w:i/>
        </w:rPr>
        <w:t>SpecificCarrier</w:t>
      </w:r>
      <w:bookmarkEnd w:id="4755"/>
      <w:bookmarkEnd w:id="4756"/>
      <w:bookmarkEnd w:id="4757"/>
      <w:bookmarkEnd w:id="4758"/>
      <w:bookmarkEnd w:id="4759"/>
      <w:bookmarkEnd w:id="4760"/>
      <w:proofErr w:type="spellEnd"/>
    </w:p>
    <w:p w14:paraId="5393D01F" w14:textId="2793A880" w:rsidR="008429BC" w:rsidRPr="00F537EB" w:rsidRDefault="002C5D28" w:rsidP="008429BC">
      <w:r w:rsidRPr="00F537EB">
        <w:t xml:space="preserve">The IE </w:t>
      </w:r>
      <w:r w:rsidRPr="00F537EB">
        <w:rPr>
          <w:i/>
        </w:rPr>
        <w:t>SCS-</w:t>
      </w:r>
      <w:proofErr w:type="spellStart"/>
      <w:r w:rsidRPr="00F537EB">
        <w:rPr>
          <w:i/>
        </w:rPr>
        <w:t>SpecificCarrier</w:t>
      </w:r>
      <w:proofErr w:type="spellEnd"/>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w:t>
      </w:r>
      <w:proofErr w:type="spellStart"/>
      <w:r w:rsidRPr="00F537EB">
        <w:rPr>
          <w:i/>
        </w:rPr>
        <w:t>SpecificCarrier</w:t>
      </w:r>
      <w:proofErr w:type="spellEnd"/>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SCS-</w:t>
            </w:r>
            <w:proofErr w:type="spellStart"/>
            <w:r w:rsidRPr="00F537EB">
              <w:rPr>
                <w:rFonts w:eastAsia="MS Mincho"/>
                <w:i/>
                <w:szCs w:val="22"/>
              </w:rPr>
              <w:t>SpecificCarrier</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w:t>
            </w:r>
            <w:proofErr w:type="spellEnd"/>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proofErr w:type="spellStart"/>
            <w:r w:rsidRPr="00F537EB">
              <w:rPr>
                <w:rFonts w:eastAsia="MS Mincho"/>
                <w:i/>
                <w:szCs w:val="22"/>
              </w:rPr>
              <w:t>subcarrierSpacing</w:t>
            </w:r>
            <w:proofErr w:type="spellEnd"/>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proofErr w:type="spellStart"/>
            <w:r w:rsidRPr="00F537EB">
              <w:rPr>
                <w:rFonts w:eastAsia="MS Mincho"/>
                <w:b/>
                <w:i/>
                <w:szCs w:val="22"/>
              </w:rPr>
              <w:t>offsetToCarrier</w:t>
            </w:r>
            <w:proofErr w:type="spellEnd"/>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w:t>
            </w:r>
            <w:proofErr w:type="spellStart"/>
            <w:r w:rsidRPr="00F537EB">
              <w:rPr>
                <w:rFonts w:eastAsia="MS Mincho"/>
                <w:szCs w:val="22"/>
              </w:rPr>
              <w:t>subcarrierSpacing</w:t>
            </w:r>
            <w:proofErr w:type="spellEnd"/>
            <w:r w:rsidRPr="00F537EB">
              <w:rPr>
                <w:rFonts w:eastAsia="MS Mincho"/>
                <w:szCs w:val="22"/>
              </w:rPr>
              <w:t xml:space="preserve">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proofErr w:type="spellStart"/>
            <w:r w:rsidRPr="00F537EB">
              <w:rPr>
                <w:rFonts w:eastAsia="MS Mincho"/>
                <w:b/>
                <w:i/>
                <w:szCs w:val="22"/>
              </w:rPr>
              <w:t>txDirectCurrentLocation</w:t>
            </w:r>
            <w:proofErr w:type="spellEnd"/>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proofErr w:type="spellStart"/>
            <w:r w:rsidR="00CF2CDD" w:rsidRPr="00F537EB">
              <w:rPr>
                <w:rFonts w:eastAsia="MS Mincho"/>
                <w:i/>
                <w:szCs w:val="22"/>
              </w:rPr>
              <w:t>ServingCellConfigCommon</w:t>
            </w:r>
            <w:proofErr w:type="spellEnd"/>
            <w:r w:rsidR="00CF2CDD" w:rsidRPr="00F537EB">
              <w:rPr>
                <w:rFonts w:eastAsia="MS Mincho"/>
                <w:szCs w:val="22"/>
              </w:rPr>
              <w:t xml:space="preserve"> and </w:t>
            </w:r>
            <w:proofErr w:type="spellStart"/>
            <w:r w:rsidR="00CF2CDD" w:rsidRPr="00F537EB">
              <w:rPr>
                <w:rFonts w:eastAsia="MS Mincho"/>
                <w:i/>
                <w:szCs w:val="22"/>
              </w:rPr>
              <w:t>ServingCellConfigCommonSIB</w:t>
            </w:r>
            <w:proofErr w:type="spellEnd"/>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proofErr w:type="spellStart"/>
            <w:r w:rsidR="00CF2CDD" w:rsidRPr="00F537EB">
              <w:rPr>
                <w:rFonts w:eastAsia="MS Mincho"/>
                <w:i/>
                <w:szCs w:val="22"/>
              </w:rPr>
              <w:t>ServingCellConfig</w:t>
            </w:r>
            <w:proofErr w:type="spellEnd"/>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proofErr w:type="spellStart"/>
            <w:r w:rsidRPr="00F537EB">
              <w:rPr>
                <w:rFonts w:eastAsia="MS Mincho"/>
                <w:b/>
                <w:i/>
                <w:szCs w:val="22"/>
              </w:rPr>
              <w:t>subcarrierSpacing</w:t>
            </w:r>
            <w:proofErr w:type="spellEnd"/>
          </w:p>
          <w:p w14:paraId="0ABB2552" w14:textId="40A27B27" w:rsidR="002C5D28" w:rsidRPr="00F537EB" w:rsidRDefault="002C5D28" w:rsidP="007A343C">
            <w:pPr>
              <w:pStyle w:val="TAL"/>
              <w:rPr>
                <w:rFonts w:eastAsia="MS Mincho"/>
                <w:szCs w:val="22"/>
              </w:rPr>
            </w:pPr>
            <w:r w:rsidRPr="00F537EB">
              <w:rPr>
                <w:rFonts w:eastAsia="MS Mincho"/>
                <w:szCs w:val="22"/>
              </w:rPr>
              <w:t xml:space="preserve">Subcarrier spacing of this carrier. It is used to convert the </w:t>
            </w:r>
            <w:proofErr w:type="spellStart"/>
            <w:r w:rsidRPr="00F537EB">
              <w:rPr>
                <w:rFonts w:eastAsia="MS Mincho"/>
                <w:szCs w:val="22"/>
              </w:rPr>
              <w:t>offsetToCarrier</w:t>
            </w:r>
            <w:proofErr w:type="spellEnd"/>
            <w:r w:rsidRPr="00F537EB">
              <w:rPr>
                <w:rFonts w:eastAsia="MS Mincho"/>
                <w:szCs w:val="22"/>
              </w:rPr>
              <w:t xml:space="preserve">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761" w:name="_Toc20426098"/>
      <w:bookmarkStart w:id="4762" w:name="_Toc29321494"/>
      <w:bookmarkStart w:id="4763" w:name="_Toc36757275"/>
      <w:bookmarkStart w:id="4764" w:name="_Toc36836816"/>
      <w:bookmarkStart w:id="4765" w:name="_Toc36843793"/>
      <w:bookmarkStart w:id="4766" w:name="_Toc37068082"/>
      <w:r w:rsidRPr="00F537EB">
        <w:rPr>
          <w:rFonts w:eastAsia="SimSun"/>
        </w:rPr>
        <w:t>–</w:t>
      </w:r>
      <w:r w:rsidRPr="00F537EB">
        <w:rPr>
          <w:rFonts w:eastAsia="SimSun"/>
        </w:rPr>
        <w:tab/>
      </w:r>
      <w:r w:rsidRPr="00F537EB">
        <w:rPr>
          <w:rFonts w:eastAsia="SimSun"/>
          <w:i/>
        </w:rPr>
        <w:t>SDAP-Config</w:t>
      </w:r>
      <w:bookmarkEnd w:id="4761"/>
      <w:bookmarkEnd w:id="4762"/>
      <w:bookmarkEnd w:id="4763"/>
      <w:bookmarkEnd w:id="4764"/>
      <w:bookmarkEnd w:id="4765"/>
      <w:bookmarkEnd w:id="4766"/>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w:t>
      </w:r>
      <w:proofErr w:type="spellStart"/>
      <w:r w:rsidRPr="00F537EB">
        <w:rPr>
          <w:rFonts w:eastAsia="SimSun"/>
          <w:lang w:eastAsia="zh-CN"/>
        </w:rPr>
        <w:t>pdu</w:t>
      </w:r>
      <w:proofErr w:type="spellEnd"/>
      <w:r w:rsidRPr="00F537EB">
        <w:rPr>
          <w:rFonts w:eastAsia="SimSun"/>
          <w:lang w:eastAsia="zh-CN"/>
        </w:rPr>
        <w:t>-Session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proofErr w:type="spellStart"/>
            <w:r w:rsidRPr="00F537EB">
              <w:rPr>
                <w:b/>
                <w:bCs/>
                <w:i/>
                <w:szCs w:val="22"/>
                <w:lang w:eastAsia="en-GB"/>
              </w:rPr>
              <w:t>defaultDRB</w:t>
            </w:r>
            <w:proofErr w:type="spellEnd"/>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mappedQoS-FlowsToAdd</w:t>
            </w:r>
            <w:proofErr w:type="spellEnd"/>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proofErr w:type="spellStart"/>
            <w:r w:rsidR="00FA04DC" w:rsidRPr="00F537EB">
              <w:rPr>
                <w:bCs/>
                <w:i/>
                <w:szCs w:val="22"/>
                <w:lang w:eastAsia="en-GB"/>
              </w:rPr>
              <w:t>mappedQoS-FlowsToAdd</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new DRB and not included in </w:t>
            </w:r>
            <w:proofErr w:type="spellStart"/>
            <w:r w:rsidR="00FA04DC" w:rsidRPr="00F537EB">
              <w:rPr>
                <w:bCs/>
                <w:i/>
                <w:szCs w:val="22"/>
                <w:lang w:eastAsia="en-GB"/>
              </w:rPr>
              <w:t>mappedQoS-FlowsToRelease</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mappedQoS-FlowsToRelease</w:t>
            </w:r>
            <w:proofErr w:type="spellEnd"/>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proofErr w:type="spellStart"/>
            <w:r w:rsidRPr="00F537EB">
              <w:rPr>
                <w:b/>
                <w:i/>
                <w:iCs/>
                <w:szCs w:val="22"/>
                <w:lang w:eastAsia="en-GB"/>
              </w:rPr>
              <w:t>pdu</w:t>
            </w:r>
            <w:proofErr w:type="spellEnd"/>
            <w:r w:rsidRPr="00F537EB">
              <w:rPr>
                <w:b/>
                <w:i/>
                <w:iCs/>
                <w:szCs w:val="22"/>
                <w:lang w:eastAsia="en-GB"/>
              </w:rPr>
              <w:t>-Session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sdap-HeaderUL</w:t>
            </w:r>
            <w:proofErr w:type="spellEnd"/>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proofErr w:type="spellStart"/>
            <w:r w:rsidRPr="00F537EB">
              <w:rPr>
                <w:bCs/>
                <w:i/>
                <w:szCs w:val="22"/>
                <w:lang w:eastAsia="en-GB"/>
              </w:rPr>
              <w:t>defaultDRB</w:t>
            </w:r>
            <w:proofErr w:type="spellEnd"/>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sdap-HeaderDL</w:t>
            </w:r>
            <w:proofErr w:type="spellEnd"/>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767" w:name="_Toc20426099"/>
      <w:bookmarkStart w:id="4768" w:name="_Toc29321495"/>
      <w:bookmarkStart w:id="4769" w:name="_Toc36757276"/>
      <w:bookmarkStart w:id="4770" w:name="_Toc36836817"/>
      <w:bookmarkStart w:id="4771" w:name="_Toc36843794"/>
      <w:bookmarkStart w:id="4772" w:name="_Toc37068083"/>
      <w:r w:rsidRPr="00F537EB">
        <w:t>–</w:t>
      </w:r>
      <w:r w:rsidRPr="00F537EB">
        <w:tab/>
      </w:r>
      <w:proofErr w:type="spellStart"/>
      <w:r w:rsidRPr="00F537EB">
        <w:rPr>
          <w:i/>
        </w:rPr>
        <w:t>SearchSpace</w:t>
      </w:r>
      <w:bookmarkEnd w:id="4767"/>
      <w:bookmarkEnd w:id="4768"/>
      <w:bookmarkEnd w:id="4769"/>
      <w:bookmarkEnd w:id="4770"/>
      <w:bookmarkEnd w:id="4771"/>
      <w:bookmarkEnd w:id="4772"/>
      <w:proofErr w:type="spellEnd"/>
    </w:p>
    <w:p w14:paraId="418A3E55" w14:textId="51898B23" w:rsidR="002C5D28" w:rsidRPr="00F537EB" w:rsidRDefault="002C5D28" w:rsidP="002C5D28">
      <w:r w:rsidRPr="00F537EB">
        <w:t xml:space="preserve">The IE </w:t>
      </w:r>
      <w:proofErr w:type="spellStart"/>
      <w:r w:rsidRPr="00F537EB">
        <w:rPr>
          <w:i/>
        </w:rPr>
        <w:t>SearchSpace</w:t>
      </w:r>
      <w:proofErr w:type="spellEnd"/>
      <w:r w:rsidRPr="00F537EB">
        <w:t xml:space="preserve"> defines how/where to search for PDCCH candidates. Each search space is associated with one </w:t>
      </w:r>
      <w:proofErr w:type="spellStart"/>
      <w:r w:rsidRPr="00F537EB">
        <w:rPr>
          <w:i/>
        </w:rPr>
        <w:t>ControlResourceSet</w:t>
      </w:r>
      <w:proofErr w:type="spellEnd"/>
      <w:r w:rsidRPr="00F537EB">
        <w:t>.</w:t>
      </w:r>
      <w:r w:rsidR="000B1F8F" w:rsidRPr="00F537EB">
        <w:t xml:space="preserve"> For a scheduled cell in the case of cross carrier scheduling, except for </w:t>
      </w:r>
      <w:proofErr w:type="spellStart"/>
      <w:r w:rsidR="000B1F8F" w:rsidRPr="00F537EB">
        <w:rPr>
          <w:i/>
        </w:rPr>
        <w:t>nrofCandidates</w:t>
      </w:r>
      <w:proofErr w:type="spellEnd"/>
      <w:r w:rsidR="000B1F8F" w:rsidRPr="00F537EB">
        <w:t>, all the optional fields are absent.</w:t>
      </w:r>
    </w:p>
    <w:p w14:paraId="6F862901" w14:textId="77777777" w:rsidR="002C5D28" w:rsidRPr="00F537EB" w:rsidRDefault="002C5D28" w:rsidP="002C5D28">
      <w:pPr>
        <w:pStyle w:val="TH"/>
      </w:pPr>
      <w:proofErr w:type="spellStart"/>
      <w:r w:rsidRPr="00F537EB">
        <w:rPr>
          <w:i/>
        </w:rPr>
        <w:t>SearchSpace</w:t>
      </w:r>
      <w:proofErr w:type="spellEnd"/>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lastRenderedPageBreak/>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proofErr w:type="spellStart"/>
            <w:r w:rsidRPr="00F537EB">
              <w:rPr>
                <w:i/>
                <w:szCs w:val="22"/>
              </w:rPr>
              <w:lastRenderedPageBreak/>
              <w:t>SearchSpace</w:t>
            </w:r>
            <w:proofErr w:type="spellEnd"/>
            <w:r w:rsidRPr="00F537EB">
              <w:rPr>
                <w:i/>
                <w:szCs w:val="22"/>
              </w:rPr>
              <w:t xml:space="preserv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proofErr w:type="spellStart"/>
            <w:r w:rsidRPr="00F537EB">
              <w:rPr>
                <w:b/>
                <w:i/>
                <w:szCs w:val="22"/>
              </w:rPr>
              <w:t>controlResourceSetId</w:t>
            </w:r>
            <w:proofErr w:type="spellEnd"/>
          </w:p>
          <w:p w14:paraId="5309097C" w14:textId="43FCF870" w:rsidR="002C5D28" w:rsidRPr="00F537EB" w:rsidRDefault="002C5D28" w:rsidP="00F43D0B">
            <w:pPr>
              <w:pStyle w:val="TAL"/>
              <w:rPr>
                <w:szCs w:val="22"/>
              </w:rPr>
            </w:pPr>
            <w:r w:rsidRPr="00F537EB">
              <w:rPr>
                <w:szCs w:val="22"/>
              </w:rPr>
              <w:t xml:space="preserve">The CORESET applicable for this </w:t>
            </w:r>
            <w:proofErr w:type="spellStart"/>
            <w:r w:rsidRPr="00F537EB">
              <w:rPr>
                <w:szCs w:val="22"/>
              </w:rPr>
              <w:t>SearchSpace</w:t>
            </w:r>
            <w:proofErr w:type="spellEnd"/>
            <w:r w:rsidRPr="00F537EB">
              <w:rPr>
                <w:szCs w:val="22"/>
              </w:rPr>
              <w:t xml:space="preserve">. Value 0 identifies the common CORESET#0 configured in MIB and in </w:t>
            </w:r>
            <w:proofErr w:type="spellStart"/>
            <w:r w:rsidRPr="00F537EB">
              <w:rPr>
                <w:i/>
                <w:szCs w:val="22"/>
              </w:rPr>
              <w:t>ServingCellConfigCommon</w:t>
            </w:r>
            <w:proofErr w:type="spellEnd"/>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 xml:space="preserve">non-zero </w:t>
            </w:r>
            <w:proofErr w:type="spellStart"/>
            <w:r w:rsidRPr="00F537EB">
              <w:rPr>
                <w:i/>
                <w:szCs w:val="22"/>
              </w:rPr>
              <w:t>contro</w:t>
            </w:r>
            <w:r w:rsidR="00583FD4" w:rsidRPr="00F537EB">
              <w:rPr>
                <w:i/>
                <w:szCs w:val="22"/>
              </w:rPr>
              <w:t>l</w:t>
            </w:r>
            <w:r w:rsidRPr="00F537EB">
              <w:rPr>
                <w:i/>
                <w:szCs w:val="22"/>
              </w:rPr>
              <w:t>ResourceSetId</w:t>
            </w:r>
            <w:proofErr w:type="spellEnd"/>
            <w:r w:rsidRPr="00F537EB">
              <w:rPr>
                <w:szCs w:val="22"/>
              </w:rPr>
              <w:t xml:space="preserve"> </w:t>
            </w:r>
            <w:r w:rsidR="00AB0C9A" w:rsidRPr="00F537EB">
              <w:rPr>
                <w:rFonts w:cs="Arial"/>
                <w:szCs w:val="22"/>
              </w:rPr>
              <w:t>are configured</w:t>
            </w:r>
            <w:r w:rsidRPr="00F537EB">
              <w:rPr>
                <w:szCs w:val="22"/>
              </w:rPr>
              <w:t xml:space="preserve"> in the same BWP as this </w:t>
            </w:r>
            <w:proofErr w:type="spellStart"/>
            <w:r w:rsidRPr="00F537EB">
              <w:rPr>
                <w:i/>
                <w:szCs w:val="22"/>
              </w:rPr>
              <w:t>SearchSpace</w:t>
            </w:r>
            <w:proofErr w:type="spellEnd"/>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proofErr w:type="spellStart"/>
            <w:r w:rsidR="00E65946" w:rsidRPr="00F537EB">
              <w:rPr>
                <w:i/>
                <w:szCs w:val="22"/>
              </w:rPr>
              <w:t>controlResourceSetId</w:t>
            </w:r>
            <w:proofErr w:type="spellEnd"/>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 xml:space="preserve">If configured, UE monitors the DCI format 2_6 according to TS 38.213 [13], clause 10.1, 11.5. DCI format 2_6 can only be configured on the </w:t>
            </w:r>
            <w:proofErr w:type="spellStart"/>
            <w:r w:rsidRPr="00F537EB">
              <w:rPr>
                <w:szCs w:val="22"/>
              </w:rPr>
              <w:t>SpCell</w:t>
            </w:r>
            <w:proofErr w:type="spellEnd"/>
            <w:r w:rsidRPr="00F537EB">
              <w:rPr>
                <w:szCs w:val="22"/>
              </w:rPr>
              <w:t>.</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w:t>
            </w:r>
            <w:proofErr w:type="spellStart"/>
            <w:r w:rsidRPr="00F537EB">
              <w:rPr>
                <w:b/>
                <w:i/>
                <w:szCs w:val="22"/>
              </w:rPr>
              <w:t>FormatsExt</w:t>
            </w:r>
            <w:proofErr w:type="spellEnd"/>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dci-</w:t>
            </w:r>
            <w:proofErr w:type="spellStart"/>
            <w:r w:rsidRPr="00F537EB">
              <w:rPr>
                <w:i/>
                <w:iCs/>
              </w:rPr>
              <w:t>FormatsExt</w:t>
            </w:r>
            <w:proofErr w:type="spellEnd"/>
            <w:r w:rsidRPr="00F537EB">
              <w:rPr>
                <w:i/>
                <w:iCs/>
              </w:rPr>
              <w:t xml:space="preserve">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w:t>
            </w:r>
            <w:proofErr w:type="spellStart"/>
            <w:r w:rsidRPr="00F537EB">
              <w:t>FormatsExt</w:t>
            </w:r>
            <w:proofErr w:type="spellEnd"/>
            <w:r w:rsidRPr="00F537EB">
              <w: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w:t>
            </w:r>
            <w:proofErr w:type="spellStart"/>
            <w:r w:rsidRPr="00F537EB">
              <w:rPr>
                <w:b/>
                <w:bCs/>
                <w:i/>
                <w:iCs/>
              </w:rPr>
              <w:t>FormatsSL</w:t>
            </w:r>
            <w:proofErr w:type="spellEnd"/>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w:t>
            </w:r>
            <w:proofErr w:type="spellStart"/>
            <w:r w:rsidRPr="00F537EB">
              <w:rPr>
                <w:szCs w:val="22"/>
              </w:rPr>
              <w:t>SearchSpace</w:t>
            </w:r>
            <w:proofErr w:type="spellEnd"/>
            <w:r w:rsidRPr="00F537EB">
              <w:rPr>
                <w:szCs w:val="22"/>
              </w:rPr>
              <w:t xml:space="preserve"> lasts in every occasion, i.e., upon every period as given in the </w:t>
            </w:r>
            <w:proofErr w:type="spellStart"/>
            <w:r w:rsidRPr="00F537EB">
              <w:rPr>
                <w:i/>
                <w:szCs w:val="22"/>
              </w:rPr>
              <w:t>periodicityAndOffset</w:t>
            </w:r>
            <w:proofErr w:type="spellEnd"/>
            <w:r w:rsidRPr="00F537EB">
              <w:rPr>
                <w:szCs w:val="22"/>
              </w:rPr>
              <w:t xml:space="preserve">. If the field is absent, the UE applies the value 1 slot, except for DCI format 2_0. The UE ignores this field for DCI format 2_0. The maximum valid duration is periodicity-1 (periodicity as given in the </w:t>
            </w:r>
            <w:proofErr w:type="spellStart"/>
            <w:r w:rsidRPr="00F537EB">
              <w:rPr>
                <w:i/>
                <w:szCs w:val="22"/>
              </w:rPr>
              <w:t>monitoringSlotPeriodicityAndOffset</w:t>
            </w:r>
            <w:proofErr w:type="spellEnd"/>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w:t>
            </w:r>
            <w:proofErr w:type="spellStart"/>
            <w:r w:rsidRPr="00F537EB">
              <w:rPr>
                <w:rFonts w:cs="Arial"/>
                <w:szCs w:val="18"/>
                <w:lang w:eastAsia="sv-SE"/>
              </w:rPr>
              <w:t>SearchSpace</w:t>
            </w:r>
            <w:proofErr w:type="spellEnd"/>
            <w:r w:rsidRPr="00F537EB">
              <w:rPr>
                <w:rFonts w:cs="Arial"/>
                <w:szCs w:val="18"/>
                <w:lang w:eastAsia="sv-SE"/>
              </w:rPr>
              <w:t xml:space="preserve"> lasts in every occasion, i.e., upon every period as given in the </w:t>
            </w:r>
            <w:proofErr w:type="spellStart"/>
            <w:r w:rsidRPr="00F537EB">
              <w:rPr>
                <w:rFonts w:cs="Arial"/>
                <w:i/>
                <w:szCs w:val="18"/>
                <w:lang w:eastAsia="sv-SE"/>
              </w:rPr>
              <w:t>periodicityAndOffset</w:t>
            </w:r>
            <w:proofErr w:type="spellEnd"/>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proofErr w:type="spellStart"/>
            <w:r w:rsidRPr="00F537EB">
              <w:rPr>
                <w:rFonts w:cs="Arial"/>
                <w:i/>
                <w:szCs w:val="18"/>
                <w:lang w:eastAsia="sv-SE"/>
              </w:rPr>
              <w:t>monitoringSlotPeriodicityAndOffset</w:t>
            </w:r>
            <w:proofErr w:type="spellEnd"/>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proofErr w:type="spellStart"/>
            <w:r w:rsidRPr="00F537EB">
              <w:rPr>
                <w:b/>
                <w:i/>
                <w:szCs w:val="22"/>
              </w:rPr>
              <w:t>freqMonitorLocations</w:t>
            </w:r>
            <w:proofErr w:type="spellEnd"/>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proofErr w:type="spellStart"/>
            <w:r w:rsidRPr="00F537EB">
              <w:rPr>
                <w:i/>
                <w:iCs/>
                <w:szCs w:val="22"/>
              </w:rPr>
              <w:t>rb</w:t>
            </w:r>
            <w:proofErr w:type="spellEnd"/>
            <w:r w:rsidRPr="00F537EB">
              <w:rPr>
                <w:i/>
                <w:iCs/>
                <w:szCs w:val="22"/>
              </w:rPr>
              <w:t>-Offset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proofErr w:type="spellStart"/>
            <w:r w:rsidRPr="00F537EB">
              <w:rPr>
                <w:b/>
                <w:i/>
                <w:szCs w:val="22"/>
              </w:rPr>
              <w:lastRenderedPageBreak/>
              <w:t>monitoringSlotPeriodicityAndOffset</w:t>
            </w:r>
            <w:proofErr w:type="spellEnd"/>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proofErr w:type="spellStart"/>
            <w:r w:rsidRPr="00F537EB">
              <w:rPr>
                <w:b/>
                <w:i/>
                <w:szCs w:val="22"/>
              </w:rPr>
              <w:t>monitoringSymbolsWithinSlot</w:t>
            </w:r>
            <w:proofErr w:type="spellEnd"/>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proofErr w:type="spellStart"/>
            <w:r w:rsidRPr="00F537EB">
              <w:rPr>
                <w:i/>
                <w:szCs w:val="22"/>
              </w:rPr>
              <w:t>monitoringSlotPeriodicityAndOffset</w:t>
            </w:r>
            <w:proofErr w:type="spellEnd"/>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proofErr w:type="spellStart"/>
            <w:r w:rsidRPr="00F537EB">
              <w:rPr>
                <w:i/>
                <w:szCs w:val="22"/>
              </w:rPr>
              <w:t>ControlResourceSet</w:t>
            </w:r>
            <w:proofErr w:type="spellEnd"/>
            <w:r w:rsidRPr="00F537EB">
              <w:rPr>
                <w:szCs w:val="22"/>
              </w:rPr>
              <w:t xml:space="preserve">) identified by </w:t>
            </w:r>
            <w:proofErr w:type="spellStart"/>
            <w:r w:rsidRPr="00F537EB">
              <w:rPr>
                <w:i/>
                <w:szCs w:val="22"/>
              </w:rPr>
              <w:t>controlResourceSetId</w:t>
            </w:r>
            <w:proofErr w:type="spellEnd"/>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proofErr w:type="spellStart"/>
            <w:r w:rsidRPr="00F537EB">
              <w:rPr>
                <w:b/>
                <w:bCs/>
                <w:i/>
                <w:iCs/>
              </w:rPr>
              <w:t>nrofCandidates</w:t>
            </w:r>
            <w:proofErr w:type="spellEnd"/>
            <w:r w:rsidRPr="00F537EB">
              <w:rPr>
                <w:b/>
                <w:bCs/>
                <w:i/>
                <w:iCs/>
              </w:rPr>
              <w:t>-CI</w:t>
            </w:r>
          </w:p>
          <w:p w14:paraId="24DE6A70" w14:textId="3958FE53" w:rsidR="00B644E7" w:rsidRPr="00F537EB" w:rsidRDefault="00B644E7" w:rsidP="00B644E7">
            <w:pPr>
              <w:pStyle w:val="TAL"/>
            </w:pPr>
            <w:r w:rsidRPr="00F537EB">
              <w:t xml:space="preserve">The number of PDCCH candidates specifically for format 2-4 for the configured aggregation level. If an aggregation level is absent, the UE does not search for any candidates with that aggregation level. The network configures only one </w:t>
            </w:r>
            <w:proofErr w:type="spellStart"/>
            <w:r w:rsidRPr="00F537EB">
              <w:t>aggregationLevel</w:t>
            </w:r>
            <w:proofErr w:type="spellEnd"/>
            <w:r w:rsidRPr="00F537EB">
              <w:t xml:space="preserve">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proofErr w:type="spellStart"/>
            <w:r w:rsidRPr="00F537EB">
              <w:rPr>
                <w:b/>
                <w:i/>
                <w:szCs w:val="22"/>
              </w:rPr>
              <w:t>nrofCandidates</w:t>
            </w:r>
            <w:proofErr w:type="spellEnd"/>
            <w:r w:rsidRPr="00F537EB">
              <w:rPr>
                <w:b/>
                <w:i/>
                <w:szCs w:val="22"/>
              </w:rPr>
              <w:t>-SFI</w:t>
            </w:r>
          </w:p>
          <w:p w14:paraId="432F328A" w14:textId="77777777" w:rsidR="00B644E7" w:rsidRPr="00F537EB" w:rsidRDefault="00B644E7" w:rsidP="00B644E7">
            <w:pPr>
              <w:pStyle w:val="TAL"/>
              <w:rPr>
                <w:szCs w:val="22"/>
              </w:rPr>
            </w:pPr>
            <w:r w:rsidRPr="00F537EB">
              <w:rPr>
                <w:szCs w:val="22"/>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F537EB">
              <w:rPr>
                <w:szCs w:val="22"/>
              </w:rPr>
              <w:t>aggregationLevel</w:t>
            </w:r>
            <w:proofErr w:type="spellEnd"/>
            <w:r w:rsidRPr="00F537EB">
              <w:rPr>
                <w:szCs w:val="22"/>
              </w:rPr>
              <w:t xml:space="preserve">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proofErr w:type="spellStart"/>
            <w:r w:rsidRPr="00F537EB">
              <w:rPr>
                <w:b/>
                <w:i/>
                <w:szCs w:val="22"/>
              </w:rPr>
              <w:t>nrofCandidates</w:t>
            </w:r>
            <w:proofErr w:type="spellEnd"/>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F537EB">
              <w:rPr>
                <w:i/>
                <w:szCs w:val="22"/>
              </w:rPr>
              <w:t>searchSpaceType</w:t>
            </w:r>
            <w:proofErr w:type="spellEnd"/>
            <w:r w:rsidRPr="00F537EB">
              <w:rPr>
                <w:szCs w:val="22"/>
              </w:rPr>
              <w:t xml:space="preserve">). If configured in the </w:t>
            </w:r>
            <w:proofErr w:type="spellStart"/>
            <w:r w:rsidRPr="00F537EB">
              <w:rPr>
                <w:i/>
                <w:szCs w:val="22"/>
              </w:rPr>
              <w:t>SearchSpace</w:t>
            </w:r>
            <w:proofErr w:type="spellEnd"/>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proofErr w:type="spellStart"/>
            <w:r w:rsidRPr="00F537EB">
              <w:rPr>
                <w:b/>
                <w:i/>
                <w:szCs w:val="22"/>
              </w:rPr>
              <w:t>searchSpaceGroupIdList</w:t>
            </w:r>
            <w:proofErr w:type="spellEnd"/>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proofErr w:type="spellStart"/>
            <w:r w:rsidRPr="00F537EB">
              <w:rPr>
                <w:b/>
                <w:i/>
                <w:szCs w:val="22"/>
              </w:rPr>
              <w:t>searchSpaceId</w:t>
            </w:r>
            <w:proofErr w:type="spellEnd"/>
          </w:p>
          <w:p w14:paraId="4764C819" w14:textId="48A2A2CD" w:rsidR="00B644E7" w:rsidRPr="00F537EB" w:rsidRDefault="00B644E7" w:rsidP="00B644E7">
            <w:pPr>
              <w:pStyle w:val="TAL"/>
              <w:rPr>
                <w:szCs w:val="22"/>
              </w:rPr>
            </w:pPr>
            <w:r w:rsidRPr="00F537EB">
              <w:rPr>
                <w:szCs w:val="22"/>
              </w:rPr>
              <w:t xml:space="preserve">Identity of the search space. </w:t>
            </w:r>
            <w:proofErr w:type="spellStart"/>
            <w:r w:rsidRPr="00F537EB">
              <w:rPr>
                <w:szCs w:val="22"/>
              </w:rPr>
              <w:t>SearchSpaceId</w:t>
            </w:r>
            <w:proofErr w:type="spellEnd"/>
            <w:r w:rsidRPr="00F537EB">
              <w:rPr>
                <w:szCs w:val="22"/>
              </w:rPr>
              <w:t xml:space="preserve"> = 0 identifies the </w:t>
            </w:r>
            <w:proofErr w:type="spellStart"/>
            <w:r w:rsidRPr="00F537EB">
              <w:rPr>
                <w:i/>
                <w:szCs w:val="22"/>
              </w:rPr>
              <w:t>searchSpaceZero</w:t>
            </w:r>
            <w:proofErr w:type="spellEnd"/>
            <w:r w:rsidRPr="00F537EB">
              <w:rPr>
                <w:szCs w:val="22"/>
              </w:rPr>
              <w:t xml:space="preserve"> configured via PBCH (MIB) or </w:t>
            </w:r>
            <w:proofErr w:type="spellStart"/>
            <w:r w:rsidRPr="00F537EB">
              <w:rPr>
                <w:i/>
                <w:szCs w:val="22"/>
              </w:rPr>
              <w:t>ServingCellConfigCommon</w:t>
            </w:r>
            <w:proofErr w:type="spellEnd"/>
            <w:r w:rsidRPr="00F537EB">
              <w:rPr>
                <w:szCs w:val="22"/>
              </w:rPr>
              <w:t xml:space="preserve"> and may hence not be used in the </w:t>
            </w:r>
            <w:proofErr w:type="spellStart"/>
            <w:r w:rsidRPr="00F537EB">
              <w:rPr>
                <w:i/>
                <w:szCs w:val="22"/>
              </w:rPr>
              <w:t>SearchSpace</w:t>
            </w:r>
            <w:proofErr w:type="spellEnd"/>
            <w:r w:rsidRPr="00F537EB">
              <w:rPr>
                <w:szCs w:val="22"/>
              </w:rPr>
              <w:t xml:space="preserve"> IE. The </w:t>
            </w:r>
            <w:proofErr w:type="spellStart"/>
            <w:r w:rsidRPr="00F537EB">
              <w:rPr>
                <w:i/>
                <w:szCs w:val="22"/>
              </w:rPr>
              <w:t>searchSpaceId</w:t>
            </w:r>
            <w:proofErr w:type="spellEnd"/>
            <w:r w:rsidRPr="00F537EB">
              <w:rPr>
                <w:szCs w:val="22"/>
              </w:rPr>
              <w:t xml:space="preserve"> is unique among the BWPs of a Serving Cell. In case of cross carrier scheduling, search spaces with the same </w:t>
            </w:r>
            <w:proofErr w:type="spellStart"/>
            <w:r w:rsidRPr="00F537EB">
              <w:rPr>
                <w:i/>
                <w:szCs w:val="22"/>
              </w:rPr>
              <w:t>searchSpaceId</w:t>
            </w:r>
            <w:proofErr w:type="spellEnd"/>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 xml:space="preserve">For an IAB-MT, the search space defines how/where to search for PDCCH candidates for an IAB-MT. Each search space is associated with one </w:t>
            </w:r>
            <w:proofErr w:type="spellStart"/>
            <w:r w:rsidRPr="00F537EB">
              <w:rPr>
                <w:szCs w:val="22"/>
              </w:rPr>
              <w:t>ControlResearchSet</w:t>
            </w:r>
            <w:proofErr w:type="spellEnd"/>
            <w:r w:rsidRPr="00F537EB">
              <w:rPr>
                <w:szCs w:val="22"/>
              </w:rPr>
              <w:t xml:space="preserve">. For a scheduled cell in the case of cross carrier scheduling, except for </w:t>
            </w:r>
            <w:proofErr w:type="spellStart"/>
            <w:r w:rsidRPr="00F537EB">
              <w:rPr>
                <w:szCs w:val="22"/>
              </w:rPr>
              <w:t>nrofCandidates</w:t>
            </w:r>
            <w:proofErr w:type="spellEnd"/>
            <w:r w:rsidRPr="00F537EB">
              <w:rPr>
                <w:szCs w:val="22"/>
              </w:rPr>
              <w:t>,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proofErr w:type="spellStart"/>
            <w:r w:rsidRPr="00F537EB">
              <w:rPr>
                <w:b/>
                <w:i/>
                <w:szCs w:val="22"/>
              </w:rPr>
              <w:t>searchSpaceType</w:t>
            </w:r>
            <w:proofErr w:type="spellEnd"/>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proofErr w:type="spellStart"/>
            <w:r w:rsidRPr="00F537EB">
              <w:rPr>
                <w:b/>
                <w:i/>
                <w:szCs w:val="22"/>
              </w:rPr>
              <w:t>ue</w:t>
            </w:r>
            <w:proofErr w:type="spellEnd"/>
            <w:r w:rsidRPr="00F537EB">
              <w:rPr>
                <w:b/>
                <w:i/>
                <w:szCs w:val="22"/>
              </w:rPr>
              <w:t>-Specific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77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w:t>
            </w:r>
            <w:proofErr w:type="spellStart"/>
            <w:r w:rsidRPr="00F537EB">
              <w:t>searchSpaceType</w:t>
            </w:r>
            <w:proofErr w:type="spellEnd"/>
            <w:r w:rsidRPr="00F537EB">
              <w:t xml:space="preserve"> (without suffix) or searchSpaceType-r16 field is mandatory present upon creation of a new </w:t>
            </w:r>
            <w:proofErr w:type="spellStart"/>
            <w:r w:rsidRPr="00F537EB">
              <w:t>SearchSpace</w:t>
            </w:r>
            <w:proofErr w:type="spellEnd"/>
            <w:r w:rsidRPr="00F537EB">
              <w:t>.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proofErr w:type="spellStart"/>
            <w:r w:rsidRPr="00F537EB">
              <w:rPr>
                <w:i/>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absent</w:t>
            </w:r>
            <w:r w:rsidR="00A340A1" w:rsidRPr="00F537EB">
              <w:t>, Need M,</w:t>
            </w:r>
            <w:r w:rsidRPr="00F537EB">
              <w:t xml:space="preserve"> otherwise.</w:t>
            </w:r>
          </w:p>
        </w:tc>
      </w:tr>
      <w:bookmarkEnd w:id="4773"/>
    </w:tbl>
    <w:p w14:paraId="3CAACBC7" w14:textId="77777777" w:rsidR="00C1597C" w:rsidRPr="00F537EB" w:rsidRDefault="00C1597C" w:rsidP="00C1597C"/>
    <w:p w14:paraId="7F58570C" w14:textId="77777777" w:rsidR="002C5D28" w:rsidRPr="00F537EB" w:rsidRDefault="002C5D28" w:rsidP="002C5D28">
      <w:pPr>
        <w:pStyle w:val="Heading4"/>
      </w:pPr>
      <w:bookmarkStart w:id="4774" w:name="_Toc20426100"/>
      <w:bookmarkStart w:id="4775" w:name="_Toc29321496"/>
      <w:bookmarkStart w:id="4776" w:name="_Toc36757277"/>
      <w:bookmarkStart w:id="4777" w:name="_Toc36836818"/>
      <w:bookmarkStart w:id="4778" w:name="_Toc36843795"/>
      <w:bookmarkStart w:id="4779" w:name="_Toc37068084"/>
      <w:r w:rsidRPr="00F537EB">
        <w:t>–</w:t>
      </w:r>
      <w:r w:rsidRPr="00F537EB">
        <w:tab/>
      </w:r>
      <w:proofErr w:type="spellStart"/>
      <w:r w:rsidRPr="00F537EB">
        <w:rPr>
          <w:i/>
        </w:rPr>
        <w:t>SearchSpaceId</w:t>
      </w:r>
      <w:bookmarkEnd w:id="4774"/>
      <w:bookmarkEnd w:id="4775"/>
      <w:bookmarkEnd w:id="4776"/>
      <w:bookmarkEnd w:id="4777"/>
      <w:bookmarkEnd w:id="4778"/>
      <w:bookmarkEnd w:id="4779"/>
      <w:proofErr w:type="spellEnd"/>
    </w:p>
    <w:p w14:paraId="7B106BAE" w14:textId="77777777" w:rsidR="002C5D28" w:rsidRPr="00F537EB" w:rsidRDefault="002C5D28" w:rsidP="002C5D28">
      <w:r w:rsidRPr="00F537EB">
        <w:t xml:space="preserve">The IE </w:t>
      </w:r>
      <w:proofErr w:type="spellStart"/>
      <w:r w:rsidRPr="00F537EB">
        <w:rPr>
          <w:i/>
        </w:rPr>
        <w:t>SearchSpaceId</w:t>
      </w:r>
      <w:proofErr w:type="spellEnd"/>
      <w:r w:rsidRPr="00F537EB">
        <w:t xml:space="preserve"> is used to identify Search Spaces. </w:t>
      </w:r>
      <w:r w:rsidR="001C74DD" w:rsidRPr="00F537EB">
        <w:t xml:space="preserve">The ID space is used across the BWPs of a Serving Cell. </w:t>
      </w:r>
      <w:r w:rsidRPr="00F537EB">
        <w:t xml:space="preserve">The search space with the </w:t>
      </w:r>
      <w:proofErr w:type="spellStart"/>
      <w:r w:rsidRPr="00F537EB">
        <w:rPr>
          <w:i/>
        </w:rPr>
        <w:t>SearchSpaceId</w:t>
      </w:r>
      <w:proofErr w:type="spellEnd"/>
      <w:r w:rsidRPr="00F537EB">
        <w:t xml:space="preserve"> = 0 identifies the search space configured via PBCH (MIB) and in </w:t>
      </w:r>
      <w:proofErr w:type="spellStart"/>
      <w:r w:rsidRPr="00F537EB">
        <w:rPr>
          <w:i/>
        </w:rPr>
        <w:t>ServingCellConfigCommon</w:t>
      </w:r>
      <w:proofErr w:type="spellEnd"/>
      <w:r w:rsidRPr="00F537EB">
        <w:t xml:space="preserve"> (</w:t>
      </w:r>
      <w:proofErr w:type="spellStart"/>
      <w:r w:rsidRPr="00F537EB">
        <w:rPr>
          <w:i/>
        </w:rPr>
        <w:t>searchSpaceZero</w:t>
      </w:r>
      <w:proofErr w:type="spellEnd"/>
      <w:r w:rsidRPr="00F537EB">
        <w:t>). The number of Search Spaces per BWP is limited to 10 including the common and UE specific Search Spaces.</w:t>
      </w:r>
    </w:p>
    <w:p w14:paraId="3FFFEA06" w14:textId="77777777" w:rsidR="002C5D28" w:rsidRPr="00F537EB" w:rsidRDefault="002C5D28" w:rsidP="002C5D28">
      <w:pPr>
        <w:pStyle w:val="TH"/>
      </w:pPr>
      <w:proofErr w:type="spellStart"/>
      <w:r w:rsidRPr="00F537EB">
        <w:rPr>
          <w:i/>
        </w:rPr>
        <w:t>SearchSpaceId</w:t>
      </w:r>
      <w:proofErr w:type="spellEnd"/>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780" w:name="_Toc20426101"/>
      <w:bookmarkStart w:id="4781" w:name="_Toc29321497"/>
      <w:bookmarkStart w:id="4782" w:name="_Toc36757278"/>
      <w:bookmarkStart w:id="4783" w:name="_Toc36836819"/>
      <w:bookmarkStart w:id="4784" w:name="_Toc36843796"/>
      <w:bookmarkStart w:id="4785" w:name="_Toc37068085"/>
      <w:r w:rsidRPr="00F537EB">
        <w:t>–</w:t>
      </w:r>
      <w:r w:rsidRPr="00F537EB">
        <w:tab/>
      </w:r>
      <w:proofErr w:type="spellStart"/>
      <w:r w:rsidRPr="00F537EB">
        <w:rPr>
          <w:i/>
        </w:rPr>
        <w:t>SearchSpaceZero</w:t>
      </w:r>
      <w:bookmarkEnd w:id="4780"/>
      <w:bookmarkEnd w:id="4781"/>
      <w:bookmarkEnd w:id="4782"/>
      <w:bookmarkEnd w:id="4783"/>
      <w:bookmarkEnd w:id="4784"/>
      <w:bookmarkEnd w:id="4785"/>
      <w:proofErr w:type="spellEnd"/>
    </w:p>
    <w:p w14:paraId="420D321A" w14:textId="77777777" w:rsidR="002C5D28" w:rsidRPr="00F537EB" w:rsidRDefault="002C5D28" w:rsidP="002C5D28">
      <w:r w:rsidRPr="00F537EB">
        <w:t xml:space="preserve">The IE </w:t>
      </w:r>
      <w:proofErr w:type="spellStart"/>
      <w:r w:rsidRPr="00F537EB">
        <w:rPr>
          <w:i/>
        </w:rPr>
        <w:t>SearchSpaceZero</w:t>
      </w:r>
      <w:proofErr w:type="spellEnd"/>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proofErr w:type="spellStart"/>
      <w:r w:rsidRPr="00F537EB">
        <w:rPr>
          <w:i/>
        </w:rPr>
        <w:t>SearchSpaceZero</w:t>
      </w:r>
      <w:proofErr w:type="spellEnd"/>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786" w:name="_Toc20426102"/>
      <w:bookmarkStart w:id="4787" w:name="_Toc29321498"/>
      <w:bookmarkStart w:id="4788" w:name="_Toc36757279"/>
      <w:bookmarkStart w:id="4789" w:name="_Toc36836820"/>
      <w:bookmarkStart w:id="4790" w:name="_Toc36843797"/>
      <w:bookmarkStart w:id="4791" w:name="_Toc37068086"/>
      <w:r w:rsidRPr="00F537EB">
        <w:t>–</w:t>
      </w:r>
      <w:r w:rsidRPr="00F537EB">
        <w:tab/>
      </w:r>
      <w:r w:rsidRPr="00F537EB">
        <w:rPr>
          <w:i/>
          <w:noProof/>
        </w:rPr>
        <w:t>SecurityAlgorithmConfig</w:t>
      </w:r>
      <w:bookmarkEnd w:id="4786"/>
      <w:bookmarkEnd w:id="4787"/>
      <w:bookmarkEnd w:id="4788"/>
      <w:bookmarkEnd w:id="4789"/>
      <w:bookmarkEnd w:id="4790"/>
      <w:bookmarkEnd w:id="4791"/>
    </w:p>
    <w:p w14:paraId="2FD81CF0" w14:textId="77777777" w:rsidR="002C5D28" w:rsidRPr="00F537EB" w:rsidRDefault="002C5D28" w:rsidP="002C5D28">
      <w:r w:rsidRPr="00F537EB">
        <w:t xml:space="preserve">The IE </w:t>
      </w:r>
      <w:proofErr w:type="spellStart"/>
      <w:r w:rsidRPr="00F537EB">
        <w:rPr>
          <w:i/>
        </w:rPr>
        <w:t>SecurityAlgorithmConfig</w:t>
      </w:r>
      <w:proofErr w:type="spellEnd"/>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proofErr w:type="spellStart"/>
      <w:r w:rsidRPr="00F537EB">
        <w:rPr>
          <w:bCs/>
          <w:i/>
          <w:iCs/>
        </w:rPr>
        <w:t>SecurityAlgorithmConfig</w:t>
      </w:r>
      <w:proofErr w:type="spellEnd"/>
      <w:r w:rsidRPr="00F537EB">
        <w:rPr>
          <w:bCs/>
          <w:i/>
          <w:iCs/>
        </w:rPr>
        <w:t xml:space="preserve">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792"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792"/>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793"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proofErr w:type="spellStart"/>
            <w:r w:rsidRPr="00F537EB">
              <w:rPr>
                <w:i/>
                <w:lang w:eastAsia="en-GB"/>
              </w:rPr>
              <w:t>SecurityAlgorithmConfig</w:t>
            </w:r>
            <w:proofErr w:type="spellEnd"/>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proofErr w:type="spellStart"/>
            <w:r w:rsidRPr="00F537EB">
              <w:rPr>
                <w:b/>
                <w:bCs/>
                <w:i/>
                <w:lang w:eastAsia="en-GB"/>
              </w:rPr>
              <w:t>cipheringAlgorithm</w:t>
            </w:r>
            <w:proofErr w:type="spellEnd"/>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proofErr w:type="spellStart"/>
            <w:r w:rsidRPr="00F537EB">
              <w:rPr>
                <w:b/>
                <w:bCs/>
                <w:i/>
                <w:lang w:eastAsia="en-GB"/>
              </w:rPr>
              <w:t>integrityProtAlgorithm</w:t>
            </w:r>
            <w:proofErr w:type="spellEnd"/>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794" w:name="_Toc36757280"/>
      <w:bookmarkStart w:id="4795" w:name="_Toc36836821"/>
      <w:bookmarkStart w:id="4796" w:name="_Toc36843798"/>
      <w:bookmarkStart w:id="4797" w:name="_Toc37068087"/>
      <w:r w:rsidRPr="00F537EB">
        <w:t>–</w:t>
      </w:r>
      <w:r w:rsidRPr="00F537EB">
        <w:tab/>
      </w:r>
      <w:r w:rsidRPr="00F537EB">
        <w:rPr>
          <w:i/>
          <w:noProof/>
        </w:rPr>
        <w:t>SemiStaticChannelAccessConfig</w:t>
      </w:r>
      <w:bookmarkEnd w:id="4794"/>
      <w:bookmarkEnd w:id="4795"/>
      <w:bookmarkEnd w:id="4796"/>
      <w:bookmarkEnd w:id="4797"/>
    </w:p>
    <w:p w14:paraId="2A6452D8" w14:textId="225872DA" w:rsidR="00BA19A2" w:rsidRPr="00F537EB" w:rsidRDefault="00BA19A2" w:rsidP="00BA19A2">
      <w:r w:rsidRPr="00F537EB">
        <w:t xml:space="preserve">The IE </w:t>
      </w:r>
      <w:proofErr w:type="spellStart"/>
      <w:r w:rsidRPr="00F537EB">
        <w:rPr>
          <w:i/>
        </w:rPr>
        <w:t>SemiStaticChannelAccessConfig</w:t>
      </w:r>
      <w:proofErr w:type="spellEnd"/>
      <w:r w:rsidRPr="00F537EB">
        <w:t xml:space="preserve"> is used to configure channel access parameters when the network is operating in semi-static channel </w:t>
      </w:r>
      <w:proofErr w:type="spellStart"/>
      <w:r w:rsidRPr="00F537EB">
        <w:t>accces</w:t>
      </w:r>
      <w:proofErr w:type="spellEnd"/>
      <w:r w:rsidRPr="00F537EB">
        <w:t xml:space="preserve"> mode </w:t>
      </w:r>
      <w:proofErr w:type="spellStart"/>
      <w:r w:rsidRPr="00F537EB">
        <w:t>mode</w:t>
      </w:r>
      <w:proofErr w:type="spellEnd"/>
      <w:r w:rsidRPr="00F537EB">
        <w:t xml:space="preserve"> (see clause 4.3 TS 37.213 </w:t>
      </w:r>
      <w:r w:rsidR="003C4E8D" w:rsidRPr="00F537EB">
        <w:t>[48]</w:t>
      </w:r>
      <w:r w:rsidRPr="00F537EB">
        <w:t>.</w:t>
      </w:r>
    </w:p>
    <w:p w14:paraId="65CAE65C" w14:textId="77777777" w:rsidR="00BA19A2" w:rsidRPr="00F537EB" w:rsidRDefault="00BA19A2" w:rsidP="00BA19A2">
      <w:pPr>
        <w:pStyle w:val="TH"/>
      </w:pPr>
      <w:proofErr w:type="spellStart"/>
      <w:r w:rsidRPr="00F537EB">
        <w:rPr>
          <w:i/>
        </w:rPr>
        <w:t>SemiStaticChannelAccessConfig</w:t>
      </w:r>
      <w:proofErr w:type="spellEnd"/>
      <w:r w:rsidRPr="00F537EB">
        <w:rPr>
          <w:i/>
        </w:rPr>
        <w:t xml:space="preserve">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proofErr w:type="spellStart"/>
            <w:r w:rsidRPr="00F537EB">
              <w:rPr>
                <w:i/>
                <w:szCs w:val="22"/>
              </w:rPr>
              <w:lastRenderedPageBreak/>
              <w:t>SemiStaticChannelAccessConfig</w:t>
            </w:r>
            <w:proofErr w:type="spellEnd"/>
            <w:r w:rsidRPr="00F537EB">
              <w:rPr>
                <w:i/>
                <w:szCs w:val="22"/>
              </w:rPr>
              <w:t xml:space="preserve">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798" w:name="_Toc36757281"/>
      <w:bookmarkStart w:id="4799" w:name="_Toc36836822"/>
      <w:bookmarkStart w:id="4800" w:name="_Toc36843799"/>
      <w:bookmarkStart w:id="4801" w:name="_Toc37068088"/>
      <w:r w:rsidRPr="00F537EB">
        <w:t>–</w:t>
      </w:r>
      <w:r w:rsidRPr="00F537EB">
        <w:tab/>
      </w:r>
      <w:r w:rsidRPr="00F537EB">
        <w:rPr>
          <w:i/>
        </w:rPr>
        <w:t>Sensor-</w:t>
      </w:r>
      <w:proofErr w:type="spellStart"/>
      <w:r w:rsidRPr="00F537EB">
        <w:rPr>
          <w:i/>
        </w:rPr>
        <w:t>LocationInfo</w:t>
      </w:r>
      <w:bookmarkEnd w:id="4798"/>
      <w:bookmarkEnd w:id="4799"/>
      <w:bookmarkEnd w:id="4800"/>
      <w:bookmarkEnd w:id="4801"/>
      <w:proofErr w:type="spellEnd"/>
    </w:p>
    <w:p w14:paraId="1B5EA4DB" w14:textId="77777777" w:rsidR="00D70148" w:rsidRPr="00F537EB" w:rsidRDefault="00D70148" w:rsidP="00D70148">
      <w:r w:rsidRPr="00F537EB">
        <w:t xml:space="preserve">The IE </w:t>
      </w:r>
      <w:bookmarkStart w:id="4802" w:name="_Hlk20488590"/>
      <w:r w:rsidRPr="00F537EB">
        <w:rPr>
          <w:i/>
        </w:rPr>
        <w:t>Sensor-</w:t>
      </w:r>
      <w:proofErr w:type="spellStart"/>
      <w:r w:rsidRPr="00F537EB">
        <w:rPr>
          <w:i/>
        </w:rPr>
        <w:t>LocationInfo</w:t>
      </w:r>
      <w:bookmarkEnd w:id="4802"/>
      <w:proofErr w:type="spellEnd"/>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Sensor-</w:t>
      </w:r>
      <w:proofErr w:type="spellStart"/>
      <w:r w:rsidRPr="00F537EB">
        <w:rPr>
          <w:i/>
        </w:rPr>
        <w:t>LocationInfo</w:t>
      </w:r>
      <w:proofErr w:type="spellEnd"/>
      <w:r w:rsidRPr="00F537EB">
        <w:rPr>
          <w:i/>
        </w:rPr>
        <w:t xml:space="preserve">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w:t>
            </w:r>
            <w:proofErr w:type="spellStart"/>
            <w:r w:rsidRPr="00F537EB">
              <w:rPr>
                <w:i/>
              </w:rPr>
              <w:t>LocationInfo</w:t>
            </w:r>
            <w:proofErr w:type="spellEnd"/>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w:t>
            </w:r>
            <w:proofErr w:type="spellStart"/>
            <w:r w:rsidRPr="00F537EB">
              <w:rPr>
                <w:b/>
                <w:i/>
                <w:szCs w:val="22"/>
              </w:rPr>
              <w:t>MeasurementInformation</w:t>
            </w:r>
            <w:proofErr w:type="spellEnd"/>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w:t>
            </w:r>
            <w:proofErr w:type="spellStart"/>
            <w:r w:rsidRPr="00F537EB">
              <w:rPr>
                <w:i/>
              </w:rPr>
              <w:t>MeasurementInformation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w:t>
            </w:r>
            <w:proofErr w:type="spellStart"/>
            <w:r w:rsidRPr="00F537EB">
              <w:rPr>
                <w:b/>
                <w:bCs/>
                <w:i/>
                <w:iCs/>
                <w:szCs w:val="22"/>
              </w:rPr>
              <w:t>MotionInformation</w:t>
            </w:r>
            <w:proofErr w:type="spellEnd"/>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w:t>
            </w:r>
            <w:proofErr w:type="spellStart"/>
            <w:r w:rsidRPr="00F537EB">
              <w:rPr>
                <w:i/>
              </w:rPr>
              <w:t>MotionInformation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803" w:name="_Toc20426103"/>
      <w:bookmarkStart w:id="4804" w:name="_Toc29321499"/>
      <w:bookmarkStart w:id="4805" w:name="_Toc36757282"/>
      <w:bookmarkStart w:id="4806" w:name="_Toc36836823"/>
      <w:bookmarkStart w:id="4807" w:name="_Toc36843800"/>
      <w:bookmarkStart w:id="4808" w:name="_Toc37068089"/>
      <w:bookmarkEnd w:id="4793"/>
      <w:r w:rsidRPr="00F537EB">
        <w:t>–</w:t>
      </w:r>
      <w:r w:rsidRPr="00F537EB">
        <w:tab/>
      </w:r>
      <w:proofErr w:type="spellStart"/>
      <w:r w:rsidRPr="00F537EB">
        <w:rPr>
          <w:i/>
        </w:rPr>
        <w:t>Serv</w:t>
      </w:r>
      <w:r w:rsidRPr="00F537EB">
        <w:rPr>
          <w:i/>
          <w:noProof/>
        </w:rPr>
        <w:t>CellIndex</w:t>
      </w:r>
      <w:bookmarkEnd w:id="4803"/>
      <w:bookmarkEnd w:id="4804"/>
      <w:bookmarkEnd w:id="4805"/>
      <w:bookmarkEnd w:id="4806"/>
      <w:bookmarkEnd w:id="4807"/>
      <w:bookmarkEnd w:id="4808"/>
      <w:proofErr w:type="spellEnd"/>
    </w:p>
    <w:p w14:paraId="2CE304D5" w14:textId="77777777" w:rsidR="002C5D28" w:rsidRPr="00F537EB" w:rsidRDefault="002C5D28" w:rsidP="002C5D28">
      <w:r w:rsidRPr="00F537EB">
        <w:t xml:space="preserve">The IE </w:t>
      </w:r>
      <w:proofErr w:type="spellStart"/>
      <w:r w:rsidRPr="00F537EB">
        <w:rPr>
          <w:i/>
        </w:rPr>
        <w:t>ServCellIndex</w:t>
      </w:r>
      <w:proofErr w:type="spellEnd"/>
      <w:r w:rsidRPr="00F537EB">
        <w:t xml:space="preserve"> concerns a short identity, used to identify a serving cell (i.e. the </w:t>
      </w:r>
      <w:proofErr w:type="spellStart"/>
      <w:r w:rsidRPr="00F537EB">
        <w:t>PCell</w:t>
      </w:r>
      <w:proofErr w:type="spellEnd"/>
      <w:r w:rsidRPr="00F537EB">
        <w:t xml:space="preserve">, the </w:t>
      </w:r>
      <w:proofErr w:type="spellStart"/>
      <w:r w:rsidRPr="00F537EB">
        <w:t>PSCell</w:t>
      </w:r>
      <w:proofErr w:type="spellEnd"/>
      <w:r w:rsidRPr="00F537EB">
        <w:t xml:space="preserve"> or an </w:t>
      </w:r>
      <w:proofErr w:type="spellStart"/>
      <w:r w:rsidRPr="00F537EB">
        <w:t>SCell</w:t>
      </w:r>
      <w:proofErr w:type="spellEnd"/>
      <w:r w:rsidRPr="00F537EB">
        <w:t xml:space="preserve">). Value 0 applies for the </w:t>
      </w:r>
      <w:proofErr w:type="spellStart"/>
      <w:r w:rsidRPr="00F537EB">
        <w:t>PCell</w:t>
      </w:r>
      <w:proofErr w:type="spellEnd"/>
      <w:r w:rsidRPr="00F537EB">
        <w:t xml:space="preserve">, while the </w:t>
      </w:r>
      <w:proofErr w:type="spellStart"/>
      <w:r w:rsidRPr="00F537EB">
        <w:rPr>
          <w:i/>
        </w:rPr>
        <w:t>SCellIndex</w:t>
      </w:r>
      <w:proofErr w:type="spellEnd"/>
      <w:r w:rsidRPr="00F537EB">
        <w:t xml:space="preserve"> that has previously been assigned applies for </w:t>
      </w:r>
      <w:proofErr w:type="spellStart"/>
      <w:r w:rsidRPr="00F537EB">
        <w:t>SCells</w:t>
      </w:r>
      <w:proofErr w:type="spellEnd"/>
      <w:r w:rsidRPr="00F537EB">
        <w:t>.</w:t>
      </w:r>
    </w:p>
    <w:p w14:paraId="1C3D34E0" w14:textId="77777777" w:rsidR="002C5D28" w:rsidRPr="00F537EB" w:rsidRDefault="002C5D28" w:rsidP="002C5D28">
      <w:pPr>
        <w:pStyle w:val="TH"/>
      </w:pPr>
      <w:proofErr w:type="spellStart"/>
      <w:r w:rsidRPr="00F537EB">
        <w:rPr>
          <w:bCs/>
          <w:i/>
          <w:iCs/>
        </w:rPr>
        <w:t>ServCellIndex</w:t>
      </w:r>
      <w:proofErr w:type="spellEnd"/>
      <w:r w:rsidRPr="00F537EB">
        <w:rPr>
          <w:bCs/>
          <w:i/>
          <w:iCs/>
        </w:rPr>
        <w:t xml:space="preserve">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809" w:name="_Toc20426104"/>
      <w:bookmarkStart w:id="4810" w:name="_Toc29321500"/>
      <w:bookmarkStart w:id="4811" w:name="_Toc36757283"/>
      <w:bookmarkStart w:id="4812" w:name="_Toc36836824"/>
      <w:bookmarkStart w:id="4813" w:name="_Toc36843801"/>
      <w:bookmarkStart w:id="4814" w:name="_Toc37068090"/>
      <w:r w:rsidRPr="00F537EB">
        <w:lastRenderedPageBreak/>
        <w:t>–</w:t>
      </w:r>
      <w:r w:rsidRPr="00F537EB">
        <w:tab/>
      </w:r>
      <w:proofErr w:type="spellStart"/>
      <w:r w:rsidRPr="00F537EB">
        <w:rPr>
          <w:i/>
        </w:rPr>
        <w:t>ServingCellConfig</w:t>
      </w:r>
      <w:bookmarkEnd w:id="4809"/>
      <w:bookmarkEnd w:id="4810"/>
      <w:bookmarkEnd w:id="4811"/>
      <w:bookmarkEnd w:id="4812"/>
      <w:bookmarkEnd w:id="4813"/>
      <w:bookmarkEnd w:id="4814"/>
      <w:proofErr w:type="spellEnd"/>
    </w:p>
    <w:p w14:paraId="4C5FA9A6" w14:textId="028B632D" w:rsidR="002C5D28" w:rsidRPr="00F537EB" w:rsidRDefault="002C5D28" w:rsidP="002C5D28">
      <w:r w:rsidRPr="00F537EB">
        <w:t>The</w:t>
      </w:r>
      <w:r w:rsidR="009A091F" w:rsidRPr="00F537EB">
        <w:t xml:space="preserve"> IE</w:t>
      </w:r>
      <w:r w:rsidRPr="00F537EB">
        <w:t xml:space="preserve"> </w:t>
      </w:r>
      <w:proofErr w:type="spellStart"/>
      <w:r w:rsidRPr="00F537EB">
        <w:rPr>
          <w:i/>
        </w:rPr>
        <w:t>ServingCellConfig</w:t>
      </w:r>
      <w:proofErr w:type="spellEnd"/>
      <w:r w:rsidRPr="00F537EB">
        <w:rPr>
          <w:i/>
        </w:rPr>
        <w:t xml:space="preserve"> </w:t>
      </w:r>
      <w:r w:rsidRPr="00F537EB">
        <w:t xml:space="preserve">is used to configure (add or modify) the UE with a serving cell, which may be the </w:t>
      </w:r>
      <w:proofErr w:type="spellStart"/>
      <w:r w:rsidRPr="00F537EB">
        <w:t>SpCell</w:t>
      </w:r>
      <w:proofErr w:type="spellEnd"/>
      <w:r w:rsidRPr="00F537EB">
        <w:t xml:space="preserve"> or an </w:t>
      </w:r>
      <w:proofErr w:type="spellStart"/>
      <w:r w:rsidRPr="00F537EB">
        <w:t>SCell</w:t>
      </w:r>
      <w:proofErr w:type="spellEnd"/>
      <w:r w:rsidRPr="00F537EB">
        <w:t xml:space="preserve"> of an MCG or SCG. The parameters herein are mostly UE specific but partly also cell specific (e.g. in additionally configured bandwidth parts).</w:t>
      </w:r>
      <w:r w:rsidR="00A340A1" w:rsidRPr="00F537EB">
        <w:t xml:space="preserve"> Reconfiguration between a PUCCH and </w:t>
      </w:r>
      <w:proofErr w:type="spellStart"/>
      <w:r w:rsidR="00A340A1" w:rsidRPr="00F537EB">
        <w:t>PUCCHless</w:t>
      </w:r>
      <w:proofErr w:type="spellEnd"/>
      <w:r w:rsidR="00A340A1" w:rsidRPr="00F537EB">
        <w:t xml:space="preserve"> </w:t>
      </w:r>
      <w:proofErr w:type="spellStart"/>
      <w:r w:rsidR="00A340A1" w:rsidRPr="00F537EB">
        <w:t>S</w:t>
      </w:r>
      <w:r w:rsidR="00542B55" w:rsidRPr="00F537EB">
        <w:t>C</w:t>
      </w:r>
      <w:r w:rsidR="00A340A1" w:rsidRPr="00F537EB">
        <w:t>ell</w:t>
      </w:r>
      <w:proofErr w:type="spellEnd"/>
      <w:r w:rsidR="00A340A1" w:rsidRPr="00F537EB">
        <w:t xml:space="preserve"> is only supported using an </w:t>
      </w:r>
      <w:proofErr w:type="spellStart"/>
      <w:r w:rsidR="00A340A1" w:rsidRPr="00F537EB">
        <w:t>S</w:t>
      </w:r>
      <w:r w:rsidR="00542B55" w:rsidRPr="00F537EB">
        <w:t>C</w:t>
      </w:r>
      <w:r w:rsidR="00A340A1" w:rsidRPr="00F537EB">
        <w:t>ell</w:t>
      </w:r>
      <w:proofErr w:type="spellEnd"/>
      <w:r w:rsidR="00A340A1" w:rsidRPr="00F537EB">
        <w:t xml:space="preserve"> release and add.</w:t>
      </w:r>
    </w:p>
    <w:p w14:paraId="0CFC2956" w14:textId="77777777" w:rsidR="002C5D28" w:rsidRPr="00F537EB" w:rsidRDefault="002C5D28" w:rsidP="002C5D28">
      <w:pPr>
        <w:pStyle w:val="TH"/>
      </w:pPr>
      <w:proofErr w:type="spellStart"/>
      <w:r w:rsidRPr="00F537EB">
        <w:rPr>
          <w:bCs/>
          <w:i/>
          <w:iCs/>
        </w:rPr>
        <w:t>ServingCellConfig</w:t>
      </w:r>
      <w:proofErr w:type="spellEnd"/>
      <w:r w:rsidRPr="00F537EB">
        <w:rPr>
          <w:bCs/>
          <w:i/>
          <w:iCs/>
        </w:rPr>
        <w:t xml:space="preserve">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lastRenderedPageBreak/>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815" w:name="_Hlk36068628"/>
            <w:bookmarkStart w:id="4816" w:name="_Hlk535949153"/>
            <w:bookmarkStart w:id="4817" w:name="_Hlk535949293"/>
            <w:proofErr w:type="spellStart"/>
            <w:r w:rsidRPr="00F537EB">
              <w:rPr>
                <w:i/>
                <w:szCs w:val="22"/>
              </w:rPr>
              <w:lastRenderedPageBreak/>
              <w:t>ServingCellConfig</w:t>
            </w:r>
            <w:proofErr w:type="spellEnd"/>
            <w:r w:rsidRPr="00F537EB">
              <w:rPr>
                <w:i/>
                <w:szCs w:val="22"/>
              </w:rPr>
              <w:t xml:space="preserve"> </w:t>
            </w:r>
            <w:r w:rsidRPr="00F537EB">
              <w:rPr>
                <w:szCs w:val="22"/>
              </w:rPr>
              <w:t>field descriptions</w:t>
            </w:r>
            <w:bookmarkEnd w:id="4815"/>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818" w:name="_Hlk36068660"/>
            <w:proofErr w:type="spellStart"/>
            <w:r w:rsidRPr="00F537EB">
              <w:rPr>
                <w:b/>
                <w:i/>
                <w:szCs w:val="22"/>
              </w:rPr>
              <w:t>absenceOfAnyOtherTechnology</w:t>
            </w:r>
            <w:proofErr w:type="spellEnd"/>
          </w:p>
          <w:bookmarkEnd w:id="4818"/>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819"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819"/>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proofErr w:type="spellStart"/>
            <w:r w:rsidRPr="00F537EB">
              <w:rPr>
                <w:b/>
                <w:i/>
              </w:rPr>
              <w:t>bdFactorR</w:t>
            </w:r>
            <w:proofErr w:type="spellEnd"/>
          </w:p>
          <w:p w14:paraId="3555FB32" w14:textId="77777777" w:rsidR="00E65946" w:rsidRPr="00F537EB" w:rsidRDefault="00E65946" w:rsidP="00C76602">
            <w:pPr>
              <w:pStyle w:val="TAL"/>
              <w:rPr>
                <w:b/>
                <w:i/>
                <w:szCs w:val="22"/>
              </w:rPr>
            </w:pPr>
            <w:r w:rsidRPr="00F537EB">
              <w:rPr>
                <w:szCs w:val="22"/>
              </w:rPr>
              <w:t xml:space="preserve">Parameter for determining and distributing the maximum numbers of BD/CCE for </w:t>
            </w:r>
            <w:proofErr w:type="spellStart"/>
            <w:r w:rsidRPr="00F537EB">
              <w:rPr>
                <w:szCs w:val="22"/>
              </w:rPr>
              <w:t>mPDCCH</w:t>
            </w:r>
            <w:proofErr w:type="spellEnd"/>
            <w:r w:rsidRPr="00F537EB">
              <w:rPr>
                <w:szCs w:val="22"/>
              </w:rPr>
              <w:t xml:space="preserve"> based </w:t>
            </w:r>
            <w:proofErr w:type="spellStart"/>
            <w:r w:rsidRPr="00F537EB">
              <w:rPr>
                <w:szCs w:val="22"/>
              </w:rPr>
              <w:t>mPDSCH</w:t>
            </w:r>
            <w:proofErr w:type="spellEnd"/>
            <w:r w:rsidRPr="00F537EB">
              <w:rPr>
                <w:szCs w:val="22"/>
              </w:rPr>
              <w:t xml:space="preserve">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proofErr w:type="spellStart"/>
            <w:r w:rsidRPr="00F537EB">
              <w:rPr>
                <w:b/>
                <w:i/>
                <w:szCs w:val="22"/>
              </w:rPr>
              <w:t>bwp-InactivityTimer</w:t>
            </w:r>
            <w:proofErr w:type="spellEnd"/>
          </w:p>
          <w:p w14:paraId="3B6173C4" w14:textId="191FB19B" w:rsidR="002C5D28" w:rsidRPr="00F537EB" w:rsidRDefault="002C5D28" w:rsidP="00F43D0B">
            <w:pPr>
              <w:pStyle w:val="TAL"/>
              <w:rPr>
                <w:szCs w:val="22"/>
              </w:rPr>
            </w:pPr>
            <w:r w:rsidRPr="00F537EB">
              <w:rPr>
                <w:szCs w:val="22"/>
              </w:rPr>
              <w:t xml:space="preserve">The duration in </w:t>
            </w:r>
            <w:proofErr w:type="spellStart"/>
            <w:r w:rsidRPr="00F537EB">
              <w:rPr>
                <w:szCs w:val="22"/>
              </w:rPr>
              <w:t>ms</w:t>
            </w:r>
            <w:proofErr w:type="spellEnd"/>
            <w:r w:rsidRPr="00F537EB">
              <w:rPr>
                <w:szCs w:val="22"/>
              </w:rPr>
              <w:t xml:space="preserve">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w:t>
            </w:r>
            <w:proofErr w:type="spellStart"/>
            <w:r w:rsidRPr="00F537EB">
              <w:rPr>
                <w:b/>
                <w:bCs/>
                <w:i/>
                <w:iCs/>
                <w:lang w:eastAsia="x-none"/>
              </w:rPr>
              <w:t>SlotOffset</w:t>
            </w:r>
            <w:proofErr w:type="spellEnd"/>
          </w:p>
          <w:p w14:paraId="1C20F405" w14:textId="6BDB6493" w:rsidR="00EC61B4" w:rsidRPr="00F537EB" w:rsidRDefault="00EC61B4" w:rsidP="00AB77CA">
            <w:pPr>
              <w:pStyle w:val="TAL"/>
            </w:pPr>
            <w:r w:rsidRPr="00F537EB">
              <w:t>Slot offset between the primary cell (</w:t>
            </w:r>
            <w:proofErr w:type="spellStart"/>
            <w:r w:rsidRPr="00F537EB">
              <w:t>PCell</w:t>
            </w:r>
            <w:proofErr w:type="spellEnd"/>
            <w:r w:rsidRPr="00F537EB">
              <w:t>/</w:t>
            </w:r>
            <w:proofErr w:type="spellStart"/>
            <w:r w:rsidRPr="00F537EB">
              <w:t>PSCell</w:t>
            </w:r>
            <w:proofErr w:type="spellEnd"/>
            <w:r w:rsidRPr="00F537EB">
              <w:t xml:space="preserve">) and the </w:t>
            </w:r>
            <w:proofErr w:type="spellStart"/>
            <w:r w:rsidRPr="00F537EB">
              <w:t>S</w:t>
            </w:r>
            <w:r w:rsidRPr="00F537EB">
              <w:rPr>
                <w:rFonts w:asciiTheme="minorEastAsia" w:eastAsiaTheme="minorEastAsia" w:hAnsiTheme="minorEastAsia"/>
                <w:lang w:eastAsia="zh-CN"/>
              </w:rPr>
              <w:t>C</w:t>
            </w:r>
            <w:r w:rsidRPr="00F537EB">
              <w:t>ell</w:t>
            </w:r>
            <w:proofErr w:type="spellEnd"/>
            <w:r w:rsidRPr="00F537EB">
              <w:t xml:space="preserve"> in unaligned frame boundary with slot alignment and partial SFN alignment inter-band CA. Based on this field, the UE determines the time offset of the </w:t>
            </w:r>
            <w:proofErr w:type="spellStart"/>
            <w:r w:rsidRPr="00F537EB">
              <w:t>SCell</w:t>
            </w:r>
            <w:proofErr w:type="spellEnd"/>
            <w:r w:rsidRPr="00F537EB">
              <w:t xml:space="preserve"> as specified in </w:t>
            </w:r>
            <w:r w:rsidR="00C76602" w:rsidRPr="00F537EB">
              <w:t>clause</w:t>
            </w:r>
            <w:r w:rsidRPr="00F537EB">
              <w:t xml:space="preserve"> 4.5 of TS 38.211 [16]. The granularity of this field is determined by the reference SCS for the slot offset (i.e. the maximum of </w:t>
            </w:r>
            <w:proofErr w:type="spellStart"/>
            <w:r w:rsidRPr="00F537EB">
              <w:t>PCell</w:t>
            </w:r>
            <w:proofErr w:type="spellEnd"/>
            <w:r w:rsidRPr="00F537EB">
              <w:t>/</w:t>
            </w:r>
            <w:proofErr w:type="spellStart"/>
            <w:r w:rsidRPr="00F537EB">
              <w:t>PSCell</w:t>
            </w:r>
            <w:proofErr w:type="spellEnd"/>
            <w:r w:rsidRPr="00F537EB">
              <w:t xml:space="preserve">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 xml:space="preserve"> and this serving cell</w:t>
            </w:r>
            <w:r w:rsidR="00C76602" w:rsidRPr="00F537EB">
              <w:t>'</w:t>
            </w:r>
            <w:r w:rsidRPr="00F537EB">
              <w:t xml:space="preserve">s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w:t>
            </w:r>
          </w:p>
          <w:p w14:paraId="373E192B" w14:textId="77777777" w:rsidR="00EC61B4" w:rsidRPr="00F537EB" w:rsidRDefault="00EC61B4" w:rsidP="00EC61B4">
            <w:pPr>
              <w:pStyle w:val="TAL"/>
            </w:pPr>
            <w:r w:rsidRPr="00F537EB">
              <w:t xml:space="preserve">The Network configures at most single non-zero offset duration in </w:t>
            </w:r>
            <w:proofErr w:type="spellStart"/>
            <w:r w:rsidRPr="00F537EB">
              <w:t>ms</w:t>
            </w:r>
            <w:proofErr w:type="spellEnd"/>
            <w:r w:rsidRPr="00F537EB">
              <w:t xml:space="preserve">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proofErr w:type="spellStart"/>
            <w:r w:rsidRPr="00F537EB">
              <w:rPr>
                <w:b/>
                <w:i/>
                <w:szCs w:val="22"/>
              </w:rPr>
              <w:t>channelAccessConfig</w:t>
            </w:r>
            <w:proofErr w:type="spellEnd"/>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proofErr w:type="spellStart"/>
            <w:r w:rsidRPr="00F537EB">
              <w:rPr>
                <w:b/>
                <w:i/>
                <w:szCs w:val="22"/>
              </w:rPr>
              <w:t>crossCarrierSchedulingConfig</w:t>
            </w:r>
            <w:proofErr w:type="spellEnd"/>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proofErr w:type="spellStart"/>
            <w:r w:rsidRPr="00F537EB">
              <w:rPr>
                <w:b/>
                <w:i/>
                <w:szCs w:val="22"/>
              </w:rPr>
              <w:t>defaultDownlinkBWP</w:t>
            </w:r>
            <w:proofErr w:type="spellEnd"/>
            <w:r w:rsidRPr="00F537EB">
              <w:rPr>
                <w:b/>
                <w:i/>
                <w:szCs w:val="22"/>
              </w:rPr>
              <w:t>-Id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proofErr w:type="spellStart"/>
            <w:r w:rsidRPr="00F537EB">
              <w:rPr>
                <w:b/>
                <w:i/>
                <w:szCs w:val="22"/>
              </w:rPr>
              <w:t>downlinkBWP-ToAddModList</w:t>
            </w:r>
            <w:proofErr w:type="spellEnd"/>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proofErr w:type="spellStart"/>
            <w:r w:rsidRPr="00F537EB">
              <w:rPr>
                <w:b/>
                <w:i/>
                <w:szCs w:val="22"/>
              </w:rPr>
              <w:t>downlinkBWP-ToReleaseList</w:t>
            </w:r>
            <w:proofErr w:type="spellEnd"/>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proofErr w:type="spellStart"/>
            <w:r w:rsidRPr="00F537EB">
              <w:rPr>
                <w:b/>
                <w:i/>
                <w:szCs w:val="22"/>
              </w:rPr>
              <w:t>downlinkChannelBW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DownlinkConfigCommon</w:t>
            </w:r>
            <w:proofErr w:type="spellEnd"/>
            <w:r w:rsidRPr="00F537EB">
              <w:rPr>
                <w:szCs w:val="22"/>
              </w:rPr>
              <w:t xml:space="preserve"> / </w:t>
            </w:r>
            <w:proofErr w:type="spellStart"/>
            <w:r w:rsidRPr="00F537EB">
              <w:rPr>
                <w:i/>
                <w:szCs w:val="22"/>
              </w:rPr>
              <w:t>DownlinkConfigCommonSIB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816"/>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proofErr w:type="spellStart"/>
            <w:r w:rsidRPr="00F537EB">
              <w:rPr>
                <w:b/>
                <w:i/>
                <w:szCs w:val="22"/>
              </w:rPr>
              <w:t>firstActiveDownlinkBWP</w:t>
            </w:r>
            <w:proofErr w:type="spellEnd"/>
            <w:r w:rsidRPr="00F537EB">
              <w:rPr>
                <w:b/>
                <w:i/>
                <w:szCs w:val="22"/>
              </w:rPr>
              <w:t>-Id</w:t>
            </w:r>
          </w:p>
          <w:p w14:paraId="1721ED46"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downlink bandwidth part to be used upon MAC-activation of an </w:t>
            </w:r>
            <w:proofErr w:type="spellStart"/>
            <w:r w:rsidRPr="00F537EB">
              <w:rPr>
                <w:szCs w:val="22"/>
              </w:rPr>
              <w:t>SCell</w:t>
            </w:r>
            <w:proofErr w:type="spellEnd"/>
            <w:r w:rsidRPr="00F537EB">
              <w:rPr>
                <w:szCs w:val="22"/>
              </w:rPr>
              <w:t>.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w:t>
            </w:r>
            <w:proofErr w:type="spellStart"/>
            <w:r w:rsidRPr="00F537EB">
              <w:rPr>
                <w:szCs w:val="22"/>
              </w:rPr>
              <w:t>PCell</w:t>
            </w:r>
            <w:proofErr w:type="spellEnd"/>
            <w:r w:rsidRPr="00F537EB">
              <w:rPr>
                <w:szCs w:val="22"/>
              </w:rPr>
              <w:t xml:space="preserve"> </w:t>
            </w:r>
            <w:r w:rsidR="00E2239B" w:rsidRPr="00F537EB">
              <w:rPr>
                <w:szCs w:val="22"/>
              </w:rPr>
              <w:t>change and</w:t>
            </w:r>
            <w:r w:rsidRPr="00F537EB">
              <w:rPr>
                <w:szCs w:val="22"/>
              </w:rPr>
              <w:t xml:space="preserve"> </w:t>
            </w:r>
            <w:proofErr w:type="spellStart"/>
            <w:r w:rsidRPr="00F537EB">
              <w:rPr>
                <w:szCs w:val="22"/>
              </w:rPr>
              <w:t>PSCell</w:t>
            </w:r>
            <w:proofErr w:type="spellEnd"/>
            <w:r w:rsidR="00E2239B" w:rsidRPr="00F537EB">
              <w:rPr>
                <w:szCs w:val="22"/>
              </w:rPr>
              <w:t xml:space="preserve"> </w:t>
            </w:r>
            <w:r w:rsidRPr="00F537EB">
              <w:rPr>
                <w:szCs w:val="22"/>
              </w:rPr>
              <w:t xml:space="preserve">addition/change, the network sets the </w:t>
            </w:r>
            <w:proofErr w:type="spellStart"/>
            <w:r w:rsidRPr="00F537EB">
              <w:rPr>
                <w:i/>
                <w:szCs w:val="22"/>
              </w:rPr>
              <w:t>firstActiveDownlinkBWP</w:t>
            </w:r>
            <w:proofErr w:type="spellEnd"/>
            <w:r w:rsidRPr="00F537EB">
              <w:rPr>
                <w:i/>
                <w:szCs w:val="22"/>
              </w:rPr>
              <w:t>-Id</w:t>
            </w:r>
            <w:r w:rsidRPr="00F537EB">
              <w:rPr>
                <w:szCs w:val="22"/>
              </w:rPr>
              <w:t xml:space="preserve"> and </w:t>
            </w:r>
            <w:proofErr w:type="spellStart"/>
            <w:r w:rsidRPr="00F537EB">
              <w:rPr>
                <w:i/>
                <w:szCs w:val="22"/>
              </w:rPr>
              <w:t>firstActiveUplinkBWP</w:t>
            </w:r>
            <w:proofErr w:type="spellEnd"/>
            <w:r w:rsidRPr="00F537EB">
              <w:rPr>
                <w:i/>
                <w:szCs w:val="22"/>
              </w:rPr>
              <w:t>-Id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proofErr w:type="spellStart"/>
            <w:r w:rsidRPr="00F537EB">
              <w:rPr>
                <w:b/>
                <w:i/>
                <w:szCs w:val="22"/>
              </w:rPr>
              <w:t>initialDownlinkBWP</w:t>
            </w:r>
            <w:proofErr w:type="spellEnd"/>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proofErr w:type="spellStart"/>
            <w:r w:rsidRPr="00F537EB">
              <w:rPr>
                <w:b/>
                <w:i/>
              </w:rPr>
              <w:lastRenderedPageBreak/>
              <w:t>lte</w:t>
            </w:r>
            <w:proofErr w:type="spellEnd"/>
            <w:r w:rsidRPr="00F537EB">
              <w:rPr>
                <w:b/>
                <w:i/>
              </w:rPr>
              <w:t>-CRS-</w:t>
            </w:r>
            <w:proofErr w:type="spellStart"/>
            <w:r w:rsidRPr="00F537EB">
              <w:rPr>
                <w:b/>
                <w:i/>
              </w:rPr>
              <w:t>PatternList</w:t>
            </w:r>
            <w:proofErr w:type="spellEnd"/>
            <w:r w:rsidRPr="00F537EB">
              <w:rPr>
                <w:b/>
                <w:i/>
              </w:rPr>
              <w:t xml:space="preserve">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proofErr w:type="spellStart"/>
            <w:r w:rsidRPr="00F537EB">
              <w:rPr>
                <w:b/>
                <w:i/>
              </w:rPr>
              <w:t>lte</w:t>
            </w:r>
            <w:proofErr w:type="spellEnd"/>
            <w:r w:rsidRPr="00F537EB">
              <w:rPr>
                <w:b/>
                <w:i/>
              </w:rPr>
              <w:t>-CRS-</w:t>
            </w:r>
            <w:proofErr w:type="spellStart"/>
            <w:r w:rsidRPr="00F537EB">
              <w:rPr>
                <w:b/>
                <w:i/>
              </w:rPr>
              <w:t>PatternListSecond</w:t>
            </w:r>
            <w:proofErr w:type="spellEnd"/>
          </w:p>
          <w:p w14:paraId="22ABFEB2" w14:textId="4723635B" w:rsidR="00E65946" w:rsidRPr="00F537EB" w:rsidRDefault="00E65946" w:rsidP="00C76602">
            <w:pPr>
              <w:pStyle w:val="TAL"/>
              <w:rPr>
                <w:b/>
                <w:i/>
                <w:szCs w:val="22"/>
              </w:rPr>
            </w:pPr>
            <w:r w:rsidRPr="00F537EB">
              <w:t xml:space="preserve">A list of LTE CRS patterns around which the UE shall do rate matching for PDSCH scheduled with a DCI detected on a CORESET with </w:t>
            </w:r>
            <w:proofErr w:type="spellStart"/>
            <w:r w:rsidRPr="00F537EB">
              <w:t>CORESETPoolIndex</w:t>
            </w:r>
            <w:proofErr w:type="spellEnd"/>
            <w:r w:rsidRPr="00F537EB">
              <w:t xml:space="preserve"> configured with 1. This list is configured only if </w:t>
            </w:r>
            <w:proofErr w:type="spellStart"/>
            <w:r w:rsidRPr="00F537EB">
              <w:t>CORESETPoolIndex</w:t>
            </w:r>
            <w:proofErr w:type="spellEnd"/>
            <w:r w:rsidRPr="00F537EB">
              <w:t xml:space="preserve"> configured with 1. The first LTE CRS pattern in this list shall be fully overlapping in frequency with the first LTE CRS pattern in </w:t>
            </w:r>
            <w:proofErr w:type="spellStart"/>
            <w:r w:rsidRPr="00F537EB">
              <w:t>lte</w:t>
            </w:r>
            <w:proofErr w:type="spellEnd"/>
            <w:r w:rsidRPr="00F537EB">
              <w:t>-CRS-</w:t>
            </w:r>
            <w:proofErr w:type="spellStart"/>
            <w:r w:rsidRPr="00F537EB">
              <w:t>PatternList</w:t>
            </w:r>
            <w:proofErr w:type="spellEnd"/>
            <w:r w:rsidRPr="00F537EB">
              <w:t xml:space="preserve">, The second LTE CRS pattern in this list shall be fully overlapping in frequency with the second LTE CRS pattern in </w:t>
            </w:r>
            <w:proofErr w:type="spellStart"/>
            <w:r w:rsidRPr="00F537EB">
              <w:t>lte</w:t>
            </w:r>
            <w:proofErr w:type="spellEnd"/>
            <w:r w:rsidRPr="00F537EB">
              <w:t>-CRS-</w:t>
            </w:r>
            <w:proofErr w:type="spellStart"/>
            <w:r w:rsidRPr="00F537EB">
              <w:t>PatternList</w:t>
            </w:r>
            <w:proofErr w:type="spellEnd"/>
            <w:r w:rsidRPr="00F537EB">
              <w: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proofErr w:type="spellStart"/>
            <w:r w:rsidRPr="00F537EB">
              <w:rPr>
                <w:b/>
                <w:i/>
                <w:szCs w:val="22"/>
              </w:rPr>
              <w:t>maxEnergyDetectionThreshold</w:t>
            </w:r>
            <w:proofErr w:type="spellEnd"/>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proofErr w:type="spellStart"/>
            <w:r w:rsidRPr="00F537EB">
              <w:rPr>
                <w:b/>
                <w:i/>
                <w:szCs w:val="22"/>
              </w:rPr>
              <w:t>pathlossReferenceLinking</w:t>
            </w:r>
            <w:proofErr w:type="spellEnd"/>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proofErr w:type="spellStart"/>
            <w:r w:rsidR="00240698" w:rsidRPr="00F537EB">
              <w:rPr>
                <w:szCs w:val="22"/>
              </w:rPr>
              <w:t>SpCell</w:t>
            </w:r>
            <w:proofErr w:type="spellEnd"/>
            <w:r w:rsidR="00240698" w:rsidRPr="00F537EB">
              <w:rPr>
                <w:szCs w:val="22"/>
              </w:rPr>
              <w:t xml:space="preserve"> (</w:t>
            </w:r>
            <w:proofErr w:type="spellStart"/>
            <w:r w:rsidRPr="00F537EB">
              <w:rPr>
                <w:szCs w:val="22"/>
              </w:rPr>
              <w:t>PCell</w:t>
            </w:r>
            <w:proofErr w:type="spellEnd"/>
            <w:r w:rsidRPr="00F537EB">
              <w:rPr>
                <w:szCs w:val="22"/>
              </w:rPr>
              <w:t xml:space="preserve"> </w:t>
            </w:r>
            <w:r w:rsidR="00240698" w:rsidRPr="00F537EB">
              <w:rPr>
                <w:szCs w:val="22"/>
              </w:rPr>
              <w:t xml:space="preserve">for MCG or </w:t>
            </w:r>
            <w:proofErr w:type="spellStart"/>
            <w:r w:rsidR="00240698" w:rsidRPr="00F537EB">
              <w:rPr>
                <w:szCs w:val="22"/>
              </w:rPr>
              <w:t>PSCell</w:t>
            </w:r>
            <w:proofErr w:type="spellEnd"/>
            <w:r w:rsidR="00240698" w:rsidRPr="00F537EB">
              <w:rPr>
                <w:szCs w:val="22"/>
              </w:rPr>
              <w:t xml:space="preserve"> for SCG) </w:t>
            </w:r>
            <w:r w:rsidRPr="00F537EB">
              <w:rPr>
                <w:szCs w:val="22"/>
              </w:rPr>
              <w:t xml:space="preserve">or of </w:t>
            </w:r>
            <w:proofErr w:type="spellStart"/>
            <w:r w:rsidRPr="00F537EB">
              <w:rPr>
                <w:szCs w:val="22"/>
              </w:rPr>
              <w:t>SCell</w:t>
            </w:r>
            <w:proofErr w:type="spellEnd"/>
            <w:r w:rsidRPr="00F537EB">
              <w:rPr>
                <w:szCs w:val="22"/>
              </w:rPr>
              <w:t xml:space="preserve">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proofErr w:type="spellStart"/>
            <w:r w:rsidRPr="00F537EB">
              <w:rPr>
                <w:b/>
                <w:i/>
                <w:szCs w:val="22"/>
              </w:rPr>
              <w:t>pdsch-ServingCellConfig</w:t>
            </w:r>
            <w:proofErr w:type="spellEnd"/>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proofErr w:type="spellStart"/>
            <w:r w:rsidRPr="00F537EB">
              <w:rPr>
                <w:b/>
                <w:i/>
                <w:szCs w:val="22"/>
              </w:rPr>
              <w:t>rateMatchPatternToAddModList</w:t>
            </w:r>
            <w:proofErr w:type="spellEnd"/>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proofErr w:type="spellStart"/>
            <w:r w:rsidRPr="00F537EB">
              <w:rPr>
                <w:b/>
                <w:i/>
                <w:szCs w:val="22"/>
              </w:rPr>
              <w:t>sCellDeactivationTimer</w:t>
            </w:r>
            <w:proofErr w:type="spellEnd"/>
          </w:p>
          <w:p w14:paraId="2B3E3384" w14:textId="77777777" w:rsidR="002C5D28" w:rsidRPr="00F537EB" w:rsidRDefault="002C5D28" w:rsidP="00F43D0B">
            <w:pPr>
              <w:pStyle w:val="TAL"/>
              <w:rPr>
                <w:szCs w:val="22"/>
              </w:rPr>
            </w:pPr>
            <w:proofErr w:type="spellStart"/>
            <w:r w:rsidRPr="00F537EB">
              <w:rPr>
                <w:szCs w:val="22"/>
              </w:rPr>
              <w:t>SCell</w:t>
            </w:r>
            <w:proofErr w:type="spellEnd"/>
            <w:r w:rsidRPr="00F537EB">
              <w:rPr>
                <w:szCs w:val="22"/>
              </w:rPr>
              <w:t xml:space="preserve">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820" w:name="_Hlk524341368"/>
            <w:proofErr w:type="spellStart"/>
            <w:r w:rsidRPr="00F537EB">
              <w:rPr>
                <w:b/>
                <w:i/>
                <w:szCs w:val="22"/>
              </w:rPr>
              <w:t>servingCellMO</w:t>
            </w:r>
            <w:proofErr w:type="spellEnd"/>
          </w:p>
          <w:p w14:paraId="5B131E63" w14:textId="77777777" w:rsidR="002C5D28" w:rsidRPr="00F537EB" w:rsidRDefault="002C5D28" w:rsidP="00F43D0B">
            <w:pPr>
              <w:pStyle w:val="TAL"/>
              <w:rPr>
                <w:b/>
                <w:i/>
                <w:szCs w:val="22"/>
              </w:rPr>
            </w:pPr>
            <w:proofErr w:type="spellStart"/>
            <w:r w:rsidRPr="00F537EB">
              <w:rPr>
                <w:i/>
                <w:szCs w:val="22"/>
              </w:rPr>
              <w:t>measObjectId</w:t>
            </w:r>
            <w:proofErr w:type="spellEnd"/>
            <w:r w:rsidRPr="00F537EB">
              <w:rPr>
                <w:i/>
                <w:szCs w:val="22"/>
              </w:rPr>
              <w:t xml:space="preserve"> </w:t>
            </w:r>
            <w:r w:rsidRPr="00F537EB">
              <w:rPr>
                <w:szCs w:val="22"/>
              </w:rPr>
              <w:t xml:space="preserve">of the </w:t>
            </w:r>
            <w:proofErr w:type="spellStart"/>
            <w:r w:rsidRPr="00F537EB">
              <w:rPr>
                <w:i/>
                <w:szCs w:val="22"/>
              </w:rPr>
              <w:t>MeasObjectNR</w:t>
            </w:r>
            <w:proofErr w:type="spellEnd"/>
            <w:r w:rsidRPr="00F537EB">
              <w:rPr>
                <w:szCs w:val="22"/>
              </w:rPr>
              <w:t xml:space="preserve"> in </w:t>
            </w:r>
            <w:proofErr w:type="spellStart"/>
            <w:r w:rsidRPr="00F537EB">
              <w:rPr>
                <w:i/>
              </w:rPr>
              <w:t>MeasConfig</w:t>
            </w:r>
            <w:proofErr w:type="spellEnd"/>
            <w:r w:rsidR="00346B5A" w:rsidRPr="00F537EB">
              <w:t xml:space="preserve"> </w:t>
            </w:r>
            <w:r w:rsidRPr="00F537EB">
              <w:t xml:space="preserve">which is </w:t>
            </w:r>
            <w:r w:rsidRPr="00F537EB">
              <w:rPr>
                <w:szCs w:val="22"/>
              </w:rPr>
              <w:t xml:space="preserve">associated to the serving cell. For this </w:t>
            </w:r>
            <w:proofErr w:type="spellStart"/>
            <w:r w:rsidRPr="00F537EB">
              <w:rPr>
                <w:i/>
                <w:szCs w:val="22"/>
              </w:rPr>
              <w:t>MeasObjectNR</w:t>
            </w:r>
            <w:proofErr w:type="spellEnd"/>
            <w:r w:rsidRPr="00F537EB">
              <w:rPr>
                <w:szCs w:val="22"/>
              </w:rPr>
              <w:t xml:space="preserve">, the following relationship applies between this </w:t>
            </w:r>
            <w:proofErr w:type="spellStart"/>
            <w:r w:rsidRPr="00F537EB">
              <w:rPr>
                <w:szCs w:val="22"/>
              </w:rPr>
              <w:t>MeasObjectNR</w:t>
            </w:r>
            <w:proofErr w:type="spellEnd"/>
            <w:r w:rsidRPr="00F537EB">
              <w:rPr>
                <w:szCs w:val="22"/>
              </w:rPr>
              <w:t xml:space="preserve"> and </w:t>
            </w:r>
            <w:proofErr w:type="spellStart"/>
            <w:r w:rsidRPr="00F537EB">
              <w:rPr>
                <w:i/>
                <w:szCs w:val="22"/>
              </w:rPr>
              <w:t>frequencyInfoDL</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of the serving cell: if </w:t>
            </w:r>
            <w:proofErr w:type="spellStart"/>
            <w:r w:rsidRPr="00F537EB">
              <w:rPr>
                <w:i/>
                <w:szCs w:val="22"/>
              </w:rPr>
              <w:t>ssbFrequency</w:t>
            </w:r>
            <w:proofErr w:type="spellEnd"/>
            <w:r w:rsidRPr="00F537EB">
              <w:rPr>
                <w:szCs w:val="22"/>
              </w:rPr>
              <w:t xml:space="preserve"> is configured, its value is the same as the </w:t>
            </w:r>
            <w:proofErr w:type="spellStart"/>
            <w:r w:rsidRPr="00F537EB">
              <w:rPr>
                <w:i/>
              </w:rPr>
              <w:t>absoluteFrequencySSB</w:t>
            </w:r>
            <w:proofErr w:type="spellEnd"/>
            <w:r w:rsidRPr="00F537EB">
              <w:t xml:space="preserve"> and if </w:t>
            </w:r>
            <w:proofErr w:type="spellStart"/>
            <w:r w:rsidRPr="00F537EB">
              <w:rPr>
                <w:i/>
              </w:rPr>
              <w:t>csi-rs-ResourceConfigMobility</w:t>
            </w:r>
            <w:proofErr w:type="spellEnd"/>
            <w:r w:rsidRPr="00F537EB">
              <w:t xml:space="preserve"> is configured, the value of its </w:t>
            </w:r>
            <w:proofErr w:type="spellStart"/>
            <w:r w:rsidRPr="00F537EB">
              <w:rPr>
                <w:i/>
              </w:rPr>
              <w:t>subcarrierSpacing</w:t>
            </w:r>
            <w:proofErr w:type="spellEnd"/>
            <w:r w:rsidRPr="00F537EB">
              <w:t xml:space="preserve"> is present in one entry of the </w:t>
            </w:r>
            <w:proofErr w:type="spellStart"/>
            <w:r w:rsidRPr="00F537EB">
              <w:rPr>
                <w:i/>
              </w:rPr>
              <w:t>scs-SpecificCarrierList</w:t>
            </w:r>
            <w:proofErr w:type="spellEnd"/>
            <w:r w:rsidRPr="00F537EB">
              <w:t xml:space="preserve">,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includes an entry corresponding to the serving cell (with </w:t>
            </w:r>
            <w:proofErr w:type="spellStart"/>
            <w:r w:rsidRPr="00F537EB">
              <w:rPr>
                <w:i/>
              </w:rPr>
              <w:t>cellId</w:t>
            </w:r>
            <w:proofErr w:type="spellEnd"/>
            <w:r w:rsidRPr="00F537EB">
              <w:t xml:space="preserve"> equal to </w:t>
            </w:r>
            <w:proofErr w:type="spellStart"/>
            <w:r w:rsidRPr="00F537EB">
              <w:rPr>
                <w:i/>
              </w:rPr>
              <w:t>physCellId</w:t>
            </w:r>
            <w:proofErr w:type="spellEnd"/>
            <w:r w:rsidRPr="00F537EB">
              <w:t xml:space="preserve"> in </w:t>
            </w:r>
            <w:proofErr w:type="spellStart"/>
            <w:r w:rsidRPr="00F537EB">
              <w:rPr>
                <w:i/>
              </w:rPr>
              <w:t>ServingCellConfigCommon</w:t>
            </w:r>
            <w:proofErr w:type="spellEnd"/>
            <w:r w:rsidRPr="00F537EB">
              <w:t xml:space="preserve">) and the frequency range indicated by the </w:t>
            </w:r>
            <w:proofErr w:type="spellStart"/>
            <w:r w:rsidRPr="00F537EB">
              <w:rPr>
                <w:i/>
              </w:rPr>
              <w:t>csi-rs-MeasurementBW</w:t>
            </w:r>
            <w:proofErr w:type="spellEnd"/>
            <w:r w:rsidRPr="00F537EB">
              <w:t xml:space="preserve"> of the entry in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is included in the frequency range indicated by in the entry of the </w:t>
            </w:r>
            <w:proofErr w:type="spellStart"/>
            <w:r w:rsidRPr="00F537EB">
              <w:rPr>
                <w:i/>
              </w:rPr>
              <w:t>scs-SpecificCarrierList</w:t>
            </w:r>
            <w:proofErr w:type="spellEnd"/>
            <w:r w:rsidRPr="00F537EB">
              <w:t xml:space="preserve">.   </w:t>
            </w:r>
            <w:bookmarkEnd w:id="4820"/>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proofErr w:type="spellStart"/>
            <w:r w:rsidRPr="00F537EB">
              <w:rPr>
                <w:b/>
                <w:i/>
                <w:szCs w:val="22"/>
              </w:rPr>
              <w:t>supplementaryUplink</w:t>
            </w:r>
            <w:proofErr w:type="spellEnd"/>
          </w:p>
          <w:p w14:paraId="1B6A0251" w14:textId="5262982B"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supplementaryUplinkConfig</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proofErr w:type="spellStart"/>
            <w:r w:rsidRPr="00F537EB">
              <w:rPr>
                <w:b/>
                <w:bCs/>
                <w:i/>
                <w:iCs/>
                <w:lang w:eastAsia="x-none"/>
              </w:rPr>
              <w:t>supplementaryUplinkRelease</w:t>
            </w:r>
            <w:proofErr w:type="spellEnd"/>
          </w:p>
          <w:p w14:paraId="3A519F31" w14:textId="77777777" w:rsidR="00042159" w:rsidRPr="00F537EB" w:rsidRDefault="00042159" w:rsidP="00AB77CA">
            <w:pPr>
              <w:pStyle w:val="TAL"/>
            </w:pPr>
            <w:r w:rsidRPr="00F537EB">
              <w:t xml:space="preserve">If this field is included, the UE shall release the uplink configuration configured by </w:t>
            </w:r>
            <w:proofErr w:type="spellStart"/>
            <w:r w:rsidRPr="00F537EB">
              <w:rPr>
                <w:i/>
                <w:iCs/>
                <w:lang w:eastAsia="x-none"/>
              </w:rPr>
              <w:t>supplementaryUplink</w:t>
            </w:r>
            <w:proofErr w:type="spellEnd"/>
            <w:r w:rsidRPr="00F537EB">
              <w:t xml:space="preserve">. The network only includes either </w:t>
            </w:r>
            <w:proofErr w:type="spellStart"/>
            <w:r w:rsidRPr="00F537EB">
              <w:rPr>
                <w:i/>
                <w:lang w:eastAsia="x-none"/>
              </w:rPr>
              <w:t>supplementaryUplinkRelease</w:t>
            </w:r>
            <w:proofErr w:type="spellEnd"/>
            <w:r w:rsidRPr="00F537EB">
              <w:t xml:space="preserve"> or </w:t>
            </w:r>
            <w:proofErr w:type="spellStart"/>
            <w:r w:rsidRPr="00F537EB">
              <w:rPr>
                <w:i/>
                <w:lang w:eastAsia="x-none"/>
              </w:rPr>
              <w:t>supplementaryUplink</w:t>
            </w:r>
            <w:proofErr w:type="spellEnd"/>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proofErr w:type="spellStart"/>
            <w:r w:rsidRPr="00F537EB">
              <w:rPr>
                <w:b/>
                <w:i/>
                <w:szCs w:val="22"/>
              </w:rPr>
              <w:t>t</w:t>
            </w:r>
            <w:r w:rsidR="007348B5" w:rsidRPr="00F537EB">
              <w:rPr>
                <w:b/>
                <w:i/>
                <w:szCs w:val="22"/>
              </w:rPr>
              <w:t>dd</w:t>
            </w:r>
            <w:proofErr w:type="spellEnd"/>
            <w:r w:rsidR="007348B5" w:rsidRPr="00F537EB">
              <w:rPr>
                <w:b/>
                <w:i/>
                <w:szCs w:val="22"/>
              </w:rPr>
              <w:t>-UL-DL-</w:t>
            </w:r>
            <w:proofErr w:type="spellStart"/>
            <w:r w:rsidR="007348B5" w:rsidRPr="00F537EB">
              <w:rPr>
                <w:b/>
                <w:i/>
                <w:szCs w:val="22"/>
              </w:rPr>
              <w:t>ConfigurationDedicated</w:t>
            </w:r>
            <w:proofErr w:type="spellEnd"/>
            <w:r w:rsidR="007348B5" w:rsidRPr="00F537EB">
              <w:rPr>
                <w:b/>
                <w:i/>
                <w:szCs w:val="22"/>
              </w:rPr>
              <w:t>-</w:t>
            </w:r>
            <w:proofErr w:type="spellStart"/>
            <w:r w:rsidR="007348B5" w:rsidRPr="00F537EB">
              <w:rPr>
                <w:b/>
                <w:i/>
                <w:szCs w:val="22"/>
              </w:rPr>
              <w:t>iab-mt</w:t>
            </w:r>
            <w:proofErr w:type="spellEnd"/>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 xml:space="preserve">TDD-UL-DL </w:t>
            </w:r>
            <w:proofErr w:type="spellStart"/>
            <w:r w:rsidRPr="00F537EB">
              <w:rPr>
                <w:i/>
                <w:szCs w:val="22"/>
              </w:rPr>
              <w:t>ConfigurationCommon</w:t>
            </w:r>
            <w:proofErr w:type="spellEnd"/>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w:t>
            </w:r>
            <w:proofErr w:type="spellStart"/>
            <w:r w:rsidRPr="00F537EB">
              <w:rPr>
                <w:b/>
                <w:i/>
                <w:szCs w:val="22"/>
              </w:rPr>
              <w:t>toDL</w:t>
            </w:r>
            <w:proofErr w:type="spellEnd"/>
            <w:r w:rsidRPr="00F537EB">
              <w:rPr>
                <w:b/>
                <w:i/>
                <w:szCs w:val="22"/>
              </w:rPr>
              <w:t>-COT-</w:t>
            </w:r>
            <w:proofErr w:type="spellStart"/>
            <w:r w:rsidRPr="00F537EB">
              <w:rPr>
                <w:b/>
                <w:i/>
                <w:szCs w:val="22"/>
              </w:rPr>
              <w:t>SharingED</w:t>
            </w:r>
            <w:proofErr w:type="spellEnd"/>
            <w:r w:rsidRPr="00F537EB">
              <w:rPr>
                <w:b/>
                <w:i/>
                <w:szCs w:val="22"/>
              </w:rPr>
              <w:t>-Threshold</w:t>
            </w:r>
          </w:p>
          <w:p w14:paraId="6D4C683A" w14:textId="7E64E6D6" w:rsidR="00BA19A2" w:rsidRPr="00F537EB" w:rsidRDefault="00BA19A2" w:rsidP="00C76602">
            <w:pPr>
              <w:pStyle w:val="TAL"/>
              <w:rPr>
                <w:b/>
                <w:i/>
                <w:szCs w:val="22"/>
              </w:rPr>
            </w:pPr>
            <w:r w:rsidRPr="00F537EB">
              <w:rPr>
                <w:szCs w:val="22"/>
              </w:rPr>
              <w:t xml:space="preserve">Maximum energy detection threshold that the UE should use to share channel occupancy with </w:t>
            </w:r>
            <w:proofErr w:type="spellStart"/>
            <w:r w:rsidRPr="00F537EB">
              <w:rPr>
                <w:szCs w:val="22"/>
              </w:rPr>
              <w:t>gNB</w:t>
            </w:r>
            <w:proofErr w:type="spellEnd"/>
            <w:r w:rsidRPr="00F537EB">
              <w:rPr>
                <w:szCs w:val="22"/>
              </w:rPr>
              <w:t xml:space="preserve"> for DL transmission with length no longer than 2, 4, and 8 OFDM symbols for 15Khz, 30Khz, 60KHz SCS respectively, as specified in TS 37.213 [48].</w:t>
            </w:r>
          </w:p>
        </w:tc>
      </w:tr>
      <w:bookmarkEnd w:id="4817"/>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proofErr w:type="spellStart"/>
            <w:r w:rsidRPr="00F537EB">
              <w:rPr>
                <w:b/>
                <w:i/>
                <w:szCs w:val="22"/>
              </w:rPr>
              <w:t>uplinkConfig</w:t>
            </w:r>
            <w:proofErr w:type="spellEnd"/>
          </w:p>
          <w:p w14:paraId="64387560" w14:textId="5621A862"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uplinkConfigCommon</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821" w:name="_Hlk535949404"/>
            <w:proofErr w:type="spellStart"/>
            <w:r w:rsidRPr="00F537EB">
              <w:rPr>
                <w:i/>
                <w:szCs w:val="22"/>
              </w:rPr>
              <w:lastRenderedPageBreak/>
              <w:t>UplinkConfig</w:t>
            </w:r>
            <w:proofErr w:type="spellEnd"/>
            <w:r w:rsidRPr="00F537EB">
              <w:rPr>
                <w:i/>
                <w:szCs w:val="22"/>
              </w:rPr>
              <w:t xml:space="preserve">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proofErr w:type="spellStart"/>
            <w:r w:rsidRPr="00F537EB">
              <w:rPr>
                <w:b/>
                <w:i/>
                <w:szCs w:val="22"/>
              </w:rPr>
              <w:t>carrierSwitching</w:t>
            </w:r>
            <w:proofErr w:type="spellEnd"/>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 xml:space="preserve">enableDefaultBeamPlForPUSCH0_0, </w:t>
            </w:r>
            <w:proofErr w:type="spellStart"/>
            <w:r w:rsidRPr="00F537EB">
              <w:rPr>
                <w:b/>
                <w:i/>
                <w:szCs w:val="22"/>
              </w:rPr>
              <w:t>enableDefaultBeamPlForPUCCH</w:t>
            </w:r>
            <w:proofErr w:type="spellEnd"/>
            <w:r w:rsidRPr="00F537EB">
              <w:rPr>
                <w:b/>
                <w:i/>
                <w:szCs w:val="22"/>
              </w:rPr>
              <w:t xml:space="preserve">, </w:t>
            </w:r>
            <w:proofErr w:type="spellStart"/>
            <w:r w:rsidRPr="00F537EB">
              <w:rPr>
                <w:b/>
                <w:i/>
                <w:szCs w:val="22"/>
              </w:rPr>
              <w:t>enableDefaultBeamPlForSRS</w:t>
            </w:r>
            <w:proofErr w:type="spellEnd"/>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proofErr w:type="spellStart"/>
            <w:r w:rsidRPr="00F537EB">
              <w:rPr>
                <w:b/>
                <w:i/>
                <w:szCs w:val="22"/>
              </w:rPr>
              <w:t>enablePLRSupdateForPUSCHSRS</w:t>
            </w:r>
            <w:proofErr w:type="spellEnd"/>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proofErr w:type="spellStart"/>
            <w:r w:rsidRPr="00F537EB">
              <w:rPr>
                <w:i/>
              </w:rPr>
              <w:t>sri</w:t>
            </w:r>
            <w:proofErr w:type="spellEnd"/>
            <w:r w:rsidRPr="00F537EB">
              <w:rPr>
                <w:i/>
              </w:rPr>
              <w:t>-PUSCH-</w:t>
            </w:r>
            <w:proofErr w:type="spellStart"/>
            <w:r w:rsidRPr="00F537EB">
              <w:rPr>
                <w:i/>
              </w:rPr>
              <w:t>PowerControl</w:t>
            </w:r>
            <w:proofErr w:type="spellEnd"/>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proofErr w:type="spellStart"/>
            <w:r w:rsidRPr="00F537EB">
              <w:rPr>
                <w:b/>
                <w:i/>
                <w:szCs w:val="22"/>
              </w:rPr>
              <w:t>firstActiveUplinkBWP</w:t>
            </w:r>
            <w:proofErr w:type="spellEnd"/>
            <w:r w:rsidRPr="00F537EB">
              <w:rPr>
                <w:b/>
                <w:i/>
                <w:szCs w:val="22"/>
              </w:rPr>
              <w:t>-Id</w:t>
            </w:r>
          </w:p>
          <w:p w14:paraId="7CFB87A7"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uplink bandwidth part to be used upon MAC-activation of an </w:t>
            </w:r>
            <w:proofErr w:type="spellStart"/>
            <w:r w:rsidRPr="00F537EB">
              <w:rPr>
                <w:szCs w:val="22"/>
              </w:rPr>
              <w:t>SCell</w:t>
            </w:r>
            <w:proofErr w:type="spellEnd"/>
            <w:r w:rsidRPr="00F537EB">
              <w:rPr>
                <w:szCs w:val="22"/>
              </w:rPr>
              <w:t xml:space="preserve">. The initial bandwidth part is referred to by </w:t>
            </w:r>
            <w:proofErr w:type="spellStart"/>
            <w:r w:rsidRPr="00F537EB">
              <w:rPr>
                <w:szCs w:val="22"/>
              </w:rPr>
              <w:t>BandiwdthPartId</w:t>
            </w:r>
            <w:proofErr w:type="spellEnd"/>
            <w:r w:rsidRPr="00F537EB">
              <w:rPr>
                <w:szCs w:val="22"/>
              </w:rPr>
              <w:t xml:space="preserve">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proofErr w:type="spellStart"/>
            <w:r w:rsidRPr="00F537EB">
              <w:rPr>
                <w:b/>
                <w:i/>
                <w:szCs w:val="22"/>
              </w:rPr>
              <w:t>initialUplinkBWP</w:t>
            </w:r>
            <w:proofErr w:type="spellEnd"/>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proofErr w:type="spellStart"/>
            <w:r w:rsidR="00B05BA8" w:rsidRPr="00F537EB">
              <w:rPr>
                <w:i/>
                <w:szCs w:val="22"/>
              </w:rPr>
              <w:t>uplinkConfig</w:t>
            </w:r>
            <w:proofErr w:type="spellEnd"/>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proofErr w:type="spellStart"/>
            <w:r w:rsidRPr="00F537EB">
              <w:rPr>
                <w:b/>
                <w:i/>
                <w:szCs w:val="22"/>
              </w:rPr>
              <w:t>pusch-ServingCellConfig</w:t>
            </w:r>
            <w:proofErr w:type="spellEnd"/>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proofErr w:type="spellStart"/>
            <w:r w:rsidRPr="00F537EB">
              <w:rPr>
                <w:b/>
                <w:i/>
                <w:szCs w:val="22"/>
              </w:rPr>
              <w:t>uplinkBWP-ToAddModList</w:t>
            </w:r>
            <w:proofErr w:type="spellEnd"/>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proofErr w:type="spellStart"/>
            <w:r w:rsidRPr="00F537EB">
              <w:rPr>
                <w:i/>
              </w:rPr>
              <w:t>bandwidthPartId</w:t>
            </w:r>
            <w:proofErr w:type="spellEnd"/>
            <w:r w:rsidRPr="00F537EB">
              <w:t xml:space="preserve"> are considered as a BWP pair and must have the same </w:t>
            </w:r>
            <w:proofErr w:type="spellStart"/>
            <w:r w:rsidRPr="00F537EB">
              <w:t>center</w:t>
            </w:r>
            <w:proofErr w:type="spellEnd"/>
            <w:r w:rsidRPr="00F537EB">
              <w:t xml:space="preserve">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proofErr w:type="spellStart"/>
            <w:r w:rsidRPr="00F537EB">
              <w:rPr>
                <w:b/>
                <w:i/>
                <w:szCs w:val="22"/>
              </w:rPr>
              <w:t>uplinkBWP-ToReleaseList</w:t>
            </w:r>
            <w:proofErr w:type="spellEnd"/>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proofErr w:type="spellStart"/>
            <w:r w:rsidRPr="00F537EB">
              <w:rPr>
                <w:b/>
                <w:i/>
                <w:szCs w:val="22"/>
              </w:rPr>
              <w:t>uplinkChannelBW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822" w:name="_Hlk2179834"/>
            <w:r w:rsidR="00EE554A" w:rsidRPr="00F537EB">
              <w:rPr>
                <w:szCs w:val="22"/>
              </w:rPr>
              <w:t xml:space="preserve">The UE uses the configuration provided in this field only for the purpose of channel bandwidth and location determination. </w:t>
            </w:r>
            <w:bookmarkEnd w:id="4822"/>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UplinkConfigCommon</w:t>
            </w:r>
            <w:proofErr w:type="spellEnd"/>
            <w:r w:rsidRPr="00F537EB">
              <w:rPr>
                <w:szCs w:val="22"/>
              </w:rPr>
              <w:t xml:space="preserve"> / </w:t>
            </w:r>
            <w:proofErr w:type="spellStart"/>
            <w:r w:rsidRPr="00F537EB">
              <w:rPr>
                <w:i/>
                <w:szCs w:val="22"/>
              </w:rPr>
              <w:t>UplinkConfigCommonSIB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proofErr w:type="spellStart"/>
      <w:r w:rsidRPr="00F537EB">
        <w:rPr>
          <w:rFonts w:eastAsia="SimSun"/>
          <w:i/>
        </w:rPr>
        <w:t>RRCReconfiguration</w:t>
      </w:r>
      <w:proofErr w:type="spellEnd"/>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21"/>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proofErr w:type="spellStart"/>
            <w:r w:rsidRPr="00F537EB">
              <w:rPr>
                <w:i/>
              </w:rPr>
              <w:t>AsyncCA</w:t>
            </w:r>
            <w:proofErr w:type="spellEnd"/>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 xml:space="preserve">This field is mandatory present for </w:t>
            </w:r>
            <w:proofErr w:type="spellStart"/>
            <w:r w:rsidRPr="00F537EB">
              <w:t>SCells</w:t>
            </w:r>
            <w:proofErr w:type="spellEnd"/>
            <w:r w:rsidRPr="00F537EB">
              <w:t xml:space="preserve"> whose slot offset between the </w:t>
            </w:r>
            <w:proofErr w:type="spellStart"/>
            <w:r w:rsidRPr="00F537EB">
              <w:t>SpCell</w:t>
            </w:r>
            <w:proofErr w:type="spellEnd"/>
            <w:r w:rsidRPr="00F537EB">
              <w:t xml:space="preserve">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proofErr w:type="spellStart"/>
            <w:r w:rsidRPr="00F537EB">
              <w:rPr>
                <w:i/>
              </w:rPr>
              <w:t>CORESETPool</w:t>
            </w:r>
            <w:proofErr w:type="spellEnd"/>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and </w:t>
            </w:r>
            <w:proofErr w:type="spellStart"/>
            <w:r w:rsidRPr="00F537EB">
              <w:t>CORESETPoolIndex</w:t>
            </w:r>
            <w:proofErr w:type="spellEnd"/>
            <w:r w:rsidRPr="00F537EB">
              <w:t xml:space="preserve">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proofErr w:type="spellStart"/>
            <w:r w:rsidRPr="00F537EB">
              <w:rPr>
                <w:i/>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w:t>
            </w:r>
            <w:proofErr w:type="spellStart"/>
            <w:r w:rsidRPr="00F537EB">
              <w:t>SpCell</w:t>
            </w:r>
            <w:proofErr w:type="spellEnd"/>
            <w:r w:rsidRPr="00F537EB">
              <w:t xml:space="preserve"> if the UE has a </w:t>
            </w:r>
            <w:proofErr w:type="spellStart"/>
            <w:r w:rsidRPr="00F537EB">
              <w:rPr>
                <w:i/>
              </w:rPr>
              <w:t>measConfig</w:t>
            </w:r>
            <w:proofErr w:type="spellEnd"/>
            <w:r w:rsidRPr="00F537EB">
              <w:t xml:space="preserve">, and it is optionally present, Need M, for </w:t>
            </w:r>
            <w:proofErr w:type="spellStart"/>
            <w:r w:rsidRPr="00F537EB">
              <w:t>SCells</w:t>
            </w:r>
            <w:proofErr w:type="spellEnd"/>
            <w:r w:rsidRPr="00F537EB">
              <w:t>.</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proofErr w:type="spellStart"/>
            <w:r w:rsidRPr="00F537EB">
              <w:rPr>
                <w:i/>
                <w:szCs w:val="22"/>
              </w:rPr>
              <w:t>MultipleNonDormantBWP</w:t>
            </w:r>
            <w:proofErr w:type="spellEnd"/>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proofErr w:type="spellStart"/>
            <w:r w:rsidRPr="00F537EB">
              <w:rPr>
                <w:i/>
                <w:szCs w:val="22"/>
              </w:rPr>
              <w:t>MultipleNonDormantBWP</w:t>
            </w:r>
            <w:proofErr w:type="spellEnd"/>
            <w:r w:rsidRPr="00F537EB">
              <w:rPr>
                <w:i/>
                <w:szCs w:val="22"/>
              </w:rPr>
              <w:t>-WUS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WUS and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proofErr w:type="spellStart"/>
            <w:r w:rsidRPr="00F537EB">
              <w:rPr>
                <w:i/>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w:t>
            </w:r>
            <w:proofErr w:type="spellStart"/>
            <w:r w:rsidRPr="00F537EB">
              <w:t>SCells</w:t>
            </w:r>
            <w:proofErr w:type="spellEnd"/>
            <w:r w:rsidRPr="00F537EB">
              <w:t xml:space="preserve">.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proofErr w:type="spellStart"/>
            <w:r w:rsidRPr="00F537EB">
              <w:rPr>
                <w:i/>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 xml:space="preserve">This field is optionally present, Need S, for </w:t>
            </w:r>
            <w:proofErr w:type="spellStart"/>
            <w:r w:rsidRPr="00F537EB">
              <w:t>SCells</w:t>
            </w:r>
            <w:proofErr w:type="spellEnd"/>
            <w:r w:rsidRPr="00F537EB">
              <w:t xml:space="preserve"> except PUCCH </w:t>
            </w:r>
            <w:proofErr w:type="spellStart"/>
            <w:r w:rsidRPr="00F537EB">
              <w:t>SCells</w:t>
            </w:r>
            <w:proofErr w:type="spellEnd"/>
            <w:r w:rsidRPr="00F537EB">
              <w:t>.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proofErr w:type="spellStart"/>
            <w:r w:rsidRPr="00F537EB">
              <w:rPr>
                <w:i/>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w:t>
            </w:r>
            <w:proofErr w:type="spellStart"/>
            <w:r w:rsidRPr="00F537EB">
              <w:t>SpCell</w:t>
            </w:r>
            <w:proofErr w:type="spellEnd"/>
            <w:r w:rsidRPr="00F537EB">
              <w:t xml:space="preserve"> upon </w:t>
            </w:r>
            <w:proofErr w:type="spellStart"/>
            <w:r w:rsidRPr="00F537EB">
              <w:t>PCell</w:t>
            </w:r>
            <w:proofErr w:type="spellEnd"/>
            <w:r w:rsidRPr="00F537EB">
              <w:t xml:space="preserve"> </w:t>
            </w:r>
            <w:r w:rsidR="00E2239B" w:rsidRPr="00F537EB">
              <w:t>change and</w:t>
            </w:r>
            <w:r w:rsidRPr="00F537EB">
              <w:t xml:space="preserve"> </w:t>
            </w:r>
            <w:proofErr w:type="spellStart"/>
            <w:r w:rsidRPr="00F537EB">
              <w:t>PSCell</w:t>
            </w:r>
            <w:proofErr w:type="spellEnd"/>
            <w:r w:rsidR="00542B55" w:rsidRPr="00F537EB">
              <w:t xml:space="preserve"> </w:t>
            </w:r>
            <w:r w:rsidRPr="00F537EB">
              <w:t xml:space="preserve">addition/change and upon </w:t>
            </w:r>
            <w:proofErr w:type="spellStart"/>
            <w:r w:rsidRPr="00F537EB">
              <w:rPr>
                <w:i/>
              </w:rPr>
              <w:t>RRC</w:t>
            </w:r>
            <w:r w:rsidR="005F0DBA" w:rsidRPr="00F537EB">
              <w:rPr>
                <w:i/>
              </w:rPr>
              <w:t>S</w:t>
            </w:r>
            <w:r w:rsidRPr="00F537EB">
              <w:rPr>
                <w:i/>
              </w:rPr>
              <w:t>etup</w:t>
            </w:r>
            <w:proofErr w:type="spellEnd"/>
            <w:r w:rsidRPr="00F537EB">
              <w:t>/</w:t>
            </w:r>
            <w:proofErr w:type="spellStart"/>
            <w:r w:rsidRPr="00F537EB">
              <w:rPr>
                <w:i/>
              </w:rPr>
              <w:t>RRCResume</w:t>
            </w:r>
            <w:proofErr w:type="spellEnd"/>
            <w:r w:rsidRPr="00F537EB">
              <w:t>.</w:t>
            </w:r>
          </w:p>
          <w:p w14:paraId="03BEBBD7" w14:textId="42DC0EEF" w:rsidR="00F95F2F" w:rsidRPr="00F537EB" w:rsidRDefault="002C5D28" w:rsidP="00F43D0B">
            <w:pPr>
              <w:pStyle w:val="TAL"/>
            </w:pPr>
            <w:r w:rsidRPr="00F537EB">
              <w:t xml:space="preserve">The field is mandatory present for an </w:t>
            </w:r>
            <w:proofErr w:type="spellStart"/>
            <w:r w:rsidRPr="00F537EB">
              <w:t>SCell</w:t>
            </w:r>
            <w:proofErr w:type="spellEnd"/>
            <w:r w:rsidRPr="00F537EB">
              <w:t xml:space="preserve"> upon addition.</w:t>
            </w:r>
          </w:p>
          <w:p w14:paraId="4738D230" w14:textId="77777777" w:rsidR="002C5D28" w:rsidRPr="00F537EB" w:rsidRDefault="002C5D28" w:rsidP="00F43D0B">
            <w:pPr>
              <w:pStyle w:val="TAL"/>
            </w:pPr>
            <w:r w:rsidRPr="00F537EB">
              <w:t xml:space="preserve">For </w:t>
            </w:r>
            <w:proofErr w:type="spellStart"/>
            <w:r w:rsidRPr="00F537EB">
              <w:t>SpCell</w:t>
            </w:r>
            <w:proofErr w:type="spellEnd"/>
            <w:r w:rsidRPr="00F537EB">
              <w:t xml:space="preserve">, the field is optionally present, Need N, upon reconfiguration without </w:t>
            </w:r>
            <w:proofErr w:type="spellStart"/>
            <w:r w:rsidRPr="00F537EB">
              <w:rPr>
                <w:i/>
              </w:rPr>
              <w:t>reconfigurationWithSync</w:t>
            </w:r>
            <w:proofErr w:type="spellEnd"/>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823" w:name="_Toc20426105"/>
      <w:bookmarkStart w:id="4824" w:name="_Toc29321501"/>
      <w:bookmarkStart w:id="4825" w:name="_Toc36757284"/>
      <w:bookmarkStart w:id="4826" w:name="_Toc36836825"/>
      <w:bookmarkStart w:id="4827" w:name="_Toc36843802"/>
      <w:bookmarkStart w:id="4828" w:name="_Toc37068091"/>
      <w:r w:rsidRPr="00F537EB">
        <w:t>–</w:t>
      </w:r>
      <w:r w:rsidRPr="00F537EB">
        <w:tab/>
      </w:r>
      <w:proofErr w:type="spellStart"/>
      <w:r w:rsidRPr="00F537EB">
        <w:rPr>
          <w:i/>
        </w:rPr>
        <w:t>ServingCellConfigCommon</w:t>
      </w:r>
      <w:bookmarkEnd w:id="4823"/>
      <w:bookmarkEnd w:id="4824"/>
      <w:bookmarkEnd w:id="4825"/>
      <w:bookmarkEnd w:id="4826"/>
      <w:bookmarkEnd w:id="4827"/>
      <w:bookmarkEnd w:id="4828"/>
      <w:proofErr w:type="spellEnd"/>
    </w:p>
    <w:p w14:paraId="11626AC7" w14:textId="05717903" w:rsidR="002C5D28" w:rsidRPr="00F537EB" w:rsidRDefault="002C5D28" w:rsidP="002C5D28">
      <w:r w:rsidRPr="00F537EB">
        <w:t>The</w:t>
      </w:r>
      <w:r w:rsidR="00DE5C3C" w:rsidRPr="00F537EB">
        <w:t xml:space="preserve"> IE</w:t>
      </w:r>
      <w:r w:rsidRPr="00F537EB">
        <w:t xml:space="preserve"> </w:t>
      </w:r>
      <w:proofErr w:type="spellStart"/>
      <w:r w:rsidRPr="00F537EB">
        <w:rPr>
          <w:i/>
        </w:rPr>
        <w:t>ServingCellConfigCommon</w:t>
      </w:r>
      <w:proofErr w:type="spellEnd"/>
      <w:r w:rsidRPr="00F537EB">
        <w:rPr>
          <w:i/>
        </w:rPr>
        <w:t xml:space="preserve"> </w:t>
      </w:r>
      <w:r w:rsidRPr="00F537EB">
        <w:t>is used to configure c</w:t>
      </w:r>
      <w:r w:rsidR="00E345E4" w:rsidRPr="00F537EB">
        <w:t>ell specific parameters of a UE</w:t>
      </w:r>
      <w:r w:rsidR="00C76602" w:rsidRPr="00F537EB">
        <w:t>'</w:t>
      </w:r>
      <w:r w:rsidRPr="00F537EB">
        <w:t xml:space="preserv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F537EB">
        <w:t>SCells</w:t>
      </w:r>
      <w:proofErr w:type="spellEnd"/>
      <w:r w:rsidRPr="00F537EB">
        <w:t xml:space="preserve"> or with an additional cell group (SCG). It also provides it for </w:t>
      </w:r>
      <w:proofErr w:type="spellStart"/>
      <w:r w:rsidRPr="00F537EB">
        <w:t>SpCells</w:t>
      </w:r>
      <w:proofErr w:type="spellEnd"/>
      <w:r w:rsidRPr="00F537EB">
        <w:t xml:space="preserve"> (MCG and SCG) upon reconfiguration with sync.</w:t>
      </w:r>
    </w:p>
    <w:p w14:paraId="07A71230" w14:textId="77777777" w:rsidR="002C5D28" w:rsidRPr="00F537EB" w:rsidRDefault="002C5D28" w:rsidP="002C5D28">
      <w:pPr>
        <w:pStyle w:val="TH"/>
      </w:pPr>
      <w:proofErr w:type="spellStart"/>
      <w:r w:rsidRPr="00F537EB">
        <w:rPr>
          <w:bCs/>
          <w:i/>
          <w:iCs/>
        </w:rPr>
        <w:t>ServingCellConfigCommon</w:t>
      </w:r>
      <w:proofErr w:type="spellEnd"/>
      <w:r w:rsidRPr="00F537EB">
        <w:rPr>
          <w:bCs/>
          <w:i/>
          <w:iCs/>
        </w:rPr>
        <w:t xml:space="preserve">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lastRenderedPageBreak/>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829" w:name="_Hlk31052616"/>
      <w:r w:rsidRPr="00F537EB">
        <w:t>intraCellGuardBandDL</w:t>
      </w:r>
      <w:bookmarkEnd w:id="4829"/>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proofErr w:type="spellStart"/>
            <w:r w:rsidRPr="00F537EB">
              <w:rPr>
                <w:i/>
                <w:szCs w:val="22"/>
              </w:rPr>
              <w:lastRenderedPageBreak/>
              <w:t>ServingCellConfigCommon</w:t>
            </w:r>
            <w:proofErr w:type="spellEnd"/>
            <w:r w:rsidRPr="00F537EB">
              <w:rPr>
                <w:i/>
                <w:szCs w:val="22"/>
              </w:rPr>
              <w:t xml:space="preserve">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proofErr w:type="spellStart"/>
            <w:r w:rsidRPr="00F537EB">
              <w:rPr>
                <w:b/>
                <w:i/>
                <w:szCs w:val="22"/>
              </w:rPr>
              <w:t>downlinkConfigCommon</w:t>
            </w:r>
            <w:proofErr w:type="spellEnd"/>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proofErr w:type="spellStart"/>
            <w:r w:rsidR="00184936" w:rsidRPr="00F537EB">
              <w:rPr>
                <w:i/>
                <w:szCs w:val="22"/>
              </w:rPr>
              <w:t>controlResourceSetZero</w:t>
            </w:r>
            <w:proofErr w:type="spellEnd"/>
            <w:r w:rsidR="00184936" w:rsidRPr="00F537EB">
              <w:rPr>
                <w:szCs w:val="22"/>
              </w:rPr>
              <w:t xml:space="preserve"> and </w:t>
            </w:r>
            <w:proofErr w:type="spellStart"/>
            <w:r w:rsidR="00184936" w:rsidRPr="00F537EB">
              <w:rPr>
                <w:i/>
                <w:szCs w:val="22"/>
              </w:rPr>
              <w:t>searchSpaceZero</w:t>
            </w:r>
            <w:proofErr w:type="spellEnd"/>
            <w:r w:rsidR="00184936" w:rsidRPr="00F537EB">
              <w:rPr>
                <w:szCs w:val="22"/>
              </w:rPr>
              <w:t xml:space="preserve"> which can be configured in </w:t>
            </w:r>
            <w:proofErr w:type="spellStart"/>
            <w:r w:rsidR="00184936" w:rsidRPr="00F537EB">
              <w:rPr>
                <w:i/>
                <w:szCs w:val="22"/>
              </w:rPr>
              <w:t>ServingCellConfigCommon</w:t>
            </w:r>
            <w:proofErr w:type="spellEnd"/>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4544D86A" w14:textId="4D418173" w:rsidR="00BA19A2" w:rsidRPr="00F537EB" w:rsidRDefault="00BA19A2" w:rsidP="00C76602">
            <w:pPr>
              <w:pStyle w:val="TAL"/>
              <w:rPr>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proofErr w:type="spellStart"/>
            <w:r w:rsidRPr="00F537EB">
              <w:rPr>
                <w:b/>
                <w:i/>
                <w:szCs w:val="22"/>
              </w:rPr>
              <w:t>intraCellGuardBandDL</w:t>
            </w:r>
            <w:proofErr w:type="spellEnd"/>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proofErr w:type="spellStart"/>
            <w:r w:rsidRPr="00F537EB">
              <w:rPr>
                <w:b/>
                <w:i/>
                <w:szCs w:val="22"/>
              </w:rPr>
              <w:t>intraCellGuardBandUL</w:t>
            </w:r>
            <w:proofErr w:type="spellEnd"/>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proofErr w:type="spellStart"/>
            <w:r w:rsidRPr="00F537EB">
              <w:rPr>
                <w:b/>
                <w:i/>
                <w:szCs w:val="22"/>
              </w:rPr>
              <w:t>longBitmap</w:t>
            </w:r>
            <w:proofErr w:type="spellEnd"/>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proofErr w:type="spellStart"/>
            <w:r w:rsidRPr="00F537EB">
              <w:rPr>
                <w:b/>
                <w:i/>
                <w:szCs w:val="22"/>
              </w:rPr>
              <w:t>mediumBitmap</w:t>
            </w:r>
            <w:proofErr w:type="spellEnd"/>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w:t>
            </w:r>
            <w:proofErr w:type="spellStart"/>
            <w:r w:rsidRPr="00F537EB">
              <w:rPr>
                <w:b/>
                <w:i/>
                <w:szCs w:val="22"/>
              </w:rPr>
              <w:t>TimingAdvanceOffset</w:t>
            </w:r>
            <w:proofErr w:type="spellEnd"/>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proofErr w:type="spellStart"/>
            <w:r w:rsidRPr="00F537EB">
              <w:rPr>
                <w:b/>
                <w:i/>
                <w:szCs w:val="22"/>
              </w:rPr>
              <w:t>rateMatchPatternToAddModList</w:t>
            </w:r>
            <w:proofErr w:type="spellEnd"/>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proofErr w:type="spellStart"/>
            <w:r w:rsidRPr="00F537EB">
              <w:rPr>
                <w:b/>
                <w:i/>
                <w:szCs w:val="22"/>
              </w:rPr>
              <w:t>shortBitmap</w:t>
            </w:r>
            <w:proofErr w:type="spellEnd"/>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w:t>
            </w:r>
            <w:proofErr w:type="spellStart"/>
            <w:r w:rsidRPr="00F537EB">
              <w:rPr>
                <w:b/>
                <w:i/>
                <w:szCs w:val="22"/>
              </w:rPr>
              <w:t>BlockPower</w:t>
            </w:r>
            <w:proofErr w:type="spellEnd"/>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proofErr w:type="spellStart"/>
            <w:r w:rsidRPr="00F537EB">
              <w:rPr>
                <w:b/>
                <w:i/>
                <w:szCs w:val="22"/>
              </w:rPr>
              <w:t>ssb-periodicityServingCell</w:t>
            </w:r>
            <w:proofErr w:type="spellEnd"/>
          </w:p>
          <w:p w14:paraId="710A4B16" w14:textId="77777777" w:rsidR="002C5D28" w:rsidRPr="00F537EB" w:rsidRDefault="002C5D28" w:rsidP="00F43D0B">
            <w:pPr>
              <w:pStyle w:val="TAL"/>
              <w:rPr>
                <w:szCs w:val="22"/>
              </w:rPr>
            </w:pPr>
            <w:r w:rsidRPr="00F537EB">
              <w:rPr>
                <w:szCs w:val="22"/>
              </w:rPr>
              <w:t xml:space="preserve">The SSB periodicity in </w:t>
            </w:r>
            <w:proofErr w:type="spellStart"/>
            <w:r w:rsidRPr="00F537EB">
              <w:rPr>
                <w:szCs w:val="22"/>
              </w:rPr>
              <w:t>ms</w:t>
            </w:r>
            <w:proofErr w:type="spellEnd"/>
            <w:r w:rsidRPr="00F537EB">
              <w:rPr>
                <w:szCs w:val="22"/>
              </w:rPr>
              <w:t xml:space="preserve">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proofErr w:type="spellStart"/>
            <w:r w:rsidRPr="00F537EB">
              <w:rPr>
                <w:b/>
                <w:bCs/>
                <w:i/>
                <w:iCs/>
              </w:rPr>
              <w:t>ssb-PositionQCL</w:t>
            </w:r>
            <w:proofErr w:type="spellEnd"/>
          </w:p>
          <w:p w14:paraId="71392651" w14:textId="77777777" w:rsidR="00BA19A2" w:rsidRPr="00F537EB" w:rsidRDefault="00BA19A2" w:rsidP="00C76602">
            <w:pPr>
              <w:pStyle w:val="TAL"/>
              <w:rPr>
                <w:b/>
                <w:i/>
                <w:szCs w:val="22"/>
              </w:rPr>
            </w:pPr>
            <w:r w:rsidRPr="00F537EB">
              <w:rPr>
                <w:rFonts w:cs="Arial"/>
                <w:bCs/>
                <w:lang w:eastAsia="en-GB"/>
              </w:rPr>
              <w:t xml:space="preserve">Indicates the QCL relationship between SSB positions for a </w:t>
            </w:r>
            <w:proofErr w:type="spellStart"/>
            <w:r w:rsidRPr="00F537EB">
              <w:rPr>
                <w:rFonts w:cs="Arial"/>
                <w:bCs/>
                <w:lang w:eastAsia="en-GB"/>
              </w:rPr>
              <w:t>neighbor</w:t>
            </w:r>
            <w:proofErr w:type="spellEnd"/>
            <w:r w:rsidRPr="00F537EB">
              <w:rPr>
                <w:rFonts w:cs="Arial"/>
                <w:bCs/>
                <w:lang w:eastAsia="en-GB"/>
              </w:rPr>
              <w:t xml:space="preserve">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proofErr w:type="spellStart"/>
            <w:r w:rsidRPr="00F537EB">
              <w:rPr>
                <w:b/>
                <w:i/>
                <w:szCs w:val="22"/>
              </w:rPr>
              <w:lastRenderedPageBreak/>
              <w:t>ssb-PositionsInBurst</w:t>
            </w:r>
            <w:proofErr w:type="spellEnd"/>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w:t>
            </w:r>
            <w:proofErr w:type="spellStart"/>
            <w:r w:rsidR="000E0B66" w:rsidRPr="00F537EB">
              <w:rPr>
                <w:szCs w:val="22"/>
              </w:rPr>
              <w:t>ServingCellConfigCommonSIB</w:t>
            </w:r>
            <w:proofErr w:type="spellEnd"/>
            <w:r w:rsidR="000E0B66" w:rsidRPr="00F537EB">
              <w:rPr>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proofErr w:type="spellStart"/>
            <w:r w:rsidRPr="00F537EB">
              <w:rPr>
                <w:b/>
                <w:i/>
                <w:szCs w:val="22"/>
              </w:rPr>
              <w:t>ssbS</w:t>
            </w:r>
            <w:r w:rsidR="002C5D28" w:rsidRPr="00F537EB">
              <w:rPr>
                <w:b/>
                <w:i/>
                <w:szCs w:val="22"/>
              </w:rPr>
              <w:t>ubcarrierSpacing</w:t>
            </w:r>
            <w:proofErr w:type="spellEnd"/>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proofErr w:type="spellStart"/>
            <w:r w:rsidRPr="00F537EB">
              <w:rPr>
                <w:b/>
                <w:bCs/>
                <w:i/>
                <w:iCs/>
              </w:rPr>
              <w:t>supplementaryUplinkConfig</w:t>
            </w:r>
            <w:proofErr w:type="spellEnd"/>
          </w:p>
          <w:p w14:paraId="0A6C30C8" w14:textId="77777777" w:rsidR="002C5D28" w:rsidRPr="00F537EB" w:rsidRDefault="002C5D28" w:rsidP="00F43D0B">
            <w:pPr>
              <w:pStyle w:val="TAL"/>
              <w:rPr>
                <w:b/>
                <w:i/>
                <w:szCs w:val="22"/>
              </w:rPr>
            </w:pPr>
            <w:r w:rsidRPr="00F537EB">
              <w:rPr>
                <w:szCs w:val="22"/>
              </w:rPr>
              <w:t xml:space="preserve">The network configures this field only if </w:t>
            </w:r>
            <w:proofErr w:type="spellStart"/>
            <w:r w:rsidRPr="00F537EB">
              <w:rPr>
                <w:i/>
                <w:szCs w:val="22"/>
              </w:rPr>
              <w:t>uplinkConfigCommon</w:t>
            </w:r>
            <w:proofErr w:type="spellEnd"/>
            <w:r w:rsidRPr="00F537EB">
              <w:rPr>
                <w:szCs w:val="22"/>
              </w:rPr>
              <w:t xml:space="preserve"> is configured</w:t>
            </w:r>
            <w:r w:rsidRPr="00F537EB">
              <w:rPr>
                <w:szCs w:val="22"/>
                <w:lang w:eastAsia="zh-CN"/>
              </w:rPr>
              <w:t xml:space="preserve">. If this field is absent, the UE shall release the </w:t>
            </w:r>
            <w:proofErr w:type="spellStart"/>
            <w:r w:rsidRPr="00F537EB">
              <w:rPr>
                <w:i/>
                <w:szCs w:val="22"/>
                <w:lang w:eastAsia="zh-CN"/>
              </w:rPr>
              <w:t>supplementaryUplinkConfig</w:t>
            </w:r>
            <w:proofErr w:type="spellEnd"/>
            <w:r w:rsidRPr="00F537EB">
              <w:rPr>
                <w:szCs w:val="22"/>
                <w:lang w:eastAsia="zh-CN"/>
              </w:rPr>
              <w:t xml:space="preserve"> and the </w:t>
            </w:r>
            <w:proofErr w:type="spellStart"/>
            <w:r w:rsidRPr="00F537EB">
              <w:rPr>
                <w:i/>
                <w:szCs w:val="22"/>
                <w:lang w:eastAsia="zh-CN"/>
              </w:rPr>
              <w:t>supplementaryUplink</w:t>
            </w:r>
            <w:proofErr w:type="spellEnd"/>
            <w:r w:rsidRPr="00F537EB">
              <w:rPr>
                <w:szCs w:val="22"/>
                <w:lang w:eastAsia="zh-CN"/>
              </w:rPr>
              <w:t xml:space="preserve"> configured in </w:t>
            </w:r>
            <w:proofErr w:type="spellStart"/>
            <w:r w:rsidRPr="00F537EB">
              <w:rPr>
                <w:i/>
                <w:szCs w:val="22"/>
                <w:lang w:eastAsia="zh-CN"/>
              </w:rPr>
              <w:t>ServingCellConfig</w:t>
            </w:r>
            <w:proofErr w:type="spellEnd"/>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ConfigurationCommon</w:t>
            </w:r>
            <w:proofErr w:type="spellEnd"/>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83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proofErr w:type="spellStart"/>
            <w:r w:rsidRPr="00F537EB">
              <w:rPr>
                <w:i/>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proofErr w:type="spellStart"/>
            <w:r w:rsidRPr="00F537EB">
              <w:rPr>
                <w:i/>
              </w:rPr>
              <w:t>absoluteFrequencySSB</w:t>
            </w:r>
            <w:proofErr w:type="spellEnd"/>
            <w:r w:rsidRPr="00F537EB">
              <w:t xml:space="preserve"> in </w:t>
            </w:r>
            <w:proofErr w:type="spellStart"/>
            <w:r w:rsidRPr="00F537EB">
              <w:t>frequencyInfoDL</w:t>
            </w:r>
            <w:proofErr w:type="spellEnd"/>
            <w:r w:rsidRPr="00F537EB">
              <w:t xml:space="preserve">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proofErr w:type="spellStart"/>
            <w:r w:rsidRPr="00F537EB">
              <w:rPr>
                <w:i/>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proofErr w:type="spellStart"/>
            <w:r w:rsidR="00736D62" w:rsidRPr="00F537EB">
              <w:t>SpCell</w:t>
            </w:r>
            <w:proofErr w:type="spellEnd"/>
            <w:r w:rsidR="00736D62" w:rsidRPr="00F537EB">
              <w:t xml:space="preserve"> </w:t>
            </w:r>
            <w:r w:rsidR="00E2239B" w:rsidRPr="00F537EB">
              <w:t>change</w:t>
            </w:r>
            <w:r w:rsidRPr="00F537EB">
              <w:t xml:space="preserve"> and upon serving cell (</w:t>
            </w:r>
            <w:proofErr w:type="spellStart"/>
            <w:r w:rsidRPr="00F537EB">
              <w:t>PSCell</w:t>
            </w:r>
            <w:proofErr w:type="spellEnd"/>
            <w:r w:rsidRPr="00F537EB">
              <w:t>/</w:t>
            </w:r>
            <w:proofErr w:type="spellStart"/>
            <w:r w:rsidRPr="00F537EB">
              <w:t>SCell</w:t>
            </w:r>
            <w:proofErr w:type="spellEnd"/>
            <w:r w:rsidRPr="00F537EB">
              <w:t>)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proofErr w:type="spellStart"/>
            <w:r w:rsidRPr="00F537EB">
              <w:rPr>
                <w:i/>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proofErr w:type="spellStart"/>
            <w:r w:rsidR="00736D62" w:rsidRPr="00F537EB">
              <w:t>SpCell</w:t>
            </w:r>
            <w:proofErr w:type="spellEnd"/>
            <w:r w:rsidR="00736D62" w:rsidRPr="00F537EB">
              <w:t xml:space="preserve"> </w:t>
            </w:r>
            <w:r w:rsidR="00542B55" w:rsidRPr="00F537EB">
              <w:t>change</w:t>
            </w:r>
            <w:r w:rsidRPr="00F537EB">
              <w:t xml:space="preserve"> and upon serving cell (</w:t>
            </w:r>
            <w:proofErr w:type="spellStart"/>
            <w:r w:rsidRPr="00F537EB">
              <w:t>SCell</w:t>
            </w:r>
            <w:proofErr w:type="spellEnd"/>
            <w:r w:rsidRPr="00F537EB">
              <w:t xml:space="preserve"> with SSB or </w:t>
            </w:r>
            <w:proofErr w:type="spellStart"/>
            <w:r w:rsidRPr="00F537EB">
              <w:t>PSCell</w:t>
            </w:r>
            <w:proofErr w:type="spellEnd"/>
            <w:r w:rsidRPr="00F537EB">
              <w:t>)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830"/>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831" w:name="_Toc20426106"/>
      <w:bookmarkStart w:id="4832" w:name="_Toc29321502"/>
      <w:bookmarkStart w:id="4833" w:name="_Toc36757285"/>
      <w:bookmarkStart w:id="4834" w:name="_Toc36836826"/>
      <w:bookmarkStart w:id="4835" w:name="_Toc36843803"/>
      <w:bookmarkStart w:id="4836" w:name="_Toc37068092"/>
      <w:r w:rsidRPr="00F537EB">
        <w:t>–</w:t>
      </w:r>
      <w:r w:rsidRPr="00F537EB">
        <w:tab/>
      </w:r>
      <w:proofErr w:type="spellStart"/>
      <w:r w:rsidRPr="00F537EB">
        <w:rPr>
          <w:i/>
        </w:rPr>
        <w:t>ServingCellConfigCommonSIB</w:t>
      </w:r>
      <w:bookmarkEnd w:id="4831"/>
      <w:bookmarkEnd w:id="4832"/>
      <w:bookmarkEnd w:id="4833"/>
      <w:bookmarkEnd w:id="4834"/>
      <w:bookmarkEnd w:id="4835"/>
      <w:bookmarkEnd w:id="4836"/>
      <w:proofErr w:type="spellEnd"/>
    </w:p>
    <w:p w14:paraId="4D2C7D53" w14:textId="1EB4A86C" w:rsidR="00F95F2F" w:rsidRPr="00F537EB" w:rsidRDefault="002C5D28" w:rsidP="002C5D28">
      <w:r w:rsidRPr="00F537EB">
        <w:t>The</w:t>
      </w:r>
      <w:r w:rsidR="003F3F51" w:rsidRPr="00F537EB">
        <w:t xml:space="preserve"> IE</w:t>
      </w:r>
      <w:r w:rsidRPr="00F537EB">
        <w:t xml:space="preserve"> </w:t>
      </w:r>
      <w:proofErr w:type="spellStart"/>
      <w:r w:rsidRPr="00F537EB">
        <w:rPr>
          <w:i/>
        </w:rPr>
        <w:t>ServingCellConfigCommonSIB</w:t>
      </w:r>
      <w:proofErr w:type="spellEnd"/>
      <w:r w:rsidRPr="00F537EB">
        <w:rPr>
          <w:i/>
        </w:rPr>
        <w:t xml:space="preserve">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proofErr w:type="spellStart"/>
      <w:r w:rsidRPr="00F537EB">
        <w:rPr>
          <w:bCs/>
          <w:i/>
          <w:iCs/>
        </w:rPr>
        <w:t>ServingCellConfigCommonSIB</w:t>
      </w:r>
      <w:proofErr w:type="spellEnd"/>
      <w:r w:rsidRPr="00F537EB">
        <w:rPr>
          <w:bCs/>
          <w:i/>
          <w:iCs/>
        </w:rPr>
        <w:t xml:space="preserve">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proofErr w:type="spellStart"/>
            <w:r w:rsidRPr="00F537EB">
              <w:rPr>
                <w:rFonts w:eastAsia="MS Mincho"/>
                <w:i/>
                <w:szCs w:val="22"/>
              </w:rPr>
              <w:t>ServingCellConfigCommonSIB</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30DFFD70" w14:textId="47DAFEDF" w:rsidR="00BA19A2" w:rsidRPr="00F537EB" w:rsidRDefault="00BA19A2" w:rsidP="00C76602">
            <w:pPr>
              <w:pStyle w:val="TAL"/>
              <w:rPr>
                <w:rFonts w:eastAsia="MS Mincho"/>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proofErr w:type="spellStart"/>
            <w:r w:rsidRPr="00F537EB">
              <w:rPr>
                <w:rFonts w:eastAsia="MS Mincho"/>
                <w:b/>
                <w:i/>
                <w:szCs w:val="22"/>
              </w:rPr>
              <w:t>groupPresence</w:t>
            </w:r>
            <w:proofErr w:type="spellEnd"/>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proofErr w:type="spellStart"/>
            <w:r w:rsidRPr="00F537EB">
              <w:rPr>
                <w:rFonts w:eastAsia="MS Mincho"/>
                <w:i/>
                <w:szCs w:val="22"/>
              </w:rPr>
              <w:t>inOneGroup</w:t>
            </w:r>
            <w:proofErr w:type="spellEnd"/>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proofErr w:type="spellStart"/>
            <w:r w:rsidRPr="00F537EB">
              <w:rPr>
                <w:rFonts w:eastAsia="MS Mincho"/>
                <w:i/>
                <w:szCs w:val="22"/>
              </w:rPr>
              <w:t>inOneGroup</w:t>
            </w:r>
            <w:proofErr w:type="spellEnd"/>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proofErr w:type="spellStart"/>
            <w:r w:rsidRPr="00F537EB">
              <w:rPr>
                <w:rFonts w:eastAsia="MS Mincho"/>
                <w:b/>
                <w:i/>
                <w:szCs w:val="22"/>
              </w:rPr>
              <w:t>inOneGroup</w:t>
            </w:r>
            <w:proofErr w:type="spellEnd"/>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w:t>
            </w:r>
            <w:proofErr w:type="spellStart"/>
            <w:r w:rsidRPr="00F537EB">
              <w:rPr>
                <w:rFonts w:eastAsia="MS Mincho"/>
                <w:b/>
                <w:i/>
                <w:szCs w:val="22"/>
              </w:rPr>
              <w:t>TimingAdvanceOffset</w:t>
            </w:r>
            <w:proofErr w:type="spellEnd"/>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proofErr w:type="spellStart"/>
            <w:r w:rsidRPr="00F537EB">
              <w:rPr>
                <w:rFonts w:eastAsia="MS Mincho"/>
                <w:b/>
                <w:i/>
                <w:szCs w:val="22"/>
              </w:rPr>
              <w:t>ssb-PositionsInBurst</w:t>
            </w:r>
            <w:proofErr w:type="spellEnd"/>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w:t>
            </w:r>
            <w:proofErr w:type="spellStart"/>
            <w:r w:rsidRPr="00F537EB">
              <w:rPr>
                <w:b/>
                <w:i/>
                <w:szCs w:val="22"/>
              </w:rPr>
              <w:t>BlockPower</w:t>
            </w:r>
            <w:proofErr w:type="spellEnd"/>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837" w:name="_Toc20426107"/>
      <w:bookmarkStart w:id="4838" w:name="_Toc29321503"/>
      <w:bookmarkStart w:id="4839" w:name="_Toc36757286"/>
      <w:bookmarkStart w:id="4840" w:name="_Toc36836827"/>
      <w:bookmarkStart w:id="4841" w:name="_Toc36843804"/>
      <w:bookmarkStart w:id="4842" w:name="_Toc37068093"/>
      <w:r w:rsidRPr="00F537EB">
        <w:rPr>
          <w:rFonts w:eastAsia="MS Mincho"/>
          <w:i/>
          <w:iCs/>
        </w:rPr>
        <w:t>–</w:t>
      </w:r>
      <w:r w:rsidRPr="00F537EB">
        <w:rPr>
          <w:rFonts w:eastAsia="MS Mincho"/>
          <w:i/>
          <w:iCs/>
        </w:rPr>
        <w:tab/>
      </w:r>
      <w:proofErr w:type="spellStart"/>
      <w:r w:rsidRPr="00F537EB">
        <w:rPr>
          <w:rFonts w:eastAsia="MS Mincho"/>
          <w:i/>
          <w:iCs/>
        </w:rPr>
        <w:t>ShortI</w:t>
      </w:r>
      <w:proofErr w:type="spellEnd"/>
      <w:r w:rsidRPr="00F537EB">
        <w:rPr>
          <w:rFonts w:eastAsia="MS Mincho"/>
          <w:i/>
          <w:iCs/>
        </w:rPr>
        <w:t>-RNTI-Value</w:t>
      </w:r>
      <w:bookmarkEnd w:id="4837"/>
      <w:bookmarkEnd w:id="4838"/>
      <w:bookmarkEnd w:id="4839"/>
      <w:bookmarkEnd w:id="4840"/>
      <w:bookmarkEnd w:id="4841"/>
      <w:bookmarkEnd w:id="4842"/>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proofErr w:type="spellStart"/>
      <w:r w:rsidRPr="00F537EB">
        <w:rPr>
          <w:rFonts w:eastAsia="MS Mincho"/>
          <w:i/>
        </w:rPr>
        <w:t>Short</w:t>
      </w:r>
      <w:r w:rsidRPr="00F537EB">
        <w:rPr>
          <w:i/>
          <w:lang w:eastAsia="ko-KR"/>
        </w:rPr>
        <w:t>I</w:t>
      </w:r>
      <w:proofErr w:type="spellEnd"/>
      <w:r w:rsidRPr="00F537EB">
        <w:rPr>
          <w:i/>
          <w:lang w:eastAsia="ko-KR"/>
        </w:rPr>
        <w:t>-RNTI-Value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proofErr w:type="spellStart"/>
      <w:r w:rsidRPr="00F537EB">
        <w:rPr>
          <w:rFonts w:eastAsia="MS Mincho"/>
          <w:i/>
        </w:rPr>
        <w:t>Short</w:t>
      </w:r>
      <w:r w:rsidRPr="00F537EB">
        <w:rPr>
          <w:bCs/>
          <w:i/>
          <w:iCs/>
        </w:rPr>
        <w:t>I</w:t>
      </w:r>
      <w:proofErr w:type="spellEnd"/>
      <w:r w:rsidRPr="00F537EB">
        <w:rPr>
          <w:bCs/>
          <w:i/>
          <w:iCs/>
        </w:rPr>
        <w:t xml:space="preserve">-RNTI-Value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843" w:name="_Toc20426108"/>
      <w:bookmarkStart w:id="4844" w:name="_Toc29321504"/>
      <w:bookmarkStart w:id="4845" w:name="_Toc36757287"/>
      <w:bookmarkStart w:id="4846" w:name="_Toc36836828"/>
      <w:bookmarkStart w:id="4847" w:name="_Toc36843805"/>
      <w:bookmarkStart w:id="4848" w:name="_Toc37068094"/>
      <w:r w:rsidRPr="00F537EB">
        <w:rPr>
          <w:i/>
          <w:iCs/>
        </w:rPr>
        <w:t>–</w:t>
      </w:r>
      <w:r w:rsidRPr="00F537EB">
        <w:rPr>
          <w:i/>
          <w:iCs/>
        </w:rPr>
        <w:tab/>
      </w:r>
      <w:r w:rsidRPr="00F537EB">
        <w:rPr>
          <w:i/>
          <w:iCs/>
          <w:noProof/>
        </w:rPr>
        <w:t>ShortMAC-I</w:t>
      </w:r>
      <w:bookmarkEnd w:id="4843"/>
      <w:bookmarkEnd w:id="4844"/>
      <w:bookmarkEnd w:id="4845"/>
      <w:bookmarkEnd w:id="4846"/>
      <w:bookmarkEnd w:id="4847"/>
      <w:bookmarkEnd w:id="4848"/>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 xml:space="preserve">security configuration of the source </w:t>
      </w:r>
      <w:proofErr w:type="spellStart"/>
      <w:r w:rsidRPr="00F537EB">
        <w:t>PCell</w:t>
      </w:r>
      <w:proofErr w:type="spellEnd"/>
      <w:r w:rsidRPr="00F537EB">
        <w:t>, as specified in 5.3.7.4.</w:t>
      </w:r>
    </w:p>
    <w:p w14:paraId="60602B9D" w14:textId="77777777" w:rsidR="002C5D28" w:rsidRPr="00F537EB" w:rsidRDefault="002C5D28" w:rsidP="002C5D28">
      <w:pPr>
        <w:pStyle w:val="TH"/>
      </w:pPr>
      <w:proofErr w:type="spellStart"/>
      <w:r w:rsidRPr="00F537EB">
        <w:rPr>
          <w:bCs/>
          <w:i/>
          <w:iCs/>
        </w:rPr>
        <w:t>ShortMAC</w:t>
      </w:r>
      <w:proofErr w:type="spellEnd"/>
      <w:r w:rsidRPr="00F537EB">
        <w:rPr>
          <w:bCs/>
          <w:i/>
          <w:iCs/>
        </w:rPr>
        <w:t xml:space="preserve">-I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849" w:name="_Toc20426109"/>
      <w:bookmarkStart w:id="4850" w:name="_Toc29321505"/>
      <w:bookmarkStart w:id="4851" w:name="_Toc36757288"/>
      <w:bookmarkStart w:id="4852" w:name="_Toc36836829"/>
      <w:bookmarkStart w:id="4853" w:name="_Toc36843806"/>
      <w:bookmarkStart w:id="4854" w:name="_Toc37068095"/>
      <w:r w:rsidRPr="00F537EB">
        <w:rPr>
          <w:rFonts w:eastAsia="MS Mincho"/>
        </w:rPr>
        <w:t>–</w:t>
      </w:r>
      <w:r w:rsidRPr="00F537EB">
        <w:rPr>
          <w:rFonts w:eastAsia="MS Mincho"/>
        </w:rPr>
        <w:tab/>
      </w:r>
      <w:r w:rsidRPr="00F537EB">
        <w:rPr>
          <w:rFonts w:eastAsia="MS Mincho"/>
          <w:i/>
        </w:rPr>
        <w:t>SINR-Range</w:t>
      </w:r>
      <w:bookmarkEnd w:id="4849"/>
      <w:bookmarkEnd w:id="4850"/>
      <w:bookmarkEnd w:id="4851"/>
      <w:bookmarkEnd w:id="4852"/>
      <w:bookmarkEnd w:id="4853"/>
      <w:bookmarkEnd w:id="4854"/>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xml:space="preserve">) / 2 </w:t>
      </w:r>
      <w:proofErr w:type="spellStart"/>
      <w:r w:rsidR="00CB3E90" w:rsidRPr="00F537EB">
        <w:rPr>
          <w:lang w:eastAsia="ko-KR"/>
        </w:rPr>
        <w:t>dB.</w:t>
      </w:r>
      <w:proofErr w:type="spellEnd"/>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lastRenderedPageBreak/>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855" w:name="_Toc20426110"/>
      <w:bookmarkStart w:id="4856" w:name="_Toc29321506"/>
      <w:bookmarkStart w:id="4857" w:name="_Toc36757289"/>
      <w:bookmarkStart w:id="4858" w:name="_Toc36836830"/>
      <w:bookmarkStart w:id="4859" w:name="_Toc36843807"/>
      <w:bookmarkStart w:id="4860" w:name="_Toc37068096"/>
      <w:r w:rsidRPr="00F537EB">
        <w:rPr>
          <w:rFonts w:eastAsia="SimSun"/>
        </w:rPr>
        <w:t>–</w:t>
      </w:r>
      <w:r w:rsidRPr="00F537EB">
        <w:rPr>
          <w:rFonts w:eastAsia="SimSun"/>
        </w:rPr>
        <w:tab/>
      </w:r>
      <w:r w:rsidRPr="00F537EB">
        <w:rPr>
          <w:rFonts w:eastAsia="SimSun"/>
          <w:i/>
        </w:rPr>
        <w:t>SI-</w:t>
      </w:r>
      <w:proofErr w:type="spellStart"/>
      <w:r w:rsidRPr="00F537EB">
        <w:rPr>
          <w:rFonts w:eastAsia="SimSun"/>
          <w:i/>
        </w:rPr>
        <w:t>SchedulingInfo</w:t>
      </w:r>
      <w:bookmarkEnd w:id="4855"/>
      <w:bookmarkEnd w:id="4856"/>
      <w:bookmarkEnd w:id="4857"/>
      <w:bookmarkEnd w:id="4858"/>
      <w:bookmarkEnd w:id="4859"/>
      <w:bookmarkEnd w:id="4860"/>
      <w:proofErr w:type="spellEnd"/>
    </w:p>
    <w:p w14:paraId="0D414A17" w14:textId="77777777" w:rsidR="002C5D28" w:rsidRPr="00F537EB" w:rsidRDefault="002C5D28" w:rsidP="002C5D28">
      <w:pPr>
        <w:rPr>
          <w:rFonts w:eastAsia="SimSun"/>
        </w:rPr>
      </w:pPr>
      <w:r w:rsidRPr="00F537EB">
        <w:t xml:space="preserve">The IE </w:t>
      </w:r>
      <w:r w:rsidRPr="00F537EB">
        <w:rPr>
          <w:i/>
        </w:rPr>
        <w:t>SI-</w:t>
      </w:r>
      <w:proofErr w:type="spellStart"/>
      <w:r w:rsidRPr="00F537EB">
        <w:rPr>
          <w:i/>
        </w:rPr>
        <w:t>SchedulingInfo</w:t>
      </w:r>
      <w:proofErr w:type="spellEnd"/>
      <w:r w:rsidRPr="00F537EB">
        <w:rPr>
          <w:i/>
        </w:rPr>
        <w:t xml:space="preserve"> </w:t>
      </w:r>
      <w:r w:rsidRPr="00F537EB">
        <w:t>contains information needed for acquisition of SI messages.</w:t>
      </w:r>
    </w:p>
    <w:p w14:paraId="1CC41F96" w14:textId="77777777" w:rsidR="002C5D28" w:rsidRPr="00F537EB" w:rsidRDefault="002C5D28" w:rsidP="002C5D28">
      <w:pPr>
        <w:pStyle w:val="TH"/>
      </w:pPr>
      <w:r w:rsidRPr="00F537EB">
        <w:rPr>
          <w:bCs/>
          <w:i/>
          <w:iCs/>
        </w:rPr>
        <w:t>SI-</w:t>
      </w:r>
      <w:proofErr w:type="spellStart"/>
      <w:r w:rsidRPr="00F537EB">
        <w:rPr>
          <w:bCs/>
          <w:i/>
          <w:iCs/>
        </w:rPr>
        <w:t>SchedulingInfo</w:t>
      </w:r>
      <w:proofErr w:type="spellEnd"/>
      <w:r w:rsidRPr="00F537EB">
        <w:rPr>
          <w:bCs/>
          <w:i/>
          <w:iCs/>
        </w:rPr>
        <w:t xml:space="preserve">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861"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861"/>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862"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862"/>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lastRenderedPageBreak/>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proofErr w:type="spellStart"/>
            <w:r w:rsidRPr="00F537EB">
              <w:rPr>
                <w:b/>
                <w:i/>
              </w:rPr>
              <w:t>areaScope</w:t>
            </w:r>
            <w:proofErr w:type="spellEnd"/>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proofErr w:type="spellStart"/>
            <w:r w:rsidRPr="00F537EB">
              <w:rPr>
                <w:b/>
                <w:bCs/>
                <w:i/>
                <w:iCs/>
                <w:szCs w:val="22"/>
              </w:rPr>
              <w:t>si-BroadcastStatus</w:t>
            </w:r>
            <w:proofErr w:type="spellEnd"/>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w:t>
            </w:r>
            <w:proofErr w:type="spellStart"/>
            <w:r w:rsidRPr="00F537EB">
              <w:rPr>
                <w:i/>
                <w:szCs w:val="22"/>
              </w:rPr>
              <w:t>si-BroadcastStat</w:t>
            </w:r>
            <w:r w:rsidRPr="00F537EB">
              <w:rPr>
                <w:szCs w:val="22"/>
              </w:rPr>
              <w:t>us</w:t>
            </w:r>
            <w:proofErr w:type="spellEnd"/>
            <w:r w:rsidRPr="00F537EB">
              <w:rPr>
                <w:szCs w:val="22"/>
              </w:rPr>
              <w:t xml:space="preserve">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proofErr w:type="spellStart"/>
            <w:r w:rsidRPr="00F537EB">
              <w:rPr>
                <w:b/>
                <w:i/>
                <w:szCs w:val="22"/>
              </w:rPr>
              <w:t>si</w:t>
            </w:r>
            <w:proofErr w:type="spellEnd"/>
            <w:r w:rsidRPr="00F537EB">
              <w:rPr>
                <w:b/>
                <w:i/>
                <w:szCs w:val="22"/>
              </w:rPr>
              <w:t>-Periodicity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SI-</w:t>
            </w:r>
            <w:proofErr w:type="spellStart"/>
            <w:r w:rsidRPr="00F537EB">
              <w:rPr>
                <w:i/>
                <w:szCs w:val="22"/>
              </w:rPr>
              <w:t>RequestConfig</w:t>
            </w:r>
            <w:proofErr w:type="spellEnd"/>
            <w:r w:rsidRPr="00F537EB">
              <w:rPr>
                <w:i/>
                <w:szCs w:val="22"/>
              </w:rPr>
              <w:t xml:space="preserve">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proofErr w:type="spellStart"/>
            <w:r w:rsidRPr="00F537EB">
              <w:rPr>
                <w:b/>
                <w:i/>
                <w:szCs w:val="22"/>
              </w:rPr>
              <w:t>rach-OccasionsSI</w:t>
            </w:r>
            <w:proofErr w:type="spellEnd"/>
          </w:p>
          <w:p w14:paraId="43E78BA0" w14:textId="77777777" w:rsidR="002C5D28" w:rsidRPr="00F537EB" w:rsidRDefault="002C5D28" w:rsidP="00F43D0B">
            <w:pPr>
              <w:pStyle w:val="TAL"/>
              <w:rPr>
                <w:szCs w:val="22"/>
              </w:rPr>
            </w:pPr>
            <w:r w:rsidRPr="00F537EB">
              <w:rPr>
                <w:szCs w:val="22"/>
              </w:rPr>
              <w:t xml:space="preserve">Configuration of dedicated RACH </w:t>
            </w:r>
            <w:proofErr w:type="spellStart"/>
            <w:r w:rsidRPr="00F537EB">
              <w:rPr>
                <w:szCs w:val="22"/>
              </w:rPr>
              <w:t>Occassions</w:t>
            </w:r>
            <w:proofErr w:type="spellEnd"/>
            <w:r w:rsidRPr="00F537EB">
              <w:rPr>
                <w:szCs w:val="22"/>
              </w:rPr>
              <w:t xml:space="preserve"> for SI. If the field is absent, the UE uses the corresponding parameters configured in </w:t>
            </w:r>
            <w:proofErr w:type="spellStart"/>
            <w:r w:rsidRPr="00F537EB">
              <w:rPr>
                <w:i/>
                <w:szCs w:val="22"/>
              </w:rPr>
              <w:t>rach-ConfigCommon</w:t>
            </w:r>
            <w:proofErr w:type="spellEnd"/>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proofErr w:type="spellStart"/>
            <w:r w:rsidRPr="00F537EB">
              <w:rPr>
                <w:b/>
                <w:i/>
                <w:szCs w:val="22"/>
              </w:rPr>
              <w:t>si-RequestPeriod</w:t>
            </w:r>
            <w:proofErr w:type="spellEnd"/>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proofErr w:type="spellStart"/>
            <w:r w:rsidRPr="00F537EB">
              <w:rPr>
                <w:b/>
                <w:i/>
                <w:szCs w:val="22"/>
              </w:rPr>
              <w:t>si-RequestResources</w:t>
            </w:r>
            <w:proofErr w:type="spellEnd"/>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Otherwise the 1</w:t>
            </w:r>
            <w:r w:rsidRPr="00F537EB">
              <w:rPr>
                <w:szCs w:val="22"/>
                <w:vertAlign w:val="superscript"/>
              </w:rPr>
              <w:t>st</w:t>
            </w:r>
            <w:r w:rsidRPr="00F537EB">
              <w:rPr>
                <w:szCs w:val="22"/>
              </w:rPr>
              <w:t xml:space="preserve"> entry in the list corresponds to the first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2</w:t>
            </w:r>
            <w:r w:rsidRPr="00F537EB">
              <w:rPr>
                <w:szCs w:val="22"/>
                <w:vertAlign w:val="superscript"/>
              </w:rPr>
              <w:t>nd</w:t>
            </w:r>
            <w:r w:rsidRPr="00F537EB">
              <w:rPr>
                <w:szCs w:val="22"/>
              </w:rPr>
              <w:t xml:space="preserve"> entry in the list corresponds to the second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xml:space="preserve"> and so on. Change of </w:t>
            </w:r>
            <w:proofErr w:type="spellStart"/>
            <w:r w:rsidRPr="00F537EB">
              <w:rPr>
                <w:i/>
                <w:szCs w:val="22"/>
              </w:rPr>
              <w:t>si-RequestResources</w:t>
            </w:r>
            <w:proofErr w:type="spellEnd"/>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SI-</w:t>
            </w:r>
            <w:proofErr w:type="spellStart"/>
            <w:r w:rsidRPr="00F537EB">
              <w:rPr>
                <w:i/>
                <w:szCs w:val="22"/>
              </w:rPr>
              <w:t>RequestResources</w:t>
            </w:r>
            <w:proofErr w:type="spellEnd"/>
            <w:r w:rsidRPr="00F537EB">
              <w:rPr>
                <w:i/>
                <w:szCs w:val="22"/>
              </w:rPr>
              <w:t xml:space="preserve">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proofErr w:type="spellStart"/>
            <w:r w:rsidRPr="00F537EB">
              <w:rPr>
                <w:b/>
                <w:i/>
                <w:szCs w:val="22"/>
              </w:rPr>
              <w:t>ra-AssociationPeriodIndex</w:t>
            </w:r>
            <w:proofErr w:type="spellEnd"/>
          </w:p>
          <w:p w14:paraId="3E3A803A" w14:textId="77777777" w:rsidR="002C5D28" w:rsidRPr="00F537EB" w:rsidRDefault="002C5D28" w:rsidP="00F43D0B">
            <w:pPr>
              <w:pStyle w:val="TAL"/>
              <w:rPr>
                <w:szCs w:val="22"/>
              </w:rPr>
            </w:pPr>
            <w:r w:rsidRPr="00F537EB">
              <w:rPr>
                <w:szCs w:val="22"/>
              </w:rPr>
              <w:t xml:space="preserve">Index of the association period in the </w:t>
            </w:r>
            <w:proofErr w:type="spellStart"/>
            <w:r w:rsidRPr="00F537EB">
              <w:rPr>
                <w:szCs w:val="22"/>
              </w:rPr>
              <w:t>si-RequestPeriod</w:t>
            </w:r>
            <w:proofErr w:type="spellEnd"/>
            <w:r w:rsidRPr="00F537EB">
              <w:rPr>
                <w:szCs w:val="22"/>
              </w:rPr>
              <w:t xml:space="preserve"> in which the UE can send the SI request for SI message(s) corresponding to this </w:t>
            </w:r>
            <w:r w:rsidRPr="00F537EB">
              <w:rPr>
                <w:i/>
                <w:szCs w:val="22"/>
              </w:rPr>
              <w:t>SI-</w:t>
            </w:r>
            <w:proofErr w:type="spellStart"/>
            <w:r w:rsidRPr="00F537EB">
              <w:rPr>
                <w:i/>
                <w:szCs w:val="22"/>
              </w:rPr>
              <w:t>RequestResources</w:t>
            </w:r>
            <w:proofErr w:type="spellEnd"/>
            <w:r w:rsidRPr="00F537EB">
              <w:rPr>
                <w:szCs w:val="22"/>
              </w:rPr>
              <w:t xml:space="preserve">, using the preambles indicated by </w:t>
            </w:r>
            <w:proofErr w:type="spellStart"/>
            <w:r w:rsidRPr="00F537EB">
              <w:rPr>
                <w:i/>
                <w:szCs w:val="22"/>
              </w:rPr>
              <w:t>ra-PreambleStartIndex</w:t>
            </w:r>
            <w:proofErr w:type="spellEnd"/>
            <w:r w:rsidRPr="00F537EB">
              <w:rPr>
                <w:szCs w:val="22"/>
              </w:rPr>
              <w:t xml:space="preserve"> and </w:t>
            </w:r>
            <w:proofErr w:type="spellStart"/>
            <w:r w:rsidRPr="00F537EB">
              <w:rPr>
                <w:szCs w:val="22"/>
              </w:rPr>
              <w:t>rach</w:t>
            </w:r>
            <w:proofErr w:type="spellEnd"/>
            <w:r w:rsidRPr="00F537EB">
              <w:rPr>
                <w:szCs w:val="22"/>
              </w:rPr>
              <w:t xml:space="preserve"> occasions indicated by </w:t>
            </w:r>
            <w:proofErr w:type="spellStart"/>
            <w:r w:rsidRPr="00F537EB">
              <w:rPr>
                <w:i/>
                <w:szCs w:val="22"/>
              </w:rPr>
              <w:t>ra-ssb-OccasionMaskIndex</w:t>
            </w:r>
            <w:proofErr w:type="spellEnd"/>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proofErr w:type="spellStart"/>
            <w:r w:rsidRPr="00F537EB">
              <w:rPr>
                <w:b/>
                <w:i/>
                <w:szCs w:val="22"/>
              </w:rPr>
              <w:t>ra-PreambleStartIndex</w:t>
            </w:r>
            <w:proofErr w:type="spellEnd"/>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863" w:name="_Hlk524341802"/>
            <w:proofErr w:type="spellStart"/>
            <w:r w:rsidRPr="00F537EB">
              <w:rPr>
                <w:szCs w:val="22"/>
              </w:rPr>
              <w:t>i-th</w:t>
            </w:r>
            <w:proofErr w:type="spellEnd"/>
            <w:r w:rsidRPr="00F537EB">
              <w:rPr>
                <w:szCs w:val="22"/>
              </w:rPr>
              <w:t xml:space="preserve"> </w:t>
            </w:r>
            <w:bookmarkEnd w:id="4863"/>
            <w:r w:rsidRPr="00F537EB">
              <w:rPr>
                <w:szCs w:val="22"/>
              </w:rPr>
              <w:t>SSB (</w:t>
            </w:r>
            <w:proofErr w:type="spellStart"/>
            <w:r w:rsidRPr="00F537EB">
              <w:rPr>
                <w:szCs w:val="22"/>
              </w:rPr>
              <w:t>i</w:t>
            </w:r>
            <w:proofErr w:type="spellEnd"/>
            <w:r w:rsidRPr="00F537EB">
              <w:rPr>
                <w:szCs w:val="22"/>
              </w:rPr>
              <w:t xml:space="preserve">=0, …, N-1) the preamble with preamble index = </w:t>
            </w:r>
            <w:proofErr w:type="spellStart"/>
            <w:r w:rsidRPr="00F537EB">
              <w:rPr>
                <w:i/>
                <w:szCs w:val="22"/>
              </w:rPr>
              <w:t>ra-PreambleStartIndex</w:t>
            </w:r>
            <w:proofErr w:type="spellEnd"/>
            <w:r w:rsidRPr="00F537EB">
              <w:rPr>
                <w:szCs w:val="22"/>
              </w:rPr>
              <w:t xml:space="preserve"> + </w:t>
            </w:r>
            <w:proofErr w:type="spellStart"/>
            <w:r w:rsidRPr="00F537EB">
              <w:rPr>
                <w:szCs w:val="22"/>
              </w:rPr>
              <w:t>i</w:t>
            </w:r>
            <w:proofErr w:type="spellEnd"/>
            <w:r w:rsidRPr="00F537EB">
              <w:rPr>
                <w:szCs w:val="22"/>
              </w:rPr>
              <w:t xml:space="preserve"> is used for SI request; For N &lt; 1, the preamble with preamble index = </w:t>
            </w:r>
            <w:proofErr w:type="spellStart"/>
            <w:r w:rsidRPr="00F537EB">
              <w:rPr>
                <w:i/>
                <w:szCs w:val="22"/>
              </w:rPr>
              <w:t>ra-PreambleStartIndex</w:t>
            </w:r>
            <w:proofErr w:type="spellEnd"/>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proofErr w:type="spellStart"/>
            <w:r w:rsidR="002C5D28" w:rsidRPr="00F537EB">
              <w:rPr>
                <w:i/>
                <w:szCs w:val="22"/>
              </w:rPr>
              <w:t>SchedulingInfo</w:t>
            </w:r>
            <w:proofErr w:type="spellEnd"/>
            <w:r w:rsidR="002C5D28" w:rsidRPr="00F537EB">
              <w:rPr>
                <w:i/>
                <w:szCs w:val="22"/>
              </w:rPr>
              <w:t xml:space="preserve">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proofErr w:type="spellStart"/>
            <w:r w:rsidRPr="00F537EB">
              <w:rPr>
                <w:b/>
                <w:bCs/>
                <w:i/>
                <w:iCs/>
                <w:szCs w:val="22"/>
              </w:rPr>
              <w:t>si-RequestConfig</w:t>
            </w:r>
            <w:proofErr w:type="spellEnd"/>
          </w:p>
          <w:p w14:paraId="46FD1765" w14:textId="6ECD1CEC"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proofErr w:type="spellStart"/>
            <w:r w:rsidRPr="00F537EB">
              <w:rPr>
                <w:b/>
                <w:bCs/>
                <w:i/>
                <w:iCs/>
                <w:szCs w:val="22"/>
              </w:rPr>
              <w:t>si-RequestConfigSUL</w:t>
            </w:r>
            <w:proofErr w:type="spellEnd"/>
          </w:p>
          <w:p w14:paraId="229437F1" w14:textId="33B83A74"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proofErr w:type="spellStart"/>
            <w:r w:rsidRPr="00F537EB">
              <w:rPr>
                <w:b/>
                <w:bCs/>
                <w:i/>
                <w:iCs/>
                <w:szCs w:val="22"/>
              </w:rPr>
              <w:t>si-WindowLength</w:t>
            </w:r>
            <w:proofErr w:type="spellEnd"/>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proofErr w:type="spellStart"/>
            <w:r w:rsidR="00582D4A" w:rsidRPr="00F537EB">
              <w:rPr>
                <w:i/>
                <w:szCs w:val="22"/>
              </w:rPr>
              <w:t>si-WindowLength</w:t>
            </w:r>
            <w:proofErr w:type="spellEnd"/>
            <w:r w:rsidR="00582D4A" w:rsidRPr="00F537EB">
              <w:rPr>
                <w:szCs w:val="22"/>
              </w:rPr>
              <w:t xml:space="preserve"> to be shorter than or equal to the </w:t>
            </w:r>
            <w:proofErr w:type="spellStart"/>
            <w:r w:rsidR="00582D4A" w:rsidRPr="00F537EB">
              <w:rPr>
                <w:i/>
                <w:szCs w:val="22"/>
              </w:rPr>
              <w:t>si</w:t>
            </w:r>
            <w:proofErr w:type="spellEnd"/>
            <w:r w:rsidR="00582D4A" w:rsidRPr="00F537EB">
              <w:rPr>
                <w:i/>
                <w:szCs w:val="22"/>
              </w:rPr>
              <w:t>-Periodicity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proofErr w:type="spellStart"/>
            <w:r w:rsidRPr="00F537EB">
              <w:rPr>
                <w:b/>
                <w:bCs/>
                <w:i/>
                <w:iCs/>
                <w:szCs w:val="22"/>
              </w:rPr>
              <w:t>systemInformationAreaID</w:t>
            </w:r>
            <w:proofErr w:type="spellEnd"/>
          </w:p>
          <w:p w14:paraId="5ACE6903" w14:textId="77777777" w:rsidR="0047376D" w:rsidRPr="00F537EB" w:rsidRDefault="0047376D" w:rsidP="00807C54">
            <w:pPr>
              <w:pStyle w:val="TAL"/>
            </w:pPr>
            <w:r w:rsidRPr="00F537EB">
              <w:t xml:space="preserve">Indicates the system information area that the cell belongs to, if any. Any SIB with </w:t>
            </w:r>
            <w:proofErr w:type="spellStart"/>
            <w:r w:rsidRPr="00F537EB">
              <w:rPr>
                <w:i/>
              </w:rPr>
              <w:t>areaScope</w:t>
            </w:r>
            <w:proofErr w:type="spellEnd"/>
            <w:r w:rsidRPr="00F537EB">
              <w:t xml:space="preserve"> within the SI is considered to belong to this </w:t>
            </w:r>
            <w:proofErr w:type="spellStart"/>
            <w:r w:rsidRPr="00F537EB">
              <w:rPr>
                <w:i/>
              </w:rPr>
              <w:t>systemInformationAreaID</w:t>
            </w:r>
            <w:proofErr w:type="spellEnd"/>
            <w:r w:rsidRPr="00F537EB">
              <w:t xml:space="preserve">. The </w:t>
            </w:r>
            <w:proofErr w:type="spellStart"/>
            <w:r w:rsidRPr="00F537EB">
              <w:t>systemInformationAreaID</w:t>
            </w:r>
            <w:proofErr w:type="spellEnd"/>
            <w:r w:rsidRPr="00F537EB">
              <w:t xml:space="preserve">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t xml:space="preserve"> </w:t>
            </w:r>
            <w:r w:rsidRPr="00F537EB">
              <w:rPr>
                <w:lang w:eastAsia="en-GB"/>
              </w:rPr>
              <w:t xml:space="preserve">for any SI-message included in </w:t>
            </w:r>
            <w:proofErr w:type="spellStart"/>
            <w:r w:rsidRPr="00F537EB">
              <w:rPr>
                <w:i/>
                <w:lang w:eastAsia="en-GB"/>
              </w:rPr>
              <w:t>SchedulingInfo</w:t>
            </w:r>
            <w:proofErr w:type="spellEnd"/>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rPr>
                <w:lang w:eastAsia="en-GB"/>
              </w:rPr>
              <w:t xml:space="preserve"> for any SI-message included in </w:t>
            </w:r>
            <w:proofErr w:type="spellStart"/>
            <w:r w:rsidRPr="00F537EB">
              <w:rPr>
                <w:i/>
                <w:lang w:eastAsia="en-GB"/>
              </w:rPr>
              <w:t>SchedulingInfo</w:t>
            </w:r>
            <w:proofErr w:type="spellEnd"/>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864" w:name="_Toc20426111"/>
      <w:bookmarkStart w:id="4865" w:name="_Toc29321507"/>
      <w:bookmarkStart w:id="4866" w:name="_Toc36757290"/>
      <w:bookmarkStart w:id="4867" w:name="_Toc36836831"/>
      <w:bookmarkStart w:id="4868" w:name="_Toc36843808"/>
      <w:bookmarkStart w:id="4869" w:name="_Toc37068097"/>
      <w:r w:rsidRPr="00F537EB">
        <w:rPr>
          <w:rFonts w:eastAsia="SimSun"/>
          <w:i/>
          <w:iCs/>
        </w:rPr>
        <w:t>–</w:t>
      </w:r>
      <w:r w:rsidRPr="00F537EB">
        <w:rPr>
          <w:rFonts w:eastAsia="SimSun"/>
          <w:i/>
          <w:iCs/>
        </w:rPr>
        <w:tab/>
      </w:r>
      <w:r w:rsidRPr="00F537EB">
        <w:rPr>
          <w:i/>
          <w:iCs/>
        </w:rPr>
        <w:t>SK-Counter</w:t>
      </w:r>
      <w:bookmarkEnd w:id="4864"/>
      <w:bookmarkEnd w:id="4865"/>
      <w:bookmarkEnd w:id="4866"/>
      <w:bookmarkEnd w:id="4867"/>
      <w:bookmarkEnd w:id="4868"/>
      <w:bookmarkEnd w:id="4869"/>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w:t>
      </w:r>
      <w:proofErr w:type="spellStart"/>
      <w:r w:rsidRPr="00F537EB">
        <w:rPr>
          <w:rFonts w:eastAsia="SimSun"/>
        </w:rPr>
        <w:t>K</w:t>
      </w:r>
      <w:r w:rsidRPr="00F537EB">
        <w:rPr>
          <w:rStyle w:val="NOChar"/>
          <w:rFonts w:eastAsia="SimSun"/>
          <w:vertAlign w:val="subscript"/>
        </w:rPr>
        <w:t>gNB</w:t>
      </w:r>
      <w:proofErr w:type="spellEnd"/>
      <w:r w:rsidRPr="00F537EB">
        <w:rPr>
          <w:rFonts w:eastAsia="SimSun"/>
        </w:rPr>
        <w:t xml:space="preserve"> or S-</w:t>
      </w:r>
      <w:proofErr w:type="spellStart"/>
      <w:r w:rsidRPr="00F537EB">
        <w:rPr>
          <w:rFonts w:eastAsia="SimSun"/>
        </w:rPr>
        <w:t>K</w:t>
      </w:r>
      <w:r w:rsidRPr="00F537EB">
        <w:rPr>
          <w:rStyle w:val="NOChar"/>
          <w:rFonts w:eastAsia="SimSun"/>
          <w:vertAlign w:val="subscript"/>
        </w:rPr>
        <w:t>eNB</w:t>
      </w:r>
      <w:proofErr w:type="spellEnd"/>
      <w:r w:rsidRPr="00F537EB">
        <w:rPr>
          <w:rFonts w:eastAsia="SimSun"/>
        </w:rPr>
        <w:t xml:space="preserve"> based on the current or newly derived </w:t>
      </w:r>
      <w:proofErr w:type="spellStart"/>
      <w:r w:rsidRPr="00F537EB">
        <w:rPr>
          <w:rFonts w:eastAsia="SimSun"/>
        </w:rPr>
        <w:t>K</w:t>
      </w:r>
      <w:r w:rsidRPr="00F537EB">
        <w:rPr>
          <w:rFonts w:eastAsia="SimSun"/>
          <w:vertAlign w:val="subscript"/>
        </w:rPr>
        <w:t>gNB</w:t>
      </w:r>
      <w:proofErr w:type="spellEnd"/>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870" w:name="_Toc20426112"/>
      <w:bookmarkStart w:id="4871" w:name="_Toc29321508"/>
      <w:bookmarkStart w:id="4872" w:name="_Toc36757291"/>
      <w:bookmarkStart w:id="4873" w:name="_Toc36836832"/>
      <w:bookmarkStart w:id="4874" w:name="_Toc36843809"/>
      <w:bookmarkStart w:id="4875" w:name="_Toc37068098"/>
      <w:r w:rsidRPr="00F537EB">
        <w:t>–</w:t>
      </w:r>
      <w:r w:rsidRPr="00F537EB">
        <w:tab/>
      </w:r>
      <w:proofErr w:type="spellStart"/>
      <w:r w:rsidRPr="00F537EB">
        <w:rPr>
          <w:i/>
        </w:rPr>
        <w:t>SlotFormatCombinationsPerCell</w:t>
      </w:r>
      <w:bookmarkEnd w:id="4870"/>
      <w:bookmarkEnd w:id="4871"/>
      <w:bookmarkEnd w:id="4872"/>
      <w:bookmarkEnd w:id="4873"/>
      <w:bookmarkEnd w:id="4874"/>
      <w:bookmarkEnd w:id="4875"/>
      <w:proofErr w:type="spellEnd"/>
    </w:p>
    <w:p w14:paraId="5DA18976" w14:textId="77777777" w:rsidR="002C5D28" w:rsidRPr="00F537EB" w:rsidRDefault="002C5D28" w:rsidP="002C5D28">
      <w:r w:rsidRPr="00F537EB">
        <w:t xml:space="preserve">The IE </w:t>
      </w:r>
      <w:proofErr w:type="spellStart"/>
      <w:r w:rsidRPr="00F537EB">
        <w:rPr>
          <w:i/>
        </w:rPr>
        <w:t>SlotFormatCombinationsPerCell</w:t>
      </w:r>
      <w:proofErr w:type="spellEnd"/>
      <w:r w:rsidRPr="00F537EB">
        <w:t xml:space="preserve"> is used to configure the </w:t>
      </w:r>
      <w:proofErr w:type="spellStart"/>
      <w:r w:rsidRPr="00F537EB">
        <w:t>SlotFormatCombinations</w:t>
      </w:r>
      <w:proofErr w:type="spellEnd"/>
      <w:r w:rsidRPr="00F537EB">
        <w:t xml:space="preserve">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proofErr w:type="spellStart"/>
      <w:r w:rsidRPr="00F537EB">
        <w:rPr>
          <w:i/>
        </w:rPr>
        <w:t>SlotFormatCombinationsPerCell</w:t>
      </w:r>
      <w:proofErr w:type="spellEnd"/>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lastRenderedPageBreak/>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proofErr w:type="spellStart"/>
            <w:r w:rsidRPr="00F537EB">
              <w:rPr>
                <w:i/>
                <w:szCs w:val="22"/>
              </w:rPr>
              <w:t>SlotFormatCombination</w:t>
            </w:r>
            <w:proofErr w:type="spellEnd"/>
            <w:r w:rsidRPr="00F537EB">
              <w:rPr>
                <w:i/>
                <w:szCs w:val="22"/>
              </w:rPr>
              <w:t xml:space="preserve">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proofErr w:type="spellStart"/>
            <w:r w:rsidRPr="00F537EB">
              <w:rPr>
                <w:b/>
                <w:i/>
                <w:szCs w:val="22"/>
              </w:rPr>
              <w:t>slotFormatCombinationId</w:t>
            </w:r>
            <w:proofErr w:type="spellEnd"/>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proofErr w:type="spellStart"/>
            <w:r w:rsidRPr="00F537EB">
              <w:rPr>
                <w:i/>
                <w:szCs w:val="22"/>
              </w:rPr>
              <w:t>SlotFormatCombination</w:t>
            </w:r>
            <w:proofErr w:type="spellEnd"/>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proofErr w:type="spellStart"/>
            <w:r w:rsidRPr="00F537EB">
              <w:rPr>
                <w:b/>
                <w:i/>
                <w:szCs w:val="22"/>
              </w:rPr>
              <w:t>slotFormats</w:t>
            </w:r>
            <w:proofErr w:type="spellEnd"/>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proofErr w:type="spellStart"/>
            <w:r w:rsidRPr="00F537EB">
              <w:rPr>
                <w:i/>
                <w:szCs w:val="22"/>
              </w:rPr>
              <w:t>SlotFormatCombinationsPerCell</w:t>
            </w:r>
            <w:proofErr w:type="spellEnd"/>
            <w:r w:rsidRPr="00F537EB">
              <w:rPr>
                <w:i/>
                <w:szCs w:val="22"/>
              </w:rPr>
              <w:t xml:space="preserve">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proofErr w:type="spellStart"/>
            <w:r w:rsidRPr="00F537EB">
              <w:rPr>
                <w:b/>
                <w:i/>
                <w:szCs w:val="22"/>
              </w:rPr>
              <w:t>positionInDCI</w:t>
            </w:r>
            <w:proofErr w:type="spellEnd"/>
          </w:p>
          <w:p w14:paraId="5C8F612A" w14:textId="77777777" w:rsidR="002C5D28" w:rsidRPr="00F537EB" w:rsidRDefault="002C5D28" w:rsidP="007A343C">
            <w:pPr>
              <w:pStyle w:val="TAL"/>
              <w:rPr>
                <w:szCs w:val="22"/>
              </w:rPr>
            </w:pPr>
            <w:r w:rsidRPr="00F537EB">
              <w:rPr>
                <w:szCs w:val="22"/>
              </w:rPr>
              <w:t xml:space="preserve">The (starting) position (bit) of the </w:t>
            </w:r>
            <w:proofErr w:type="spellStart"/>
            <w:r w:rsidRPr="00F537EB">
              <w:rPr>
                <w:szCs w:val="22"/>
              </w:rPr>
              <w:t>slotFormatCombinationId</w:t>
            </w:r>
            <w:proofErr w:type="spellEnd"/>
            <w:r w:rsidRPr="00F537EB">
              <w:rPr>
                <w:szCs w:val="22"/>
              </w:rPr>
              <w:t xml:space="preserve"> (SFI-Index) for this serving cell (</w:t>
            </w:r>
            <w:proofErr w:type="spellStart"/>
            <w:r w:rsidRPr="00F537EB">
              <w:rPr>
                <w:szCs w:val="22"/>
              </w:rPr>
              <w:t>servingCellId</w:t>
            </w:r>
            <w:proofErr w:type="spellEnd"/>
            <w:r w:rsidRPr="00F537EB">
              <w:rPr>
                <w:szCs w:val="22"/>
              </w:rPr>
              <w:t xml:space="preserve">)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proofErr w:type="spellStart"/>
            <w:r w:rsidRPr="00F537EB">
              <w:rPr>
                <w:b/>
                <w:i/>
                <w:szCs w:val="22"/>
              </w:rPr>
              <w:t>servingCellId</w:t>
            </w:r>
            <w:proofErr w:type="spellEnd"/>
          </w:p>
          <w:p w14:paraId="6EDFEA57" w14:textId="77777777" w:rsidR="002C5D28" w:rsidRPr="00F537EB" w:rsidRDefault="002C5D28" w:rsidP="00F43D0B">
            <w:pPr>
              <w:pStyle w:val="TAL"/>
              <w:rPr>
                <w:szCs w:val="22"/>
              </w:rPr>
            </w:pPr>
            <w:r w:rsidRPr="00F537EB">
              <w:rPr>
                <w:szCs w:val="22"/>
              </w:rPr>
              <w:t xml:space="preserve">The ID of the serving cell for which the </w:t>
            </w:r>
            <w:proofErr w:type="spellStart"/>
            <w:r w:rsidRPr="00F537EB">
              <w:rPr>
                <w:szCs w:val="22"/>
              </w:rPr>
              <w:t>slotFormatCombinations</w:t>
            </w:r>
            <w:proofErr w:type="spellEnd"/>
            <w:r w:rsidRPr="00F537EB">
              <w:rPr>
                <w:szCs w:val="22"/>
              </w:rPr>
              <w:t xml:space="preserve">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proofErr w:type="spellStart"/>
            <w:r w:rsidRPr="00F537EB">
              <w:rPr>
                <w:b/>
                <w:i/>
                <w:szCs w:val="22"/>
              </w:rPr>
              <w:t>slotFormatCombinations</w:t>
            </w:r>
            <w:proofErr w:type="spellEnd"/>
          </w:p>
          <w:p w14:paraId="14FD7E5C" w14:textId="77777777" w:rsidR="002C5D28" w:rsidRPr="00F537EB" w:rsidRDefault="002C5D28" w:rsidP="00F43D0B">
            <w:pPr>
              <w:pStyle w:val="TAL"/>
            </w:pPr>
            <w:r w:rsidRPr="00F537EB">
              <w:t xml:space="preserve">A list with </w:t>
            </w:r>
            <w:proofErr w:type="spellStart"/>
            <w:r w:rsidRPr="00F537EB">
              <w:rPr>
                <w:i/>
              </w:rPr>
              <w:t>SlotFormatCombinations</w:t>
            </w:r>
            <w:proofErr w:type="spellEnd"/>
            <w:r w:rsidRPr="00F537EB">
              <w:t xml:space="preserve">. Each </w:t>
            </w:r>
            <w:proofErr w:type="spellStart"/>
            <w:r w:rsidRPr="00F537EB">
              <w:rPr>
                <w:i/>
              </w:rPr>
              <w:t>SlotFormatCombination</w:t>
            </w:r>
            <w:proofErr w:type="spellEnd"/>
            <w:r w:rsidRPr="00F537EB">
              <w:t xml:space="preserve"> comprises of one or more </w:t>
            </w:r>
            <w:proofErr w:type="spellStart"/>
            <w:r w:rsidRPr="00F537EB">
              <w:rPr>
                <w:i/>
              </w:rPr>
              <w:t>SlotFormats</w:t>
            </w:r>
            <w:proofErr w:type="spellEnd"/>
            <w:r w:rsidRPr="00F537EB">
              <w:t xml:space="preserve"> (see </w:t>
            </w:r>
            <w:r w:rsidR="00F93181" w:rsidRPr="00F537EB">
              <w:t>TS 38.211 [16]</w:t>
            </w:r>
            <w:r w:rsidRPr="00F537EB">
              <w:t xml:space="preserve">, </w:t>
            </w:r>
            <w:r w:rsidR="00581EBE" w:rsidRPr="00F537EB">
              <w:t>clause</w:t>
            </w:r>
            <w:r w:rsidRPr="00F537EB">
              <w:t xml:space="preserve"> 4.3.2). The total number of </w:t>
            </w:r>
            <w:proofErr w:type="spellStart"/>
            <w:r w:rsidRPr="00F537EB">
              <w:rPr>
                <w:i/>
              </w:rPr>
              <w:t>slotFormats</w:t>
            </w:r>
            <w:proofErr w:type="spellEnd"/>
            <w:r w:rsidRPr="00F537EB">
              <w:t xml:space="preserve"> in the </w:t>
            </w:r>
            <w:proofErr w:type="spellStart"/>
            <w:r w:rsidRPr="00F537EB">
              <w:rPr>
                <w:i/>
              </w:rPr>
              <w:t>slotFormatCombinations</w:t>
            </w:r>
            <w:proofErr w:type="spellEnd"/>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w:t>
            </w:r>
            <w:proofErr w:type="spellStart"/>
            <w:r w:rsidRPr="00F537EB">
              <w:rPr>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DL BWP and subcarrierSpacing2 (SFI-scs2) is the reference SCS for UL BWP. For SUL, </w:t>
            </w:r>
            <w:proofErr w:type="spellStart"/>
            <w:r w:rsidRPr="00F537EB">
              <w:rPr>
                <w:i/>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proofErr w:type="spellStart"/>
            <w:r w:rsidRPr="00F537EB">
              <w:rPr>
                <w:b/>
                <w:i/>
                <w:szCs w:val="22"/>
              </w:rPr>
              <w:t>subcarrierSpacing</w:t>
            </w:r>
            <w:proofErr w:type="spellEnd"/>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876" w:name="_Toc20426113"/>
      <w:bookmarkStart w:id="4877" w:name="_Toc29321509"/>
      <w:bookmarkStart w:id="4878" w:name="_Toc36757292"/>
      <w:bookmarkStart w:id="4879" w:name="_Toc36836833"/>
      <w:bookmarkStart w:id="4880" w:name="_Toc36843810"/>
      <w:bookmarkStart w:id="4881" w:name="_Toc37068099"/>
      <w:r w:rsidRPr="00F537EB">
        <w:lastRenderedPageBreak/>
        <w:t>–</w:t>
      </w:r>
      <w:r w:rsidRPr="00F537EB">
        <w:tab/>
      </w:r>
      <w:proofErr w:type="spellStart"/>
      <w:r w:rsidRPr="00F537EB">
        <w:rPr>
          <w:i/>
        </w:rPr>
        <w:t>SlotFormatIndicator</w:t>
      </w:r>
      <w:bookmarkEnd w:id="4876"/>
      <w:bookmarkEnd w:id="4877"/>
      <w:bookmarkEnd w:id="4878"/>
      <w:bookmarkEnd w:id="4879"/>
      <w:bookmarkEnd w:id="4880"/>
      <w:bookmarkEnd w:id="4881"/>
      <w:proofErr w:type="spellEnd"/>
    </w:p>
    <w:p w14:paraId="5FBB5D14" w14:textId="77777777" w:rsidR="002C5D28" w:rsidRPr="00F537EB" w:rsidRDefault="002C5D28" w:rsidP="002C5D28">
      <w:r w:rsidRPr="00F537EB">
        <w:t xml:space="preserve">The IE </w:t>
      </w:r>
      <w:proofErr w:type="spellStart"/>
      <w:r w:rsidRPr="00F537EB">
        <w:rPr>
          <w:i/>
        </w:rPr>
        <w:t>SlotFormatIndicator</w:t>
      </w:r>
      <w:proofErr w:type="spellEnd"/>
      <w:r w:rsidRPr="00F537EB">
        <w:t xml:space="preserve"> is used to configure monitoring a Group-Common-PDCCH for Slot-Format-Indicators (SFI).</w:t>
      </w:r>
    </w:p>
    <w:p w14:paraId="31EEA926" w14:textId="77777777" w:rsidR="002C5D28" w:rsidRPr="00F537EB" w:rsidRDefault="002C5D28" w:rsidP="002C5D28">
      <w:pPr>
        <w:pStyle w:val="TH"/>
      </w:pPr>
      <w:proofErr w:type="spellStart"/>
      <w:r w:rsidRPr="00F537EB">
        <w:rPr>
          <w:i/>
        </w:rPr>
        <w:t>SlotFormatIndicator</w:t>
      </w:r>
      <w:proofErr w:type="spellEnd"/>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proofErr w:type="spellStart"/>
            <w:r w:rsidRPr="00F537EB">
              <w:rPr>
                <w:i/>
                <w:szCs w:val="22"/>
              </w:rPr>
              <w:lastRenderedPageBreak/>
              <w:t>SlotFormatIndicator</w:t>
            </w:r>
            <w:proofErr w:type="spellEnd"/>
            <w:r w:rsidRPr="00F537EB">
              <w:rPr>
                <w:i/>
                <w:szCs w:val="22"/>
              </w:rPr>
              <w:t xml:space="preserve">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proofErr w:type="spellStart"/>
            <w:r w:rsidRPr="00F537EB">
              <w:rPr>
                <w:b/>
                <w:i/>
                <w:szCs w:val="22"/>
              </w:rPr>
              <w:t>availableRB-SetPerCell</w:t>
            </w:r>
            <w:proofErr w:type="spellEnd"/>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w:t>
            </w:r>
            <w:proofErr w:type="spellStart"/>
            <w:r w:rsidRPr="00F537EB">
              <w:rPr>
                <w:b/>
                <w:i/>
                <w:szCs w:val="22"/>
              </w:rPr>
              <w:t>DurationPerCell</w:t>
            </w:r>
            <w:proofErr w:type="spellEnd"/>
          </w:p>
          <w:p w14:paraId="4FBBB3E3" w14:textId="3168DB90" w:rsidR="00BA19A2" w:rsidRPr="00F537EB" w:rsidRDefault="00BA19A2" w:rsidP="00C76602">
            <w:pPr>
              <w:pStyle w:val="TAL"/>
              <w:rPr>
                <w:b/>
                <w:i/>
                <w:szCs w:val="22"/>
              </w:rPr>
            </w:pPr>
            <w:r w:rsidRPr="00F537EB">
              <w:rPr>
                <w:szCs w:val="22"/>
              </w:rPr>
              <w:t xml:space="preserve">Position in DCI of the bit field indicating </w:t>
            </w:r>
            <w:proofErr w:type="spellStart"/>
            <w:r w:rsidRPr="00F537EB">
              <w:rPr>
                <w:szCs w:val="22"/>
              </w:rPr>
              <w:t>Channal</w:t>
            </w:r>
            <w:proofErr w:type="spellEnd"/>
            <w:r w:rsidRPr="00F537EB">
              <w:rPr>
                <w:szCs w:val="22"/>
              </w:rPr>
              <w:t xml:space="preserve">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proofErr w:type="spellStart"/>
            <w:r w:rsidRPr="00F537EB">
              <w:rPr>
                <w:b/>
                <w:i/>
                <w:szCs w:val="22"/>
              </w:rPr>
              <w:t>searchSpaceSwitchTrigger</w:t>
            </w:r>
            <w:proofErr w:type="spellEnd"/>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proofErr w:type="spellStart"/>
            <w:r w:rsidRPr="00F537EB">
              <w:rPr>
                <w:b/>
                <w:i/>
                <w:szCs w:val="22"/>
              </w:rPr>
              <w:t>sfi</w:t>
            </w:r>
            <w:proofErr w:type="spellEnd"/>
            <w:r w:rsidRPr="00F537EB">
              <w:rPr>
                <w:b/>
                <w:i/>
                <w:szCs w:val="22"/>
              </w:rPr>
              <w:t>-RNTI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proofErr w:type="spellStart"/>
            <w:r w:rsidRPr="00F537EB">
              <w:rPr>
                <w:b/>
                <w:i/>
                <w:szCs w:val="22"/>
              </w:rPr>
              <w:t>slotFormatCombToAddModList</w:t>
            </w:r>
            <w:proofErr w:type="spellEnd"/>
          </w:p>
          <w:p w14:paraId="3ED5F640" w14:textId="2A5390B7" w:rsidR="002C5D28" w:rsidRPr="00F537EB" w:rsidRDefault="002C5D28" w:rsidP="00CD0902">
            <w:pPr>
              <w:pStyle w:val="TAL"/>
              <w:rPr>
                <w:szCs w:val="22"/>
              </w:rPr>
            </w:pPr>
            <w:r w:rsidRPr="00F537EB">
              <w:rPr>
                <w:szCs w:val="22"/>
              </w:rPr>
              <w:t xml:space="preserve">A list of </w:t>
            </w:r>
            <w:proofErr w:type="spellStart"/>
            <w:r w:rsidRPr="00F537EB">
              <w:rPr>
                <w:szCs w:val="22"/>
              </w:rPr>
              <w:t>SlotFormatCombinations</w:t>
            </w:r>
            <w:proofErr w:type="spellEnd"/>
            <w:r w:rsidRPr="00F537EB">
              <w:rPr>
                <w:szCs w:val="22"/>
              </w:rPr>
              <w:t xml:space="preserve">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882" w:name="_Toc20426114"/>
      <w:bookmarkStart w:id="4883" w:name="_Toc29321510"/>
      <w:bookmarkStart w:id="4884" w:name="_Toc36757293"/>
      <w:bookmarkStart w:id="4885" w:name="_Toc36836834"/>
      <w:bookmarkStart w:id="4886" w:name="_Toc36843811"/>
      <w:bookmarkStart w:id="4887" w:name="_Toc37068100"/>
      <w:r w:rsidRPr="00F537EB">
        <w:t>–</w:t>
      </w:r>
      <w:r w:rsidRPr="00F537EB">
        <w:tab/>
      </w:r>
      <w:r w:rsidRPr="00F537EB">
        <w:rPr>
          <w:i/>
        </w:rPr>
        <w:t>S-NSSAI</w:t>
      </w:r>
      <w:bookmarkEnd w:id="4882"/>
      <w:bookmarkEnd w:id="4883"/>
      <w:bookmarkEnd w:id="4884"/>
      <w:bookmarkEnd w:id="4885"/>
      <w:bookmarkEnd w:id="4886"/>
      <w:bookmarkEnd w:id="4887"/>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proofErr w:type="spellStart"/>
            <w:r w:rsidRPr="00F537EB">
              <w:rPr>
                <w:b/>
                <w:i/>
                <w:szCs w:val="22"/>
              </w:rPr>
              <w:t>sst</w:t>
            </w:r>
            <w:proofErr w:type="spellEnd"/>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proofErr w:type="spellStart"/>
            <w:r w:rsidRPr="00F537EB">
              <w:rPr>
                <w:b/>
                <w:i/>
                <w:szCs w:val="22"/>
              </w:rPr>
              <w:t>sst</w:t>
            </w:r>
            <w:proofErr w:type="spellEnd"/>
            <w:r w:rsidRPr="00F537EB">
              <w:rPr>
                <w:b/>
                <w:i/>
                <w:szCs w:val="22"/>
              </w:rPr>
              <w: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888" w:name="_Hlk514922885"/>
    </w:p>
    <w:p w14:paraId="1D726691" w14:textId="77777777" w:rsidR="002C5D28" w:rsidRPr="00F537EB" w:rsidRDefault="002C5D28" w:rsidP="002C5D28">
      <w:pPr>
        <w:pStyle w:val="Heading4"/>
      </w:pPr>
      <w:bookmarkStart w:id="4889" w:name="_Toc20426115"/>
      <w:bookmarkStart w:id="4890" w:name="_Toc29321511"/>
      <w:bookmarkStart w:id="4891" w:name="_Toc36757294"/>
      <w:bookmarkStart w:id="4892" w:name="_Toc36836835"/>
      <w:bookmarkStart w:id="4893" w:name="_Toc36843812"/>
      <w:bookmarkStart w:id="4894" w:name="_Toc37068101"/>
      <w:r w:rsidRPr="00F537EB">
        <w:lastRenderedPageBreak/>
        <w:t>–</w:t>
      </w:r>
      <w:r w:rsidRPr="00F537EB">
        <w:tab/>
      </w:r>
      <w:proofErr w:type="spellStart"/>
      <w:r w:rsidRPr="00F537EB">
        <w:rPr>
          <w:i/>
        </w:rPr>
        <w:t>SpeedStateScaleFactors</w:t>
      </w:r>
      <w:bookmarkEnd w:id="4889"/>
      <w:bookmarkEnd w:id="4890"/>
      <w:bookmarkEnd w:id="4891"/>
      <w:bookmarkEnd w:id="4892"/>
      <w:bookmarkEnd w:id="4893"/>
      <w:bookmarkEnd w:id="4894"/>
      <w:proofErr w:type="spellEnd"/>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proofErr w:type="spellStart"/>
      <w:r w:rsidRPr="00F537EB">
        <w:rPr>
          <w:bCs/>
          <w:i/>
          <w:iCs/>
        </w:rPr>
        <w:t>SpeedStateScaleFactors</w:t>
      </w:r>
      <w:proofErr w:type="spellEnd"/>
      <w:r w:rsidRPr="00F537EB">
        <w:rPr>
          <w:bCs/>
          <w:i/>
          <w:iCs/>
        </w:rPr>
        <w:t xml:space="preserve">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895" w:name="_Toc20426116"/>
      <w:bookmarkStart w:id="4896" w:name="_Toc29321512"/>
      <w:bookmarkStart w:id="4897" w:name="_Toc36757295"/>
      <w:bookmarkStart w:id="4898" w:name="_Toc36836836"/>
      <w:bookmarkStart w:id="4899" w:name="_Toc36843813"/>
      <w:bookmarkStart w:id="4900" w:name="_Toc37068102"/>
      <w:r w:rsidRPr="00F537EB">
        <w:t>–</w:t>
      </w:r>
      <w:r w:rsidRPr="00F537EB">
        <w:tab/>
      </w:r>
      <w:r w:rsidRPr="00F537EB">
        <w:rPr>
          <w:i/>
        </w:rPr>
        <w:t>SPS-Config</w:t>
      </w:r>
      <w:bookmarkEnd w:id="4895"/>
      <w:bookmarkEnd w:id="4896"/>
      <w:bookmarkEnd w:id="4897"/>
      <w:bookmarkEnd w:id="4898"/>
      <w:bookmarkEnd w:id="4899"/>
      <w:bookmarkEnd w:id="4900"/>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proofErr w:type="spellStart"/>
            <w:r w:rsidRPr="00F537EB">
              <w:rPr>
                <w:b/>
                <w:i/>
                <w:szCs w:val="22"/>
              </w:rPr>
              <w:t>harq-CodebookID</w:t>
            </w:r>
            <w:proofErr w:type="spellEnd"/>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xml:space="preserve">. If this field is absent and field </w:t>
            </w:r>
            <w:proofErr w:type="spellStart"/>
            <w:r w:rsidRPr="00F537EB">
              <w:rPr>
                <w:szCs w:val="22"/>
              </w:rPr>
              <w:t>mcs</w:t>
            </w:r>
            <w:proofErr w:type="spellEnd"/>
            <w:r w:rsidRPr="00F537EB">
              <w:rPr>
                <w:szCs w:val="22"/>
              </w:rPr>
              <w:t>-t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proofErr w:type="spellStart"/>
            <w:r w:rsidRPr="00F537EB">
              <w:rPr>
                <w:b/>
                <w:i/>
                <w:szCs w:val="22"/>
              </w:rPr>
              <w:t>periodicityExt</w:t>
            </w:r>
            <w:proofErr w:type="spellEnd"/>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proofErr w:type="spellStart"/>
            <w:r w:rsidRPr="00F537EB">
              <w:rPr>
                <w:b/>
                <w:i/>
                <w:szCs w:val="22"/>
              </w:rPr>
              <w:t>sps-ConfigIndex</w:t>
            </w:r>
            <w:proofErr w:type="spellEnd"/>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901" w:name="_Toc36757296"/>
      <w:bookmarkStart w:id="4902" w:name="_Toc36836837"/>
      <w:bookmarkStart w:id="4903" w:name="_Toc36843814"/>
      <w:bookmarkStart w:id="4904" w:name="_Toc37068103"/>
      <w:r w:rsidRPr="00F537EB">
        <w:t>–</w:t>
      </w:r>
      <w:r w:rsidRPr="00F537EB">
        <w:tab/>
      </w:r>
      <w:r w:rsidRPr="00F537EB">
        <w:rPr>
          <w:i/>
        </w:rPr>
        <w:t>SPS-</w:t>
      </w:r>
      <w:proofErr w:type="spellStart"/>
      <w:r w:rsidRPr="00F537EB">
        <w:rPr>
          <w:i/>
        </w:rPr>
        <w:t>ConfigIndex</w:t>
      </w:r>
      <w:bookmarkEnd w:id="4901"/>
      <w:bookmarkEnd w:id="4902"/>
      <w:bookmarkEnd w:id="4903"/>
      <w:bookmarkEnd w:id="4904"/>
      <w:proofErr w:type="spellEnd"/>
    </w:p>
    <w:p w14:paraId="0E822131" w14:textId="77777777" w:rsidR="00FE259D" w:rsidRPr="00F537EB" w:rsidRDefault="00FE259D" w:rsidP="00FE259D">
      <w:r w:rsidRPr="00F537EB">
        <w:t xml:space="preserve">The IE </w:t>
      </w:r>
      <w:r w:rsidRPr="00F537EB">
        <w:rPr>
          <w:i/>
        </w:rPr>
        <w:t>SPS-</w:t>
      </w:r>
      <w:proofErr w:type="spellStart"/>
      <w:r w:rsidRPr="00F537EB">
        <w:rPr>
          <w:i/>
        </w:rPr>
        <w:t>ConfigIndex</w:t>
      </w:r>
      <w:proofErr w:type="spellEnd"/>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w:t>
      </w:r>
      <w:proofErr w:type="spellStart"/>
      <w:r w:rsidRPr="00F537EB">
        <w:rPr>
          <w:i/>
        </w:rPr>
        <w:t>ConfigIndex</w:t>
      </w:r>
      <w:proofErr w:type="spellEnd"/>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905" w:name="_Toc36757297"/>
      <w:bookmarkStart w:id="4906" w:name="_Toc36836838"/>
      <w:bookmarkStart w:id="4907" w:name="_Toc36843815"/>
      <w:bookmarkStart w:id="4908" w:name="_Toc37068104"/>
      <w:r w:rsidRPr="00F537EB">
        <w:lastRenderedPageBreak/>
        <w:t>–</w:t>
      </w:r>
      <w:r w:rsidRPr="00F537EB">
        <w:tab/>
      </w:r>
      <w:r w:rsidRPr="00F537EB">
        <w:rPr>
          <w:i/>
        </w:rPr>
        <w:t>SPS-</w:t>
      </w:r>
      <w:proofErr w:type="spellStart"/>
      <w:r w:rsidRPr="00F537EB">
        <w:rPr>
          <w:i/>
        </w:rPr>
        <w:t>ConfigList</w:t>
      </w:r>
      <w:bookmarkEnd w:id="4905"/>
      <w:bookmarkEnd w:id="4906"/>
      <w:bookmarkEnd w:id="4907"/>
      <w:bookmarkEnd w:id="4908"/>
      <w:proofErr w:type="spellEnd"/>
    </w:p>
    <w:p w14:paraId="04ACFB5A" w14:textId="77777777" w:rsidR="00FE259D" w:rsidRPr="00F537EB" w:rsidRDefault="00FE259D" w:rsidP="00FE259D">
      <w:r w:rsidRPr="00F537EB">
        <w:t xml:space="preserve">The IE </w:t>
      </w:r>
      <w:r w:rsidRPr="00F537EB">
        <w:rPr>
          <w:i/>
        </w:rPr>
        <w:t>SPS-</w:t>
      </w:r>
      <w:proofErr w:type="spellStart"/>
      <w:r w:rsidRPr="00F537EB">
        <w:rPr>
          <w:i/>
        </w:rPr>
        <w:t>ConfigList</w:t>
      </w:r>
      <w:proofErr w:type="spellEnd"/>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w:t>
      </w:r>
      <w:proofErr w:type="spellStart"/>
      <w:r w:rsidRPr="00F537EB">
        <w:rPr>
          <w:i/>
        </w:rPr>
        <w:t>ConfigList</w:t>
      </w:r>
      <w:proofErr w:type="spellEnd"/>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w:t>
            </w:r>
            <w:proofErr w:type="spellStart"/>
            <w:r w:rsidRPr="00F537EB">
              <w:rPr>
                <w:i/>
              </w:rPr>
              <w:t>ConfigList</w:t>
            </w:r>
            <w:proofErr w:type="spellEnd"/>
            <w:r w:rsidRPr="00F537EB">
              <w:rPr>
                <w:i/>
              </w:rPr>
              <w:t xml:space="preserve">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proofErr w:type="spellStart"/>
            <w:r w:rsidRPr="00F537EB">
              <w:rPr>
                <w:b/>
                <w:i/>
              </w:rPr>
              <w:t>sps-ConfigDeactivationStateList</w:t>
            </w:r>
            <w:proofErr w:type="spellEnd"/>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proofErr w:type="spellStart"/>
            <w:r w:rsidRPr="00F537EB">
              <w:rPr>
                <w:i/>
              </w:rPr>
              <w:t>harq-CodebookID</w:t>
            </w:r>
            <w:proofErr w:type="spellEnd"/>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proofErr w:type="spellStart"/>
            <w:r w:rsidRPr="00F537EB">
              <w:rPr>
                <w:b/>
                <w:i/>
              </w:rPr>
              <w:t>sps-ConfigToAddModList</w:t>
            </w:r>
            <w:proofErr w:type="spellEnd"/>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proofErr w:type="spellStart"/>
            <w:r w:rsidRPr="00F537EB">
              <w:rPr>
                <w:b/>
                <w:i/>
              </w:rPr>
              <w:t>sps-ConfigToReleaseList</w:t>
            </w:r>
            <w:proofErr w:type="spellEnd"/>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ListPerCodebook</w:t>
            </w:r>
            <w:proofErr w:type="spellEnd"/>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909" w:name="_Toc36757298"/>
      <w:bookmarkStart w:id="4910" w:name="_Toc36836839"/>
      <w:bookmarkStart w:id="4911" w:name="_Toc36843816"/>
      <w:bookmarkStart w:id="4912" w:name="_Toc37068105"/>
      <w:r w:rsidRPr="00F537EB">
        <w:t>–</w:t>
      </w:r>
      <w:r w:rsidRPr="00F537EB">
        <w:tab/>
      </w:r>
      <w:r w:rsidRPr="00F537EB">
        <w:rPr>
          <w:i/>
        </w:rPr>
        <w:t>SPS-PUCCH-AN</w:t>
      </w:r>
      <w:bookmarkEnd w:id="4909"/>
      <w:bookmarkEnd w:id="4910"/>
      <w:bookmarkEnd w:id="4911"/>
      <w:bookmarkEnd w:id="4912"/>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lastRenderedPageBreak/>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proofErr w:type="spellStart"/>
            <w:r w:rsidRPr="00F537EB">
              <w:rPr>
                <w:b/>
                <w:i/>
              </w:rPr>
              <w:t>maxPayloadSize</w:t>
            </w:r>
            <w:proofErr w:type="spellEnd"/>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ResourceID</w:t>
            </w:r>
            <w:proofErr w:type="spellEnd"/>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913" w:name="_Toc36757299"/>
      <w:bookmarkStart w:id="4914" w:name="_Toc36836840"/>
      <w:bookmarkStart w:id="4915" w:name="_Toc36843817"/>
      <w:bookmarkStart w:id="4916" w:name="_Toc37068106"/>
      <w:r w:rsidRPr="00F537EB">
        <w:t>–</w:t>
      </w:r>
      <w:r w:rsidRPr="00F537EB">
        <w:tab/>
      </w:r>
      <w:r w:rsidRPr="00F537EB">
        <w:rPr>
          <w:i/>
        </w:rPr>
        <w:t>SPS-PUCCH-AN-List</w:t>
      </w:r>
      <w:bookmarkEnd w:id="4913"/>
      <w:bookmarkEnd w:id="4914"/>
      <w:bookmarkEnd w:id="4915"/>
      <w:bookmarkEnd w:id="4916"/>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proofErr w:type="spellStart"/>
            <w:r w:rsidRPr="00F537EB">
              <w:rPr>
                <w:b/>
                <w:i/>
              </w:rPr>
              <w:t>harq-CodebookID</w:t>
            </w:r>
            <w:proofErr w:type="spellEnd"/>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CodebookResource</w:t>
            </w:r>
            <w:proofErr w:type="spellEnd"/>
          </w:p>
          <w:p w14:paraId="2628CB9E" w14:textId="77777777" w:rsidR="00FE259D" w:rsidRPr="00F537EB" w:rsidRDefault="00FE259D" w:rsidP="00C76602">
            <w:pPr>
              <w:pStyle w:val="TAL"/>
            </w:pPr>
            <w:r w:rsidRPr="00F537EB">
              <w:t xml:space="preserve">Indicates a list of PUCCH resources for HARQ ACK. The field </w:t>
            </w:r>
            <w:proofErr w:type="spellStart"/>
            <w:r w:rsidRPr="00F537EB">
              <w:rPr>
                <w:i/>
              </w:rPr>
              <w:t>maxPayloadSize</w:t>
            </w:r>
            <w:proofErr w:type="spellEnd"/>
            <w:r w:rsidRPr="00F537EB">
              <w:rPr>
                <w:i/>
              </w:rPr>
              <w:t xml:space="preserv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917" w:name="_Toc20426117"/>
      <w:bookmarkStart w:id="4918" w:name="_Toc29321513"/>
      <w:bookmarkStart w:id="4919" w:name="_Toc36757300"/>
      <w:bookmarkStart w:id="4920" w:name="_Toc36836841"/>
      <w:bookmarkStart w:id="4921" w:name="_Toc36843818"/>
      <w:bookmarkStart w:id="4922" w:name="_Toc37068107"/>
      <w:r w:rsidRPr="00F537EB">
        <w:t>–</w:t>
      </w:r>
      <w:r w:rsidRPr="00F537EB">
        <w:tab/>
      </w:r>
      <w:r w:rsidRPr="00F537EB">
        <w:rPr>
          <w:i/>
        </w:rPr>
        <w:t>SRB-Identity</w:t>
      </w:r>
      <w:bookmarkEnd w:id="4917"/>
      <w:bookmarkEnd w:id="4918"/>
      <w:bookmarkEnd w:id="4919"/>
      <w:bookmarkEnd w:id="4920"/>
      <w:bookmarkEnd w:id="4921"/>
      <w:bookmarkEnd w:id="4922"/>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lastRenderedPageBreak/>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888"/>
    <w:p w14:paraId="35ECC11C" w14:textId="77777777" w:rsidR="00C1597C" w:rsidRPr="00F537EB" w:rsidRDefault="00C1597C" w:rsidP="00C1597C"/>
    <w:p w14:paraId="56B91574" w14:textId="77777777" w:rsidR="002C5D28" w:rsidRPr="00F537EB" w:rsidRDefault="002C5D28" w:rsidP="002C5D28">
      <w:pPr>
        <w:pStyle w:val="Heading4"/>
      </w:pPr>
      <w:bookmarkStart w:id="4923" w:name="_Toc20426118"/>
      <w:bookmarkStart w:id="4924" w:name="_Toc29321514"/>
      <w:bookmarkStart w:id="4925" w:name="_Toc36757301"/>
      <w:bookmarkStart w:id="4926" w:name="_Toc36836842"/>
      <w:bookmarkStart w:id="4927" w:name="_Toc36843819"/>
      <w:bookmarkStart w:id="4928" w:name="_Toc37068108"/>
      <w:r w:rsidRPr="00F537EB">
        <w:t>–</w:t>
      </w:r>
      <w:r w:rsidRPr="00F537EB">
        <w:tab/>
      </w:r>
      <w:r w:rsidRPr="00F537EB">
        <w:rPr>
          <w:i/>
        </w:rPr>
        <w:t>SRS-</w:t>
      </w:r>
      <w:proofErr w:type="spellStart"/>
      <w:r w:rsidRPr="00F537EB">
        <w:rPr>
          <w:i/>
        </w:rPr>
        <w:t>CarrierSwitching</w:t>
      </w:r>
      <w:bookmarkEnd w:id="4923"/>
      <w:bookmarkEnd w:id="4924"/>
      <w:bookmarkEnd w:id="4925"/>
      <w:bookmarkEnd w:id="4926"/>
      <w:bookmarkEnd w:id="4927"/>
      <w:bookmarkEnd w:id="4928"/>
      <w:proofErr w:type="spellEnd"/>
    </w:p>
    <w:p w14:paraId="1578EB85" w14:textId="77777777" w:rsidR="00F95F2F" w:rsidRPr="00F537EB" w:rsidRDefault="002C5D28" w:rsidP="002C5D28">
      <w:r w:rsidRPr="00F537EB">
        <w:t xml:space="preserve">The IE </w:t>
      </w:r>
      <w:r w:rsidRPr="00F537EB">
        <w:rPr>
          <w:i/>
        </w:rPr>
        <w:t>SRS-</w:t>
      </w:r>
      <w:proofErr w:type="spellStart"/>
      <w:r w:rsidRPr="00F537EB">
        <w:rPr>
          <w:i/>
        </w:rPr>
        <w:t>CarrierSwitching</w:t>
      </w:r>
      <w:proofErr w:type="spellEnd"/>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w:t>
      </w:r>
      <w:proofErr w:type="spellStart"/>
      <w:r w:rsidRPr="00F537EB">
        <w:rPr>
          <w:i/>
        </w:rPr>
        <w:t>CarrierSwitching</w:t>
      </w:r>
      <w:proofErr w:type="spellEnd"/>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929"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929"/>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SRS-CC-</w:t>
            </w:r>
            <w:proofErr w:type="spellStart"/>
            <w:r w:rsidRPr="00F537EB">
              <w:rPr>
                <w:i/>
                <w:szCs w:val="22"/>
              </w:rPr>
              <w:t>SetIndex</w:t>
            </w:r>
            <w:proofErr w:type="spellEnd"/>
            <w:r w:rsidRPr="00F537EB">
              <w:rPr>
                <w:i/>
                <w:szCs w:val="22"/>
              </w:rPr>
              <w:t xml:space="preserve">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w:t>
            </w:r>
            <w:proofErr w:type="spellStart"/>
            <w:r w:rsidRPr="00F537EB">
              <w:rPr>
                <w:b/>
                <w:i/>
                <w:szCs w:val="22"/>
              </w:rPr>
              <w:t>IndexInOneCC</w:t>
            </w:r>
            <w:proofErr w:type="spellEnd"/>
            <w:r w:rsidRPr="00F537EB">
              <w:rPr>
                <w:b/>
                <w:i/>
                <w:szCs w:val="22"/>
              </w:rPr>
              <w:t>-Set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w:t>
            </w:r>
            <w:proofErr w:type="spellStart"/>
            <w:r w:rsidRPr="00F537EB">
              <w:rPr>
                <w:b/>
                <w:i/>
                <w:szCs w:val="22"/>
              </w:rPr>
              <w:t>SetIndex</w:t>
            </w:r>
            <w:proofErr w:type="spellEnd"/>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SRS-</w:t>
            </w:r>
            <w:proofErr w:type="spellStart"/>
            <w:r w:rsidRPr="00F537EB">
              <w:rPr>
                <w:i/>
                <w:szCs w:val="22"/>
              </w:rPr>
              <w:t>CarrierSwitching</w:t>
            </w:r>
            <w:proofErr w:type="spellEnd"/>
            <w:r w:rsidRPr="00F537EB">
              <w:rPr>
                <w:i/>
                <w:szCs w:val="22"/>
              </w:rPr>
              <w:t xml:space="preserve">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proofErr w:type="spellStart"/>
            <w:r w:rsidRPr="00F537EB">
              <w:rPr>
                <w:b/>
                <w:i/>
                <w:szCs w:val="22"/>
              </w:rPr>
              <w:t>monitoringCells</w:t>
            </w:r>
            <w:proofErr w:type="spellEnd"/>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proofErr w:type="spellStart"/>
            <w:r w:rsidRPr="00F537EB">
              <w:rPr>
                <w:b/>
                <w:i/>
                <w:szCs w:val="22"/>
              </w:rPr>
              <w:t>srs-SwitchFromServCellIndex</w:t>
            </w:r>
            <w:proofErr w:type="spellEnd"/>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proofErr w:type="spellStart"/>
            <w:r w:rsidR="00823096" w:rsidRPr="00F537EB">
              <w:rPr>
                <w:szCs w:val="22"/>
              </w:rPr>
              <w:t>SCell</w:t>
            </w:r>
            <w:proofErr w:type="spellEnd"/>
            <w:r w:rsidRPr="00F537EB">
              <w:rPr>
                <w:szCs w:val="22"/>
              </w:rPr>
              <w:t xml:space="preserve">. During SRS transmission on a PUSCH-less </w:t>
            </w:r>
            <w:proofErr w:type="spellStart"/>
            <w:r w:rsidR="00E40497" w:rsidRPr="00F537EB">
              <w:rPr>
                <w:szCs w:val="22"/>
              </w:rPr>
              <w:t>SC</w:t>
            </w:r>
            <w:r w:rsidRPr="00F537EB">
              <w:rPr>
                <w:szCs w:val="22"/>
              </w:rPr>
              <w:t>ell</w:t>
            </w:r>
            <w:proofErr w:type="spellEnd"/>
            <w:r w:rsidRPr="00F537EB">
              <w:rPr>
                <w:szCs w:val="22"/>
              </w:rPr>
              <w:t xml:space="preserve">, the UE may temporarily suspend the UL transmission on a serving cell with PUSCH in the same CG to allow the PUSCH-less </w:t>
            </w:r>
            <w:proofErr w:type="spellStart"/>
            <w:r w:rsidR="00E40497" w:rsidRPr="00F537EB">
              <w:rPr>
                <w:szCs w:val="22"/>
              </w:rPr>
              <w:t>SC</w:t>
            </w:r>
            <w:r w:rsidRPr="00F537EB">
              <w:rPr>
                <w:szCs w:val="22"/>
              </w:rPr>
              <w:t>ell</w:t>
            </w:r>
            <w:proofErr w:type="spellEnd"/>
            <w:r w:rsidRPr="00F537EB">
              <w:rPr>
                <w:szCs w:val="22"/>
              </w:rPr>
              <w:t xml:space="preserve">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-TPC-PDCCH-Group</w:t>
            </w:r>
          </w:p>
          <w:p w14:paraId="4996FCB9" w14:textId="77777777" w:rsidR="002C5D28" w:rsidRPr="00F537EB" w:rsidRDefault="002C5D28" w:rsidP="00F43D0B">
            <w:pPr>
              <w:pStyle w:val="TAL"/>
              <w:rPr>
                <w:szCs w:val="22"/>
              </w:rPr>
            </w:pPr>
            <w:r w:rsidRPr="00F537EB">
              <w:rPr>
                <w:szCs w:val="22"/>
              </w:rPr>
              <w:t xml:space="preserve">Network configures the UE with either </w:t>
            </w:r>
            <w:proofErr w:type="spellStart"/>
            <w:r w:rsidRPr="00F537EB">
              <w:rPr>
                <w:szCs w:val="22"/>
              </w:rPr>
              <w:t>typeA</w:t>
            </w:r>
            <w:proofErr w:type="spellEnd"/>
            <w:r w:rsidRPr="00F537EB">
              <w:rPr>
                <w:szCs w:val="22"/>
              </w:rPr>
              <w:t xml:space="preserve">-SRS-TPC-PDCCH-Group or </w:t>
            </w:r>
            <w:proofErr w:type="spellStart"/>
            <w:r w:rsidRPr="00F537EB">
              <w:rPr>
                <w:szCs w:val="22"/>
              </w:rPr>
              <w:t>typeB</w:t>
            </w:r>
            <w:proofErr w:type="spellEnd"/>
            <w:r w:rsidRPr="00F537EB">
              <w:rPr>
                <w:szCs w:val="22"/>
              </w:rPr>
              <w:t>-SRS-TPC-PDCCH-Group,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proofErr w:type="spellStart"/>
            <w:r w:rsidRPr="00F537EB">
              <w:rPr>
                <w:b/>
                <w:i/>
                <w:szCs w:val="22"/>
              </w:rPr>
              <w:t>typeA</w:t>
            </w:r>
            <w:proofErr w:type="spellEnd"/>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proofErr w:type="spellStart"/>
            <w:r w:rsidRPr="00F537EB">
              <w:rPr>
                <w:b/>
                <w:i/>
                <w:szCs w:val="22"/>
              </w:rPr>
              <w:t>typeB</w:t>
            </w:r>
            <w:proofErr w:type="spellEnd"/>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-CC-</w:t>
            </w:r>
            <w:proofErr w:type="spellStart"/>
            <w:r w:rsidRPr="00F537EB">
              <w:rPr>
                <w:b/>
                <w:i/>
                <w:szCs w:val="22"/>
              </w:rPr>
              <w:t>SetIndexlist</w:t>
            </w:r>
            <w:proofErr w:type="spellEnd"/>
          </w:p>
          <w:p w14:paraId="647931EC" w14:textId="25D2A1E7" w:rsidR="002C5D28" w:rsidRPr="00F537EB" w:rsidRDefault="002C5D28" w:rsidP="00F43D0B">
            <w:pPr>
              <w:pStyle w:val="TAL"/>
              <w:rPr>
                <w:szCs w:val="22"/>
              </w:rPr>
            </w:pPr>
            <w:r w:rsidRPr="00F537EB">
              <w:rPr>
                <w:szCs w:val="22"/>
              </w:rPr>
              <w:t>A list of pairs of [cc-</w:t>
            </w:r>
            <w:proofErr w:type="spellStart"/>
            <w:r w:rsidRPr="00F537EB">
              <w:rPr>
                <w:szCs w:val="22"/>
              </w:rPr>
              <w:t>SetIndex</w:t>
            </w:r>
            <w:proofErr w:type="spellEnd"/>
            <w:r w:rsidRPr="00F537EB">
              <w:rPr>
                <w:szCs w:val="22"/>
              </w:rPr>
              <w:t>; cc-</w:t>
            </w:r>
            <w:proofErr w:type="spellStart"/>
            <w:r w:rsidRPr="00F537EB">
              <w:rPr>
                <w:szCs w:val="22"/>
              </w:rPr>
              <w:t>IndexInOneCC</w:t>
            </w:r>
            <w:proofErr w:type="spellEnd"/>
            <w:r w:rsidRPr="00F537EB">
              <w:rPr>
                <w:szCs w:val="22"/>
              </w:rPr>
              <w:t xml:space="preserve">-Set]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930" w:name="_Toc20426119"/>
      <w:bookmarkStart w:id="4931" w:name="_Toc29321515"/>
      <w:bookmarkStart w:id="4932" w:name="_Toc36757302"/>
      <w:bookmarkStart w:id="4933" w:name="_Toc36836843"/>
      <w:bookmarkStart w:id="4934" w:name="_Toc36843820"/>
      <w:bookmarkStart w:id="4935" w:name="_Toc37068109"/>
      <w:r w:rsidRPr="00F537EB">
        <w:t>–</w:t>
      </w:r>
      <w:r w:rsidRPr="00F537EB">
        <w:tab/>
      </w:r>
      <w:r w:rsidRPr="00F537EB">
        <w:rPr>
          <w:i/>
        </w:rPr>
        <w:t>SRS-Config</w:t>
      </w:r>
      <w:bookmarkEnd w:id="4930"/>
      <w:bookmarkEnd w:id="4931"/>
      <w:bookmarkEnd w:id="4932"/>
      <w:bookmarkEnd w:id="4933"/>
      <w:bookmarkEnd w:id="4934"/>
      <w:bookmarkEnd w:id="4935"/>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w:t>
      </w:r>
      <w:proofErr w:type="spellStart"/>
      <w:r w:rsidRPr="00F537EB">
        <w:t>ResourceSets</w:t>
      </w:r>
      <w:proofErr w:type="spellEnd"/>
      <w:r w:rsidRPr="00F537EB">
        <w:t xml:space="preserve">. Each resource set defines a set of SRS-Resources. The network triggers the transmission of the set of SRS-Resources using a configured </w:t>
      </w:r>
      <w:proofErr w:type="spellStart"/>
      <w:r w:rsidRPr="00F537EB">
        <w:t>aperiodicSRS-ResourceTrigger</w:t>
      </w:r>
      <w:proofErr w:type="spellEnd"/>
      <w:r w:rsidRPr="00F537EB">
        <w:t xml:space="preserve">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lastRenderedPageBreak/>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lastRenderedPageBreak/>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936"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936"/>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lastRenderedPageBreak/>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proofErr w:type="spellStart"/>
            <w:r w:rsidRPr="00F537EB">
              <w:rPr>
                <w:b/>
                <w:i/>
                <w:szCs w:val="22"/>
              </w:rPr>
              <w:t>freqHopping</w:t>
            </w:r>
            <w:proofErr w:type="spellEnd"/>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proofErr w:type="spellStart"/>
            <w:r w:rsidRPr="00F537EB">
              <w:rPr>
                <w:b/>
                <w:i/>
                <w:szCs w:val="22"/>
              </w:rPr>
              <w:t>groupOrSequenceHopping</w:t>
            </w:r>
            <w:proofErr w:type="spellEnd"/>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proofErr w:type="spellStart"/>
            <w:r w:rsidRPr="00F537EB">
              <w:rPr>
                <w:b/>
                <w:i/>
                <w:szCs w:val="22"/>
              </w:rPr>
              <w:t>nrofSRS</w:t>
            </w:r>
            <w:proofErr w:type="spellEnd"/>
            <w:r w:rsidRPr="00F537EB">
              <w:rPr>
                <w:b/>
                <w:i/>
                <w:szCs w:val="22"/>
              </w:rPr>
              <w:t>-Ports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proofErr w:type="spellStart"/>
            <w:r w:rsidRPr="00F537EB">
              <w:rPr>
                <w:b/>
                <w:i/>
                <w:szCs w:val="22"/>
              </w:rPr>
              <w:t>periodicityAndOffset</w:t>
            </w:r>
            <w:proofErr w:type="spellEnd"/>
            <w:r w:rsidRPr="00F537EB">
              <w:rPr>
                <w:b/>
                <w:i/>
                <w:szCs w:val="22"/>
              </w:rPr>
              <w: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proofErr w:type="spellStart"/>
            <w:r w:rsidRPr="00F537EB">
              <w:rPr>
                <w:b/>
                <w:i/>
                <w:szCs w:val="22"/>
              </w:rPr>
              <w:t>periodicityAndOffset-sp</w:t>
            </w:r>
            <w:proofErr w:type="spellEnd"/>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proofErr w:type="spellStart"/>
            <w:r w:rsidRPr="00F537EB">
              <w:rPr>
                <w:b/>
                <w:i/>
                <w:szCs w:val="22"/>
              </w:rPr>
              <w:t>ptrs-PortIndex</w:t>
            </w:r>
            <w:proofErr w:type="spellEnd"/>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w:t>
            </w:r>
            <w:proofErr w:type="spellStart"/>
            <w:r w:rsidRPr="00F537EB">
              <w:rPr>
                <w:i/>
                <w:szCs w:val="22"/>
              </w:rPr>
              <w:t>UplinkConfig</w:t>
            </w:r>
            <w:proofErr w:type="spellEnd"/>
            <w:r w:rsidRPr="00F537EB">
              <w:rPr>
                <w:szCs w:val="22"/>
              </w:rPr>
              <w:t xml:space="preserve"> is set to CP-OFDM. The </w:t>
            </w:r>
            <w:proofErr w:type="spellStart"/>
            <w:r w:rsidRPr="00F537EB">
              <w:rPr>
                <w:i/>
                <w:szCs w:val="22"/>
              </w:rPr>
              <w:t>ptrs-PortIndex</w:t>
            </w:r>
            <w:proofErr w:type="spellEnd"/>
            <w:r w:rsidRPr="00F537EB">
              <w:rPr>
                <w:szCs w:val="22"/>
              </w:rPr>
              <w:t xml:space="preserve"> configured here must be smaller than the </w:t>
            </w:r>
            <w:proofErr w:type="spellStart"/>
            <w:r w:rsidRPr="00F537EB">
              <w:rPr>
                <w:i/>
                <w:szCs w:val="22"/>
              </w:rPr>
              <w:t>maxNrofPorts</w:t>
            </w:r>
            <w:proofErr w:type="spellEnd"/>
            <w:r w:rsidRPr="00F537EB">
              <w:rPr>
                <w:szCs w:val="22"/>
              </w:rPr>
              <w:t xml:space="preserve"> configured in the </w:t>
            </w:r>
            <w:r w:rsidRPr="00F537EB">
              <w:rPr>
                <w:i/>
                <w:szCs w:val="22"/>
              </w:rPr>
              <w:t>PTRS-</w:t>
            </w:r>
            <w:proofErr w:type="spellStart"/>
            <w:r w:rsidRPr="00F537EB">
              <w:rPr>
                <w:i/>
                <w:szCs w:val="22"/>
              </w:rPr>
              <w:t>UplinkConfig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937" w:name="_Hlk12690134"/>
            <w:proofErr w:type="spellStart"/>
            <w:r w:rsidRPr="00F537EB">
              <w:rPr>
                <w:b/>
                <w:i/>
                <w:szCs w:val="22"/>
              </w:rPr>
              <w:t>resourceMapping</w:t>
            </w:r>
            <w:proofErr w:type="spellEnd"/>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proofErr w:type="spellStart"/>
            <w:r w:rsidR="00EE46B6" w:rsidRPr="00F537EB">
              <w:rPr>
                <w:i/>
              </w:rPr>
              <w:t>nrofSymbols</w:t>
            </w:r>
            <w:proofErr w:type="spellEnd"/>
            <w:r w:rsidR="00EE46B6" w:rsidRPr="00F537EB">
              <w:t xml:space="preserve"> (</w:t>
            </w:r>
            <w:r w:rsidRPr="00F537EB">
              <w:rPr>
                <w:szCs w:val="22"/>
              </w:rPr>
              <w:t>number of OFDM symbols</w:t>
            </w:r>
            <w:r w:rsidR="00EE46B6" w:rsidRPr="00F537EB">
              <w:rPr>
                <w:szCs w:val="22"/>
              </w:rPr>
              <w:t>)</w:t>
            </w:r>
            <w:r w:rsidRPr="00F537EB">
              <w:rPr>
                <w:szCs w:val="22"/>
              </w:rPr>
              <w:t xml:space="preserve">, </w:t>
            </w:r>
            <w:proofErr w:type="spellStart"/>
            <w:r w:rsidRPr="00F537EB">
              <w:rPr>
                <w:i/>
                <w:szCs w:val="22"/>
              </w:rPr>
              <w:t>startPosition</w:t>
            </w:r>
            <w:proofErr w:type="spellEnd"/>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proofErr w:type="spellStart"/>
            <w:r w:rsidR="00EE46B6" w:rsidRPr="00F537EB">
              <w:rPr>
                <w:i/>
                <w:szCs w:val="22"/>
              </w:rPr>
              <w:t>r</w:t>
            </w:r>
            <w:r w:rsidRPr="00F537EB">
              <w:rPr>
                <w:i/>
                <w:szCs w:val="22"/>
              </w:rPr>
              <w:t>epetitionFactor</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937"/>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proofErr w:type="spellStart"/>
            <w:r w:rsidR="00BA19A2" w:rsidRPr="00F537EB">
              <w:rPr>
                <w:i/>
                <w:szCs w:val="22"/>
              </w:rPr>
              <w:t>resourceMapping</w:t>
            </w:r>
            <w:proofErr w:type="spellEnd"/>
            <w:r w:rsidR="00BA19A2" w:rsidRPr="00F537EB">
              <w:rPr>
                <w:i/>
                <w:szCs w:val="22"/>
              </w:rPr>
              <w:t xml:space="preserve"> </w:t>
            </w:r>
            <w:r w:rsidR="00BA19A2" w:rsidRPr="00F537EB">
              <w:rPr>
                <w:szCs w:val="22"/>
              </w:rPr>
              <w:t>(without suffix).</w:t>
            </w:r>
            <w:r w:rsidR="001E4859" w:rsidRPr="00F537EB">
              <w:rPr>
                <w:szCs w:val="22"/>
              </w:rPr>
              <w:t xml:space="preserve"> For CLI SRS-RSRP measurement, the network always configures </w:t>
            </w:r>
            <w:proofErr w:type="spellStart"/>
            <w:r w:rsidR="001E4859" w:rsidRPr="00F537EB">
              <w:rPr>
                <w:i/>
                <w:szCs w:val="22"/>
              </w:rPr>
              <w:t>nrofSymbols</w:t>
            </w:r>
            <w:proofErr w:type="spellEnd"/>
            <w:r w:rsidR="001E4859" w:rsidRPr="00F537EB">
              <w:rPr>
                <w:szCs w:val="22"/>
              </w:rPr>
              <w:t xml:space="preserve"> and </w:t>
            </w:r>
            <w:proofErr w:type="spellStart"/>
            <w:r w:rsidR="001E4859" w:rsidRPr="00F537EB">
              <w:rPr>
                <w:i/>
                <w:szCs w:val="22"/>
              </w:rPr>
              <w:t>repetitionFactor</w:t>
            </w:r>
            <w:proofErr w:type="spellEnd"/>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proofErr w:type="spellStart"/>
            <w:r w:rsidRPr="00F537EB">
              <w:rPr>
                <w:b/>
                <w:i/>
                <w:szCs w:val="22"/>
              </w:rPr>
              <w:t>resourceType</w:t>
            </w:r>
            <w:proofErr w:type="spellEnd"/>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proofErr w:type="spellStart"/>
            <w:r w:rsidR="001E4859" w:rsidRPr="00F537EB">
              <w:rPr>
                <w:i/>
                <w:szCs w:val="22"/>
              </w:rPr>
              <w:t>resourceType</w:t>
            </w:r>
            <w:proofErr w:type="spellEnd"/>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proofErr w:type="spellStart"/>
            <w:r w:rsidRPr="00F537EB">
              <w:rPr>
                <w:b/>
                <w:i/>
                <w:szCs w:val="22"/>
              </w:rPr>
              <w:t>sequenceId</w:t>
            </w:r>
            <w:proofErr w:type="spellEnd"/>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proofErr w:type="spellStart"/>
            <w:r w:rsidRPr="00F537EB">
              <w:rPr>
                <w:b/>
                <w:i/>
                <w:szCs w:val="22"/>
              </w:rPr>
              <w:t>spatialRelationInfo</w:t>
            </w:r>
            <w:proofErr w:type="spellEnd"/>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proofErr w:type="spellStart"/>
            <w:r w:rsidRPr="00F537EB">
              <w:rPr>
                <w:b/>
                <w:i/>
                <w:szCs w:val="22"/>
              </w:rPr>
              <w:t>spatialRelationInfoPos</w:t>
            </w:r>
            <w:proofErr w:type="spellEnd"/>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 xml:space="preserve">SRS </w:t>
            </w:r>
            <w:proofErr w:type="spellStart"/>
            <w:r w:rsidRPr="00F537EB">
              <w:rPr>
                <w:szCs w:val="22"/>
              </w:rPr>
              <w:t>request</w:t>
            </w:r>
            <w:r w:rsidR="00811345" w:rsidRPr="00F537EB">
              <w:rPr>
                <w:szCs w:val="22"/>
              </w:rPr>
              <w:t>"</w:t>
            </w:r>
            <w:r w:rsidRPr="00F537EB">
              <w:rPr>
                <w:szCs w:val="22"/>
              </w:rPr>
              <w:t>in</w:t>
            </w:r>
            <w:proofErr w:type="spellEnd"/>
            <w:r w:rsidRPr="00F537EB">
              <w:rPr>
                <w:szCs w:val="22"/>
              </w:rPr>
              <w:t xml:space="preserve">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proofErr w:type="spellStart"/>
            <w:r w:rsidRPr="00F537EB">
              <w:rPr>
                <w:b/>
                <w:i/>
                <w:szCs w:val="22"/>
              </w:rPr>
              <w:t>transmissionComb</w:t>
            </w:r>
            <w:proofErr w:type="spellEnd"/>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SRS-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proofErr w:type="spellStart"/>
            <w:r w:rsidRPr="00F537EB">
              <w:rPr>
                <w:b/>
                <w:i/>
                <w:szCs w:val="22"/>
              </w:rPr>
              <w:t>aperiodicSRS-ResourceTriggerList</w:t>
            </w:r>
            <w:proofErr w:type="spellEnd"/>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w:t>
            </w:r>
            <w:proofErr w:type="spellStart"/>
            <w:r w:rsidR="00D0495F" w:rsidRPr="00F537EB">
              <w:rPr>
                <w:i/>
              </w:rPr>
              <w:t>ResourceSet</w:t>
            </w:r>
            <w:proofErr w:type="spellEnd"/>
            <w:r w:rsidR="00D0495F" w:rsidRPr="00F537EB">
              <w:t xml:space="preserve"> of </w:t>
            </w:r>
            <w:proofErr w:type="spellStart"/>
            <w:r w:rsidR="00D0495F" w:rsidRPr="00F537EB">
              <w:rPr>
                <w:i/>
              </w:rPr>
              <w:t>resourceType</w:t>
            </w:r>
            <w:proofErr w:type="spellEnd"/>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proofErr w:type="spellStart"/>
            <w:r w:rsidR="00D0495F" w:rsidRPr="00F537EB">
              <w:rPr>
                <w:i/>
                <w:szCs w:val="22"/>
              </w:rPr>
              <w:t>aperiodicSRS-ResourceTrigger</w:t>
            </w:r>
            <w:proofErr w:type="spellEnd"/>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proofErr w:type="spellStart"/>
            <w:r w:rsidRPr="00F537EB">
              <w:rPr>
                <w:b/>
                <w:i/>
                <w:szCs w:val="22"/>
              </w:rPr>
              <w:t>aperiodicSRS-ResourceTrigger</w:t>
            </w:r>
            <w:proofErr w:type="spellEnd"/>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proofErr w:type="spellStart"/>
            <w:r w:rsidRPr="00F537EB">
              <w:rPr>
                <w:b/>
                <w:i/>
                <w:szCs w:val="22"/>
              </w:rPr>
              <w:t>associatedCSI</w:t>
            </w:r>
            <w:proofErr w:type="spellEnd"/>
            <w:r w:rsidRPr="00F537EB">
              <w:rPr>
                <w:b/>
                <w:i/>
                <w:szCs w:val="22"/>
              </w:rPr>
              <w:t>-RS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proofErr w:type="spellStart"/>
            <w:r w:rsidRPr="00F537EB">
              <w:rPr>
                <w:b/>
                <w:i/>
                <w:szCs w:val="18"/>
              </w:rPr>
              <w:t>csi</w:t>
            </w:r>
            <w:proofErr w:type="spellEnd"/>
            <w:r w:rsidRPr="00F537EB">
              <w:rPr>
                <w:b/>
                <w:i/>
                <w:szCs w:val="18"/>
              </w:rPr>
              <w:t>-RS-</w:t>
            </w:r>
            <w:proofErr w:type="spellStart"/>
            <w:r w:rsidRPr="00F537EB">
              <w:rPr>
                <w:b/>
                <w:i/>
                <w:szCs w:val="18"/>
              </w:rPr>
              <w:t>IndexServingcell</w:t>
            </w:r>
            <w:proofErr w:type="spellEnd"/>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ResourceId</w:t>
            </w:r>
            <w:proofErr w:type="spellEnd"/>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ResourceSetId</w:t>
            </w:r>
            <w:proofErr w:type="spellEnd"/>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proofErr w:type="spellStart"/>
            <w:r w:rsidRPr="00F537EB">
              <w:rPr>
                <w:b/>
                <w:i/>
                <w:szCs w:val="18"/>
              </w:rPr>
              <w:t>halfFrameIndex</w:t>
            </w:r>
            <w:proofErr w:type="spellEnd"/>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proofErr w:type="spellStart"/>
            <w:r w:rsidRPr="00F537EB">
              <w:rPr>
                <w:b/>
                <w:i/>
                <w:szCs w:val="22"/>
              </w:rPr>
              <w:t>pathlossReferenceRS</w:t>
            </w:r>
            <w:proofErr w:type="spellEnd"/>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proofErr w:type="spellStart"/>
            <w:r w:rsidRPr="00F537EB">
              <w:rPr>
                <w:b/>
                <w:i/>
                <w:szCs w:val="22"/>
              </w:rPr>
              <w:t>pathlossReferenceRS-Pos</w:t>
            </w:r>
            <w:proofErr w:type="spellEnd"/>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w:t>
            </w:r>
            <w:proofErr w:type="spellStart"/>
            <w:r w:rsidRPr="00F537EB">
              <w:rPr>
                <w:i/>
              </w:rPr>
              <w:t>PosResource</w:t>
            </w:r>
            <w:proofErr w:type="spellEnd"/>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proofErr w:type="spellStart"/>
            <w:r w:rsidRPr="00F537EB">
              <w:rPr>
                <w:b/>
                <w:i/>
                <w:szCs w:val="22"/>
              </w:rPr>
              <w:t>resourceType</w:t>
            </w:r>
            <w:proofErr w:type="spellEnd"/>
          </w:p>
          <w:p w14:paraId="31A01755" w14:textId="191AC921" w:rsidR="00E60ADD" w:rsidRPr="00F537EB" w:rsidRDefault="00E60ADD" w:rsidP="00E60ADD">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clause 6.2.1. The network configures SRS resources in the same resource set with the same time domain </w:t>
            </w:r>
            <w:proofErr w:type="spellStart"/>
            <w:r w:rsidRPr="00F537EB">
              <w:rPr>
                <w:szCs w:val="22"/>
              </w:rPr>
              <w:t>behavior</w:t>
            </w:r>
            <w:proofErr w:type="spellEnd"/>
            <w:r w:rsidRPr="00F537EB">
              <w:rPr>
                <w:szCs w:val="22"/>
              </w:rPr>
              <w:t xml:space="preserve">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proofErr w:type="spellStart"/>
            <w:r w:rsidRPr="00F537EB">
              <w:rPr>
                <w:rFonts w:cs="Arial"/>
                <w:b/>
                <w:i/>
              </w:rPr>
              <w:t>sfn</w:t>
            </w:r>
            <w:proofErr w:type="spellEnd"/>
            <w:r w:rsidRPr="00F537EB">
              <w:rPr>
                <w:rFonts w:cs="Arial"/>
                <w:b/>
                <w:i/>
              </w:rPr>
              <w:t>-SSB-Offset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proofErr w:type="spellStart"/>
            <w:r w:rsidRPr="00F537EB">
              <w:rPr>
                <w:b/>
                <w:i/>
                <w:szCs w:val="22"/>
              </w:rPr>
              <w:t>slotOffset</w:t>
            </w:r>
            <w:proofErr w:type="spellEnd"/>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w:t>
            </w:r>
            <w:proofErr w:type="spellStart"/>
            <w:r w:rsidRPr="00F537EB">
              <w:rPr>
                <w:i/>
                <w:szCs w:val="22"/>
              </w:rPr>
              <w:t>ResourceSet</w:t>
            </w:r>
            <w:proofErr w:type="spellEnd"/>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proofErr w:type="spellStart"/>
            <w:r w:rsidRPr="00F537EB">
              <w:rPr>
                <w:b/>
                <w:i/>
                <w:szCs w:val="22"/>
              </w:rPr>
              <w:t>srs-PowerControlAdjustmentStates</w:t>
            </w:r>
            <w:proofErr w:type="spellEnd"/>
          </w:p>
          <w:p w14:paraId="13442AA7" w14:textId="1C99E506" w:rsidR="00D1794C" w:rsidRPr="00F537EB" w:rsidRDefault="00D1794C" w:rsidP="00D1794C">
            <w:pPr>
              <w:pStyle w:val="TAL"/>
              <w:rPr>
                <w:szCs w:val="22"/>
              </w:rPr>
            </w:pPr>
            <w:r w:rsidRPr="00F537EB">
              <w:rPr>
                <w:szCs w:val="22"/>
              </w:rPr>
              <w:t xml:space="preserve">Indicates whether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fc(i,1) or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fc(i,2) (if </w:t>
            </w:r>
            <w:proofErr w:type="spellStart"/>
            <w:r w:rsidRPr="00F537EB">
              <w:rPr>
                <w:szCs w:val="22"/>
              </w:rPr>
              <w:t>twoPUSCH</w:t>
            </w:r>
            <w:proofErr w:type="spellEnd"/>
            <w:r w:rsidRPr="00F537EB">
              <w:rPr>
                <w:szCs w:val="22"/>
              </w:rPr>
              <w:t>-PC-</w:t>
            </w:r>
            <w:proofErr w:type="spellStart"/>
            <w:r w:rsidRPr="00F537EB">
              <w:rPr>
                <w:szCs w:val="22"/>
              </w:rPr>
              <w:t>AdjustmentStates</w:t>
            </w:r>
            <w:proofErr w:type="spellEnd"/>
            <w:r w:rsidRPr="00F537EB">
              <w:rPr>
                <w:szCs w:val="22"/>
              </w:rPr>
              <w:t xml:space="preserve">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proofErr w:type="spellStart"/>
            <w:r w:rsidRPr="00F537EB">
              <w:rPr>
                <w:b/>
                <w:i/>
                <w:szCs w:val="22"/>
              </w:rPr>
              <w:t>srs-ResourceIdList</w:t>
            </w:r>
            <w:proofErr w:type="spellEnd"/>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w:t>
            </w:r>
            <w:proofErr w:type="spellStart"/>
            <w:r w:rsidRPr="00F537EB">
              <w:rPr>
                <w:i/>
                <w:szCs w:val="22"/>
              </w:rPr>
              <w:t>ResourceSet</w:t>
            </w:r>
            <w:proofErr w:type="spellEnd"/>
            <w:r w:rsidRPr="00F537EB">
              <w:rPr>
                <w:szCs w:val="22"/>
              </w:rPr>
              <w:t xml:space="preserve">. If this </w:t>
            </w:r>
            <w:r w:rsidRPr="00F537EB">
              <w:rPr>
                <w:i/>
                <w:szCs w:val="22"/>
              </w:rPr>
              <w:t>SRS-</w:t>
            </w:r>
            <w:proofErr w:type="spellStart"/>
            <w:r w:rsidRPr="00F537EB">
              <w:rPr>
                <w:i/>
                <w:szCs w:val="22"/>
              </w:rPr>
              <w:t>ResourceSet</w:t>
            </w:r>
            <w:proofErr w:type="spellEnd"/>
            <w:r w:rsidRPr="00F537EB">
              <w:rPr>
                <w:szCs w:val="22"/>
              </w:rPr>
              <w:t xml:space="preserve"> is configured with usage set to codebook, the </w:t>
            </w:r>
            <w:proofErr w:type="spellStart"/>
            <w:r w:rsidRPr="00F537EB">
              <w:rPr>
                <w:i/>
                <w:szCs w:val="22"/>
              </w:rPr>
              <w:t>srs-ResourceIdList</w:t>
            </w:r>
            <w:proofErr w:type="spellEnd"/>
            <w:r w:rsidRPr="00F537EB">
              <w:rPr>
                <w:szCs w:val="22"/>
              </w:rPr>
              <w:t xml:space="preserve"> contains at most 2 entries. If this </w:t>
            </w:r>
            <w:r w:rsidRPr="00F537EB">
              <w:rPr>
                <w:i/>
                <w:szCs w:val="22"/>
              </w:rPr>
              <w:t>SRS-</w:t>
            </w:r>
            <w:proofErr w:type="spellStart"/>
            <w:r w:rsidRPr="00F537EB">
              <w:rPr>
                <w:i/>
                <w:szCs w:val="22"/>
              </w:rPr>
              <w:t>ResourceSet</w:t>
            </w:r>
            <w:proofErr w:type="spellEnd"/>
            <w:r w:rsidRPr="00F537EB">
              <w:rPr>
                <w:szCs w:val="22"/>
              </w:rPr>
              <w:t xml:space="preserve"> is configured with </w:t>
            </w:r>
            <w:r w:rsidRPr="00F537EB">
              <w:rPr>
                <w:i/>
                <w:szCs w:val="22"/>
              </w:rPr>
              <w:t>usage</w:t>
            </w:r>
            <w:r w:rsidRPr="00F537EB">
              <w:rPr>
                <w:szCs w:val="22"/>
              </w:rPr>
              <w:t xml:space="preserve"> set to </w:t>
            </w:r>
            <w:proofErr w:type="spellStart"/>
            <w:r w:rsidRPr="00F537EB">
              <w:rPr>
                <w:i/>
                <w:szCs w:val="22"/>
              </w:rPr>
              <w:t>nonCodebook</w:t>
            </w:r>
            <w:proofErr w:type="spellEnd"/>
            <w:r w:rsidRPr="00F537EB">
              <w:rPr>
                <w:szCs w:val="22"/>
              </w:rPr>
              <w:t xml:space="preserve">, the </w:t>
            </w:r>
            <w:proofErr w:type="spellStart"/>
            <w:r w:rsidRPr="00F537EB">
              <w:rPr>
                <w:i/>
                <w:szCs w:val="22"/>
              </w:rPr>
              <w:t>srs-ResourceIdList</w:t>
            </w:r>
            <w:proofErr w:type="spellEnd"/>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proofErr w:type="spellStart"/>
            <w:r w:rsidRPr="00F537EB">
              <w:rPr>
                <w:b/>
                <w:i/>
                <w:szCs w:val="22"/>
              </w:rPr>
              <w:t>srs-ResourceSetId</w:t>
            </w:r>
            <w:proofErr w:type="spellEnd"/>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proofErr w:type="spellStart"/>
            <w:r w:rsidRPr="00F537EB">
              <w:rPr>
                <w:b/>
                <w:i/>
                <w:szCs w:val="18"/>
              </w:rPr>
              <w:lastRenderedPageBreak/>
              <w:t>ssb-IndexNcell</w:t>
            </w:r>
            <w:proofErr w:type="spellEnd"/>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proofErr w:type="spellStart"/>
            <w:r w:rsidRPr="00F537EB">
              <w:rPr>
                <w:b/>
                <w:i/>
                <w:szCs w:val="18"/>
              </w:rPr>
              <w:t>ssb-IndexSevingcell</w:t>
            </w:r>
            <w:proofErr w:type="spellEnd"/>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proofErr w:type="spellStart"/>
            <w:r w:rsidRPr="00F537EB">
              <w:rPr>
                <w:b/>
                <w:i/>
                <w:szCs w:val="18"/>
              </w:rPr>
              <w:t>trp</w:t>
            </w:r>
            <w:proofErr w:type="spellEnd"/>
            <w:r w:rsidRPr="00F537EB">
              <w:rPr>
                <w:b/>
                <w:i/>
                <w:szCs w:val="18"/>
              </w:rPr>
              <w:t>-Id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w:t>
            </w:r>
            <w:proofErr w:type="spellStart"/>
            <w:r w:rsidRPr="00F537EB">
              <w:rPr>
                <w:i/>
              </w:rPr>
              <w:t>ResourceSet</w:t>
            </w:r>
            <w:proofErr w:type="spellEnd"/>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proofErr w:type="spellStart"/>
            <w:r w:rsidRPr="00F537EB">
              <w:rPr>
                <w:i/>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proofErr w:type="spellStart"/>
            <w:r w:rsidRPr="00F537EB">
              <w:rPr>
                <w:i/>
                <w:iCs/>
                <w:lang w:eastAsia="en-GB"/>
              </w:rPr>
              <w:t>pathlossReferenceRS-Pos</w:t>
            </w:r>
            <w:proofErr w:type="spellEnd"/>
            <w:r w:rsidRPr="00F537EB">
              <w:rPr>
                <w:i/>
                <w:iCs/>
                <w:lang w:eastAsia="en-GB"/>
              </w:rPr>
              <w:t xml:space="preserve">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938" w:name="_Toc12718380"/>
      <w:bookmarkStart w:id="4939" w:name="_Toc36757303"/>
      <w:bookmarkStart w:id="4940" w:name="_Toc36836844"/>
      <w:bookmarkStart w:id="4941" w:name="_Toc36843821"/>
      <w:bookmarkStart w:id="4942" w:name="_Toc37068110"/>
      <w:r w:rsidRPr="00F537EB">
        <w:rPr>
          <w:rFonts w:eastAsia="MS Mincho"/>
        </w:rPr>
        <w:t>–</w:t>
      </w:r>
      <w:r w:rsidRPr="00F537EB">
        <w:rPr>
          <w:rFonts w:eastAsia="MS Mincho"/>
        </w:rPr>
        <w:tab/>
      </w:r>
      <w:r w:rsidRPr="00F537EB">
        <w:rPr>
          <w:rFonts w:eastAsia="MS Mincho"/>
          <w:i/>
        </w:rPr>
        <w:t>SRS-RSRP-Range</w:t>
      </w:r>
      <w:bookmarkEnd w:id="4938"/>
      <w:bookmarkEnd w:id="4939"/>
      <w:bookmarkEnd w:id="4940"/>
      <w:bookmarkEnd w:id="4941"/>
      <w:bookmarkEnd w:id="4942"/>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943" w:name="_Toc20426120"/>
      <w:bookmarkStart w:id="4944" w:name="_Toc29321516"/>
      <w:bookmarkStart w:id="4945" w:name="_Toc36757304"/>
      <w:bookmarkStart w:id="4946" w:name="_Toc36836845"/>
      <w:bookmarkStart w:id="4947" w:name="_Toc36843822"/>
      <w:bookmarkStart w:id="4948" w:name="_Toc37068111"/>
      <w:r w:rsidRPr="00F537EB">
        <w:t>–</w:t>
      </w:r>
      <w:r w:rsidRPr="00F537EB">
        <w:tab/>
      </w:r>
      <w:r w:rsidRPr="00F537EB">
        <w:rPr>
          <w:i/>
        </w:rPr>
        <w:t>SRS-TPC-</w:t>
      </w:r>
      <w:proofErr w:type="spellStart"/>
      <w:r w:rsidRPr="00F537EB">
        <w:rPr>
          <w:i/>
        </w:rPr>
        <w:t>CommandConfig</w:t>
      </w:r>
      <w:bookmarkEnd w:id="4943"/>
      <w:bookmarkEnd w:id="4944"/>
      <w:bookmarkEnd w:id="4945"/>
      <w:bookmarkEnd w:id="4946"/>
      <w:bookmarkEnd w:id="4947"/>
      <w:bookmarkEnd w:id="4948"/>
      <w:proofErr w:type="spellEnd"/>
    </w:p>
    <w:p w14:paraId="483885FC" w14:textId="77777777" w:rsidR="002C5D28" w:rsidRPr="00F537EB" w:rsidRDefault="002C5D28" w:rsidP="002C5D28">
      <w:r w:rsidRPr="00F537EB">
        <w:t xml:space="preserve">The IE </w:t>
      </w:r>
      <w:r w:rsidRPr="00F537EB">
        <w:rPr>
          <w:i/>
        </w:rPr>
        <w:t>SRS-TPC-</w:t>
      </w:r>
      <w:proofErr w:type="spellStart"/>
      <w:r w:rsidRPr="00F537EB">
        <w:rPr>
          <w:i/>
        </w:rPr>
        <w:t>CommandConfig</w:t>
      </w:r>
      <w:proofErr w:type="spellEnd"/>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w:t>
      </w:r>
      <w:proofErr w:type="spellStart"/>
      <w:r w:rsidRPr="00F537EB">
        <w:rPr>
          <w:i/>
        </w:rPr>
        <w:t>CommandConfig</w:t>
      </w:r>
      <w:proofErr w:type="spellEnd"/>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lastRenderedPageBreak/>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SRS-TPC-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 xml:space="preserve">Note that for Type A, there is a common SRS request field for all </w:t>
            </w:r>
            <w:proofErr w:type="spellStart"/>
            <w:r w:rsidRPr="00F537EB">
              <w:rPr>
                <w:szCs w:val="22"/>
              </w:rPr>
              <w:t>SCells</w:t>
            </w:r>
            <w:proofErr w:type="spellEnd"/>
            <w:r w:rsidRPr="00F537EB">
              <w:rPr>
                <w:szCs w:val="22"/>
              </w:rPr>
              <w:t xml:space="preserve"> in the set, but each </w:t>
            </w:r>
            <w:proofErr w:type="spellStart"/>
            <w:r w:rsidRPr="00F537EB">
              <w:rPr>
                <w:szCs w:val="22"/>
              </w:rPr>
              <w:t>SCell</w:t>
            </w:r>
            <w:proofErr w:type="spellEnd"/>
            <w:r w:rsidRPr="00F537EB">
              <w:rPr>
                <w:szCs w:val="22"/>
              </w:rPr>
              <w:t xml:space="preserve">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949" w:name="_Toc20426121"/>
      <w:bookmarkStart w:id="4950" w:name="_Toc29321517"/>
      <w:bookmarkStart w:id="4951" w:name="_Toc36757305"/>
      <w:bookmarkStart w:id="4952" w:name="_Toc36836846"/>
      <w:bookmarkStart w:id="4953" w:name="_Toc36843823"/>
      <w:bookmarkStart w:id="4954" w:name="_Toc37068112"/>
      <w:bookmarkStart w:id="4955" w:name="_Hlk535949517"/>
      <w:r w:rsidRPr="00F537EB">
        <w:t>–</w:t>
      </w:r>
      <w:r w:rsidRPr="00F537EB">
        <w:tab/>
      </w:r>
      <w:r w:rsidRPr="00F537EB">
        <w:rPr>
          <w:i/>
        </w:rPr>
        <w:t>SSB-Index</w:t>
      </w:r>
      <w:bookmarkEnd w:id="4949"/>
      <w:bookmarkEnd w:id="4950"/>
      <w:bookmarkEnd w:id="4951"/>
      <w:bookmarkEnd w:id="4952"/>
      <w:bookmarkEnd w:id="4953"/>
      <w:bookmarkEnd w:id="4954"/>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955"/>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956" w:name="_Toc20426122"/>
      <w:bookmarkStart w:id="4957" w:name="_Toc29321518"/>
      <w:bookmarkStart w:id="4958" w:name="_Toc36757306"/>
      <w:bookmarkStart w:id="4959" w:name="_Toc36836847"/>
      <w:bookmarkStart w:id="4960" w:name="_Toc36843824"/>
      <w:bookmarkStart w:id="4961" w:name="_Toc37068113"/>
      <w:bookmarkStart w:id="4962" w:name="_Hlk536004864"/>
      <w:r w:rsidRPr="00F537EB">
        <w:t>–</w:t>
      </w:r>
      <w:r w:rsidRPr="00F537EB">
        <w:tab/>
      </w:r>
      <w:r w:rsidRPr="00F537EB">
        <w:rPr>
          <w:i/>
        </w:rPr>
        <w:t>SSB-MTC</w:t>
      </w:r>
      <w:bookmarkEnd w:id="4956"/>
      <w:bookmarkEnd w:id="4957"/>
      <w:bookmarkEnd w:id="4958"/>
      <w:bookmarkEnd w:id="4959"/>
      <w:bookmarkEnd w:id="4960"/>
      <w:bookmarkEnd w:id="4961"/>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lastRenderedPageBreak/>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proofErr w:type="spellStart"/>
            <w:r w:rsidRPr="00F537EB">
              <w:rPr>
                <w:b/>
                <w:i/>
                <w:szCs w:val="22"/>
              </w:rPr>
              <w:t>pci</w:t>
            </w:r>
            <w:proofErr w:type="spellEnd"/>
            <w:r w:rsidRPr="00F537EB">
              <w:rPr>
                <w:b/>
                <w:i/>
                <w:szCs w:val="22"/>
              </w:rPr>
              <w:t>-List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962"/>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proofErr w:type="spellStart"/>
            <w:r w:rsidRPr="00F537EB">
              <w:rPr>
                <w:b/>
                <w:bCs/>
                <w:i/>
                <w:iCs/>
              </w:rPr>
              <w:t>ssb</w:t>
            </w:r>
            <w:proofErr w:type="spellEnd"/>
            <w:r w:rsidRPr="00F537EB">
              <w:rPr>
                <w:b/>
                <w:bCs/>
                <w:i/>
                <w:iCs/>
              </w:rPr>
              <w:t>-MTC-Duration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pci</w:t>
            </w:r>
            <w:proofErr w:type="spellEnd"/>
            <w:r w:rsidRPr="00F537EB">
              <w:rPr>
                <w:b/>
                <w:i/>
                <w:szCs w:val="22"/>
              </w:rPr>
              <w:t>-List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Periodity</w:t>
            </w:r>
            <w:proofErr w:type="spellEnd"/>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Timingoffset</w:t>
            </w:r>
            <w:proofErr w:type="spellEnd"/>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963" w:name="_Toc36757307"/>
      <w:bookmarkStart w:id="4964" w:name="_Toc36836848"/>
      <w:bookmarkStart w:id="4965" w:name="_Toc36843825"/>
      <w:bookmarkStart w:id="4966" w:name="_Toc37068114"/>
      <w:r w:rsidRPr="00F537EB">
        <w:t>–</w:t>
      </w:r>
      <w:r w:rsidRPr="00F537EB">
        <w:tab/>
      </w:r>
      <w:r w:rsidRPr="00F537EB">
        <w:rPr>
          <w:i/>
          <w:iCs/>
        </w:rPr>
        <w:t>SSB</w:t>
      </w:r>
      <w:r w:rsidRPr="00F537EB">
        <w:rPr>
          <w:rFonts w:cs="Courier New"/>
          <w:i/>
          <w:iCs/>
        </w:rPr>
        <w:t>-</w:t>
      </w:r>
      <w:proofErr w:type="spellStart"/>
      <w:r w:rsidRPr="00F537EB">
        <w:rPr>
          <w:rFonts w:cs="Courier New"/>
          <w:i/>
          <w:iCs/>
        </w:rPr>
        <w:t>PositionQCL</w:t>
      </w:r>
      <w:proofErr w:type="spellEnd"/>
      <w:r w:rsidRPr="00F537EB">
        <w:rPr>
          <w:rFonts w:cs="Courier New"/>
          <w:i/>
          <w:iCs/>
        </w:rPr>
        <w:t>-Relationship</w:t>
      </w:r>
      <w:bookmarkEnd w:id="4963"/>
      <w:bookmarkEnd w:id="4964"/>
      <w:bookmarkEnd w:id="4965"/>
      <w:bookmarkEnd w:id="4966"/>
    </w:p>
    <w:p w14:paraId="3694E9D4" w14:textId="1C134E5F" w:rsidR="00BA19A2" w:rsidRPr="00F537EB" w:rsidRDefault="00BA19A2" w:rsidP="00BA19A2">
      <w:r w:rsidRPr="00F537EB">
        <w:t xml:space="preserve">The IE </w:t>
      </w:r>
      <w:r w:rsidRPr="00F537EB">
        <w:rPr>
          <w:i/>
        </w:rPr>
        <w:t>SSB-</w:t>
      </w:r>
      <w:proofErr w:type="spellStart"/>
      <w:r w:rsidRPr="00F537EB">
        <w:rPr>
          <w:i/>
        </w:rPr>
        <w:t>PositionQCL</w:t>
      </w:r>
      <w:proofErr w:type="spellEnd"/>
      <w:r w:rsidRPr="00F537EB">
        <w:rPr>
          <w:i/>
        </w:rPr>
        <w:t xml:space="preserve">-Relationship </w:t>
      </w:r>
      <w:r w:rsidRPr="00F537EB">
        <w:t xml:space="preserve">is used to indicate the </w:t>
      </w:r>
      <w:r w:rsidRPr="00F537EB">
        <w:rPr>
          <w:rFonts w:cs="Arial"/>
          <w:bCs/>
          <w:lang w:eastAsia="en-GB"/>
        </w:rPr>
        <w:t xml:space="preserve">QCL relationship between SSB positions on the frequency indicated by </w:t>
      </w:r>
      <w:proofErr w:type="spellStart"/>
      <w:r w:rsidRPr="00F537EB">
        <w:rPr>
          <w:rFonts w:cs="Arial"/>
          <w:i/>
          <w:iCs/>
          <w:szCs w:val="18"/>
        </w:rPr>
        <w:t>ssbFrequency</w:t>
      </w:r>
      <w:proofErr w:type="spellEnd"/>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w:t>
      </w:r>
      <w:proofErr w:type="spellStart"/>
      <w:r w:rsidRPr="00F537EB">
        <w:rPr>
          <w:i/>
          <w:iCs/>
          <w:lang w:eastAsia="x-none"/>
        </w:rPr>
        <w:t>PositionQCL</w:t>
      </w:r>
      <w:proofErr w:type="spellEnd"/>
      <w:r w:rsidRPr="00F537EB">
        <w:rPr>
          <w:i/>
          <w:iCs/>
          <w:lang w:eastAsia="x-none"/>
        </w:rPr>
        <w:t>-Relationship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967" w:name="_Toc20426123"/>
      <w:bookmarkStart w:id="4968" w:name="_Toc29321519"/>
      <w:bookmarkStart w:id="4969" w:name="_Toc36757308"/>
      <w:bookmarkStart w:id="4970" w:name="_Toc36836849"/>
      <w:bookmarkStart w:id="4971" w:name="_Toc36843826"/>
      <w:bookmarkStart w:id="4972" w:name="_Toc37068115"/>
      <w:r w:rsidRPr="00F537EB">
        <w:t>–</w:t>
      </w:r>
      <w:r w:rsidRPr="00F537EB">
        <w:tab/>
      </w:r>
      <w:r w:rsidRPr="00F537EB">
        <w:rPr>
          <w:i/>
        </w:rPr>
        <w:t>SSB-</w:t>
      </w:r>
      <w:proofErr w:type="spellStart"/>
      <w:r w:rsidRPr="00F537EB">
        <w:rPr>
          <w:i/>
        </w:rPr>
        <w:t>ToMeasure</w:t>
      </w:r>
      <w:bookmarkEnd w:id="4967"/>
      <w:bookmarkEnd w:id="4968"/>
      <w:bookmarkEnd w:id="4969"/>
      <w:bookmarkEnd w:id="4970"/>
      <w:bookmarkEnd w:id="4971"/>
      <w:bookmarkEnd w:id="4972"/>
      <w:proofErr w:type="spellEnd"/>
    </w:p>
    <w:p w14:paraId="5B732E43" w14:textId="77777777" w:rsidR="002C5D28" w:rsidRPr="00F537EB" w:rsidRDefault="002C5D28" w:rsidP="002C5D28">
      <w:r w:rsidRPr="00F537EB">
        <w:t xml:space="preserve">The IE </w:t>
      </w:r>
      <w:r w:rsidRPr="00F537EB">
        <w:rPr>
          <w:i/>
        </w:rPr>
        <w:t>SSB-</w:t>
      </w:r>
      <w:proofErr w:type="spellStart"/>
      <w:r w:rsidRPr="00F537EB">
        <w:rPr>
          <w:i/>
        </w:rPr>
        <w:t>ToMeasure</w:t>
      </w:r>
      <w:proofErr w:type="spellEnd"/>
      <w:r w:rsidRPr="00F537EB">
        <w:t xml:space="preserve"> is used to configure a pattern of SSBs.</w:t>
      </w:r>
    </w:p>
    <w:p w14:paraId="6CC2B0A8" w14:textId="77777777" w:rsidR="002C5D28" w:rsidRPr="00F537EB" w:rsidRDefault="002C5D28" w:rsidP="002C5D28">
      <w:pPr>
        <w:pStyle w:val="TH"/>
      </w:pPr>
      <w:r w:rsidRPr="00F537EB">
        <w:rPr>
          <w:i/>
        </w:rPr>
        <w:t>SSB-</w:t>
      </w:r>
      <w:proofErr w:type="spellStart"/>
      <w:r w:rsidRPr="00F537EB">
        <w:rPr>
          <w:i/>
        </w:rPr>
        <w:t>ToMeasure</w:t>
      </w:r>
      <w:proofErr w:type="spellEnd"/>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SSB-</w:t>
            </w:r>
            <w:proofErr w:type="spellStart"/>
            <w:r w:rsidRPr="00F537EB">
              <w:rPr>
                <w:i/>
                <w:szCs w:val="22"/>
              </w:rPr>
              <w:t>ToMeasure</w:t>
            </w:r>
            <w:proofErr w:type="spellEnd"/>
            <w:r w:rsidRPr="00F537EB">
              <w:rPr>
                <w:i/>
                <w:szCs w:val="22"/>
              </w:rPr>
              <w:t xml:space="preserv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proofErr w:type="spellStart"/>
            <w:r w:rsidRPr="00F537EB">
              <w:rPr>
                <w:b/>
                <w:i/>
                <w:szCs w:val="22"/>
              </w:rPr>
              <w:t>longBitmap</w:t>
            </w:r>
            <w:proofErr w:type="spellEnd"/>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proofErr w:type="spellStart"/>
            <w:r w:rsidRPr="00F537EB">
              <w:rPr>
                <w:b/>
                <w:i/>
                <w:szCs w:val="22"/>
              </w:rPr>
              <w:t>mediumBitmap</w:t>
            </w:r>
            <w:proofErr w:type="spellEnd"/>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proofErr w:type="spellStart"/>
            <w:r w:rsidRPr="00F537EB">
              <w:rPr>
                <w:b/>
                <w:i/>
                <w:szCs w:val="22"/>
              </w:rPr>
              <w:t>shortBitmap</w:t>
            </w:r>
            <w:proofErr w:type="spellEnd"/>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973" w:name="_Toc20426124"/>
      <w:bookmarkStart w:id="4974" w:name="_Toc29321520"/>
      <w:bookmarkStart w:id="4975" w:name="_Toc36757309"/>
      <w:bookmarkStart w:id="4976" w:name="_Toc36836850"/>
      <w:bookmarkStart w:id="4977" w:name="_Toc36843827"/>
      <w:bookmarkStart w:id="4978" w:name="_Toc37068116"/>
      <w:r w:rsidRPr="00F537EB" w:rsidDel="00E2539C">
        <w:t>–</w:t>
      </w:r>
      <w:r w:rsidRPr="00F537EB" w:rsidDel="00E2539C">
        <w:tab/>
      </w:r>
      <w:r w:rsidRPr="00F537EB" w:rsidDel="00E2539C">
        <w:rPr>
          <w:i/>
        </w:rPr>
        <w:t>SS-RSSI-Measurement</w:t>
      </w:r>
      <w:bookmarkEnd w:id="4973"/>
      <w:bookmarkEnd w:id="4974"/>
      <w:bookmarkEnd w:id="4975"/>
      <w:bookmarkEnd w:id="4976"/>
      <w:bookmarkEnd w:id="4977"/>
      <w:bookmarkEnd w:id="4978"/>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proofErr w:type="spellStart"/>
            <w:r w:rsidRPr="00F537EB">
              <w:rPr>
                <w:b/>
                <w:i/>
                <w:szCs w:val="22"/>
              </w:rPr>
              <w:t>endSymbol</w:t>
            </w:r>
            <w:proofErr w:type="spellEnd"/>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proofErr w:type="spellStart"/>
            <w:r w:rsidRPr="00F537EB">
              <w:rPr>
                <w:i/>
                <w:szCs w:val="22"/>
              </w:rPr>
              <w:t>measurementSlots</w:t>
            </w:r>
            <w:proofErr w:type="spellEnd"/>
            <w:r w:rsidRPr="00F537EB">
              <w:rPr>
                <w:szCs w:val="22"/>
              </w:rPr>
              <w:t xml:space="preserve">) the UE measures the RSSI from symbol 0 to symbol </w:t>
            </w:r>
            <w:proofErr w:type="spellStart"/>
            <w:r w:rsidRPr="00F537EB">
              <w:rPr>
                <w:i/>
                <w:szCs w:val="22"/>
              </w:rPr>
              <w:t>endSymbol</w:t>
            </w:r>
            <w:proofErr w:type="spellEnd"/>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proofErr w:type="spellStart"/>
            <w:r w:rsidRPr="00F537EB">
              <w:rPr>
                <w:b/>
                <w:i/>
                <w:szCs w:val="22"/>
              </w:rPr>
              <w:t>measurementSlots</w:t>
            </w:r>
            <w:proofErr w:type="spellEnd"/>
          </w:p>
          <w:p w14:paraId="7BC1887A" w14:textId="77777777" w:rsidR="00542B55" w:rsidRPr="00F537EB" w:rsidRDefault="00542B55" w:rsidP="00774C99">
            <w:pPr>
              <w:pStyle w:val="TAL"/>
              <w:rPr>
                <w:szCs w:val="22"/>
              </w:rPr>
            </w:pPr>
            <w:r w:rsidRPr="00F537EB">
              <w:rPr>
                <w:szCs w:val="22"/>
              </w:rPr>
              <w:t xml:space="preserve">Indicates the slots in which the UE can perform RSSI measurements. The length of the BIT STRING is equal to the number of slots in the configured SMTC window (determined by the duration and by the </w:t>
            </w:r>
            <w:proofErr w:type="spellStart"/>
            <w:r w:rsidRPr="00F537EB">
              <w:rPr>
                <w:szCs w:val="22"/>
              </w:rPr>
              <w:t>subcarrierSpacing</w:t>
            </w:r>
            <w:proofErr w:type="spellEnd"/>
            <w:r w:rsidRPr="00F537EB">
              <w:rPr>
                <w:szCs w:val="22"/>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979" w:name="_Toc20426125"/>
      <w:bookmarkStart w:id="4980" w:name="_Toc29321521"/>
      <w:bookmarkStart w:id="4981" w:name="_Toc36757310"/>
      <w:bookmarkStart w:id="4982" w:name="_Toc36836851"/>
      <w:bookmarkStart w:id="4983" w:name="_Toc36843828"/>
      <w:bookmarkStart w:id="4984" w:name="_Toc37068117"/>
      <w:r w:rsidRPr="00F537EB">
        <w:t>–</w:t>
      </w:r>
      <w:r w:rsidRPr="00F537EB">
        <w:tab/>
      </w:r>
      <w:proofErr w:type="spellStart"/>
      <w:r w:rsidRPr="00F537EB">
        <w:rPr>
          <w:i/>
        </w:rPr>
        <w:t>SubcarrierSpacing</w:t>
      </w:r>
      <w:bookmarkEnd w:id="4979"/>
      <w:bookmarkEnd w:id="4980"/>
      <w:bookmarkEnd w:id="4981"/>
      <w:bookmarkEnd w:id="4982"/>
      <w:bookmarkEnd w:id="4983"/>
      <w:bookmarkEnd w:id="4984"/>
      <w:proofErr w:type="spellEnd"/>
    </w:p>
    <w:p w14:paraId="7044F635" w14:textId="77777777" w:rsidR="002C5D28" w:rsidRPr="00F537EB" w:rsidRDefault="002C5D28" w:rsidP="002C5D28">
      <w:r w:rsidRPr="00F537EB">
        <w:t xml:space="preserve">The IE </w:t>
      </w:r>
      <w:proofErr w:type="spellStart"/>
      <w:r w:rsidRPr="00F537EB">
        <w:rPr>
          <w:i/>
        </w:rPr>
        <w:t>SubcarrierSpacing</w:t>
      </w:r>
      <w:proofErr w:type="spellEnd"/>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proofErr w:type="spellStart"/>
      <w:r w:rsidRPr="00F537EB">
        <w:rPr>
          <w:i/>
        </w:rPr>
        <w:t>SubcarrierSpacing</w:t>
      </w:r>
      <w:proofErr w:type="spellEnd"/>
      <w:r w:rsidRPr="00F537EB">
        <w:rPr>
          <w:i/>
        </w:rPr>
        <w:t xml:space="preserve">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985" w:name="_Toc20426126"/>
      <w:bookmarkStart w:id="4986" w:name="_Toc29321522"/>
      <w:bookmarkStart w:id="4987" w:name="_Toc36757311"/>
      <w:bookmarkStart w:id="4988" w:name="_Toc36836852"/>
      <w:bookmarkStart w:id="4989" w:name="_Toc36843829"/>
      <w:bookmarkStart w:id="4990" w:name="_Toc37068118"/>
      <w:r w:rsidRPr="00F537EB">
        <w:t>–</w:t>
      </w:r>
      <w:r w:rsidRPr="00F537EB">
        <w:tab/>
      </w:r>
      <w:r w:rsidRPr="00F537EB">
        <w:rPr>
          <w:i/>
        </w:rPr>
        <w:t>TAG-Config</w:t>
      </w:r>
      <w:bookmarkEnd w:id="4985"/>
      <w:bookmarkEnd w:id="4986"/>
      <w:bookmarkEnd w:id="4987"/>
      <w:bookmarkEnd w:id="4988"/>
      <w:bookmarkEnd w:id="4989"/>
      <w:bookmarkEnd w:id="4990"/>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proofErr w:type="spellStart"/>
            <w:r w:rsidR="00E71D45" w:rsidRPr="00F537EB">
              <w:rPr>
                <w:szCs w:val="22"/>
              </w:rPr>
              <w:t>SpCell</w:t>
            </w:r>
            <w:proofErr w:type="spellEnd"/>
            <w:r w:rsidRPr="00F537EB">
              <w:rPr>
                <w:szCs w:val="22"/>
              </w:rPr>
              <w:t xml:space="preserve"> or an </w:t>
            </w:r>
            <w:proofErr w:type="spellStart"/>
            <w:r w:rsidRPr="00F537EB">
              <w:rPr>
                <w:szCs w:val="22"/>
              </w:rPr>
              <w:t>SCell</w:t>
            </w:r>
            <w:proofErr w:type="spellEnd"/>
            <w:r w:rsidRPr="00F537EB">
              <w:rPr>
                <w:szCs w:val="22"/>
              </w:rPr>
              <w:t>,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proofErr w:type="spellStart"/>
            <w:r w:rsidRPr="00F537EB">
              <w:rPr>
                <w:b/>
                <w:i/>
                <w:szCs w:val="22"/>
              </w:rPr>
              <w:t>timeAlignmentTimer</w:t>
            </w:r>
            <w:proofErr w:type="spellEnd"/>
          </w:p>
          <w:p w14:paraId="570992AF" w14:textId="7777777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of the </w:t>
            </w:r>
            <w:proofErr w:type="spellStart"/>
            <w:r w:rsidRPr="00F537EB">
              <w:rPr>
                <w:i/>
              </w:rPr>
              <w:t>timeAlignmentTimer</w:t>
            </w:r>
            <w:proofErr w:type="spellEnd"/>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991" w:name="_Toc20426127"/>
      <w:bookmarkStart w:id="4992" w:name="_Toc29321523"/>
      <w:bookmarkStart w:id="4993" w:name="_Toc36757312"/>
      <w:bookmarkStart w:id="4994" w:name="_Toc36836853"/>
      <w:bookmarkStart w:id="4995" w:name="_Toc36843830"/>
      <w:bookmarkStart w:id="4996" w:name="_Toc37068119"/>
      <w:r w:rsidRPr="00F537EB">
        <w:t>–</w:t>
      </w:r>
      <w:r w:rsidRPr="00F537EB">
        <w:tab/>
      </w:r>
      <w:r w:rsidRPr="00F537EB">
        <w:rPr>
          <w:i/>
        </w:rPr>
        <w:t>TCI-State</w:t>
      </w:r>
      <w:bookmarkEnd w:id="4991"/>
      <w:bookmarkEnd w:id="4992"/>
      <w:bookmarkEnd w:id="4993"/>
      <w:bookmarkEnd w:id="4994"/>
      <w:bookmarkEnd w:id="4995"/>
      <w:bookmarkEnd w:id="4996"/>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lastRenderedPageBreak/>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proofErr w:type="spellStart"/>
            <w:r w:rsidR="002C5D28" w:rsidRPr="00F537EB">
              <w:rPr>
                <w:i/>
                <w:szCs w:val="22"/>
              </w:rPr>
              <w:t>referenceSignal</w:t>
            </w:r>
            <w:proofErr w:type="spellEnd"/>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proofErr w:type="spellStart"/>
            <w:r w:rsidR="002C5D28" w:rsidRPr="00F537EB">
              <w:rPr>
                <w:i/>
                <w:szCs w:val="22"/>
              </w:rPr>
              <w:t>qcl</w:t>
            </w:r>
            <w:proofErr w:type="spellEnd"/>
            <w:r w:rsidR="002C5D28" w:rsidRPr="00F537EB">
              <w:rPr>
                <w:i/>
                <w:szCs w:val="22"/>
              </w:rPr>
              <w:t>-Type</w:t>
            </w:r>
            <w:r w:rsidR="002C5D28" w:rsidRPr="00F537EB">
              <w:rPr>
                <w:szCs w:val="22"/>
              </w:rPr>
              <w:t xml:space="preserve"> is configured as </w:t>
            </w:r>
            <w:proofErr w:type="spellStart"/>
            <w:r w:rsidR="00697FCB" w:rsidRPr="00F537EB">
              <w:rPr>
                <w:i/>
                <w:szCs w:val="22"/>
              </w:rPr>
              <w:t>typeC</w:t>
            </w:r>
            <w:proofErr w:type="spellEnd"/>
            <w:r w:rsidR="00697FCB" w:rsidRPr="00F537EB">
              <w:rPr>
                <w:szCs w:val="22"/>
              </w:rPr>
              <w:t xml:space="preserve"> or </w:t>
            </w:r>
            <w:proofErr w:type="spellStart"/>
            <w:r w:rsidR="002C5D28" w:rsidRPr="00F537EB">
              <w:rPr>
                <w:i/>
                <w:szCs w:val="22"/>
              </w:rPr>
              <w:t>typeD</w:t>
            </w:r>
            <w:proofErr w:type="spellEnd"/>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proofErr w:type="spellStart"/>
            <w:r w:rsidRPr="00F537EB">
              <w:rPr>
                <w:b/>
                <w:i/>
                <w:szCs w:val="22"/>
              </w:rPr>
              <w:t>referenceSignal</w:t>
            </w:r>
            <w:proofErr w:type="spellEnd"/>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proofErr w:type="spellStart"/>
            <w:r w:rsidRPr="00F537EB">
              <w:rPr>
                <w:b/>
                <w:i/>
                <w:szCs w:val="22"/>
              </w:rPr>
              <w:t>qcl</w:t>
            </w:r>
            <w:proofErr w:type="spellEnd"/>
            <w:r w:rsidRPr="00F537EB">
              <w:rPr>
                <w:b/>
                <w:i/>
                <w:szCs w:val="22"/>
              </w:rPr>
              <w:t>-Type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proofErr w:type="spellStart"/>
            <w:r w:rsidRPr="00F537EB">
              <w:rPr>
                <w:i/>
                <w:szCs w:val="22"/>
              </w:rPr>
              <w:t>csi-rs</w:t>
            </w:r>
            <w:proofErr w:type="spellEnd"/>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997" w:name="_Toc20426128"/>
      <w:bookmarkStart w:id="4998" w:name="_Toc29321524"/>
      <w:bookmarkStart w:id="4999" w:name="_Toc36757313"/>
      <w:bookmarkStart w:id="5000" w:name="_Toc36836854"/>
      <w:bookmarkStart w:id="5001" w:name="_Toc36843831"/>
      <w:bookmarkStart w:id="5002" w:name="_Toc37068120"/>
      <w:r w:rsidRPr="00F537EB">
        <w:t>–</w:t>
      </w:r>
      <w:r w:rsidRPr="00F537EB">
        <w:tab/>
      </w:r>
      <w:r w:rsidRPr="00F537EB">
        <w:rPr>
          <w:i/>
        </w:rPr>
        <w:t>TCI-</w:t>
      </w:r>
      <w:proofErr w:type="spellStart"/>
      <w:r w:rsidRPr="00F537EB">
        <w:rPr>
          <w:i/>
        </w:rPr>
        <w:t>StateId</w:t>
      </w:r>
      <w:bookmarkEnd w:id="4997"/>
      <w:bookmarkEnd w:id="4998"/>
      <w:bookmarkEnd w:id="4999"/>
      <w:bookmarkEnd w:id="5000"/>
      <w:bookmarkEnd w:id="5001"/>
      <w:bookmarkEnd w:id="5002"/>
      <w:proofErr w:type="spellEnd"/>
    </w:p>
    <w:p w14:paraId="5E84A62B" w14:textId="77777777" w:rsidR="002C5D28" w:rsidRPr="00F537EB" w:rsidRDefault="002C5D28" w:rsidP="002C5D28">
      <w:r w:rsidRPr="00F537EB">
        <w:t xml:space="preserve">The IE </w:t>
      </w:r>
      <w:r w:rsidRPr="00F537EB">
        <w:rPr>
          <w:i/>
        </w:rPr>
        <w:t>TCI-</w:t>
      </w:r>
      <w:proofErr w:type="spellStart"/>
      <w:r w:rsidRPr="00F537EB">
        <w:rPr>
          <w:i/>
        </w:rPr>
        <w:t>StateId</w:t>
      </w:r>
      <w:proofErr w:type="spellEnd"/>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w:t>
      </w:r>
      <w:proofErr w:type="spellStart"/>
      <w:r w:rsidRPr="00F537EB">
        <w:rPr>
          <w:i/>
        </w:rPr>
        <w:t>StateId</w:t>
      </w:r>
      <w:proofErr w:type="spellEnd"/>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lastRenderedPageBreak/>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5003" w:name="_Toc20426129"/>
      <w:bookmarkStart w:id="5004" w:name="_Toc29321525"/>
      <w:bookmarkStart w:id="5005" w:name="_Toc36757314"/>
      <w:bookmarkStart w:id="5006" w:name="_Toc36836855"/>
      <w:bookmarkStart w:id="5007" w:name="_Toc36843832"/>
      <w:bookmarkStart w:id="5008" w:name="_Toc37068121"/>
      <w:r w:rsidRPr="00F537EB">
        <w:t>–</w:t>
      </w:r>
      <w:r w:rsidRPr="00F537EB">
        <w:tab/>
      </w:r>
      <w:r w:rsidRPr="00F537EB">
        <w:rPr>
          <w:i/>
        </w:rPr>
        <w:t>TDD-UL-DL-</w:t>
      </w:r>
      <w:proofErr w:type="spellStart"/>
      <w:r w:rsidRPr="00F537EB">
        <w:rPr>
          <w:i/>
        </w:rPr>
        <w:t>Config</w:t>
      </w:r>
      <w:bookmarkEnd w:id="5003"/>
      <w:r w:rsidR="00433C77" w:rsidRPr="00F537EB">
        <w:rPr>
          <w:i/>
        </w:rPr>
        <w:t>Common</w:t>
      </w:r>
      <w:bookmarkEnd w:id="5004"/>
      <w:bookmarkEnd w:id="5005"/>
      <w:bookmarkEnd w:id="5006"/>
      <w:bookmarkEnd w:id="5007"/>
      <w:bookmarkEnd w:id="5008"/>
      <w:proofErr w:type="spellEnd"/>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ConfigCommon</w:t>
            </w:r>
            <w:proofErr w:type="spellEnd"/>
            <w:r w:rsidRPr="00F537EB">
              <w:rPr>
                <w:rFonts w:eastAsia="MS Mincho"/>
                <w:i/>
                <w:szCs w:val="22"/>
              </w:rPr>
              <w:t xml:space="preserve">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proofErr w:type="spellStart"/>
            <w:r w:rsidRPr="00F537EB">
              <w:rPr>
                <w:rFonts w:eastAsia="MS Mincho"/>
                <w:b/>
                <w:i/>
                <w:szCs w:val="22"/>
              </w:rPr>
              <w:t>referenceSubcarrierSpacing</w:t>
            </w:r>
            <w:proofErr w:type="spellEnd"/>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w:t>
            </w:r>
            <w:proofErr w:type="spellStart"/>
            <w:r w:rsidRPr="00F537EB">
              <w:rPr>
                <w:rFonts w:eastAsia="MS Mincho"/>
                <w:b/>
                <w:i/>
                <w:szCs w:val="22"/>
              </w:rPr>
              <w:t>TransmissionPeriodicity</w:t>
            </w:r>
            <w:proofErr w:type="spellEnd"/>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w:t>
            </w:r>
            <w:proofErr w:type="spellStart"/>
            <w:r w:rsidRPr="00F537EB">
              <w:rPr>
                <w:rFonts w:eastAsia="MS Mincho"/>
                <w:i/>
                <w:szCs w:val="22"/>
              </w:rPr>
              <w:t>TransmissionPeriodicity</w:t>
            </w:r>
            <w:proofErr w:type="spellEnd"/>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nrofDownlinkSlots</w:t>
            </w:r>
            <w:proofErr w:type="spellEnd"/>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proofErr w:type="spellStart"/>
            <w:r w:rsidRPr="00F537EB">
              <w:rPr>
                <w:rFonts w:eastAsia="MS Mincho"/>
                <w:i/>
                <w:szCs w:val="22"/>
              </w:rPr>
              <w:t>nrofDownlinkSlots</w:t>
            </w:r>
            <w:proofErr w:type="spellEnd"/>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proofErr w:type="spellStart"/>
            <w:r w:rsidRPr="00F537EB">
              <w:rPr>
                <w:rFonts w:eastAsia="MS Mincho"/>
                <w:b/>
                <w:i/>
                <w:szCs w:val="22"/>
              </w:rPr>
              <w:t>nrofUplinkSlots</w:t>
            </w:r>
            <w:proofErr w:type="spellEnd"/>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proofErr w:type="spellStart"/>
            <w:r w:rsidRPr="00F537EB">
              <w:rPr>
                <w:rFonts w:eastAsia="MS Mincho"/>
                <w:i/>
                <w:szCs w:val="22"/>
              </w:rPr>
              <w:t>nrofUplinkSlots</w:t>
            </w:r>
            <w:proofErr w:type="spellEnd"/>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5009" w:name="_Toc29321526"/>
      <w:bookmarkStart w:id="5010" w:name="_Toc36757315"/>
      <w:bookmarkStart w:id="5011" w:name="_Toc36836856"/>
      <w:bookmarkStart w:id="5012" w:name="_Toc36843833"/>
      <w:bookmarkStart w:id="5013" w:name="_Toc37068122"/>
      <w:r w:rsidRPr="00F537EB">
        <w:t>–</w:t>
      </w:r>
      <w:r w:rsidRPr="00F537EB">
        <w:tab/>
      </w:r>
      <w:r w:rsidRPr="00F537EB">
        <w:rPr>
          <w:i/>
        </w:rPr>
        <w:t>TDD-UL-DL-</w:t>
      </w:r>
      <w:proofErr w:type="spellStart"/>
      <w:r w:rsidRPr="00F537EB">
        <w:rPr>
          <w:i/>
        </w:rPr>
        <w:t>ConfigDedicated</w:t>
      </w:r>
      <w:bookmarkEnd w:id="5009"/>
      <w:bookmarkEnd w:id="5010"/>
      <w:bookmarkEnd w:id="5011"/>
      <w:bookmarkEnd w:id="5012"/>
      <w:bookmarkEnd w:id="5013"/>
      <w:proofErr w:type="spellEnd"/>
    </w:p>
    <w:p w14:paraId="026321F9" w14:textId="77777777" w:rsidR="00433C77" w:rsidRPr="00F537EB" w:rsidRDefault="00433C77" w:rsidP="00433C77">
      <w:r w:rsidRPr="00F537EB">
        <w:t xml:space="preserve">The IE </w:t>
      </w:r>
      <w:r w:rsidRPr="00F537EB">
        <w:rPr>
          <w:i/>
        </w:rPr>
        <w:t>TDD-UL-DL-</w:t>
      </w:r>
      <w:proofErr w:type="spellStart"/>
      <w:r w:rsidRPr="00F537EB">
        <w:rPr>
          <w:i/>
        </w:rPr>
        <w:t>ConfigDedicated</w:t>
      </w:r>
      <w:proofErr w:type="spellEnd"/>
      <w:r w:rsidRPr="00F537EB">
        <w:rPr>
          <w:i/>
        </w:rPr>
        <w:t xml:space="preserve"> </w:t>
      </w:r>
      <w:r w:rsidRPr="00F537EB">
        <w:t>determines the UE-specific Uplink/Downlink TDD configuration.</w:t>
      </w:r>
    </w:p>
    <w:p w14:paraId="301AF5EB" w14:textId="77777777" w:rsidR="00433C77" w:rsidRPr="00F537EB" w:rsidRDefault="00433C77" w:rsidP="00433C77">
      <w:pPr>
        <w:pStyle w:val="TH"/>
      </w:pPr>
      <w:r w:rsidRPr="00F537EB">
        <w:rPr>
          <w:i/>
        </w:rPr>
        <w:t>TDD-UL-DL-</w:t>
      </w:r>
      <w:proofErr w:type="spellStart"/>
      <w:r w:rsidRPr="00F537EB">
        <w:rPr>
          <w:i/>
        </w:rPr>
        <w:t>ConfigDedicated</w:t>
      </w:r>
      <w:proofErr w:type="spellEnd"/>
      <w:r w:rsidRPr="00F537EB">
        <w:rPr>
          <w:i/>
        </w:rPr>
        <w:t xml:space="preserve">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lastRenderedPageBreak/>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ConfigDedicated</w:t>
            </w:r>
            <w:proofErr w:type="spellEnd"/>
            <w:r w:rsidRPr="00F537EB">
              <w:rPr>
                <w:rFonts w:eastAsia="MS Mincho"/>
                <w:i/>
                <w:szCs w:val="22"/>
              </w:rPr>
              <w:t xml:space="preserve">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proofErr w:type="spellStart"/>
            <w:r w:rsidRPr="00F537EB">
              <w:rPr>
                <w:rFonts w:eastAsia="MS Mincho"/>
                <w:b/>
                <w:i/>
                <w:szCs w:val="22"/>
              </w:rPr>
              <w:t>slotSpecificConfigurationsToAddModList</w:t>
            </w:r>
            <w:proofErr w:type="spellEnd"/>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w:t>
            </w:r>
            <w:r w:rsidR="00E65E7C" w:rsidRPr="00F537EB">
              <w:rPr>
                <w:rFonts w:eastAsia="MS Mincho"/>
                <w:i/>
                <w:szCs w:val="22"/>
              </w:rPr>
              <w:t>ToAddModList</w:t>
            </w:r>
            <w:proofErr w:type="spellEnd"/>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01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proofErr w:type="spellStart"/>
            <w:r w:rsidRPr="00F537EB">
              <w:rPr>
                <w:rFonts w:eastAsia="MS Mincho"/>
                <w:i/>
                <w:szCs w:val="22"/>
              </w:rPr>
              <w:t>slotSpecificConfigurationToreleaseList</w:t>
            </w:r>
            <w:proofErr w:type="spellEnd"/>
            <w:r w:rsidRPr="00F537EB">
              <w:rPr>
                <w:rFonts w:eastAsia="MS Mincho"/>
                <w:i/>
                <w:szCs w:val="22"/>
              </w:rPr>
              <w:t>-IAB-MT</w:t>
            </w:r>
            <w:r w:rsidRPr="00F537EB">
              <w:rPr>
                <w:rFonts w:eastAsia="MS Mincho"/>
                <w:szCs w:val="22"/>
              </w:rPr>
              <w:t xml:space="preserve"> allows release of a set of slot configuration previously add with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TDD-UL-DL-</w:t>
            </w:r>
            <w:proofErr w:type="spellStart"/>
            <w:r w:rsidRPr="00F537EB">
              <w:rPr>
                <w:rFonts w:eastAsia="MS Mincho"/>
                <w:i/>
                <w:szCs w:val="22"/>
              </w:rPr>
              <w:t>SlotConfig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proofErr w:type="spellStart"/>
            <w:r w:rsidRPr="00F537EB">
              <w:rPr>
                <w:rFonts w:eastAsia="MS Mincho"/>
                <w:b/>
                <w:i/>
                <w:szCs w:val="22"/>
              </w:rPr>
              <w:t>slotIndex</w:t>
            </w:r>
            <w:proofErr w:type="spellEnd"/>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proofErr w:type="spellStart"/>
            <w:r w:rsidRPr="00F537EB">
              <w:rPr>
                <w:rFonts w:eastAsia="MS Mincho"/>
                <w:i/>
                <w:szCs w:val="22"/>
              </w:rPr>
              <w:t>tdd</w:t>
            </w:r>
            <w:proofErr w:type="spellEnd"/>
            <w:r w:rsidRPr="00F537EB">
              <w:rPr>
                <w:rFonts w:eastAsia="MS Mincho"/>
                <w:i/>
                <w:szCs w:val="22"/>
              </w:rPr>
              <w:t>-UL-DL-</w:t>
            </w:r>
            <w:proofErr w:type="spellStart"/>
            <w:r w:rsidRPr="00F537EB">
              <w:rPr>
                <w:rFonts w:eastAsia="MS Mincho"/>
                <w:i/>
                <w:szCs w:val="22"/>
              </w:rPr>
              <w:t>configurationCommon</w:t>
            </w:r>
            <w:proofErr w:type="spellEnd"/>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w:t>
            </w:r>
            <w:r w:rsidR="00E65E7C" w:rsidRPr="00F537EB">
              <w:rPr>
                <w:rFonts w:eastAsia="MS Mincho"/>
                <w:szCs w:val="22"/>
              </w:rPr>
              <w:t xml:space="preserve">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w:t>
            </w:r>
            <w:proofErr w:type="spellStart"/>
            <w:r w:rsidRPr="00F537EB">
              <w:rPr>
                <w:rFonts w:eastAsia="MS Mincho"/>
                <w:szCs w:val="22"/>
              </w:rPr>
              <w:t>SlotConfig</w:t>
            </w:r>
            <w:proofErr w:type="spellEnd"/>
            <w:r w:rsidRPr="00F537EB">
              <w:rPr>
                <w:rFonts w:eastAsia="MS Mincho"/>
                <w:szCs w:val="22"/>
              </w:rPr>
              <w:t xml:space="preserve"> applicable for one serving cell.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5015" w:name="_Toc20426130"/>
      <w:bookmarkStart w:id="5016" w:name="_Toc29321527"/>
      <w:bookmarkStart w:id="5017" w:name="_Toc36757316"/>
      <w:bookmarkStart w:id="5018" w:name="_Toc36836857"/>
      <w:bookmarkStart w:id="5019" w:name="_Toc36843834"/>
      <w:bookmarkStart w:id="5020" w:name="_Toc37068123"/>
      <w:bookmarkEnd w:id="5014"/>
      <w:r w:rsidRPr="00F537EB">
        <w:t>–</w:t>
      </w:r>
      <w:r w:rsidRPr="00F537EB">
        <w:tab/>
      </w:r>
      <w:r w:rsidRPr="00F537EB">
        <w:rPr>
          <w:i/>
          <w:noProof/>
        </w:rPr>
        <w:t>TrackingAreaCode</w:t>
      </w:r>
      <w:bookmarkEnd w:id="5015"/>
      <w:bookmarkEnd w:id="5016"/>
      <w:bookmarkEnd w:id="5017"/>
      <w:bookmarkEnd w:id="5018"/>
      <w:bookmarkEnd w:id="5019"/>
      <w:bookmarkEnd w:id="5020"/>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proofErr w:type="spellStart"/>
      <w:r w:rsidRPr="00F537EB">
        <w:rPr>
          <w:bCs/>
          <w:i/>
          <w:iCs/>
        </w:rPr>
        <w:t>TrackingAreaCode</w:t>
      </w:r>
      <w:proofErr w:type="spellEnd"/>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5021" w:name="_Toc20426131"/>
      <w:bookmarkStart w:id="5022" w:name="_Toc29321528"/>
      <w:bookmarkStart w:id="5023" w:name="_Toc36757317"/>
      <w:bookmarkStart w:id="5024" w:name="_Toc36836858"/>
      <w:bookmarkStart w:id="5025" w:name="_Toc36843835"/>
      <w:bookmarkStart w:id="5026" w:name="_Toc37068124"/>
      <w:r w:rsidRPr="00F537EB">
        <w:rPr>
          <w:rFonts w:eastAsia="MS Mincho"/>
        </w:rPr>
        <w:t>–</w:t>
      </w:r>
      <w:r w:rsidRPr="00F537EB">
        <w:rPr>
          <w:rFonts w:eastAsia="MS Mincho"/>
        </w:rPr>
        <w:tab/>
      </w:r>
      <w:r w:rsidRPr="00F537EB">
        <w:rPr>
          <w:rFonts w:eastAsia="MS Mincho"/>
          <w:i/>
        </w:rPr>
        <w:t>T-Reselection</w:t>
      </w:r>
      <w:bookmarkEnd w:id="5021"/>
      <w:bookmarkEnd w:id="5022"/>
      <w:bookmarkEnd w:id="5023"/>
      <w:bookmarkEnd w:id="5024"/>
      <w:bookmarkEnd w:id="5025"/>
      <w:bookmarkEnd w:id="5026"/>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w:t>
      </w:r>
      <w:proofErr w:type="spellStart"/>
      <w:r w:rsidRPr="00F537EB">
        <w:t>Treselection</w:t>
      </w:r>
      <w:r w:rsidRPr="00F537EB">
        <w:rPr>
          <w:vertAlign w:val="subscript"/>
        </w:rPr>
        <w:t>RAT</w:t>
      </w:r>
      <w:proofErr w:type="spellEnd"/>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w:t>
      </w:r>
      <w:proofErr w:type="spellStart"/>
      <w:r w:rsidRPr="00F537EB">
        <w:rPr>
          <w:rFonts w:eastAsia="MS Mincho"/>
          <w:i/>
        </w:rPr>
        <w:t>Reselection</w:t>
      </w:r>
      <w:r w:rsidRPr="00F537EB">
        <w:t>information</w:t>
      </w:r>
      <w:proofErr w:type="spellEnd"/>
      <w:r w:rsidRPr="00F537EB">
        <w:t xml:space="preserve">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lastRenderedPageBreak/>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5027" w:name="_Toc20426132"/>
      <w:bookmarkStart w:id="5028" w:name="_Toc29321529"/>
      <w:bookmarkStart w:id="5029" w:name="_Toc36757318"/>
      <w:bookmarkStart w:id="5030" w:name="_Toc36836859"/>
      <w:bookmarkStart w:id="5031" w:name="_Toc36843836"/>
      <w:bookmarkStart w:id="5032" w:name="_Toc37068125"/>
      <w:r w:rsidRPr="00F537EB">
        <w:rPr>
          <w:rFonts w:eastAsia="MS Mincho"/>
        </w:rPr>
        <w:t>–</w:t>
      </w:r>
      <w:r w:rsidRPr="00F537EB">
        <w:rPr>
          <w:rFonts w:eastAsia="MS Mincho"/>
        </w:rPr>
        <w:tab/>
      </w:r>
      <w:proofErr w:type="spellStart"/>
      <w:r w:rsidRPr="00F537EB">
        <w:rPr>
          <w:rFonts w:eastAsia="MS Mincho"/>
          <w:i/>
        </w:rPr>
        <w:t>TimeToTrigger</w:t>
      </w:r>
      <w:bookmarkEnd w:id="5027"/>
      <w:bookmarkEnd w:id="5028"/>
      <w:bookmarkEnd w:id="5029"/>
      <w:bookmarkEnd w:id="5030"/>
      <w:bookmarkEnd w:id="5031"/>
      <w:bookmarkEnd w:id="5032"/>
      <w:proofErr w:type="spellEnd"/>
    </w:p>
    <w:p w14:paraId="2723858E" w14:textId="0AA9EB17" w:rsidR="002C5D28" w:rsidRPr="00F537EB" w:rsidRDefault="002C5D28" w:rsidP="002C5D28">
      <w:pPr>
        <w:rPr>
          <w:rFonts w:eastAsia="MS Mincho"/>
        </w:rPr>
      </w:pPr>
      <w:r w:rsidRPr="00F537EB">
        <w:t xml:space="preserve">The IE </w:t>
      </w:r>
      <w:proofErr w:type="spellStart"/>
      <w:r w:rsidRPr="00F537EB">
        <w:rPr>
          <w:i/>
        </w:rPr>
        <w:t>TimeToTrigger</w:t>
      </w:r>
      <w:proofErr w:type="spellEnd"/>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w:t>
      </w:r>
      <w:proofErr w:type="spellStart"/>
      <w:r w:rsidRPr="00F537EB">
        <w:t>ms</w:t>
      </w:r>
      <w:proofErr w:type="spellEnd"/>
      <w:r w:rsidRPr="00F537EB">
        <w:t xml:space="preserve"> and behaviour as specified in 7.1.2 applies,</w:t>
      </w:r>
      <w:r w:rsidR="00674B4B" w:rsidRPr="00F537EB">
        <w:t xml:space="preserve"> value</w:t>
      </w:r>
      <w:r w:rsidRPr="00F537EB">
        <w:t xml:space="preserve"> </w:t>
      </w:r>
      <w:r w:rsidRPr="00F537EB">
        <w:rPr>
          <w:i/>
        </w:rPr>
        <w:t>ms40</w:t>
      </w:r>
      <w:r w:rsidRPr="00F537EB">
        <w:t xml:space="preserve"> corresponds to 40 </w:t>
      </w:r>
      <w:proofErr w:type="spellStart"/>
      <w:r w:rsidRPr="00F537EB">
        <w:t>ms</w:t>
      </w:r>
      <w:proofErr w:type="spellEnd"/>
      <w:r w:rsidRPr="00F537EB">
        <w:t>, and so on.</w:t>
      </w:r>
    </w:p>
    <w:p w14:paraId="18C75415" w14:textId="77777777" w:rsidR="002C5D28" w:rsidRPr="00F537EB" w:rsidRDefault="002C5D28" w:rsidP="002C5D28">
      <w:pPr>
        <w:pStyle w:val="TH"/>
      </w:pPr>
      <w:proofErr w:type="spellStart"/>
      <w:r w:rsidRPr="00F537EB">
        <w:rPr>
          <w:bCs/>
          <w:i/>
          <w:iCs/>
        </w:rPr>
        <w:t>TimeToTrigger</w:t>
      </w:r>
      <w:proofErr w:type="spellEnd"/>
      <w:r w:rsidRPr="00F537EB">
        <w:rPr>
          <w:bCs/>
          <w:i/>
          <w:iCs/>
        </w:rPr>
        <w:t xml:space="preserve">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5033" w:name="_Toc20426133"/>
      <w:bookmarkStart w:id="5034" w:name="_Toc29321530"/>
      <w:bookmarkStart w:id="5035" w:name="_Toc36757319"/>
      <w:bookmarkStart w:id="5036" w:name="_Toc36836860"/>
      <w:bookmarkStart w:id="5037" w:name="_Toc36843837"/>
      <w:bookmarkStart w:id="5038" w:name="_Toc37068126"/>
      <w:r w:rsidRPr="00F537EB">
        <w:rPr>
          <w:i/>
        </w:rPr>
        <w:t>–</w:t>
      </w:r>
      <w:r w:rsidRPr="00F537EB">
        <w:rPr>
          <w:i/>
        </w:rPr>
        <w:tab/>
        <w:t>UAC-</w:t>
      </w:r>
      <w:proofErr w:type="spellStart"/>
      <w:r w:rsidRPr="00F537EB">
        <w:rPr>
          <w:i/>
        </w:rPr>
        <w:t>BarringInfoSetIndex</w:t>
      </w:r>
      <w:bookmarkEnd w:id="5033"/>
      <w:bookmarkEnd w:id="5034"/>
      <w:bookmarkEnd w:id="5035"/>
      <w:bookmarkEnd w:id="5036"/>
      <w:bookmarkEnd w:id="5037"/>
      <w:bookmarkEnd w:id="5038"/>
      <w:proofErr w:type="spellEnd"/>
    </w:p>
    <w:p w14:paraId="37F3FAB7" w14:textId="1F1D0B16" w:rsidR="00F95F2F" w:rsidRPr="00F537EB" w:rsidRDefault="002C5D28" w:rsidP="002C5D28">
      <w:r w:rsidRPr="00F537EB">
        <w:t xml:space="preserve">The IE </w:t>
      </w:r>
      <w:r w:rsidRPr="00F537EB">
        <w:rPr>
          <w:i/>
        </w:rPr>
        <w:t>UAC-</w:t>
      </w:r>
      <w:proofErr w:type="spellStart"/>
      <w:r w:rsidRPr="00F537EB">
        <w:rPr>
          <w:i/>
        </w:rPr>
        <w:t>BarringInfoSetIndex</w:t>
      </w:r>
      <w:proofErr w:type="spellEnd"/>
      <w:r w:rsidRPr="00F537EB">
        <w:t xml:space="preserve"> provides the index of the entry in </w:t>
      </w:r>
      <w:proofErr w:type="spellStart"/>
      <w:r w:rsidRPr="00F537EB">
        <w:rPr>
          <w:rFonts w:eastAsia="Calibri"/>
          <w:i/>
          <w:szCs w:val="22"/>
        </w:rPr>
        <w:t>uac-BarringInfoSetList</w:t>
      </w:r>
      <w:proofErr w:type="spellEnd"/>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w:t>
      </w:r>
      <w:proofErr w:type="spellStart"/>
      <w:r w:rsidRPr="00F537EB">
        <w:rPr>
          <w:bCs/>
          <w:i/>
          <w:iCs/>
        </w:rPr>
        <w:t>BarringInfoSetIndex</w:t>
      </w:r>
      <w:proofErr w:type="spellEnd"/>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5039" w:name="_Toc20426134"/>
      <w:bookmarkStart w:id="5040" w:name="_Toc29321531"/>
      <w:bookmarkStart w:id="5041" w:name="_Toc36757320"/>
      <w:bookmarkStart w:id="5042" w:name="_Toc36836861"/>
      <w:bookmarkStart w:id="5043" w:name="_Toc36843838"/>
      <w:bookmarkStart w:id="5044" w:name="_Toc37068127"/>
      <w:r w:rsidRPr="00F537EB">
        <w:rPr>
          <w:i/>
        </w:rPr>
        <w:t>–</w:t>
      </w:r>
      <w:r w:rsidRPr="00F537EB">
        <w:rPr>
          <w:i/>
        </w:rPr>
        <w:tab/>
        <w:t>UAC-</w:t>
      </w:r>
      <w:proofErr w:type="spellStart"/>
      <w:r w:rsidRPr="00F537EB">
        <w:rPr>
          <w:i/>
        </w:rPr>
        <w:t>BarringInfoSetList</w:t>
      </w:r>
      <w:bookmarkEnd w:id="5039"/>
      <w:bookmarkEnd w:id="5040"/>
      <w:bookmarkEnd w:id="5041"/>
      <w:bookmarkEnd w:id="5042"/>
      <w:bookmarkEnd w:id="5043"/>
      <w:bookmarkEnd w:id="5044"/>
      <w:proofErr w:type="spellEnd"/>
    </w:p>
    <w:p w14:paraId="43CD907B" w14:textId="77777777" w:rsidR="00F95F2F" w:rsidRPr="00F537EB" w:rsidRDefault="002C5D28" w:rsidP="002C5D28">
      <w:r w:rsidRPr="00F537EB">
        <w:t xml:space="preserve">The IE </w:t>
      </w:r>
      <w:r w:rsidRPr="00F537EB">
        <w:rPr>
          <w:i/>
        </w:rPr>
        <w:t>UAC-</w:t>
      </w:r>
      <w:proofErr w:type="spellStart"/>
      <w:r w:rsidRPr="00F537EB">
        <w:rPr>
          <w:i/>
        </w:rPr>
        <w:t>BarringInfoSetList</w:t>
      </w:r>
      <w:proofErr w:type="spellEnd"/>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w:t>
      </w:r>
      <w:proofErr w:type="spellStart"/>
      <w:r w:rsidRPr="00F537EB">
        <w:rPr>
          <w:bCs/>
          <w:i/>
          <w:iCs/>
        </w:rPr>
        <w:t>BarringInfoSetList</w:t>
      </w:r>
      <w:proofErr w:type="spellEnd"/>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lastRenderedPageBreak/>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w:t>
            </w:r>
            <w:proofErr w:type="spellStart"/>
            <w:r w:rsidRPr="00F537EB">
              <w:rPr>
                <w:bCs/>
                <w:i/>
                <w:iCs/>
              </w:rPr>
              <w:t>BarringInfoSetList</w:t>
            </w:r>
            <w:proofErr w:type="spellEnd"/>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proofErr w:type="spellStart"/>
            <w:r w:rsidRPr="00F537EB">
              <w:rPr>
                <w:rFonts w:eastAsia="Calibri"/>
                <w:b/>
                <w:i/>
                <w:szCs w:val="22"/>
              </w:rPr>
              <w:t>uac-BarringInfoSetList</w:t>
            </w:r>
            <w:proofErr w:type="spellEnd"/>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proofErr w:type="spellStart"/>
            <w:r w:rsidR="00C51E65" w:rsidRPr="00F537EB">
              <w:rPr>
                <w:rFonts w:eastAsia="Calibri"/>
                <w:i/>
                <w:szCs w:val="22"/>
              </w:rPr>
              <w:t>uac-barringInfoSetIndex</w:t>
            </w:r>
            <w:proofErr w:type="spellEnd"/>
            <w:r w:rsidRPr="00F537EB">
              <w:rPr>
                <w:rFonts w:eastAsia="Calibri"/>
                <w:szCs w:val="22"/>
              </w:rPr>
              <w:t>.</w:t>
            </w:r>
            <w:r w:rsidR="00C51E65" w:rsidRPr="00F537EB">
              <w:rPr>
                <w:rFonts w:eastAsia="Calibri"/>
                <w:szCs w:val="22"/>
              </w:rPr>
              <w:t xml:space="preserve"> Association of an access category with an index that has no corresponding entry in the </w:t>
            </w:r>
            <w:proofErr w:type="spellStart"/>
            <w:r w:rsidR="00C51E65" w:rsidRPr="00F537EB">
              <w:rPr>
                <w:rFonts w:eastAsia="Calibri"/>
                <w:i/>
                <w:szCs w:val="22"/>
              </w:rPr>
              <w:t>uac-BarringInfoSetList</w:t>
            </w:r>
            <w:proofErr w:type="spellEnd"/>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proofErr w:type="spellStart"/>
            <w:r w:rsidRPr="00F537EB">
              <w:rPr>
                <w:rFonts w:eastAsia="Calibri"/>
                <w:b/>
                <w:i/>
                <w:szCs w:val="22"/>
              </w:rPr>
              <w:t>uac-BarringForAccessIdentity</w:t>
            </w:r>
            <w:proofErr w:type="spellEnd"/>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proofErr w:type="spellStart"/>
            <w:r w:rsidRPr="00F537EB">
              <w:rPr>
                <w:b/>
                <w:i/>
                <w:szCs w:val="22"/>
                <w:lang w:eastAsia="en-GB"/>
              </w:rPr>
              <w:t>uac-BarringFactor</w:t>
            </w:r>
            <w:proofErr w:type="spellEnd"/>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proofErr w:type="spellStart"/>
            <w:r w:rsidRPr="00F537EB">
              <w:rPr>
                <w:b/>
                <w:i/>
                <w:szCs w:val="22"/>
                <w:lang w:eastAsia="en-GB"/>
              </w:rPr>
              <w:t>uac-BarringTime</w:t>
            </w:r>
            <w:proofErr w:type="spellEnd"/>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5045" w:name="_Toc20426135"/>
      <w:bookmarkStart w:id="5046" w:name="_Toc29321532"/>
      <w:bookmarkStart w:id="5047" w:name="_Toc36757321"/>
      <w:bookmarkStart w:id="5048" w:name="_Toc36836862"/>
      <w:bookmarkStart w:id="5049" w:name="_Toc36843839"/>
      <w:bookmarkStart w:id="5050" w:name="_Toc37068128"/>
      <w:r w:rsidRPr="00F537EB">
        <w:rPr>
          <w:i/>
        </w:rPr>
        <w:t>–</w:t>
      </w:r>
      <w:r w:rsidRPr="00F537EB">
        <w:rPr>
          <w:i/>
        </w:rPr>
        <w:tab/>
        <w:t>UAC-</w:t>
      </w:r>
      <w:proofErr w:type="spellStart"/>
      <w:r w:rsidRPr="00F537EB">
        <w:rPr>
          <w:i/>
        </w:rPr>
        <w:t>BarringPerCatList</w:t>
      </w:r>
      <w:bookmarkEnd w:id="5045"/>
      <w:bookmarkEnd w:id="5046"/>
      <w:bookmarkEnd w:id="5047"/>
      <w:bookmarkEnd w:id="5048"/>
      <w:bookmarkEnd w:id="5049"/>
      <w:bookmarkEnd w:id="5050"/>
      <w:proofErr w:type="spellEnd"/>
    </w:p>
    <w:p w14:paraId="042C1B4F" w14:textId="77777777" w:rsidR="00F95F2F" w:rsidRPr="00F537EB" w:rsidRDefault="002C5D28" w:rsidP="002C5D28">
      <w:r w:rsidRPr="00F537EB">
        <w:t xml:space="preserve">The IE </w:t>
      </w:r>
      <w:r w:rsidRPr="00F537EB">
        <w:rPr>
          <w:i/>
        </w:rPr>
        <w:t>UAC-</w:t>
      </w:r>
      <w:proofErr w:type="spellStart"/>
      <w:r w:rsidRPr="00F537EB">
        <w:rPr>
          <w:i/>
        </w:rPr>
        <w:t>BarringPerCatList</w:t>
      </w:r>
      <w:proofErr w:type="spellEnd"/>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w:t>
      </w:r>
      <w:proofErr w:type="spellStart"/>
      <w:r w:rsidRPr="00F537EB">
        <w:rPr>
          <w:bCs/>
          <w:i/>
          <w:iCs/>
        </w:rPr>
        <w:t>BarringPerCatList</w:t>
      </w:r>
      <w:proofErr w:type="spellEnd"/>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lastRenderedPageBreak/>
              <w:t>UAC-</w:t>
            </w:r>
            <w:proofErr w:type="spellStart"/>
            <w:r w:rsidRPr="00F537EB">
              <w:rPr>
                <w:bCs/>
                <w:i/>
                <w:iCs/>
              </w:rPr>
              <w:t>BarringPerCatList</w:t>
            </w:r>
            <w:proofErr w:type="spellEnd"/>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proofErr w:type="spellStart"/>
            <w:r w:rsidRPr="00F537EB">
              <w:rPr>
                <w:b/>
                <w:i/>
                <w:szCs w:val="22"/>
                <w:lang w:eastAsia="en-GB"/>
              </w:rPr>
              <w:t>accessCategory</w:t>
            </w:r>
            <w:proofErr w:type="spellEnd"/>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5051" w:name="_Toc20426136"/>
      <w:bookmarkStart w:id="5052" w:name="_Toc29321533"/>
      <w:bookmarkStart w:id="5053" w:name="_Toc36757322"/>
      <w:bookmarkStart w:id="5054" w:name="_Toc36836863"/>
      <w:bookmarkStart w:id="5055" w:name="_Toc36843840"/>
      <w:bookmarkStart w:id="5056" w:name="_Toc37068129"/>
      <w:r w:rsidRPr="00F537EB">
        <w:rPr>
          <w:i/>
        </w:rPr>
        <w:t>–</w:t>
      </w:r>
      <w:r w:rsidRPr="00F537EB">
        <w:rPr>
          <w:i/>
        </w:rPr>
        <w:tab/>
        <w:t>UAC-</w:t>
      </w:r>
      <w:proofErr w:type="spellStart"/>
      <w:r w:rsidRPr="00F537EB">
        <w:rPr>
          <w:i/>
        </w:rPr>
        <w:t>BarringPerPLMN</w:t>
      </w:r>
      <w:proofErr w:type="spellEnd"/>
      <w:r w:rsidRPr="00F537EB">
        <w:rPr>
          <w:i/>
        </w:rPr>
        <w:t>-List</w:t>
      </w:r>
      <w:bookmarkEnd w:id="5051"/>
      <w:bookmarkEnd w:id="5052"/>
      <w:bookmarkEnd w:id="5053"/>
      <w:bookmarkEnd w:id="5054"/>
      <w:bookmarkEnd w:id="5055"/>
      <w:bookmarkEnd w:id="5056"/>
    </w:p>
    <w:p w14:paraId="01D80F8C" w14:textId="77777777" w:rsidR="00F95F2F" w:rsidRPr="00F537EB" w:rsidRDefault="002C5D28" w:rsidP="002C5D28">
      <w:r w:rsidRPr="00F537EB">
        <w:t xml:space="preserve">The IE </w:t>
      </w:r>
      <w:r w:rsidRPr="00F537EB">
        <w:rPr>
          <w:i/>
        </w:rPr>
        <w:t>UAC-</w:t>
      </w:r>
      <w:proofErr w:type="spellStart"/>
      <w:r w:rsidRPr="00F537EB">
        <w:rPr>
          <w:i/>
        </w:rPr>
        <w:t>BarringPerPLMN</w:t>
      </w:r>
      <w:proofErr w:type="spellEnd"/>
      <w:r w:rsidRPr="00F537EB">
        <w:rPr>
          <w:i/>
        </w:rPr>
        <w:t>-List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w:t>
      </w:r>
      <w:proofErr w:type="spellStart"/>
      <w:r w:rsidRPr="00F537EB">
        <w:rPr>
          <w:bCs/>
          <w:i/>
          <w:iCs/>
        </w:rPr>
        <w:t>BarringPerPLMN</w:t>
      </w:r>
      <w:proofErr w:type="spellEnd"/>
      <w:r w:rsidRPr="00F537EB">
        <w:rPr>
          <w:bCs/>
          <w:i/>
          <w:iCs/>
        </w:rPr>
        <w:t>-List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w:t>
            </w:r>
            <w:proofErr w:type="spellStart"/>
            <w:r w:rsidRPr="00F537EB">
              <w:rPr>
                <w:bCs/>
                <w:i/>
                <w:iCs/>
              </w:rPr>
              <w:t>BarringPerPLMN</w:t>
            </w:r>
            <w:proofErr w:type="spellEnd"/>
            <w:r w:rsidRPr="00F537EB">
              <w:rPr>
                <w:bCs/>
                <w:i/>
                <w:iCs/>
              </w:rPr>
              <w:t>-List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proofErr w:type="spellStart"/>
            <w:r w:rsidRPr="00F537EB">
              <w:rPr>
                <w:rFonts w:eastAsia="Calibri"/>
                <w:b/>
                <w:i/>
                <w:szCs w:val="22"/>
              </w:rPr>
              <w:t>uac-</w:t>
            </w:r>
            <w:r w:rsidR="00355BC6" w:rsidRPr="00F537EB">
              <w:rPr>
                <w:rFonts w:eastAsia="Calibri"/>
                <w:b/>
                <w:i/>
                <w:szCs w:val="22"/>
              </w:rPr>
              <w:t>ACBarringListType</w:t>
            </w:r>
            <w:proofErr w:type="spellEnd"/>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proofErr w:type="spellStart"/>
            <w:r w:rsidRPr="00F537EB">
              <w:rPr>
                <w:rFonts w:eastAsia="Calibri"/>
                <w:b/>
                <w:i/>
                <w:szCs w:val="22"/>
              </w:rPr>
              <w:t>plmn-IdentityIndex</w:t>
            </w:r>
            <w:proofErr w:type="spellEnd"/>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proofErr w:type="spellStart"/>
            <w:r w:rsidRPr="00F537EB">
              <w:rPr>
                <w:rFonts w:eastAsia="Calibri"/>
                <w:i/>
                <w:szCs w:val="22"/>
              </w:rPr>
              <w:t>plmn-IdentityList</w:t>
            </w:r>
            <w:proofErr w:type="spellEnd"/>
            <w:r w:rsidRPr="00F537EB">
              <w:rPr>
                <w:rFonts w:eastAsia="Calibri"/>
                <w:szCs w:val="22"/>
              </w:rPr>
              <w:t xml:space="preserve"> </w:t>
            </w:r>
            <w:r w:rsidR="00700E2E" w:rsidRPr="00F537EB">
              <w:rPr>
                <w:rFonts w:eastAsia="Calibri"/>
                <w:szCs w:val="22"/>
              </w:rPr>
              <w:t xml:space="preserve">and </w:t>
            </w:r>
            <w:proofErr w:type="spellStart"/>
            <w:r w:rsidR="00700E2E" w:rsidRPr="00F537EB">
              <w:rPr>
                <w:rFonts w:eastAsia="Calibri"/>
                <w:i/>
                <w:iCs/>
                <w:szCs w:val="22"/>
              </w:rPr>
              <w:t>npn-IdentityInfoList</w:t>
            </w:r>
            <w:proofErr w:type="spellEnd"/>
            <w:r w:rsidR="00700E2E" w:rsidRPr="00F537EB">
              <w:rPr>
                <w:rFonts w:eastAsia="Calibri"/>
                <w:i/>
                <w:iCs/>
                <w:szCs w:val="22"/>
              </w:rPr>
              <w:t xml:space="preserve"> </w:t>
            </w:r>
            <w:r w:rsidRPr="00F537EB">
              <w:rPr>
                <w:rFonts w:eastAsia="Calibri"/>
                <w:szCs w:val="22"/>
              </w:rPr>
              <w:t>fields included in SIB1.</w:t>
            </w:r>
          </w:p>
        </w:tc>
      </w:tr>
    </w:tbl>
    <w:p w14:paraId="2968DCF2" w14:textId="77777777" w:rsidR="00C1597C" w:rsidRPr="00F537EB" w:rsidRDefault="00C1597C" w:rsidP="00C1597C">
      <w:bookmarkStart w:id="5057" w:name="_Hlk514922673"/>
    </w:p>
    <w:p w14:paraId="7CF2DDBC" w14:textId="6CCBECB6" w:rsidR="00700E2E" w:rsidRPr="00F537EB" w:rsidRDefault="00700E2E" w:rsidP="00700E2E">
      <w:pPr>
        <w:pStyle w:val="EditorsNote"/>
        <w:rPr>
          <w:color w:val="auto"/>
        </w:rPr>
      </w:pPr>
      <w:bookmarkStart w:id="5058" w:name="_Toc20426137"/>
      <w:bookmarkStart w:id="5059"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5060" w:name="_Toc36757323"/>
      <w:bookmarkStart w:id="5061" w:name="_Toc36836864"/>
      <w:bookmarkStart w:id="5062" w:name="_Toc36843841"/>
      <w:bookmarkStart w:id="5063" w:name="_Toc37068130"/>
      <w:r w:rsidRPr="00F537EB">
        <w:rPr>
          <w:rFonts w:eastAsia="SimSun"/>
        </w:rPr>
        <w:t>–</w:t>
      </w:r>
      <w:r w:rsidRPr="00F537EB">
        <w:rPr>
          <w:rFonts w:eastAsia="SimSun"/>
        </w:rPr>
        <w:tab/>
      </w:r>
      <w:r w:rsidRPr="00F537EB">
        <w:rPr>
          <w:rFonts w:eastAsia="SimSun"/>
          <w:i/>
        </w:rPr>
        <w:t>UE-</w:t>
      </w:r>
      <w:proofErr w:type="spellStart"/>
      <w:r w:rsidRPr="00F537EB">
        <w:rPr>
          <w:rFonts w:eastAsia="SimSun"/>
          <w:i/>
        </w:rPr>
        <w:t>TimersAndConstants</w:t>
      </w:r>
      <w:bookmarkEnd w:id="5058"/>
      <w:bookmarkEnd w:id="5059"/>
      <w:bookmarkEnd w:id="5060"/>
      <w:bookmarkEnd w:id="5061"/>
      <w:bookmarkEnd w:id="5062"/>
      <w:bookmarkEnd w:id="5063"/>
      <w:proofErr w:type="spellEnd"/>
    </w:p>
    <w:p w14:paraId="5771E9E6" w14:textId="77777777" w:rsidR="002C5D28" w:rsidRPr="00F537EB" w:rsidRDefault="002C5D28" w:rsidP="002C5D28">
      <w:r w:rsidRPr="00F537EB">
        <w:t>The IE UE-</w:t>
      </w:r>
      <w:proofErr w:type="spellStart"/>
      <w:r w:rsidRPr="00F537EB">
        <w:t>TimersAndConstants</w:t>
      </w:r>
      <w:proofErr w:type="spellEnd"/>
      <w:r w:rsidRPr="00F537EB">
        <w:t xml:space="preserve"> contains timers and constants used by the UE in RRC_CONNECTED, RRC_INACTIVE and RRC_IDLE.</w:t>
      </w:r>
    </w:p>
    <w:p w14:paraId="4826F26C" w14:textId="77777777" w:rsidR="002C5D28" w:rsidRPr="00F537EB" w:rsidRDefault="002C5D28" w:rsidP="002C5D28">
      <w:pPr>
        <w:pStyle w:val="TH"/>
      </w:pPr>
      <w:r w:rsidRPr="00F537EB">
        <w:rPr>
          <w:bCs/>
          <w:i/>
          <w:iCs/>
        </w:rPr>
        <w:t>UE-</w:t>
      </w:r>
      <w:proofErr w:type="spellStart"/>
      <w:r w:rsidRPr="00F537EB">
        <w:rPr>
          <w:bCs/>
          <w:i/>
          <w:iCs/>
        </w:rPr>
        <w:t>TimersAndConstants</w:t>
      </w:r>
      <w:proofErr w:type="spellEnd"/>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lastRenderedPageBreak/>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5064" w:name="_Toc36757324"/>
      <w:bookmarkStart w:id="5065" w:name="_Toc36836865"/>
      <w:bookmarkStart w:id="5066" w:name="_Toc36843842"/>
      <w:bookmarkStart w:id="5067" w:name="_Toc37068131"/>
      <w:r w:rsidRPr="00F537EB">
        <w:t>–</w:t>
      </w:r>
      <w:r w:rsidRPr="00F537EB">
        <w:tab/>
      </w:r>
      <w:r w:rsidRPr="00F537EB">
        <w:rPr>
          <w:i/>
        </w:rPr>
        <w:t>UL-</w:t>
      </w:r>
      <w:proofErr w:type="spellStart"/>
      <w:r w:rsidRPr="00F537EB">
        <w:rPr>
          <w:i/>
        </w:rPr>
        <w:t>DelayValueConfig</w:t>
      </w:r>
      <w:bookmarkEnd w:id="5064"/>
      <w:bookmarkEnd w:id="5065"/>
      <w:bookmarkEnd w:id="5066"/>
      <w:bookmarkEnd w:id="5067"/>
      <w:proofErr w:type="spellEnd"/>
    </w:p>
    <w:p w14:paraId="2C656101" w14:textId="0DC3FCB4" w:rsidR="00D70148" w:rsidRPr="00F537EB" w:rsidRDefault="00D70148" w:rsidP="00D70148">
      <w:bookmarkStart w:id="5068" w:name="_Hlk26885691"/>
      <w:r w:rsidRPr="00F537EB">
        <w:t xml:space="preserve">The IE </w:t>
      </w:r>
      <w:r w:rsidRPr="00F537EB">
        <w:rPr>
          <w:i/>
        </w:rPr>
        <w:t>UL-</w:t>
      </w:r>
      <w:proofErr w:type="spellStart"/>
      <w:r w:rsidRPr="00F537EB">
        <w:rPr>
          <w:i/>
        </w:rPr>
        <w:t>DelayValueConfig</w:t>
      </w:r>
      <w:proofErr w:type="spellEnd"/>
      <w:r w:rsidRPr="00F537EB">
        <w:t xml:space="preserve"> IE specifies the configuration of the UL PDCP Packet Delay value per DRB measurement specified in TS 38.314 </w:t>
      </w:r>
      <w:r w:rsidR="00D31965" w:rsidRPr="00F537EB">
        <w:t>[53]</w:t>
      </w:r>
      <w:r w:rsidRPr="00F537EB">
        <w:t>.</w:t>
      </w:r>
    </w:p>
    <w:bookmarkEnd w:id="5068"/>
    <w:p w14:paraId="48473CD4" w14:textId="77777777" w:rsidR="00D70148" w:rsidRPr="00F537EB" w:rsidRDefault="00D70148" w:rsidP="00D70148">
      <w:pPr>
        <w:pStyle w:val="TH"/>
      </w:pPr>
      <w:r w:rsidRPr="00F537EB">
        <w:rPr>
          <w:bCs/>
          <w:i/>
          <w:iCs/>
        </w:rPr>
        <w:t>UL-</w:t>
      </w:r>
      <w:proofErr w:type="spellStart"/>
      <w:r w:rsidRPr="00F537EB">
        <w:rPr>
          <w:bCs/>
          <w:i/>
          <w:iCs/>
        </w:rPr>
        <w:t>DelayValueConfig</w:t>
      </w:r>
      <w:proofErr w:type="spellEnd"/>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w:t>
            </w:r>
            <w:proofErr w:type="spellStart"/>
            <w:r w:rsidRPr="00F537EB">
              <w:rPr>
                <w:i/>
                <w:lang w:eastAsia="en-GB"/>
              </w:rPr>
              <w:t>DelayValueConfig</w:t>
            </w:r>
            <w:proofErr w:type="spellEnd"/>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w:t>
            </w:r>
            <w:proofErr w:type="spellStart"/>
            <w:r w:rsidRPr="00F537EB">
              <w:rPr>
                <w:b/>
                <w:i/>
                <w:lang w:eastAsia="en-GB"/>
              </w:rPr>
              <w:t>DRBlist</w:t>
            </w:r>
            <w:proofErr w:type="spellEnd"/>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5069" w:name="_Toc36757325"/>
      <w:bookmarkStart w:id="5070" w:name="_Toc36836866"/>
      <w:bookmarkStart w:id="5071" w:name="_Toc36843843"/>
      <w:bookmarkStart w:id="5072" w:name="_Toc37068132"/>
      <w:r w:rsidRPr="00F537EB">
        <w:t>–</w:t>
      </w:r>
      <w:r w:rsidRPr="00F537EB">
        <w:tab/>
      </w:r>
      <w:proofErr w:type="spellStart"/>
      <w:r w:rsidRPr="00F537EB">
        <w:rPr>
          <w:i/>
          <w:iCs/>
          <w:lang w:eastAsia="x-none"/>
        </w:rPr>
        <w:t>UplinkCancellation</w:t>
      </w:r>
      <w:bookmarkEnd w:id="5069"/>
      <w:bookmarkEnd w:id="5070"/>
      <w:bookmarkEnd w:id="5071"/>
      <w:bookmarkEnd w:id="5072"/>
      <w:proofErr w:type="spellEnd"/>
    </w:p>
    <w:p w14:paraId="23162CAE" w14:textId="77777777" w:rsidR="00B644E7" w:rsidRPr="00F537EB" w:rsidRDefault="00B644E7" w:rsidP="00B644E7">
      <w:r w:rsidRPr="00F537EB">
        <w:t xml:space="preserve">The IE </w:t>
      </w:r>
      <w:proofErr w:type="spellStart"/>
      <w:r w:rsidRPr="00F537EB">
        <w:rPr>
          <w:i/>
        </w:rPr>
        <w:t>UplinkCancellation</w:t>
      </w:r>
      <w:proofErr w:type="spellEnd"/>
      <w:r w:rsidRPr="00F537EB">
        <w:t xml:space="preserve"> is used to configure the UE to monitor PDCCH for the CI-RNTI.</w:t>
      </w:r>
    </w:p>
    <w:p w14:paraId="24BCD1E6" w14:textId="77777777" w:rsidR="00B644E7" w:rsidRPr="00F537EB" w:rsidRDefault="00B644E7" w:rsidP="00AB77CA">
      <w:pPr>
        <w:pStyle w:val="TH"/>
      </w:pPr>
      <w:proofErr w:type="spellStart"/>
      <w:r w:rsidRPr="00F537EB">
        <w:rPr>
          <w:i/>
        </w:rPr>
        <w:t>UplinkCancellation</w:t>
      </w:r>
      <w:proofErr w:type="spellEnd"/>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lastRenderedPageBreak/>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proofErr w:type="spellStart"/>
            <w:r w:rsidRPr="00F537EB">
              <w:rPr>
                <w:i/>
                <w:iCs/>
                <w:lang w:eastAsia="x-none"/>
              </w:rPr>
              <w:t>UplinkCancellation</w:t>
            </w:r>
            <w:proofErr w:type="spellEnd"/>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ConfigurationPerServingCell</w:t>
            </w:r>
            <w:proofErr w:type="spellEnd"/>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w:t>
            </w:r>
            <w:proofErr w:type="spellStart"/>
            <w:r w:rsidRPr="00F537EB">
              <w:rPr>
                <w:i/>
                <w:iCs/>
                <w:lang w:eastAsia="x-none"/>
              </w:rPr>
              <w:t>PaylaodSize</w:t>
            </w:r>
            <w:proofErr w:type="spellEnd"/>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w:t>
            </w:r>
            <w:proofErr w:type="spellStart"/>
            <w:r w:rsidRPr="00F537EB">
              <w:rPr>
                <w:b/>
                <w:bCs/>
                <w:i/>
                <w:iCs/>
                <w:lang w:eastAsia="x-none"/>
              </w:rPr>
              <w:t>PayloadSizeForCI</w:t>
            </w:r>
            <w:proofErr w:type="spellEnd"/>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w:t>
            </w:r>
            <w:proofErr w:type="spellStart"/>
            <w:r w:rsidRPr="00F537EB">
              <w:rPr>
                <w:i/>
                <w:iCs/>
                <w:lang w:eastAsia="x-none"/>
              </w:rPr>
              <w:t>ConfigurationPerServingCell</w:t>
            </w:r>
            <w:proofErr w:type="spellEnd"/>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PayloadSize</w:t>
            </w:r>
            <w:proofErr w:type="spellEnd"/>
          </w:p>
          <w:p w14:paraId="609A9BC4" w14:textId="77777777" w:rsidR="00B644E7" w:rsidRPr="00F537EB" w:rsidRDefault="00B644E7" w:rsidP="00AB77CA">
            <w:pPr>
              <w:pStyle w:val="TAL"/>
            </w:pPr>
            <w:r w:rsidRPr="00F537EB">
              <w:t>Configures the field size for each UL cancelation indicator of this serving cell (</w:t>
            </w:r>
            <w:proofErr w:type="spellStart"/>
            <w:r w:rsidRPr="00F537EB">
              <w:t>servingCellId</w:t>
            </w:r>
            <w:proofErr w:type="spellEnd"/>
            <w:r w:rsidRPr="00F537EB">
              <w:t xml:space="preserve">)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w:t>
            </w:r>
            <w:proofErr w:type="spellStart"/>
            <w:r w:rsidRPr="00F537EB">
              <w:rPr>
                <w:i/>
                <w:iCs/>
                <w:lang w:eastAsia="x-none"/>
              </w:rPr>
              <w:t>PayloadSize</w:t>
            </w:r>
            <w:proofErr w:type="spellEnd"/>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proofErr w:type="spellStart"/>
            <w:r w:rsidRPr="00F537EB">
              <w:rPr>
                <w:b/>
                <w:bCs/>
                <w:i/>
                <w:iCs/>
                <w:lang w:eastAsia="x-none"/>
              </w:rPr>
              <w:t>frequencyRegionForCI</w:t>
            </w:r>
            <w:proofErr w:type="spellEnd"/>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proofErr w:type="spellStart"/>
            <w:r w:rsidRPr="00F537EB">
              <w:rPr>
                <w:i/>
                <w:iCs/>
                <w:lang w:eastAsia="x-none"/>
              </w:rPr>
              <w:t>locationAndBandwidth</w:t>
            </w:r>
            <w:proofErr w:type="spellEnd"/>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proofErr w:type="spellStart"/>
            <w:r w:rsidRPr="00F537EB">
              <w:rPr>
                <w:b/>
                <w:bCs/>
                <w:i/>
                <w:iCs/>
                <w:lang w:eastAsia="x-none"/>
              </w:rPr>
              <w:t>positionInDCI</w:t>
            </w:r>
            <w:proofErr w:type="spellEnd"/>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SUL of this serving cell (</w:t>
            </w:r>
            <w:proofErr w:type="spellStart"/>
            <w:r w:rsidRPr="00F537EB">
              <w:t>servingCellId</w:t>
            </w:r>
            <w:proofErr w:type="spellEnd"/>
            <w:r w:rsidRPr="00F537EB">
              <w:t>)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proofErr w:type="spellStart"/>
            <w:r w:rsidRPr="00F537EB">
              <w:rPr>
                <w:b/>
                <w:bCs/>
                <w:i/>
                <w:iCs/>
                <w:lang w:eastAsia="x-none"/>
              </w:rPr>
              <w:t>positionInDCI-ForSUL</w:t>
            </w:r>
            <w:proofErr w:type="spellEnd"/>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this serving cell (</w:t>
            </w:r>
            <w:proofErr w:type="spellStart"/>
            <w:r w:rsidRPr="00F537EB">
              <w:t>servingCellId</w:t>
            </w:r>
            <w:proofErr w:type="spellEnd"/>
            <w:r w:rsidRPr="00F537EB">
              <w:t>)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proofErr w:type="spellStart"/>
            <w:r w:rsidRPr="00F537EB">
              <w:rPr>
                <w:b/>
                <w:bCs/>
                <w:i/>
                <w:iCs/>
                <w:lang w:eastAsia="x-none"/>
              </w:rPr>
              <w:t>timeDurationForCI</w:t>
            </w:r>
            <w:proofErr w:type="spellEnd"/>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w:t>
            </w:r>
            <w:proofErr w:type="spellStart"/>
            <w:r w:rsidRPr="00F537EB">
              <w:t>servingCellId</w:t>
            </w:r>
            <w:proofErr w:type="spellEnd"/>
            <w:r w:rsidRPr="00F537EB">
              <w:t>)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proofErr w:type="spellStart"/>
            <w:r w:rsidRPr="00F537EB">
              <w:rPr>
                <w:i/>
                <w:iCs/>
                <w:lang w:eastAsia="x-none"/>
              </w:rPr>
              <w:t>timeDurationForCI</w:t>
            </w:r>
            <w:proofErr w:type="spellEnd"/>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proofErr w:type="spellStart"/>
            <w:r w:rsidRPr="00F537EB">
              <w:rPr>
                <w:b/>
                <w:bCs/>
                <w:i/>
                <w:iCs/>
                <w:lang w:eastAsia="x-none"/>
              </w:rPr>
              <w:t>timeFrequencyRegion</w:t>
            </w:r>
            <w:proofErr w:type="spellEnd"/>
          </w:p>
          <w:p w14:paraId="6F547D2C" w14:textId="77777777" w:rsidR="00B644E7" w:rsidRPr="00F537EB" w:rsidRDefault="00B644E7" w:rsidP="00AB77CA">
            <w:pPr>
              <w:pStyle w:val="TAL"/>
            </w:pPr>
            <w:r w:rsidRPr="00F537EB">
              <w:t xml:space="preserve">Configures the reference time and </w:t>
            </w:r>
            <w:proofErr w:type="spellStart"/>
            <w:r w:rsidRPr="00F537EB">
              <w:t>frequeny</w:t>
            </w:r>
            <w:proofErr w:type="spellEnd"/>
            <w:r w:rsidRPr="00F537EB">
              <w:t xml:space="preserve"> region where a detected UL CI is applicable of this serving cell (</w:t>
            </w:r>
            <w:proofErr w:type="spellStart"/>
            <w:r w:rsidRPr="00F537EB">
              <w:t>servingCellId</w:t>
            </w:r>
            <w:proofErr w:type="spellEnd"/>
            <w:r w:rsidRPr="00F537EB">
              <w:t>)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proofErr w:type="spellStart"/>
            <w:r w:rsidRPr="00F537EB">
              <w:rPr>
                <w:b/>
                <w:bCs/>
                <w:i/>
                <w:iCs/>
                <w:lang w:eastAsia="x-none"/>
              </w:rPr>
              <w:t>timeGranularityForCI</w:t>
            </w:r>
            <w:proofErr w:type="spellEnd"/>
          </w:p>
          <w:p w14:paraId="2942A943" w14:textId="77777777" w:rsidR="00B644E7" w:rsidRPr="00F537EB" w:rsidRDefault="00B644E7" w:rsidP="00AB77CA">
            <w:pPr>
              <w:pStyle w:val="TAL"/>
            </w:pPr>
            <w:r w:rsidRPr="00F537EB">
              <w:t>Configures the number of partitions within the time region of this serving cell (</w:t>
            </w:r>
            <w:proofErr w:type="spellStart"/>
            <w:r w:rsidRPr="00F537EB">
              <w:t>servingCellId</w:t>
            </w:r>
            <w:proofErr w:type="spellEnd"/>
            <w:r w:rsidRPr="00F537EB">
              <w:t>)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proofErr w:type="spellStart"/>
            <w:r w:rsidRPr="00F537EB">
              <w:rPr>
                <w:i/>
                <w:iCs/>
                <w:lang w:eastAsia="x-none"/>
              </w:rPr>
              <w:t>SymbolPeriodicity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5073" w:name="_Toc20426138"/>
      <w:bookmarkStart w:id="5074" w:name="_Toc29321535"/>
      <w:bookmarkStart w:id="5075" w:name="_Toc36757326"/>
      <w:bookmarkStart w:id="5076" w:name="_Toc36836867"/>
      <w:bookmarkStart w:id="5077" w:name="_Toc36843844"/>
      <w:bookmarkStart w:id="5078" w:name="_Toc37068133"/>
      <w:r w:rsidRPr="00F537EB">
        <w:rPr>
          <w:i/>
        </w:rPr>
        <w:t>–</w:t>
      </w:r>
      <w:r w:rsidRPr="00F537EB">
        <w:rPr>
          <w:i/>
        </w:rPr>
        <w:tab/>
      </w:r>
      <w:proofErr w:type="spellStart"/>
      <w:r w:rsidRPr="00F537EB">
        <w:rPr>
          <w:i/>
        </w:rPr>
        <w:t>UplinkConfigCommon</w:t>
      </w:r>
      <w:bookmarkEnd w:id="5073"/>
      <w:bookmarkEnd w:id="5074"/>
      <w:bookmarkEnd w:id="5075"/>
      <w:bookmarkEnd w:id="5076"/>
      <w:bookmarkEnd w:id="5077"/>
      <w:bookmarkEnd w:id="5078"/>
      <w:proofErr w:type="spellEnd"/>
    </w:p>
    <w:p w14:paraId="7291AB6C" w14:textId="69C2A999" w:rsidR="00F95F2F" w:rsidRPr="00F537EB" w:rsidRDefault="002C5D28" w:rsidP="002C5D28">
      <w:r w:rsidRPr="00F537EB">
        <w:t xml:space="preserve">The IE </w:t>
      </w:r>
      <w:proofErr w:type="spellStart"/>
      <w:r w:rsidRPr="00F537EB">
        <w:rPr>
          <w:i/>
        </w:rPr>
        <w:t>UplinkConfigCommon</w:t>
      </w:r>
      <w:proofErr w:type="spellEnd"/>
      <w:r w:rsidR="00542B55" w:rsidRPr="00F537EB">
        <w:t xml:space="preserve"> </w:t>
      </w:r>
      <w:r w:rsidRPr="00F537EB">
        <w:t>provides common uplink parameters of a cell.</w:t>
      </w:r>
    </w:p>
    <w:p w14:paraId="596A545B" w14:textId="4D924C0A" w:rsidR="002C5D28" w:rsidRPr="00F537EB" w:rsidRDefault="002C5D28" w:rsidP="002C5D28">
      <w:pPr>
        <w:pStyle w:val="TH"/>
      </w:pPr>
      <w:proofErr w:type="spellStart"/>
      <w:r w:rsidRPr="00F537EB">
        <w:rPr>
          <w:bCs/>
          <w:i/>
          <w:iCs/>
        </w:rPr>
        <w:t>UplinkConfigCommon</w:t>
      </w:r>
      <w:proofErr w:type="spellEnd"/>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proofErr w:type="spellStart"/>
            <w:r w:rsidRPr="00F537EB">
              <w:rPr>
                <w:i/>
              </w:rPr>
              <w:lastRenderedPageBreak/>
              <w:t>UplinkConfigCommon</w:t>
            </w:r>
            <w:proofErr w:type="spellEnd"/>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proofErr w:type="spellStart"/>
            <w:r w:rsidRPr="00F537EB">
              <w:rPr>
                <w:b/>
                <w:bCs/>
                <w:i/>
                <w:iCs/>
              </w:rPr>
              <w:t>frequencyInfoUL</w:t>
            </w:r>
            <w:proofErr w:type="spellEnd"/>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proofErr w:type="spellStart"/>
            <w:r w:rsidRPr="00F537EB">
              <w:rPr>
                <w:b/>
                <w:bCs/>
                <w:i/>
                <w:iCs/>
              </w:rPr>
              <w:t>initialUplinkBWP</w:t>
            </w:r>
            <w:proofErr w:type="spellEnd"/>
          </w:p>
          <w:p w14:paraId="312D76B2"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5F5995" w:rsidRPr="00F537EB">
              <w:t xml:space="preserve"> and </w:t>
            </w:r>
            <w:proofErr w:type="spellStart"/>
            <w:r w:rsidR="005F5995" w:rsidRPr="00F537EB">
              <w:t>SCell</w:t>
            </w:r>
            <w:proofErr w:type="spellEnd"/>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proofErr w:type="spellStart"/>
            <w:r w:rsidRPr="00F537EB">
              <w:rPr>
                <w:i/>
              </w:rPr>
              <w:t>InterFreqHOAndServCellAdd</w:t>
            </w:r>
            <w:proofErr w:type="spellEnd"/>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proofErr w:type="spellStart"/>
            <w:r w:rsidRPr="00F537EB">
              <w:rPr>
                <w:i/>
              </w:rPr>
              <w:t>ServCellAdd</w:t>
            </w:r>
            <w:proofErr w:type="spellEnd"/>
          </w:p>
        </w:tc>
        <w:tc>
          <w:tcPr>
            <w:tcW w:w="0" w:type="auto"/>
            <w:shd w:val="clear" w:color="auto" w:fill="auto"/>
            <w:hideMark/>
          </w:tcPr>
          <w:p w14:paraId="2D68DE69" w14:textId="75172C61"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bookmarkEnd w:id="5057"/>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5079" w:name="_Toc20426139"/>
      <w:bookmarkStart w:id="5080" w:name="_Toc29321536"/>
      <w:bookmarkStart w:id="5081" w:name="_Toc36757327"/>
      <w:bookmarkStart w:id="5082" w:name="_Toc36836868"/>
      <w:bookmarkStart w:id="5083" w:name="_Toc36843845"/>
      <w:bookmarkStart w:id="5084" w:name="_Toc37068134"/>
      <w:r w:rsidRPr="00F537EB">
        <w:t>–</w:t>
      </w:r>
      <w:r w:rsidRPr="00F537EB">
        <w:tab/>
      </w:r>
      <w:proofErr w:type="spellStart"/>
      <w:r w:rsidRPr="00F537EB">
        <w:rPr>
          <w:i/>
        </w:rPr>
        <w:t>UplinkConfigCommonSIB</w:t>
      </w:r>
      <w:bookmarkEnd w:id="5079"/>
      <w:bookmarkEnd w:id="5080"/>
      <w:bookmarkEnd w:id="5081"/>
      <w:bookmarkEnd w:id="5082"/>
      <w:bookmarkEnd w:id="5083"/>
      <w:bookmarkEnd w:id="5084"/>
      <w:proofErr w:type="spellEnd"/>
    </w:p>
    <w:p w14:paraId="463DA2F8" w14:textId="77777777" w:rsidR="00F95F2F" w:rsidRPr="00F537EB" w:rsidRDefault="002C5D28" w:rsidP="002C5D28">
      <w:r w:rsidRPr="00F537EB">
        <w:t xml:space="preserve">The IE </w:t>
      </w:r>
      <w:proofErr w:type="spellStart"/>
      <w:r w:rsidRPr="00F537EB">
        <w:rPr>
          <w:i/>
        </w:rPr>
        <w:t>UplinkConfigCommonSIB</w:t>
      </w:r>
      <w:proofErr w:type="spellEnd"/>
      <w:r w:rsidRPr="00F537EB">
        <w:rPr>
          <w:i/>
        </w:rPr>
        <w:t xml:space="preserve"> </w:t>
      </w:r>
      <w:r w:rsidRPr="00F537EB">
        <w:t>provides common uplink parameters of a cell.</w:t>
      </w:r>
    </w:p>
    <w:p w14:paraId="45A1DA90" w14:textId="77777777" w:rsidR="002C5D28" w:rsidRPr="00F537EB" w:rsidRDefault="002C5D28" w:rsidP="002C5D28">
      <w:pPr>
        <w:pStyle w:val="TH"/>
      </w:pPr>
      <w:proofErr w:type="spellStart"/>
      <w:r w:rsidRPr="00F537EB">
        <w:rPr>
          <w:bCs/>
          <w:i/>
          <w:iCs/>
        </w:rPr>
        <w:t>UplinkConfigCommonSIB</w:t>
      </w:r>
      <w:proofErr w:type="spellEnd"/>
      <w:r w:rsidRPr="00F537EB">
        <w:rPr>
          <w:bCs/>
          <w:i/>
          <w:iCs/>
        </w:rPr>
        <w:t xml:space="preserve">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proofErr w:type="spellStart"/>
            <w:r w:rsidRPr="00F537EB">
              <w:rPr>
                <w:i/>
              </w:rPr>
              <w:t>UplinkConfigCommon</w:t>
            </w:r>
            <w:r w:rsidR="00C43D29" w:rsidRPr="00F537EB">
              <w:rPr>
                <w:i/>
              </w:rPr>
              <w:t>SIB</w:t>
            </w:r>
            <w:proofErr w:type="spellEnd"/>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proofErr w:type="spellStart"/>
            <w:r w:rsidRPr="00F537EB">
              <w:rPr>
                <w:b/>
                <w:i/>
              </w:rPr>
              <w:t>frequencyInfoUL</w:t>
            </w:r>
            <w:proofErr w:type="spellEnd"/>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proofErr w:type="spellStart"/>
            <w:r w:rsidRPr="00F537EB">
              <w:rPr>
                <w:b/>
                <w:i/>
              </w:rPr>
              <w:t>InitialUplinkBWP</w:t>
            </w:r>
            <w:proofErr w:type="spellEnd"/>
          </w:p>
          <w:p w14:paraId="02F68699"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5085" w:name="_Toc20426140"/>
      <w:bookmarkStart w:id="5086" w:name="_Toc29321537"/>
      <w:bookmarkStart w:id="5087" w:name="_Toc36757328"/>
      <w:bookmarkStart w:id="5088" w:name="_Toc36836869"/>
      <w:bookmarkStart w:id="5089" w:name="_Toc36843846"/>
      <w:bookmarkStart w:id="5090" w:name="_Toc37068135"/>
      <w:r w:rsidRPr="00F537EB">
        <w:rPr>
          <w:rFonts w:eastAsia="SimSun"/>
        </w:rPr>
        <w:t>–</w:t>
      </w:r>
      <w:r w:rsidRPr="00F537EB">
        <w:rPr>
          <w:rFonts w:eastAsia="SimSun"/>
        </w:rPr>
        <w:tab/>
      </w:r>
      <w:proofErr w:type="spellStart"/>
      <w:r w:rsidRPr="00F537EB">
        <w:rPr>
          <w:rFonts w:eastAsia="SimSun"/>
          <w:i/>
        </w:rPr>
        <w:t>UplinkTxDirectCurrentList</w:t>
      </w:r>
      <w:bookmarkEnd w:id="5085"/>
      <w:bookmarkEnd w:id="5086"/>
      <w:bookmarkEnd w:id="5087"/>
      <w:bookmarkEnd w:id="5088"/>
      <w:bookmarkEnd w:id="5089"/>
      <w:bookmarkEnd w:id="5090"/>
      <w:proofErr w:type="spellEnd"/>
    </w:p>
    <w:p w14:paraId="41D90B69"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UplinkTxDirectCurrentList</w:t>
      </w:r>
      <w:proofErr w:type="spellEnd"/>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proofErr w:type="spellStart"/>
      <w:r w:rsidRPr="00F537EB">
        <w:rPr>
          <w:rFonts w:eastAsia="SimSun"/>
          <w:i/>
        </w:rPr>
        <w:lastRenderedPageBreak/>
        <w:t>UplinkTxDirectCurrentList</w:t>
      </w:r>
      <w:proofErr w:type="spellEnd"/>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UplinkTxDirectCurrentBWP</w:t>
            </w:r>
            <w:proofErr w:type="spellEnd"/>
            <w:r w:rsidRPr="00F537EB">
              <w:rPr>
                <w:rFonts w:eastAsia="SimSun"/>
                <w:i/>
                <w:szCs w:val="22"/>
              </w:rPr>
              <w:t xml:space="preserve">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proofErr w:type="spellStart"/>
            <w:r w:rsidRPr="00F537EB">
              <w:rPr>
                <w:rFonts w:eastAsia="SimSun"/>
                <w:b/>
                <w:i/>
                <w:szCs w:val="22"/>
              </w:rPr>
              <w:t>bwp</w:t>
            </w:r>
            <w:proofErr w:type="spellEnd"/>
            <w:r w:rsidRPr="00F537EB">
              <w:rPr>
                <w:rFonts w:eastAsia="SimSun"/>
                <w:b/>
                <w:i/>
                <w:szCs w:val="22"/>
              </w:rPr>
              <w:t>-Id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proofErr w:type="spellStart"/>
            <w:r w:rsidRPr="00F537EB">
              <w:rPr>
                <w:rFonts w:eastAsia="SimSun"/>
                <w:b/>
                <w:i/>
                <w:szCs w:val="22"/>
              </w:rPr>
              <w:t>txDirectCurrentLocation</w:t>
            </w:r>
            <w:proofErr w:type="spellEnd"/>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5091"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UplinkTxDirectCurrentCell</w:t>
            </w:r>
            <w:proofErr w:type="spellEnd"/>
            <w:r w:rsidRPr="00F537EB">
              <w:rPr>
                <w:rFonts w:eastAsia="SimSun"/>
                <w:i/>
                <w:szCs w:val="22"/>
              </w:rPr>
              <w:t xml:space="preserve">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proofErr w:type="spellStart"/>
            <w:r w:rsidRPr="00F537EB">
              <w:rPr>
                <w:rFonts w:eastAsia="SimSun"/>
                <w:b/>
                <w:i/>
                <w:szCs w:val="22"/>
              </w:rPr>
              <w:t>servCellIndex</w:t>
            </w:r>
            <w:proofErr w:type="spellEnd"/>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proofErr w:type="spellStart"/>
            <w:r w:rsidR="00F044C8" w:rsidRPr="00F537EB">
              <w:rPr>
                <w:rFonts w:eastAsia="SimSun"/>
                <w:i/>
              </w:rPr>
              <w:t>uplinkDirectCurrentBWP</w:t>
            </w:r>
            <w:proofErr w:type="spellEnd"/>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proofErr w:type="spellStart"/>
            <w:r w:rsidRPr="00F537EB">
              <w:rPr>
                <w:rFonts w:eastAsia="SimSun"/>
                <w:b/>
                <w:i/>
                <w:szCs w:val="22"/>
              </w:rPr>
              <w:t>uplinkDirectCurrentBWP</w:t>
            </w:r>
            <w:proofErr w:type="spellEnd"/>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proofErr w:type="spellStart"/>
            <w:r w:rsidRPr="00F537EB">
              <w:rPr>
                <w:rFonts w:eastAsia="SimSun"/>
                <w:b/>
                <w:i/>
                <w:szCs w:val="22"/>
              </w:rPr>
              <w:t>uplinkDirectCurrentBWP</w:t>
            </w:r>
            <w:proofErr w:type="spellEnd"/>
            <w:r w:rsidRPr="00F537EB">
              <w:rPr>
                <w:rFonts w:eastAsia="SimSun"/>
                <w:b/>
                <w:i/>
                <w:szCs w:val="22"/>
              </w:rPr>
              <w:t>-SUL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5092" w:name="_Toc20426141"/>
      <w:bookmarkStart w:id="5093" w:name="_Toc29321538"/>
      <w:bookmarkStart w:id="5094" w:name="_Toc36757329"/>
      <w:bookmarkStart w:id="5095" w:name="_Toc36836870"/>
      <w:bookmarkStart w:id="5096" w:name="_Toc36843847"/>
      <w:bookmarkStart w:id="5097" w:name="_Toc37068136"/>
      <w:bookmarkEnd w:id="5091"/>
      <w:r w:rsidRPr="00F537EB">
        <w:lastRenderedPageBreak/>
        <w:t>–</w:t>
      </w:r>
      <w:r w:rsidRPr="00F537EB">
        <w:tab/>
      </w:r>
      <w:r w:rsidRPr="00F537EB">
        <w:rPr>
          <w:i/>
        </w:rPr>
        <w:t>ZP-CSI-RS-Resource</w:t>
      </w:r>
      <w:bookmarkEnd w:id="5092"/>
      <w:bookmarkEnd w:id="5093"/>
      <w:bookmarkEnd w:id="5094"/>
      <w:bookmarkEnd w:id="5095"/>
      <w:bookmarkEnd w:id="5096"/>
      <w:bookmarkEnd w:id="5097"/>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proofErr w:type="spellStart"/>
            <w:r w:rsidR="00A340A1" w:rsidRPr="00F537EB">
              <w:rPr>
                <w:szCs w:val="22"/>
              </w:rPr>
              <w:t>etwork</w:t>
            </w:r>
            <w:proofErr w:type="spellEnd"/>
            <w:r w:rsidR="00A340A1" w:rsidRPr="00F537EB">
              <w:rPr>
                <w:szCs w:val="22"/>
              </w:rPr>
              <w:t xml:space="preserve">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proofErr w:type="spellStart"/>
            <w:r w:rsidRPr="00F537EB">
              <w:rPr>
                <w:b/>
                <w:i/>
                <w:szCs w:val="22"/>
              </w:rPr>
              <w:t>resourceMapping</w:t>
            </w:r>
            <w:proofErr w:type="spellEnd"/>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w:t>
            </w:r>
            <w:proofErr w:type="spellEnd"/>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5098" w:name="_Toc20426142"/>
      <w:bookmarkStart w:id="5099" w:name="_Toc29321539"/>
      <w:bookmarkStart w:id="5100" w:name="_Toc36757330"/>
      <w:bookmarkStart w:id="5101" w:name="_Toc36836871"/>
      <w:bookmarkStart w:id="5102" w:name="_Toc36843848"/>
      <w:bookmarkStart w:id="5103" w:name="_Toc37068137"/>
      <w:r w:rsidRPr="00F537EB">
        <w:t>–</w:t>
      </w:r>
      <w:r w:rsidRPr="00F537EB">
        <w:tab/>
      </w:r>
      <w:r w:rsidRPr="00F537EB">
        <w:rPr>
          <w:i/>
        </w:rPr>
        <w:t>ZP-CSI-RS-</w:t>
      </w:r>
      <w:proofErr w:type="spellStart"/>
      <w:r w:rsidRPr="00F537EB">
        <w:rPr>
          <w:i/>
        </w:rPr>
        <w:t>ResourceSet</w:t>
      </w:r>
      <w:bookmarkEnd w:id="5098"/>
      <w:bookmarkEnd w:id="5099"/>
      <w:bookmarkEnd w:id="5100"/>
      <w:bookmarkEnd w:id="5101"/>
      <w:bookmarkEnd w:id="5102"/>
      <w:bookmarkEnd w:id="5103"/>
      <w:proofErr w:type="spellEnd"/>
    </w:p>
    <w:p w14:paraId="645FD764" w14:textId="2062A512" w:rsidR="002C5D28" w:rsidRPr="00F537EB" w:rsidRDefault="002C5D28" w:rsidP="002C5D28">
      <w:r w:rsidRPr="00F537EB">
        <w:t xml:space="preserve">The IE </w:t>
      </w:r>
      <w:r w:rsidRPr="00F537EB">
        <w:rPr>
          <w:i/>
        </w:rPr>
        <w:t>ZP-CSI-RS-</w:t>
      </w:r>
      <w:proofErr w:type="spellStart"/>
      <w:r w:rsidRPr="00F537EB">
        <w:rPr>
          <w:i/>
        </w:rPr>
        <w:t>ResourceSet</w:t>
      </w:r>
      <w:proofErr w:type="spellEnd"/>
      <w:r w:rsidRPr="00F537EB">
        <w:t xml:space="preserve"> refers to a set of </w:t>
      </w:r>
      <w:r w:rsidRPr="00F537EB">
        <w:rPr>
          <w:i/>
        </w:rPr>
        <w:t>ZP-CSI-RS-Resources</w:t>
      </w:r>
      <w:r w:rsidRPr="00F537EB">
        <w:t xml:space="preserve"> using their </w:t>
      </w:r>
      <w:r w:rsidRPr="00F537EB">
        <w:rPr>
          <w:i/>
        </w:rPr>
        <w:t>ZP-CSI-RS-</w:t>
      </w:r>
      <w:proofErr w:type="spellStart"/>
      <w:r w:rsidRPr="00F537EB">
        <w:rPr>
          <w:i/>
        </w:rPr>
        <w:t>ResourceId</w:t>
      </w:r>
      <w:r w:rsidRPr="00F537EB">
        <w:t>s</w:t>
      </w:r>
      <w:proofErr w:type="spellEnd"/>
      <w:r w:rsidRPr="00F537EB">
        <w:t>.</w:t>
      </w:r>
    </w:p>
    <w:p w14:paraId="4BD6FA28" w14:textId="77777777" w:rsidR="002C5D28" w:rsidRPr="00F537EB" w:rsidRDefault="002C5D28" w:rsidP="002C5D28">
      <w:pPr>
        <w:pStyle w:val="TH"/>
      </w:pPr>
      <w:r w:rsidRPr="00F537EB">
        <w:rPr>
          <w:i/>
        </w:rPr>
        <w:t>ZP-CSI-RS-</w:t>
      </w:r>
      <w:proofErr w:type="spellStart"/>
      <w:r w:rsidRPr="00F537EB">
        <w:rPr>
          <w:i/>
        </w:rPr>
        <w:t>ResourceSet</w:t>
      </w:r>
      <w:proofErr w:type="spellEnd"/>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lastRenderedPageBreak/>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ResourceIdList</w:t>
            </w:r>
            <w:proofErr w:type="spellEnd"/>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w:t>
            </w:r>
            <w:proofErr w:type="spellStart"/>
            <w:r w:rsidRPr="00F537EB">
              <w:rPr>
                <w:i/>
                <w:szCs w:val="22"/>
              </w:rPr>
              <w:t>ResourceId</w:t>
            </w:r>
            <w:proofErr w:type="spellEnd"/>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5104" w:name="_Toc20426143"/>
      <w:bookmarkStart w:id="5105" w:name="_Toc29321540"/>
      <w:bookmarkStart w:id="5106" w:name="_Toc36757331"/>
      <w:bookmarkStart w:id="5107" w:name="_Toc36836872"/>
      <w:bookmarkStart w:id="5108" w:name="_Toc36843849"/>
      <w:bookmarkStart w:id="5109" w:name="_Toc37068138"/>
      <w:r w:rsidRPr="00F537EB">
        <w:t>–</w:t>
      </w:r>
      <w:r w:rsidRPr="00F537EB">
        <w:tab/>
      </w:r>
      <w:r w:rsidRPr="00F537EB">
        <w:rPr>
          <w:i/>
        </w:rPr>
        <w:t>ZP-CSI-RS-</w:t>
      </w:r>
      <w:proofErr w:type="spellStart"/>
      <w:r w:rsidRPr="00F537EB">
        <w:rPr>
          <w:i/>
        </w:rPr>
        <w:t>ResourceSetId</w:t>
      </w:r>
      <w:bookmarkEnd w:id="5104"/>
      <w:bookmarkEnd w:id="5105"/>
      <w:bookmarkEnd w:id="5106"/>
      <w:bookmarkEnd w:id="5107"/>
      <w:bookmarkEnd w:id="5108"/>
      <w:bookmarkEnd w:id="5109"/>
      <w:proofErr w:type="spellEnd"/>
    </w:p>
    <w:p w14:paraId="350AC76F" w14:textId="77777777" w:rsidR="002C5D28" w:rsidRPr="00F537EB" w:rsidRDefault="002C5D28" w:rsidP="002C5D28">
      <w:r w:rsidRPr="00F537EB">
        <w:t xml:space="preserve">The IE </w:t>
      </w:r>
      <w:r w:rsidRPr="00F537EB">
        <w:rPr>
          <w:i/>
        </w:rPr>
        <w:t>ZP-CSI-RS-</w:t>
      </w:r>
      <w:proofErr w:type="spellStart"/>
      <w:r w:rsidRPr="00F537EB">
        <w:rPr>
          <w:i/>
        </w:rPr>
        <w:t>ResourceSetId</w:t>
      </w:r>
      <w:proofErr w:type="spellEnd"/>
      <w:r w:rsidRPr="00F537EB">
        <w:t xml:space="preserve"> identifies a </w:t>
      </w:r>
      <w:r w:rsidRPr="00F537EB">
        <w:rPr>
          <w:i/>
        </w:rPr>
        <w:t>ZP-CSI-RS-</w:t>
      </w:r>
      <w:proofErr w:type="spellStart"/>
      <w:r w:rsidRPr="00F537EB">
        <w:rPr>
          <w:i/>
        </w:rPr>
        <w:t>ResourceSet</w:t>
      </w:r>
      <w:proofErr w:type="spellEnd"/>
      <w:r w:rsidRPr="00F537EB">
        <w:t>.</w:t>
      </w:r>
    </w:p>
    <w:p w14:paraId="7991C91C" w14:textId="77777777" w:rsidR="002C5D28" w:rsidRPr="00F537EB" w:rsidRDefault="002C5D28" w:rsidP="002C5D28">
      <w:pPr>
        <w:pStyle w:val="TH"/>
      </w:pPr>
      <w:r w:rsidRPr="00F537EB">
        <w:rPr>
          <w:i/>
        </w:rPr>
        <w:t>ZP-CSI-RS-</w:t>
      </w:r>
      <w:proofErr w:type="spellStart"/>
      <w:r w:rsidRPr="00F537EB">
        <w:rPr>
          <w:i/>
        </w:rPr>
        <w:t>ResourceSetId</w:t>
      </w:r>
      <w:proofErr w:type="spellEnd"/>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5110" w:name="_Toc20426144"/>
      <w:bookmarkStart w:id="5111" w:name="_Toc29321541"/>
      <w:bookmarkStart w:id="5112" w:name="_Toc36757332"/>
      <w:bookmarkStart w:id="5113" w:name="_Toc36836873"/>
      <w:bookmarkStart w:id="5114" w:name="_Toc36843850"/>
      <w:bookmarkStart w:id="5115" w:name="_Toc37068139"/>
      <w:r w:rsidRPr="00F537EB">
        <w:t>6.3.3</w:t>
      </w:r>
      <w:r w:rsidRPr="00F537EB">
        <w:tab/>
        <w:t>UE capability information elements</w:t>
      </w:r>
      <w:bookmarkEnd w:id="5110"/>
      <w:bookmarkEnd w:id="5111"/>
      <w:bookmarkEnd w:id="5112"/>
      <w:bookmarkEnd w:id="5113"/>
      <w:bookmarkEnd w:id="5114"/>
      <w:bookmarkEnd w:id="5115"/>
    </w:p>
    <w:p w14:paraId="382EB701" w14:textId="77777777" w:rsidR="002C5D28" w:rsidRPr="00F537EB" w:rsidRDefault="002C5D28" w:rsidP="002C5D28">
      <w:pPr>
        <w:pStyle w:val="Heading4"/>
      </w:pPr>
      <w:bookmarkStart w:id="5116" w:name="_Toc20426145"/>
      <w:bookmarkStart w:id="5117" w:name="_Toc29321542"/>
      <w:bookmarkStart w:id="5118" w:name="_Toc36757333"/>
      <w:bookmarkStart w:id="5119" w:name="_Toc36836874"/>
      <w:bookmarkStart w:id="5120" w:name="_Toc36843851"/>
      <w:bookmarkStart w:id="5121" w:name="_Toc37068140"/>
      <w:r w:rsidRPr="00F537EB">
        <w:t>–</w:t>
      </w:r>
      <w:r w:rsidRPr="00F537EB">
        <w:tab/>
      </w:r>
      <w:proofErr w:type="spellStart"/>
      <w:r w:rsidRPr="00F537EB">
        <w:rPr>
          <w:i/>
        </w:rPr>
        <w:t>AccessStratumRelease</w:t>
      </w:r>
      <w:bookmarkEnd w:id="5116"/>
      <w:bookmarkEnd w:id="5117"/>
      <w:bookmarkEnd w:id="5118"/>
      <w:bookmarkEnd w:id="5119"/>
      <w:bookmarkEnd w:id="5120"/>
      <w:bookmarkEnd w:id="5121"/>
      <w:proofErr w:type="spellEnd"/>
    </w:p>
    <w:p w14:paraId="732F7D13" w14:textId="77777777" w:rsidR="002C5D28" w:rsidRPr="00F537EB" w:rsidRDefault="002C5D28" w:rsidP="002C5D28">
      <w:r w:rsidRPr="00F537EB">
        <w:t xml:space="preserve">The IE </w:t>
      </w:r>
      <w:proofErr w:type="spellStart"/>
      <w:r w:rsidRPr="00F537EB">
        <w:rPr>
          <w:i/>
        </w:rPr>
        <w:t>AccessStratumRelease</w:t>
      </w:r>
      <w:proofErr w:type="spellEnd"/>
      <w:r w:rsidRPr="00F537EB">
        <w:t xml:space="preserve"> indicates the release supported by the UE.</w:t>
      </w:r>
    </w:p>
    <w:p w14:paraId="7FDE2853" w14:textId="77777777" w:rsidR="002C5D28" w:rsidRPr="00F537EB" w:rsidRDefault="002C5D28" w:rsidP="002C5D28">
      <w:pPr>
        <w:pStyle w:val="TH"/>
      </w:pPr>
      <w:proofErr w:type="spellStart"/>
      <w:r w:rsidRPr="00F537EB">
        <w:rPr>
          <w:i/>
        </w:rPr>
        <w:t>AccessStratumRelease</w:t>
      </w:r>
      <w:proofErr w:type="spellEnd"/>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5122" w:name="_Toc20426146"/>
      <w:bookmarkStart w:id="5123" w:name="_Toc29321543"/>
      <w:bookmarkStart w:id="5124" w:name="_Toc36757334"/>
      <w:bookmarkStart w:id="5125" w:name="_Toc36836875"/>
      <w:bookmarkStart w:id="5126" w:name="_Toc36843852"/>
      <w:bookmarkStart w:id="5127" w:name="_Toc37068141"/>
      <w:r w:rsidRPr="00F537EB">
        <w:lastRenderedPageBreak/>
        <w:t>–</w:t>
      </w:r>
      <w:r w:rsidRPr="00F537EB">
        <w:tab/>
      </w:r>
      <w:r w:rsidRPr="00F537EB">
        <w:rPr>
          <w:i/>
          <w:noProof/>
        </w:rPr>
        <w:t>BandCombinationList</w:t>
      </w:r>
      <w:bookmarkEnd w:id="5122"/>
      <w:bookmarkEnd w:id="5123"/>
      <w:bookmarkEnd w:id="5124"/>
      <w:bookmarkEnd w:id="5125"/>
      <w:bookmarkEnd w:id="5126"/>
      <w:bookmarkEnd w:id="5127"/>
    </w:p>
    <w:p w14:paraId="5E35DB76" w14:textId="77777777" w:rsidR="002C5D28" w:rsidRPr="00F537EB" w:rsidRDefault="002C5D28" w:rsidP="002C5D28">
      <w:r w:rsidRPr="00F537EB">
        <w:t xml:space="preserve">The IE </w:t>
      </w:r>
      <w:proofErr w:type="spellStart"/>
      <w:r w:rsidRPr="00F537EB">
        <w:rPr>
          <w:i/>
        </w:rPr>
        <w:t>BandCombinationList</w:t>
      </w:r>
      <w:proofErr w:type="spellEnd"/>
      <w:r w:rsidRPr="00F537EB">
        <w:t xml:space="preserve"> contains a list of NR CA and/or MR-DC band combinations (also including DL only or UL only band).</w:t>
      </w:r>
    </w:p>
    <w:p w14:paraId="5331330E" w14:textId="77777777" w:rsidR="002C5D28" w:rsidRPr="00F537EB" w:rsidRDefault="002C5D28" w:rsidP="002C5D28">
      <w:pPr>
        <w:pStyle w:val="TH"/>
      </w:pPr>
      <w:proofErr w:type="spellStart"/>
      <w:r w:rsidRPr="00F537EB">
        <w:rPr>
          <w:i/>
        </w:rPr>
        <w:t>BandCombinationList</w:t>
      </w:r>
      <w:proofErr w:type="spellEnd"/>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128" w:name="_Hlk535846965"/>
      <w:r w:rsidRPr="00F537EB">
        <w:t>supportedBandwidthCombinationSet</w:t>
      </w:r>
      <w:bookmarkEnd w:id="5128"/>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129"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129"/>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lastRenderedPageBreak/>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lastRenderedPageBreak/>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proofErr w:type="spellStart"/>
            <w:r w:rsidRPr="00F537EB">
              <w:rPr>
                <w:i/>
                <w:szCs w:val="22"/>
              </w:rPr>
              <w:t>BandCombination</w:t>
            </w:r>
            <w:proofErr w:type="spellEnd"/>
            <w:r w:rsidRPr="00F537EB">
              <w:rPr>
                <w:i/>
                <w:szCs w:val="22"/>
              </w:rPr>
              <w:t xml:space="preserve">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proofErr w:type="spellStart"/>
            <w:r w:rsidRPr="00F537EB">
              <w:rPr>
                <w:i/>
              </w:rPr>
              <w:t>BandCombinationList</w:t>
            </w:r>
            <w:proofErr w:type="spellEnd"/>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w:t>
            </w:r>
            <w:proofErr w:type="spellStart"/>
            <w:r w:rsidRPr="00F537EB">
              <w:rPr>
                <w:b/>
                <w:i/>
              </w:rPr>
              <w:t>ParametersNRDC</w:t>
            </w:r>
            <w:proofErr w:type="spellEnd"/>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proofErr w:type="spellStart"/>
            <w:r w:rsidRPr="00F537EB">
              <w:rPr>
                <w:b/>
                <w:i/>
              </w:rPr>
              <w:t>srs-SwitchingTimesListNR</w:t>
            </w:r>
            <w:proofErr w:type="spellEnd"/>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proofErr w:type="spellStart"/>
            <w:r w:rsidRPr="00F537EB">
              <w:rPr>
                <w:i/>
              </w:rPr>
              <w:t>bandList</w:t>
            </w:r>
            <w:proofErr w:type="spellEnd"/>
            <w:r w:rsidR="00834086" w:rsidRPr="00F537EB">
              <w:rPr>
                <w:rFonts w:cs="Arial"/>
                <w:szCs w:val="18"/>
              </w:rPr>
              <w:t>,</w:t>
            </w:r>
            <w:r w:rsidRPr="00F537EB">
              <w:rPr>
                <w:rFonts w:cs="Arial"/>
                <w:szCs w:val="18"/>
              </w:rPr>
              <w:t xml:space="preserve"> i.e. first entry corresponds to first NR band in </w:t>
            </w:r>
            <w:proofErr w:type="spellStart"/>
            <w:r w:rsidRPr="00F537EB">
              <w:rPr>
                <w:rFonts w:cs="Arial"/>
                <w:i/>
                <w:szCs w:val="18"/>
              </w:rPr>
              <w:t>bandList</w:t>
            </w:r>
            <w:proofErr w:type="spellEnd"/>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proofErr w:type="spellStart"/>
            <w:r w:rsidRPr="00F537EB">
              <w:rPr>
                <w:i/>
              </w:rPr>
              <w:t>bandList</w:t>
            </w:r>
            <w:proofErr w:type="spellEnd"/>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proofErr w:type="spellStart"/>
            <w:r w:rsidRPr="00F537EB">
              <w:rPr>
                <w:b/>
                <w:i/>
              </w:rPr>
              <w:t>srs</w:t>
            </w:r>
            <w:r w:rsidR="00653A25" w:rsidRPr="00F537EB">
              <w:rPr>
                <w:b/>
                <w:i/>
              </w:rPr>
              <w:t>-</w:t>
            </w:r>
            <w:r w:rsidRPr="00F537EB">
              <w:rPr>
                <w:b/>
                <w:i/>
              </w:rPr>
              <w:t>SwitchingTimesListEUTRA</w:t>
            </w:r>
            <w:proofErr w:type="spellEnd"/>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proofErr w:type="spellStart"/>
            <w:r w:rsidRPr="00F537EB">
              <w:rPr>
                <w:rFonts w:cs="Arial"/>
                <w:i/>
                <w:szCs w:val="18"/>
              </w:rPr>
              <w:t>bandList</w:t>
            </w:r>
            <w:proofErr w:type="spellEnd"/>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5130" w:name="_Toc20426147"/>
      <w:bookmarkStart w:id="5131" w:name="_Toc29321544"/>
      <w:bookmarkStart w:id="5132" w:name="_Toc36757335"/>
      <w:bookmarkStart w:id="5133" w:name="_Toc36836876"/>
      <w:bookmarkStart w:id="5134" w:name="_Toc36843853"/>
      <w:bookmarkStart w:id="5135" w:name="_Toc37068142"/>
      <w:r w:rsidRPr="00F537EB">
        <w:t>–</w:t>
      </w:r>
      <w:r w:rsidRPr="00F537EB">
        <w:tab/>
      </w:r>
      <w:r w:rsidRPr="00F537EB">
        <w:rPr>
          <w:i/>
          <w:noProof/>
        </w:rPr>
        <w:t>CA-BandwidthClassEUTRA</w:t>
      </w:r>
      <w:bookmarkEnd w:id="5130"/>
      <w:bookmarkEnd w:id="5131"/>
      <w:bookmarkEnd w:id="5132"/>
      <w:bookmarkEnd w:id="5133"/>
      <w:bookmarkEnd w:id="5134"/>
      <w:bookmarkEnd w:id="5135"/>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w:t>
      </w:r>
      <w:proofErr w:type="spellStart"/>
      <w:r w:rsidRPr="00F537EB">
        <w:rPr>
          <w:i/>
        </w:rPr>
        <w:t>BandwidthClassEUTRA</w:t>
      </w:r>
      <w:proofErr w:type="spellEnd"/>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5136" w:name="_Toc20426148"/>
      <w:bookmarkStart w:id="5137" w:name="_Toc29321545"/>
      <w:bookmarkStart w:id="5138" w:name="_Toc36757336"/>
      <w:bookmarkStart w:id="5139" w:name="_Toc36836877"/>
      <w:bookmarkStart w:id="5140" w:name="_Toc36843854"/>
      <w:bookmarkStart w:id="5141" w:name="_Toc37068143"/>
      <w:r w:rsidRPr="00F537EB">
        <w:t>–</w:t>
      </w:r>
      <w:r w:rsidRPr="00F537EB">
        <w:tab/>
      </w:r>
      <w:r w:rsidRPr="00F537EB">
        <w:rPr>
          <w:i/>
          <w:noProof/>
        </w:rPr>
        <w:t>CA-BandwidthClassNR</w:t>
      </w:r>
      <w:bookmarkEnd w:id="5136"/>
      <w:bookmarkEnd w:id="5137"/>
      <w:bookmarkEnd w:id="5138"/>
      <w:bookmarkEnd w:id="5139"/>
      <w:bookmarkEnd w:id="5140"/>
      <w:bookmarkEnd w:id="5141"/>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w:t>
      </w:r>
      <w:proofErr w:type="spellStart"/>
      <w:r w:rsidRPr="00F537EB">
        <w:rPr>
          <w:i/>
        </w:rPr>
        <w:t>BandwidthClassNR</w:t>
      </w:r>
      <w:proofErr w:type="spellEnd"/>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5142" w:name="_Toc20426149"/>
      <w:bookmarkStart w:id="5143" w:name="_Toc29321546"/>
      <w:bookmarkStart w:id="5144" w:name="_Toc36757337"/>
      <w:bookmarkStart w:id="5145" w:name="_Toc36836878"/>
      <w:bookmarkStart w:id="5146" w:name="_Toc36843855"/>
      <w:bookmarkStart w:id="5147" w:name="_Toc37068144"/>
      <w:r w:rsidRPr="00F537EB">
        <w:t>–</w:t>
      </w:r>
      <w:r w:rsidRPr="00F537EB">
        <w:tab/>
      </w:r>
      <w:r w:rsidRPr="00F537EB">
        <w:rPr>
          <w:i/>
          <w:noProof/>
        </w:rPr>
        <w:t>CA-ParametersEUTRA</w:t>
      </w:r>
      <w:bookmarkEnd w:id="5142"/>
      <w:bookmarkEnd w:id="5143"/>
      <w:bookmarkEnd w:id="5144"/>
      <w:bookmarkEnd w:id="5145"/>
      <w:bookmarkEnd w:id="5146"/>
      <w:bookmarkEnd w:id="5147"/>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w:t>
      </w:r>
      <w:proofErr w:type="spellStart"/>
      <w:r w:rsidRPr="00F537EB">
        <w:rPr>
          <w:rFonts w:eastAsia="Yu Mincho"/>
          <w:i/>
        </w:rPr>
        <w:t>Parameter</w:t>
      </w:r>
      <w:r w:rsidR="00433C77" w:rsidRPr="00F537EB">
        <w:rPr>
          <w:rFonts w:eastAsia="Yu Mincho"/>
          <w:i/>
        </w:rPr>
        <w:t>s</w:t>
      </w:r>
      <w:r w:rsidRPr="00F537EB">
        <w:rPr>
          <w:rFonts w:eastAsia="Yu Mincho"/>
          <w:i/>
        </w:rPr>
        <w:t>EUTRA</w:t>
      </w:r>
      <w:proofErr w:type="spellEnd"/>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w:t>
      </w:r>
      <w:proofErr w:type="spellStart"/>
      <w:r w:rsidRPr="00F537EB">
        <w:rPr>
          <w:i/>
        </w:rPr>
        <w:t>ParametersEUTRA</w:t>
      </w:r>
      <w:proofErr w:type="spellEnd"/>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5148" w:name="_Toc20426150"/>
      <w:bookmarkStart w:id="5149" w:name="_Toc29321547"/>
      <w:bookmarkStart w:id="5150" w:name="_Toc36757338"/>
      <w:bookmarkStart w:id="5151" w:name="_Toc36836879"/>
      <w:bookmarkStart w:id="5152" w:name="_Toc36843856"/>
      <w:bookmarkStart w:id="5153" w:name="_Toc37068145"/>
      <w:r w:rsidRPr="00F537EB">
        <w:t>–</w:t>
      </w:r>
      <w:r w:rsidRPr="00F537EB">
        <w:tab/>
      </w:r>
      <w:r w:rsidRPr="00F537EB">
        <w:rPr>
          <w:i/>
        </w:rPr>
        <w:t>CA-</w:t>
      </w:r>
      <w:proofErr w:type="spellStart"/>
      <w:r w:rsidRPr="00F537EB">
        <w:rPr>
          <w:i/>
        </w:rPr>
        <w:t>ParametersNR</w:t>
      </w:r>
      <w:bookmarkEnd w:id="5148"/>
      <w:bookmarkEnd w:id="5149"/>
      <w:bookmarkEnd w:id="5150"/>
      <w:bookmarkEnd w:id="5151"/>
      <w:bookmarkEnd w:id="5152"/>
      <w:bookmarkEnd w:id="5153"/>
      <w:proofErr w:type="spellEnd"/>
    </w:p>
    <w:p w14:paraId="16101402" w14:textId="77777777" w:rsidR="00F95F2F" w:rsidRPr="00F537EB" w:rsidRDefault="002C5D28" w:rsidP="002C5D28">
      <w:r w:rsidRPr="00F537EB">
        <w:t xml:space="preserve">The IE </w:t>
      </w:r>
      <w:r w:rsidRPr="00F537EB">
        <w:rPr>
          <w:i/>
        </w:rPr>
        <w:t>CA-</w:t>
      </w:r>
      <w:proofErr w:type="spellStart"/>
      <w:r w:rsidRPr="00F537EB">
        <w:rPr>
          <w:i/>
        </w:rPr>
        <w:t>ParametersNR</w:t>
      </w:r>
      <w:proofErr w:type="spellEnd"/>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w:t>
      </w:r>
      <w:proofErr w:type="spellStart"/>
      <w:r w:rsidRPr="00F537EB">
        <w:rPr>
          <w:i/>
        </w:rPr>
        <w:t>ParametersNR</w:t>
      </w:r>
      <w:proofErr w:type="spellEnd"/>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154" w:name="_Hlk2994945"/>
      <w:r w:rsidRPr="00F537EB">
        <w:t xml:space="preserve">    </w:t>
      </w:r>
      <w:r w:rsidR="00451C19" w:rsidRPr="00F537EB">
        <w:t>dummy</w:t>
      </w:r>
      <w:bookmarkEnd w:id="5154"/>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5155" w:name="_Toc20426151"/>
      <w:bookmarkStart w:id="5156" w:name="_Toc29321548"/>
      <w:bookmarkStart w:id="5157" w:name="_Toc36757339"/>
      <w:bookmarkStart w:id="5158" w:name="_Toc36836880"/>
      <w:bookmarkStart w:id="5159" w:name="_Toc36843857"/>
      <w:bookmarkStart w:id="5160" w:name="_Toc37068146"/>
      <w:r w:rsidRPr="00F537EB">
        <w:t>–</w:t>
      </w:r>
      <w:r w:rsidRPr="00F537EB">
        <w:tab/>
      </w:r>
      <w:bookmarkStart w:id="5161" w:name="_Hlk9949516"/>
      <w:r w:rsidRPr="00F537EB">
        <w:rPr>
          <w:i/>
          <w:iCs/>
        </w:rPr>
        <w:t>CA-</w:t>
      </w:r>
      <w:proofErr w:type="spellStart"/>
      <w:r w:rsidRPr="00F537EB">
        <w:rPr>
          <w:i/>
          <w:iCs/>
        </w:rPr>
        <w:t>ParametersNRDC</w:t>
      </w:r>
      <w:bookmarkEnd w:id="5155"/>
      <w:bookmarkEnd w:id="5156"/>
      <w:bookmarkEnd w:id="5157"/>
      <w:bookmarkEnd w:id="5158"/>
      <w:bookmarkEnd w:id="5159"/>
      <w:bookmarkEnd w:id="5160"/>
      <w:bookmarkEnd w:id="5161"/>
      <w:proofErr w:type="spellEnd"/>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w:t>
            </w:r>
            <w:proofErr w:type="spellStart"/>
            <w:r w:rsidRPr="00F537EB">
              <w:rPr>
                <w:rFonts w:eastAsiaTheme="minorEastAsia"/>
                <w:b/>
                <w:i/>
              </w:rPr>
              <w:t>ParametersNR</w:t>
            </w:r>
            <w:proofErr w:type="spellEnd"/>
            <w:r w:rsidRPr="00F537EB">
              <w:rPr>
                <w:rFonts w:eastAsiaTheme="minorEastAsia"/>
                <w:b/>
                <w:i/>
              </w:rPr>
              <w:t>-</w:t>
            </w:r>
            <w:proofErr w:type="spellStart"/>
            <w:r w:rsidRPr="00F537EB">
              <w:rPr>
                <w:rFonts w:eastAsiaTheme="minorEastAsia"/>
                <w:b/>
                <w:i/>
              </w:rPr>
              <w:t>forDC</w:t>
            </w:r>
            <w:proofErr w:type="spellEnd"/>
            <w:r w:rsidRPr="00F537EB">
              <w:rPr>
                <w:rFonts w:eastAsiaTheme="minorEastAsia"/>
                <w:b/>
                <w:i/>
              </w:rPr>
              <w:t xml:space="preserve">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w:t>
            </w:r>
            <w:proofErr w:type="spellStart"/>
            <w:r w:rsidRPr="00F537EB">
              <w:rPr>
                <w:rFonts w:eastAsiaTheme="minorEastAsia"/>
                <w:i/>
              </w:rPr>
              <w:t>ParametersNR</w:t>
            </w:r>
            <w:proofErr w:type="spellEnd"/>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proofErr w:type="spellStart"/>
            <w:r w:rsidRPr="00F537EB">
              <w:rPr>
                <w:rFonts w:eastAsiaTheme="minorEastAsia"/>
                <w:i/>
              </w:rPr>
              <w:t>BandCombination</w:t>
            </w:r>
            <w:proofErr w:type="spellEnd"/>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proofErr w:type="spellStart"/>
            <w:r w:rsidRPr="00F537EB">
              <w:rPr>
                <w:rFonts w:eastAsiaTheme="minorEastAsia"/>
                <w:b/>
                <w:i/>
              </w:rPr>
              <w:t>featureSetCombinationDC</w:t>
            </w:r>
            <w:proofErr w:type="spellEnd"/>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proofErr w:type="spellStart"/>
            <w:r w:rsidRPr="00F537EB">
              <w:rPr>
                <w:rFonts w:eastAsiaTheme="minorEastAsia"/>
                <w:i/>
              </w:rPr>
              <w:t>featureSetCombination</w:t>
            </w:r>
            <w:proofErr w:type="spellEnd"/>
            <w:r w:rsidRPr="00F537EB">
              <w:rPr>
                <w:rFonts w:eastAsiaTheme="minorEastAsia"/>
              </w:rPr>
              <w:t xml:space="preserve"> in </w:t>
            </w:r>
            <w:proofErr w:type="spellStart"/>
            <w:r w:rsidRPr="00F537EB">
              <w:rPr>
                <w:rFonts w:eastAsiaTheme="minorEastAsia"/>
                <w:i/>
              </w:rPr>
              <w:t>BandCombination</w:t>
            </w:r>
            <w:proofErr w:type="spellEnd"/>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5162" w:name="_Toc20426152"/>
      <w:bookmarkStart w:id="5163" w:name="_Toc29321549"/>
      <w:bookmarkStart w:id="5164" w:name="_Toc36757340"/>
      <w:bookmarkStart w:id="5165" w:name="_Toc36836881"/>
      <w:bookmarkStart w:id="5166" w:name="_Toc36843858"/>
      <w:bookmarkStart w:id="5167" w:name="_Toc37068147"/>
      <w:r w:rsidRPr="00F537EB">
        <w:t>–</w:t>
      </w:r>
      <w:r w:rsidRPr="00F537EB">
        <w:tab/>
      </w:r>
      <w:proofErr w:type="spellStart"/>
      <w:r w:rsidRPr="00F537EB">
        <w:rPr>
          <w:i/>
        </w:rPr>
        <w:t>CodebookParameters</w:t>
      </w:r>
      <w:bookmarkEnd w:id="5162"/>
      <w:bookmarkEnd w:id="5163"/>
      <w:bookmarkEnd w:id="5164"/>
      <w:bookmarkEnd w:id="5165"/>
      <w:bookmarkEnd w:id="5166"/>
      <w:bookmarkEnd w:id="5167"/>
      <w:proofErr w:type="spellEnd"/>
    </w:p>
    <w:p w14:paraId="2295FDCC" w14:textId="77777777" w:rsidR="00C931B9" w:rsidRPr="00F537EB" w:rsidRDefault="00C931B9" w:rsidP="00C75A79">
      <w:pPr>
        <w:rPr>
          <w:rFonts w:eastAsia="MS Mincho"/>
        </w:rPr>
      </w:pPr>
      <w:r w:rsidRPr="00F537EB">
        <w:rPr>
          <w:rFonts w:eastAsia="MS Mincho"/>
        </w:rPr>
        <w:t xml:space="preserve">The IE </w:t>
      </w:r>
      <w:proofErr w:type="spellStart"/>
      <w:r w:rsidRPr="00F537EB">
        <w:rPr>
          <w:rFonts w:eastAsia="MS Mincho"/>
          <w:i/>
        </w:rPr>
        <w:t>CodebookParameters</w:t>
      </w:r>
      <w:proofErr w:type="spellEnd"/>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proofErr w:type="spellStart"/>
      <w:r w:rsidRPr="00F537EB">
        <w:rPr>
          <w:rFonts w:eastAsia="MS Mincho"/>
          <w:i/>
        </w:rPr>
        <w:t>CodebookParameters</w:t>
      </w:r>
      <w:proofErr w:type="spellEnd"/>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lastRenderedPageBreak/>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5168" w:name="_Toc20426153"/>
      <w:bookmarkStart w:id="5169" w:name="_Toc29321550"/>
      <w:bookmarkStart w:id="5170" w:name="_Toc36757341"/>
      <w:bookmarkStart w:id="5171" w:name="_Toc36836882"/>
      <w:bookmarkStart w:id="5172" w:name="_Toc36843859"/>
      <w:bookmarkStart w:id="5173" w:name="_Toc37068148"/>
      <w:r w:rsidRPr="00F537EB">
        <w:t>–</w:t>
      </w:r>
      <w:r w:rsidRPr="00F537EB">
        <w:tab/>
      </w:r>
      <w:proofErr w:type="spellStart"/>
      <w:r w:rsidRPr="00F537EB">
        <w:rPr>
          <w:i/>
        </w:rPr>
        <w:t>FeatureSetCombination</w:t>
      </w:r>
      <w:bookmarkEnd w:id="5168"/>
      <w:bookmarkEnd w:id="5169"/>
      <w:bookmarkEnd w:id="5170"/>
      <w:bookmarkEnd w:id="5171"/>
      <w:bookmarkEnd w:id="5172"/>
      <w:bookmarkEnd w:id="5173"/>
      <w:proofErr w:type="spellEnd"/>
    </w:p>
    <w:p w14:paraId="1B2BF0EA" w14:textId="53C3720E" w:rsidR="00F95F2F" w:rsidRPr="00F537EB" w:rsidRDefault="002C5D28" w:rsidP="002C5D28">
      <w:r w:rsidRPr="00F537EB">
        <w:t xml:space="preserve">The IE </w:t>
      </w:r>
      <w:proofErr w:type="spellStart"/>
      <w:r w:rsidRPr="00F537EB">
        <w:rPr>
          <w:i/>
        </w:rPr>
        <w:t>FeatureSetCombination</w:t>
      </w:r>
      <w:proofErr w:type="spellEnd"/>
      <w:r w:rsidRPr="00F537EB">
        <w:t xml:space="preserve"> is a two-dimensional matrix of </w:t>
      </w:r>
      <w:proofErr w:type="spellStart"/>
      <w:r w:rsidRPr="00F537EB">
        <w:rPr>
          <w:i/>
        </w:rPr>
        <w:t>FeatureSet</w:t>
      </w:r>
      <w:proofErr w:type="spellEnd"/>
      <w:r w:rsidRPr="00F537EB">
        <w:t xml:space="preserve"> entries.</w:t>
      </w:r>
    </w:p>
    <w:p w14:paraId="7FC60EEE" w14:textId="77777777" w:rsidR="00F95F2F" w:rsidRPr="00F537EB" w:rsidRDefault="002C5D28" w:rsidP="002C5D28">
      <w:r w:rsidRPr="00F537EB">
        <w:t xml:space="preserve">Each </w:t>
      </w:r>
      <w:proofErr w:type="spellStart"/>
      <w:r w:rsidRPr="00F537EB">
        <w:rPr>
          <w:i/>
        </w:rPr>
        <w:t>FeatureSetsPerBand</w:t>
      </w:r>
      <w:proofErr w:type="spellEnd"/>
      <w:r w:rsidRPr="00F537EB">
        <w:t xml:space="preserve"> contains a list of feature sets applicable to the carrier(s) of one band entry of the associated band combination. Across the associated bands, the UE shall support the combination of </w:t>
      </w:r>
      <w:proofErr w:type="spellStart"/>
      <w:r w:rsidRPr="00F537EB">
        <w:rPr>
          <w:i/>
        </w:rPr>
        <w:t>FeatureSets</w:t>
      </w:r>
      <w:proofErr w:type="spellEnd"/>
      <w:r w:rsidRPr="00F537EB">
        <w:t xml:space="preserve"> at the same position in the </w:t>
      </w:r>
      <w:proofErr w:type="spellStart"/>
      <w:r w:rsidRPr="00F537EB">
        <w:rPr>
          <w:i/>
        </w:rPr>
        <w:t>FeatureSetsPerBand</w:t>
      </w:r>
      <w:proofErr w:type="spellEnd"/>
      <w:r w:rsidRPr="00F537EB">
        <w:t xml:space="preserve">. All </w:t>
      </w:r>
      <w:proofErr w:type="spellStart"/>
      <w:r w:rsidRPr="00F537EB">
        <w:rPr>
          <w:i/>
        </w:rPr>
        <w:t>FeatureSetsPerBand</w:t>
      </w:r>
      <w:proofErr w:type="spellEnd"/>
      <w:r w:rsidRPr="00F537EB">
        <w:t xml:space="preserve"> in one </w:t>
      </w:r>
      <w:proofErr w:type="spellStart"/>
      <w:r w:rsidRPr="00F537EB">
        <w:rPr>
          <w:i/>
        </w:rPr>
        <w:t>FeatureSetCombination</w:t>
      </w:r>
      <w:proofErr w:type="spellEnd"/>
      <w:r w:rsidRPr="00F537EB">
        <w:t xml:space="preserve"> must have the same number of entries.</w:t>
      </w:r>
    </w:p>
    <w:p w14:paraId="6C37BD10" w14:textId="77777777" w:rsidR="00F95F2F" w:rsidRPr="00F537EB" w:rsidRDefault="002C5D28" w:rsidP="002C5D28">
      <w:r w:rsidRPr="00F537EB">
        <w:t xml:space="preserve">The number of </w:t>
      </w:r>
      <w:proofErr w:type="spellStart"/>
      <w:r w:rsidRPr="00F537EB">
        <w:rPr>
          <w:i/>
        </w:rPr>
        <w:t>FeatureSetsPerBand</w:t>
      </w:r>
      <w:proofErr w:type="spellEnd"/>
      <w:r w:rsidRPr="00F537EB">
        <w:t xml:space="preserve"> in the </w:t>
      </w:r>
      <w:proofErr w:type="spellStart"/>
      <w:r w:rsidRPr="00F537EB">
        <w:rPr>
          <w:i/>
        </w:rPr>
        <w:t>FeatureSetCombination</w:t>
      </w:r>
      <w:proofErr w:type="spellEnd"/>
      <w:r w:rsidRPr="00F537EB">
        <w:t xml:space="preserve"> must be equal to the number of band entries in an associated band combination. The first </w:t>
      </w:r>
      <w:proofErr w:type="spellStart"/>
      <w:r w:rsidRPr="00F537EB">
        <w:rPr>
          <w:i/>
        </w:rPr>
        <w:t>FeatureSetPerBand</w:t>
      </w:r>
      <w:proofErr w:type="spellEnd"/>
      <w:r w:rsidRPr="00F537EB">
        <w:t xml:space="preserve"> applies to the first band entry of the band combination, and so on.</w:t>
      </w:r>
    </w:p>
    <w:p w14:paraId="315D11B7" w14:textId="56AFBD32" w:rsidR="00F95F2F" w:rsidRPr="00F537EB" w:rsidRDefault="002C5D28" w:rsidP="002C5D28">
      <w:r w:rsidRPr="00F537EB">
        <w:t xml:space="preserve">Each </w:t>
      </w:r>
      <w:proofErr w:type="spellStart"/>
      <w:r w:rsidRPr="00F537EB">
        <w:rPr>
          <w:i/>
        </w:rPr>
        <w:t>FeatureSet</w:t>
      </w:r>
      <w:proofErr w:type="spellEnd"/>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proofErr w:type="spellStart"/>
      <w:r w:rsidRPr="00F537EB">
        <w:rPr>
          <w:i/>
        </w:rPr>
        <w:t>FeatureSets</w:t>
      </w:r>
      <w:proofErr w:type="spellEnd"/>
      <w:r w:rsidRPr="00F537EB">
        <w:t xml:space="preserve"> IE and referred to from here by their ID, i.e., their position in the </w:t>
      </w:r>
      <w:proofErr w:type="spellStart"/>
      <w:r w:rsidRPr="00F537EB">
        <w:rPr>
          <w:i/>
        </w:rPr>
        <w:t>featureSetsUplink</w:t>
      </w:r>
      <w:proofErr w:type="spellEnd"/>
      <w:r w:rsidRPr="00F537EB">
        <w:t xml:space="preserve"> / </w:t>
      </w:r>
      <w:proofErr w:type="spellStart"/>
      <w:r w:rsidRPr="00F537EB">
        <w:rPr>
          <w:i/>
        </w:rPr>
        <w:t>featureSetsDownlink</w:t>
      </w:r>
      <w:proofErr w:type="spellEnd"/>
      <w:r w:rsidRPr="00F537EB">
        <w:t xml:space="preserve"> list in the </w:t>
      </w:r>
      <w:proofErr w:type="spellStart"/>
      <w:r w:rsidRPr="00F537EB">
        <w:t>FeatureSet</w:t>
      </w:r>
      <w:proofErr w:type="spellEnd"/>
      <w:r w:rsidRPr="00F537EB">
        <w:t xml:space="preserve">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174" w:name="_Hlk535846911"/>
      <w:r w:rsidRPr="00F537EB">
        <w:t xml:space="preserve">The </w:t>
      </w:r>
      <w:proofErr w:type="spellStart"/>
      <w:r w:rsidRPr="00F537EB">
        <w:rPr>
          <w:i/>
        </w:rPr>
        <w:t>FeatureSetUplink</w:t>
      </w:r>
      <w:proofErr w:type="spellEnd"/>
      <w:r w:rsidRPr="00F537EB">
        <w:t xml:space="preserve"> and </w:t>
      </w:r>
      <w:proofErr w:type="spellStart"/>
      <w:r w:rsidRPr="00F537EB">
        <w:rPr>
          <w:i/>
        </w:rPr>
        <w:t>FeatureSetDownlink</w:t>
      </w:r>
      <w:proofErr w:type="spellEnd"/>
      <w:r w:rsidRPr="00F537EB">
        <w:t xml:space="preserve"> referred to from the </w:t>
      </w:r>
      <w:proofErr w:type="spellStart"/>
      <w:r w:rsidRPr="00F537EB">
        <w:rPr>
          <w:i/>
        </w:rPr>
        <w:t>FeatureSet</w:t>
      </w:r>
      <w:proofErr w:type="spellEnd"/>
      <w:r w:rsidRPr="00F537EB">
        <w:t xml:space="preserve"> comprise, among other information, a set of </w:t>
      </w:r>
      <w:proofErr w:type="spellStart"/>
      <w:r w:rsidRPr="00F537EB">
        <w:rPr>
          <w:i/>
        </w:rPr>
        <w:t>FeatureSetUplinkPerCC-Id:s</w:t>
      </w:r>
      <w:proofErr w:type="spellEnd"/>
      <w:r w:rsidRPr="00F537EB">
        <w:t xml:space="preserve"> and </w:t>
      </w:r>
      <w:proofErr w:type="spellStart"/>
      <w:r w:rsidRPr="00F537EB">
        <w:rPr>
          <w:i/>
        </w:rPr>
        <w:t>FeatureSetDownlinkPerCC-Id:s</w:t>
      </w:r>
      <w:proofErr w:type="spellEnd"/>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proofErr w:type="spellStart"/>
      <w:r w:rsidRPr="00F537EB">
        <w:rPr>
          <w:i/>
        </w:rPr>
        <w:t>BandCombination</w:t>
      </w:r>
      <w:proofErr w:type="spellEnd"/>
      <w:r w:rsidRPr="00F537EB">
        <w:t>, if present.</w:t>
      </w:r>
    </w:p>
    <w:bookmarkEnd w:id="5174"/>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w:t>
      </w:r>
      <w:proofErr w:type="spellStart"/>
      <w:r w:rsidRPr="00F537EB">
        <w:t>FeatureSet</w:t>
      </w:r>
      <w:proofErr w:type="spellEnd"/>
      <w:r w:rsidRPr="00F537EB">
        <w:t xml:space="preserve"> IDs to zero (inter-band and intra-band non-contiguous fallback) and by reducing the number of </w:t>
      </w:r>
      <w:proofErr w:type="spellStart"/>
      <w:r w:rsidRPr="00F537EB">
        <w:t>FeatureSet-PerCC</w:t>
      </w:r>
      <w:proofErr w:type="spellEnd"/>
      <w:r w:rsidRPr="00F537EB">
        <w:t xml:space="preserve"> Ids in a Feature Set (intra-band contiguous fallback). Or by separate </w:t>
      </w:r>
      <w:proofErr w:type="spellStart"/>
      <w:r w:rsidRPr="00F537EB">
        <w:rPr>
          <w:i/>
        </w:rPr>
        <w:t>BandCombination</w:t>
      </w:r>
      <w:proofErr w:type="spellEnd"/>
      <w:r w:rsidRPr="00F537EB">
        <w:t xml:space="preserve"> entries with associated </w:t>
      </w:r>
      <w:proofErr w:type="spellStart"/>
      <w:r w:rsidRPr="00F537EB">
        <w:rPr>
          <w:i/>
        </w:rPr>
        <w:t>Feature</w:t>
      </w:r>
      <w:r w:rsidR="00355BC6" w:rsidRPr="00F537EB">
        <w:rPr>
          <w:i/>
        </w:rPr>
        <w:t>Set</w:t>
      </w:r>
      <w:r w:rsidRPr="00F537EB">
        <w:rPr>
          <w:i/>
        </w:rPr>
        <w:t>Combinations</w:t>
      </w:r>
      <w:proofErr w:type="spellEnd"/>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proofErr w:type="spellStart"/>
      <w:r w:rsidRPr="00F537EB">
        <w:rPr>
          <w:i/>
        </w:rPr>
        <w:t>FeatureSetCombination</w:t>
      </w:r>
      <w:proofErr w:type="spellEnd"/>
      <w:r w:rsidRPr="00F537EB">
        <w:t xml:space="preserve"> containing only fallback band combinations. That means, in a </w:t>
      </w:r>
      <w:proofErr w:type="spellStart"/>
      <w:r w:rsidRPr="00F537EB">
        <w:rPr>
          <w:i/>
        </w:rPr>
        <w:t>FeatureSetCombination</w:t>
      </w:r>
      <w:proofErr w:type="spellEnd"/>
      <w:r w:rsidR="006D2F5E" w:rsidRPr="00F537EB">
        <w:rPr>
          <w:i/>
        </w:rPr>
        <w:t>,</w:t>
      </w:r>
      <w:r w:rsidRPr="00F537EB">
        <w:t xml:space="preserve"> each group of </w:t>
      </w:r>
      <w:proofErr w:type="spellStart"/>
      <w:r w:rsidRPr="00F537EB">
        <w:rPr>
          <w:i/>
        </w:rPr>
        <w:t>FeatureSets</w:t>
      </w:r>
      <w:proofErr w:type="spellEnd"/>
      <w:r w:rsidRPr="00F537EB">
        <w:t xml:space="preserve"> across the bands may contain at least one pair of </w:t>
      </w:r>
      <w:proofErr w:type="spellStart"/>
      <w:r w:rsidRPr="00F537EB">
        <w:rPr>
          <w:i/>
        </w:rPr>
        <w:t>FeatureSetUplinkId</w:t>
      </w:r>
      <w:proofErr w:type="spellEnd"/>
      <w:r w:rsidRPr="00F537EB">
        <w:t xml:space="preserve"> and </w:t>
      </w:r>
      <w:proofErr w:type="spellStart"/>
      <w:r w:rsidRPr="00F537EB">
        <w:rPr>
          <w:i/>
        </w:rPr>
        <w:t>FeatureSetDownlinkId</w:t>
      </w:r>
      <w:proofErr w:type="spellEnd"/>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w:t>
      </w:r>
      <w:proofErr w:type="spellStart"/>
      <w:r w:rsidRPr="00F537EB">
        <w:t>FeatureSets</w:t>
      </w:r>
      <w:proofErr w:type="spellEnd"/>
      <w:r w:rsidRPr="00F537EB">
        <w:t xml:space="preserve"> at the same position in the </w:t>
      </w:r>
      <w:proofErr w:type="spellStart"/>
      <w:r w:rsidRPr="00F537EB">
        <w:t>FeatureSetsPerBand</w:t>
      </w:r>
      <w:proofErr w:type="spellEnd"/>
      <w:r w:rsidRPr="00F537EB">
        <w:t>, regardless of activated/deactivated serving cell(s) and BWP(s).</w:t>
      </w:r>
    </w:p>
    <w:p w14:paraId="4D7DB61F" w14:textId="43380B22" w:rsidR="002C5D28" w:rsidRPr="00F537EB" w:rsidRDefault="002C5D28" w:rsidP="002C5D28">
      <w:pPr>
        <w:pStyle w:val="TH"/>
      </w:pPr>
      <w:proofErr w:type="spellStart"/>
      <w:r w:rsidRPr="00F537EB">
        <w:rPr>
          <w:i/>
        </w:rPr>
        <w:t>FeatureSetCombination</w:t>
      </w:r>
      <w:proofErr w:type="spellEnd"/>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5175" w:name="_Toc20426154"/>
      <w:bookmarkStart w:id="5176" w:name="_Toc29321551"/>
      <w:bookmarkStart w:id="5177" w:name="_Toc36757342"/>
      <w:bookmarkStart w:id="5178" w:name="_Toc36836883"/>
      <w:bookmarkStart w:id="5179" w:name="_Toc36843860"/>
      <w:bookmarkStart w:id="5180" w:name="_Toc37068149"/>
      <w:r w:rsidRPr="00F537EB">
        <w:t>–</w:t>
      </w:r>
      <w:r w:rsidRPr="00F537EB">
        <w:tab/>
      </w:r>
      <w:proofErr w:type="spellStart"/>
      <w:r w:rsidRPr="00F537EB">
        <w:rPr>
          <w:i/>
        </w:rPr>
        <w:t>FeatureSetCombinationId</w:t>
      </w:r>
      <w:bookmarkEnd w:id="5175"/>
      <w:bookmarkEnd w:id="5176"/>
      <w:bookmarkEnd w:id="5177"/>
      <w:bookmarkEnd w:id="5178"/>
      <w:bookmarkEnd w:id="5179"/>
      <w:bookmarkEnd w:id="5180"/>
      <w:proofErr w:type="spellEnd"/>
    </w:p>
    <w:p w14:paraId="537C8712" w14:textId="3133DE1A" w:rsidR="00441A51" w:rsidRPr="00F537EB" w:rsidRDefault="002C5D28" w:rsidP="00441A51">
      <w:r w:rsidRPr="00F537EB">
        <w:t xml:space="preserve">The IE </w:t>
      </w:r>
      <w:proofErr w:type="spellStart"/>
      <w:r w:rsidRPr="00F537EB">
        <w:rPr>
          <w:i/>
        </w:rPr>
        <w:t>FeatureSetCombinationId</w:t>
      </w:r>
      <w:proofErr w:type="spellEnd"/>
      <w:r w:rsidRPr="00F537EB">
        <w:rPr>
          <w:i/>
        </w:rPr>
        <w:t xml:space="preserve"> </w:t>
      </w:r>
      <w:r w:rsidRPr="00F537EB">
        <w:t xml:space="preserve">identifies a </w:t>
      </w:r>
      <w:proofErr w:type="spellStart"/>
      <w:r w:rsidRPr="00F537EB">
        <w:rPr>
          <w:i/>
        </w:rPr>
        <w:t>FeatureSetCombination</w:t>
      </w:r>
      <w:proofErr w:type="spellEnd"/>
      <w:r w:rsidRPr="00F537EB">
        <w:t xml:space="preserve">. The </w:t>
      </w:r>
      <w:proofErr w:type="spellStart"/>
      <w:r w:rsidRPr="00F537EB">
        <w:rPr>
          <w:i/>
        </w:rPr>
        <w:t>FeatureSetCombinationId</w:t>
      </w:r>
      <w:proofErr w:type="spellEnd"/>
      <w:r w:rsidRPr="00F537EB">
        <w:t xml:space="preserve"> of a </w:t>
      </w:r>
      <w:proofErr w:type="spellStart"/>
      <w:r w:rsidRPr="00F537EB">
        <w:rPr>
          <w:i/>
        </w:rPr>
        <w:t>FeatureSetCombination</w:t>
      </w:r>
      <w:proofErr w:type="spellEnd"/>
      <w:r w:rsidRPr="00F537EB">
        <w:t xml:space="preserve"> is the position of the </w:t>
      </w:r>
      <w:proofErr w:type="spellStart"/>
      <w:r w:rsidRPr="00F537EB">
        <w:rPr>
          <w:i/>
        </w:rPr>
        <w:t>FeatureSetCombination</w:t>
      </w:r>
      <w:proofErr w:type="spellEnd"/>
      <w:r w:rsidRPr="00F537EB">
        <w:t xml:space="preserve"> in the </w:t>
      </w:r>
      <w:proofErr w:type="spellStart"/>
      <w:r w:rsidRPr="00F537EB">
        <w:t>featureSetCombinations</w:t>
      </w:r>
      <w:proofErr w:type="spellEnd"/>
      <w:r w:rsidRPr="00F537EB">
        <w:t xml:space="preserve"> list (in </w:t>
      </w:r>
      <w:r w:rsidRPr="00F537EB">
        <w:rPr>
          <w:i/>
        </w:rPr>
        <w:t>UE-NR-Capability</w:t>
      </w:r>
      <w:r w:rsidRPr="00F537EB">
        <w:t xml:space="preserve"> or </w:t>
      </w:r>
      <w:r w:rsidRPr="00F537EB">
        <w:rPr>
          <w:i/>
        </w:rPr>
        <w:t>UE-MRDC-Capability</w:t>
      </w:r>
      <w:r w:rsidRPr="00F537EB">
        <w:t>).</w:t>
      </w:r>
      <w:r w:rsidR="00CD01FD" w:rsidRPr="00F537EB">
        <w:t xml:space="preserve"> The </w:t>
      </w:r>
      <w:proofErr w:type="spellStart"/>
      <w:r w:rsidR="00CD01FD" w:rsidRPr="00F537EB">
        <w:rPr>
          <w:i/>
        </w:rPr>
        <w:t>FeatureSetCombinationId</w:t>
      </w:r>
      <w:proofErr w:type="spellEnd"/>
      <w:r w:rsidR="00CD01FD" w:rsidRPr="00F537EB">
        <w:t xml:space="preserve"> = 0 refers to the first entry in the </w:t>
      </w:r>
      <w:proofErr w:type="spellStart"/>
      <w:r w:rsidR="00CD01FD" w:rsidRPr="00F537EB">
        <w:rPr>
          <w:i/>
        </w:rPr>
        <w:t>featureSetCombinations</w:t>
      </w:r>
      <w:proofErr w:type="spellEnd"/>
      <w:r w:rsidR="00CD01FD" w:rsidRPr="00F537EB">
        <w:rPr>
          <w:i/>
        </w:rPr>
        <w:t xml:space="preserve">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proofErr w:type="spellStart"/>
      <w:r w:rsidRPr="00F537EB">
        <w:rPr>
          <w:i/>
        </w:rPr>
        <w:t>FeatureSetCombinationId</w:t>
      </w:r>
      <w:proofErr w:type="spellEnd"/>
      <w:r w:rsidRPr="00F537EB">
        <w:t xml:space="preserve"> = 1024 is not used due to the maximum entry number of </w:t>
      </w:r>
      <w:proofErr w:type="spellStart"/>
      <w:r w:rsidRPr="00F537EB">
        <w:rPr>
          <w:i/>
        </w:rPr>
        <w:t>featureSetCombinations</w:t>
      </w:r>
      <w:proofErr w:type="spellEnd"/>
      <w:r w:rsidRPr="00F537EB">
        <w:t>.</w:t>
      </w:r>
    </w:p>
    <w:p w14:paraId="76027E80" w14:textId="77777777" w:rsidR="002C5D28" w:rsidRPr="00F537EB" w:rsidRDefault="002C5D28" w:rsidP="002C5D28">
      <w:pPr>
        <w:pStyle w:val="TH"/>
      </w:pPr>
      <w:proofErr w:type="spellStart"/>
      <w:r w:rsidRPr="00F537EB">
        <w:rPr>
          <w:i/>
        </w:rPr>
        <w:t>FeatureSetCombinationId</w:t>
      </w:r>
      <w:proofErr w:type="spellEnd"/>
      <w:r w:rsidRPr="00F537EB">
        <w:rPr>
          <w:i/>
        </w:rPr>
        <w:t xml:space="preserve">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5181" w:name="_Toc20426155"/>
      <w:bookmarkStart w:id="5182" w:name="_Toc29321552"/>
      <w:bookmarkStart w:id="5183" w:name="_Toc36757343"/>
      <w:bookmarkStart w:id="5184" w:name="_Toc36836884"/>
      <w:bookmarkStart w:id="5185" w:name="_Toc36843861"/>
      <w:bookmarkStart w:id="5186" w:name="_Toc37068150"/>
      <w:r w:rsidRPr="00F537EB">
        <w:t>–</w:t>
      </w:r>
      <w:r w:rsidRPr="00F537EB">
        <w:tab/>
      </w:r>
      <w:proofErr w:type="spellStart"/>
      <w:r w:rsidRPr="00F537EB">
        <w:rPr>
          <w:i/>
        </w:rPr>
        <w:t>FeatureSetDownlink</w:t>
      </w:r>
      <w:bookmarkEnd w:id="5181"/>
      <w:bookmarkEnd w:id="5182"/>
      <w:bookmarkEnd w:id="5183"/>
      <w:bookmarkEnd w:id="5184"/>
      <w:bookmarkEnd w:id="5185"/>
      <w:bookmarkEnd w:id="5186"/>
      <w:proofErr w:type="spellEnd"/>
    </w:p>
    <w:p w14:paraId="4ED5C8AB" w14:textId="77777777" w:rsidR="00F95F2F" w:rsidRPr="00F537EB" w:rsidRDefault="002C5D28" w:rsidP="002C5D28">
      <w:r w:rsidRPr="00F537EB">
        <w:t xml:space="preserve">The IE </w:t>
      </w:r>
      <w:proofErr w:type="spellStart"/>
      <w:r w:rsidRPr="00F537EB">
        <w:rPr>
          <w:i/>
        </w:rPr>
        <w:t>FeatureSetDownlink</w:t>
      </w:r>
      <w:proofErr w:type="spellEnd"/>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proofErr w:type="spellStart"/>
      <w:r w:rsidRPr="00F537EB">
        <w:rPr>
          <w:i/>
        </w:rPr>
        <w:lastRenderedPageBreak/>
        <w:t>FeatureSetDownlink</w:t>
      </w:r>
      <w:proofErr w:type="spellEnd"/>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lastRenderedPageBreak/>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lastRenderedPageBreak/>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proofErr w:type="spellStart"/>
            <w:r w:rsidRPr="00F537EB">
              <w:rPr>
                <w:i/>
                <w:szCs w:val="22"/>
              </w:rPr>
              <w:t>FeatureSetDownlink</w:t>
            </w:r>
            <w:proofErr w:type="spellEnd"/>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proofErr w:type="spellStart"/>
            <w:r w:rsidRPr="00F537EB">
              <w:rPr>
                <w:b/>
                <w:i/>
                <w:szCs w:val="22"/>
              </w:rPr>
              <w:t>crossCarrierScheduling-OtherSCS</w:t>
            </w:r>
            <w:proofErr w:type="spellEnd"/>
          </w:p>
          <w:p w14:paraId="02144B75" w14:textId="77777777" w:rsidR="002C5D28" w:rsidRPr="00F537EB" w:rsidRDefault="002C5D28" w:rsidP="00F43D0B">
            <w:pPr>
              <w:pStyle w:val="TAL"/>
              <w:rPr>
                <w:szCs w:val="22"/>
              </w:rPr>
            </w:pPr>
            <w:r w:rsidRPr="00F537EB">
              <w:rPr>
                <w:szCs w:val="22"/>
              </w:rPr>
              <w:t xml:space="preserve">The UE shall set this field to the same value as </w:t>
            </w:r>
            <w:proofErr w:type="spellStart"/>
            <w:r w:rsidRPr="00F537EB">
              <w:rPr>
                <w:i/>
                <w:szCs w:val="22"/>
              </w:rPr>
              <w:t>crossCarrierScheduling-OtherSCS</w:t>
            </w:r>
            <w:proofErr w:type="spellEnd"/>
            <w:r w:rsidRPr="00F537EB">
              <w:rPr>
                <w:szCs w:val="22"/>
              </w:rPr>
              <w:t xml:space="preserve"> in the associated </w:t>
            </w:r>
            <w:proofErr w:type="spellStart"/>
            <w:r w:rsidRPr="00F537EB">
              <w:rPr>
                <w:i/>
              </w:rPr>
              <w:t>FeatureSetUplink</w:t>
            </w:r>
            <w:proofErr w:type="spellEnd"/>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proofErr w:type="spellStart"/>
            <w:r w:rsidRPr="00F537EB">
              <w:rPr>
                <w:b/>
                <w:i/>
                <w:szCs w:val="22"/>
              </w:rPr>
              <w:t>featureSetListPerDownlinkCC</w:t>
            </w:r>
            <w:proofErr w:type="spellEnd"/>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proofErr w:type="spellStart"/>
            <w:r w:rsidRPr="00F537EB">
              <w:rPr>
                <w:i/>
              </w:rPr>
              <w:t>FeatureSetDownlinkPerCC</w:t>
            </w:r>
            <w:proofErr w:type="spellEnd"/>
            <w:r w:rsidRPr="00F537EB">
              <w:rPr>
                <w:i/>
              </w:rPr>
              <w:t>-Id</w:t>
            </w:r>
            <w:r w:rsidRPr="00F537EB">
              <w:rPr>
                <w:szCs w:val="22"/>
              </w:rPr>
              <w:t xml:space="preserve"> in this list as the number of carriers it supports according to the </w:t>
            </w:r>
            <w:r w:rsidRPr="00F537EB">
              <w:rPr>
                <w:i/>
              </w:rPr>
              <w:t>ca-</w:t>
            </w:r>
            <w:proofErr w:type="spellStart"/>
            <w:r w:rsidR="00801B56" w:rsidRPr="00F537EB">
              <w:rPr>
                <w:i/>
                <w:szCs w:val="22"/>
              </w:rPr>
              <w:t>B</w:t>
            </w:r>
            <w:r w:rsidRPr="00F537EB">
              <w:rPr>
                <w:i/>
              </w:rPr>
              <w:t>andwidthClassDL</w:t>
            </w:r>
            <w:proofErr w:type="spellEnd"/>
            <w:r w:rsidR="00EC2096" w:rsidRPr="00F537EB">
              <w:t xml:space="preserve">, except if indicating additional functionality by reducing the number of </w:t>
            </w:r>
            <w:proofErr w:type="spellStart"/>
            <w:r w:rsidR="00EC2096" w:rsidRPr="00F537EB">
              <w:rPr>
                <w:i/>
              </w:rPr>
              <w:t>FeatureSetDownlinkPerCC</w:t>
            </w:r>
            <w:proofErr w:type="spellEnd"/>
            <w:r w:rsidR="00EC2096" w:rsidRPr="00F537EB">
              <w:rPr>
                <w:i/>
              </w:rPr>
              <w:t>-Id</w:t>
            </w:r>
            <w:r w:rsidR="00EC2096" w:rsidRPr="00F537EB">
              <w:t xml:space="preserve"> in the feature set (see NOTE 1 in </w:t>
            </w:r>
            <w:proofErr w:type="spellStart"/>
            <w:r w:rsidR="00EC2096" w:rsidRPr="00F537EB">
              <w:rPr>
                <w:i/>
              </w:rPr>
              <w:t>FeatureSetCombination</w:t>
            </w:r>
            <w:proofErr w:type="spellEnd"/>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proofErr w:type="spellStart"/>
            <w:r w:rsidRPr="00F537EB">
              <w:rPr>
                <w:i/>
              </w:rPr>
              <w:t>FeatureSetDownlinkPerCC</w:t>
            </w:r>
            <w:proofErr w:type="spellEnd"/>
            <w:r w:rsidRPr="00F537EB">
              <w:rPr>
                <w:i/>
              </w:rPr>
              <w:t>-Id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5187" w:name="_Toc20426156"/>
      <w:bookmarkStart w:id="5188" w:name="_Toc29321553"/>
      <w:bookmarkStart w:id="5189" w:name="_Toc36757344"/>
      <w:bookmarkStart w:id="5190" w:name="_Toc36836885"/>
      <w:bookmarkStart w:id="5191" w:name="_Toc36843862"/>
      <w:bookmarkStart w:id="5192" w:name="_Toc37068151"/>
      <w:bookmarkStart w:id="5193" w:name="_Hlk536765073"/>
      <w:r w:rsidRPr="00F537EB">
        <w:t>–</w:t>
      </w:r>
      <w:r w:rsidRPr="00F537EB">
        <w:tab/>
      </w:r>
      <w:proofErr w:type="spellStart"/>
      <w:r w:rsidRPr="00F537EB">
        <w:rPr>
          <w:i/>
        </w:rPr>
        <w:t>FeatureSetDownlinkId</w:t>
      </w:r>
      <w:bookmarkEnd w:id="5187"/>
      <w:bookmarkEnd w:id="5188"/>
      <w:bookmarkEnd w:id="5189"/>
      <w:bookmarkEnd w:id="5190"/>
      <w:bookmarkEnd w:id="5191"/>
      <w:bookmarkEnd w:id="5192"/>
      <w:proofErr w:type="spellEnd"/>
    </w:p>
    <w:p w14:paraId="5E40CDB4" w14:textId="77777777" w:rsidR="00F95F2F" w:rsidRPr="00F537EB" w:rsidRDefault="002C5D28" w:rsidP="002C5D28">
      <w:r w:rsidRPr="00F537EB">
        <w:t xml:space="preserve">The IE </w:t>
      </w:r>
      <w:proofErr w:type="spellStart"/>
      <w:r w:rsidRPr="00F537EB">
        <w:rPr>
          <w:i/>
        </w:rPr>
        <w:t>FeatureSetDownlinkId</w:t>
      </w:r>
      <w:proofErr w:type="spellEnd"/>
      <w:r w:rsidRPr="00F537EB">
        <w:t xml:space="preserve"> identifies a downlink feature set. The </w:t>
      </w:r>
      <w:proofErr w:type="spellStart"/>
      <w:r w:rsidRPr="00F537EB">
        <w:rPr>
          <w:i/>
        </w:rPr>
        <w:t>FeatureSetDownlinkId</w:t>
      </w:r>
      <w:proofErr w:type="spellEnd"/>
      <w:r w:rsidRPr="00F537EB">
        <w:t xml:space="preserve"> of a </w:t>
      </w:r>
      <w:proofErr w:type="spellStart"/>
      <w:r w:rsidRPr="00F537EB">
        <w:rPr>
          <w:i/>
        </w:rPr>
        <w:t>FeatureSetDownlink</w:t>
      </w:r>
      <w:proofErr w:type="spellEnd"/>
      <w:r w:rsidRPr="00F537EB">
        <w:t xml:space="preserve"> is the index position of the </w:t>
      </w:r>
      <w:proofErr w:type="spellStart"/>
      <w:r w:rsidRPr="00F537EB">
        <w:rPr>
          <w:i/>
        </w:rPr>
        <w:t>FeatureSetDownlink</w:t>
      </w:r>
      <w:proofErr w:type="spellEnd"/>
      <w:r w:rsidRPr="00F537EB">
        <w:t xml:space="preserve"> in the </w:t>
      </w:r>
      <w:proofErr w:type="spellStart"/>
      <w:r w:rsidRPr="00F537EB">
        <w:rPr>
          <w:i/>
        </w:rPr>
        <w:t>featureSetsDownlink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that list is referred to by </w:t>
      </w:r>
      <w:proofErr w:type="spellStart"/>
      <w:r w:rsidRPr="00F537EB">
        <w:rPr>
          <w:i/>
        </w:rPr>
        <w:t>FeatureSetDownlinkId</w:t>
      </w:r>
      <w:proofErr w:type="spellEnd"/>
      <w:r w:rsidRPr="00F537EB">
        <w:t xml:space="preserve"> = 1. The </w:t>
      </w:r>
      <w:proofErr w:type="spellStart"/>
      <w:r w:rsidRPr="00F537EB">
        <w:rPr>
          <w:i/>
        </w:rPr>
        <w:t>FeatureSetDownlinkId</w:t>
      </w:r>
      <w:proofErr w:type="spellEnd"/>
      <w:r w:rsidRPr="00F537EB">
        <w:rPr>
          <w:i/>
        </w:rPr>
        <w:t>=0</w:t>
      </w:r>
      <w:r w:rsidRPr="00F537EB">
        <w:t xml:space="preserve"> is not used by an actual </w:t>
      </w:r>
      <w:proofErr w:type="spellStart"/>
      <w:r w:rsidRPr="00F537EB">
        <w:rPr>
          <w:i/>
        </w:rPr>
        <w:t>FeatureSetDownlink</w:t>
      </w:r>
      <w:proofErr w:type="spellEnd"/>
      <w:r w:rsidRPr="00F537EB">
        <w:t xml:space="preserve"> but means that the UE does not support a carrier in this band of a band combination.</w:t>
      </w:r>
    </w:p>
    <w:bookmarkEnd w:id="5193"/>
    <w:p w14:paraId="7720591D" w14:textId="77777777" w:rsidR="002C5D28" w:rsidRPr="00F537EB" w:rsidRDefault="002C5D28" w:rsidP="002C5D28">
      <w:pPr>
        <w:pStyle w:val="TH"/>
      </w:pPr>
      <w:proofErr w:type="spellStart"/>
      <w:r w:rsidRPr="00F537EB">
        <w:rPr>
          <w:i/>
        </w:rPr>
        <w:t>FeatureSetDownlinkId</w:t>
      </w:r>
      <w:proofErr w:type="spellEnd"/>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5194" w:name="_Toc20426157"/>
      <w:bookmarkStart w:id="5195" w:name="_Toc29321554"/>
      <w:bookmarkStart w:id="5196" w:name="_Toc36757345"/>
      <w:bookmarkStart w:id="5197" w:name="_Toc36836886"/>
      <w:bookmarkStart w:id="5198" w:name="_Toc36843863"/>
      <w:bookmarkStart w:id="5199" w:name="_Toc37068152"/>
      <w:r w:rsidRPr="00F537EB">
        <w:t>–</w:t>
      </w:r>
      <w:r w:rsidRPr="00F537EB">
        <w:tab/>
      </w:r>
      <w:r w:rsidRPr="00F537EB">
        <w:rPr>
          <w:i/>
          <w:noProof/>
        </w:rPr>
        <w:t>FeatureSetDownlinkPerCC</w:t>
      </w:r>
      <w:bookmarkEnd w:id="5194"/>
      <w:bookmarkEnd w:id="5195"/>
      <w:bookmarkEnd w:id="5196"/>
      <w:bookmarkEnd w:id="5197"/>
      <w:bookmarkEnd w:id="5198"/>
      <w:bookmarkEnd w:id="5199"/>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proofErr w:type="spellStart"/>
      <w:r w:rsidRPr="00F537EB">
        <w:rPr>
          <w:i/>
        </w:rPr>
        <w:t>FeatureSetDownlinkPerCC</w:t>
      </w:r>
      <w:proofErr w:type="spellEnd"/>
      <w:r w:rsidRPr="00F537EB">
        <w:rPr>
          <w:i/>
        </w:rPr>
        <w:t xml:space="preserve">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200"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lastRenderedPageBreak/>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200"/>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5201" w:name="_Toc20426158"/>
      <w:bookmarkStart w:id="5202" w:name="_Toc29321555"/>
      <w:bookmarkStart w:id="5203" w:name="_Toc36757346"/>
      <w:bookmarkStart w:id="5204" w:name="_Toc36836887"/>
      <w:bookmarkStart w:id="5205" w:name="_Toc36843864"/>
      <w:bookmarkStart w:id="5206" w:name="_Toc37068153"/>
      <w:r w:rsidRPr="00F537EB">
        <w:t>–</w:t>
      </w:r>
      <w:r w:rsidRPr="00F537EB">
        <w:tab/>
      </w:r>
      <w:proofErr w:type="spellStart"/>
      <w:r w:rsidRPr="00F537EB">
        <w:rPr>
          <w:i/>
        </w:rPr>
        <w:t>FeatureSetDownlinkPerCC</w:t>
      </w:r>
      <w:proofErr w:type="spellEnd"/>
      <w:r w:rsidRPr="00F537EB">
        <w:rPr>
          <w:i/>
        </w:rPr>
        <w:t>-Id</w:t>
      </w:r>
      <w:bookmarkEnd w:id="5201"/>
      <w:bookmarkEnd w:id="5202"/>
      <w:bookmarkEnd w:id="5203"/>
      <w:bookmarkEnd w:id="5204"/>
      <w:bookmarkEnd w:id="5205"/>
      <w:bookmarkEnd w:id="5206"/>
    </w:p>
    <w:p w14:paraId="34431FF9" w14:textId="77777777" w:rsidR="00F95F2F" w:rsidRPr="00F537EB" w:rsidRDefault="002C5D28" w:rsidP="002C5D28">
      <w:r w:rsidRPr="00F537EB">
        <w:t xml:space="preserve">The IE </w:t>
      </w:r>
      <w:proofErr w:type="spellStart"/>
      <w:r w:rsidRPr="00F537EB">
        <w:rPr>
          <w:i/>
        </w:rPr>
        <w:t>FeatureSetDownlinkPerCC</w:t>
      </w:r>
      <w:proofErr w:type="spellEnd"/>
      <w:r w:rsidRPr="00F537EB">
        <w:rPr>
          <w:i/>
        </w:rPr>
        <w:t>-Id</w:t>
      </w:r>
      <w:r w:rsidRPr="00F537EB">
        <w:t xml:space="preserve"> identifies a set of features applicable to one carrier of a feature set. The </w:t>
      </w:r>
      <w:proofErr w:type="spellStart"/>
      <w:r w:rsidRPr="00F537EB">
        <w:rPr>
          <w:i/>
        </w:rPr>
        <w:t>FeatureSetDownlinkPerCC</w:t>
      </w:r>
      <w:proofErr w:type="spellEnd"/>
      <w:r w:rsidRPr="00F537EB">
        <w:rPr>
          <w:i/>
        </w:rPr>
        <w:t>-Id</w:t>
      </w:r>
      <w:r w:rsidRPr="00F537EB">
        <w:t xml:space="preserve"> of a </w:t>
      </w:r>
      <w:proofErr w:type="spellStart"/>
      <w:r w:rsidRPr="00F537EB">
        <w:rPr>
          <w:i/>
        </w:rPr>
        <w:t>FeatureSetDownlinkPerCC</w:t>
      </w:r>
      <w:proofErr w:type="spellEnd"/>
      <w:r w:rsidRPr="00F537EB">
        <w:t xml:space="preserve"> is the index position of the </w:t>
      </w:r>
      <w:proofErr w:type="spellStart"/>
      <w:r w:rsidRPr="00F537EB">
        <w:rPr>
          <w:i/>
        </w:rPr>
        <w:t>FeatureSetDownlinkPerCC</w:t>
      </w:r>
      <w:proofErr w:type="spellEnd"/>
      <w:r w:rsidRPr="00F537EB">
        <w:rPr>
          <w:i/>
        </w:rPr>
        <w:t xml:space="preserve"> </w:t>
      </w:r>
      <w:r w:rsidRPr="00F537EB">
        <w:t xml:space="preserve">in the </w:t>
      </w:r>
      <w:proofErr w:type="spellStart"/>
      <w:r w:rsidRPr="00F537EB">
        <w:rPr>
          <w:i/>
        </w:rPr>
        <w:t>featureSetsDownlinkPerCC</w:t>
      </w:r>
      <w:proofErr w:type="spellEnd"/>
      <w:r w:rsidRPr="00F537EB">
        <w:t xml:space="preserve">. The first element in the list is referred to by </w:t>
      </w:r>
      <w:proofErr w:type="spellStart"/>
      <w:r w:rsidRPr="00F537EB">
        <w:rPr>
          <w:i/>
        </w:rPr>
        <w:t>FeatureSetDownlinkPerCC</w:t>
      </w:r>
      <w:proofErr w:type="spellEnd"/>
      <w:r w:rsidRPr="00F537EB">
        <w:rPr>
          <w:i/>
        </w:rPr>
        <w:t xml:space="preserve">-Id </w:t>
      </w:r>
      <w:r w:rsidRPr="00F537EB">
        <w:t>= 1, and so on.</w:t>
      </w:r>
    </w:p>
    <w:p w14:paraId="0E2E60A3" w14:textId="77777777" w:rsidR="002C5D28" w:rsidRPr="00F537EB" w:rsidRDefault="002C5D28" w:rsidP="002C5D28">
      <w:pPr>
        <w:pStyle w:val="TH"/>
      </w:pPr>
      <w:proofErr w:type="spellStart"/>
      <w:r w:rsidRPr="00F537EB">
        <w:rPr>
          <w:i/>
        </w:rPr>
        <w:t>FeatureSetDownlinkPerCC</w:t>
      </w:r>
      <w:proofErr w:type="spellEnd"/>
      <w:r w:rsidRPr="00F537EB">
        <w:rPr>
          <w:i/>
        </w:rPr>
        <w:t>-Id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5207" w:name="_Toc20426159"/>
      <w:bookmarkStart w:id="5208" w:name="_Toc29321556"/>
      <w:bookmarkStart w:id="5209" w:name="_Toc36757347"/>
      <w:bookmarkStart w:id="5210" w:name="_Toc36836888"/>
      <w:bookmarkStart w:id="5211" w:name="_Toc36843865"/>
      <w:bookmarkStart w:id="5212" w:name="_Toc37068154"/>
      <w:bookmarkStart w:id="5213" w:name="_Hlk536765072"/>
      <w:r w:rsidRPr="00F537EB">
        <w:t>–</w:t>
      </w:r>
      <w:r w:rsidRPr="00F537EB">
        <w:tab/>
      </w:r>
      <w:proofErr w:type="spellStart"/>
      <w:r w:rsidRPr="00F537EB">
        <w:rPr>
          <w:i/>
        </w:rPr>
        <w:t>FeatureSetEUTRA-DownlinkId</w:t>
      </w:r>
      <w:bookmarkEnd w:id="5207"/>
      <w:bookmarkEnd w:id="5208"/>
      <w:bookmarkEnd w:id="5209"/>
      <w:bookmarkEnd w:id="5210"/>
      <w:bookmarkEnd w:id="5211"/>
      <w:bookmarkEnd w:id="5212"/>
      <w:proofErr w:type="spellEnd"/>
    </w:p>
    <w:p w14:paraId="1FFDEFDD" w14:textId="4E70AA77" w:rsidR="00F95F2F" w:rsidRPr="00F537EB" w:rsidRDefault="002C5D28" w:rsidP="002C5D28">
      <w:r w:rsidRPr="00F537EB">
        <w:t xml:space="preserve">The IE </w:t>
      </w:r>
      <w:proofErr w:type="spellStart"/>
      <w:r w:rsidRPr="00F537EB">
        <w:rPr>
          <w:i/>
        </w:rPr>
        <w:t>FeatureSetEUTRA-DownlinkId</w:t>
      </w:r>
      <w:proofErr w:type="spellEnd"/>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proofErr w:type="spellStart"/>
      <w:r w:rsidR="000B730D" w:rsidRPr="00F537EB">
        <w:rPr>
          <w:i/>
        </w:rPr>
        <w:t>FeatureSet</w:t>
      </w:r>
      <w:r w:rsidR="008C4B6B" w:rsidRPr="00F537EB">
        <w:rPr>
          <w:i/>
        </w:rPr>
        <w:t>EUTRA-</w:t>
      </w:r>
      <w:r w:rsidR="000B730D" w:rsidRPr="00F537EB">
        <w:rPr>
          <w:i/>
        </w:rPr>
        <w:t>DownlinkId</w:t>
      </w:r>
      <w:proofErr w:type="spellEnd"/>
      <w:r w:rsidR="000B730D" w:rsidRPr="00F537EB">
        <w:t xml:space="preserve"> = 1. </w:t>
      </w:r>
      <w:r w:rsidRPr="00F537EB">
        <w:t xml:space="preserve">The </w:t>
      </w:r>
      <w:proofErr w:type="spellStart"/>
      <w:r w:rsidRPr="00F537EB">
        <w:rPr>
          <w:i/>
        </w:rPr>
        <w:t>FeatureSetEUTRA-DownlinkId</w:t>
      </w:r>
      <w:proofErr w:type="spellEnd"/>
      <w:r w:rsidRPr="00F537EB">
        <w:rPr>
          <w:i/>
        </w:rPr>
        <w:t>=0</w:t>
      </w:r>
      <w:r w:rsidRPr="00F537EB">
        <w:t xml:space="preserve"> is used when the UE does not support a carrier in this band of a band combination.</w:t>
      </w:r>
    </w:p>
    <w:p w14:paraId="6BE7C773" w14:textId="77777777" w:rsidR="002C5D28" w:rsidRPr="00F537EB" w:rsidRDefault="002C5D28" w:rsidP="002C5D28">
      <w:pPr>
        <w:pStyle w:val="TH"/>
      </w:pPr>
      <w:proofErr w:type="spellStart"/>
      <w:r w:rsidRPr="00F537EB">
        <w:rPr>
          <w:i/>
        </w:rPr>
        <w:t>FeatureSetEUTRA-DownlinkId</w:t>
      </w:r>
      <w:proofErr w:type="spellEnd"/>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5214" w:name="_Toc20426160"/>
      <w:bookmarkStart w:id="5215" w:name="_Toc29321557"/>
      <w:bookmarkStart w:id="5216" w:name="_Toc36757348"/>
      <w:bookmarkStart w:id="5217" w:name="_Toc36836889"/>
      <w:bookmarkStart w:id="5218" w:name="_Toc36843866"/>
      <w:bookmarkStart w:id="5219" w:name="_Toc37068155"/>
      <w:bookmarkEnd w:id="5213"/>
      <w:r w:rsidRPr="00F537EB">
        <w:rPr>
          <w:rFonts w:eastAsia="Malgun Gothic"/>
        </w:rPr>
        <w:t>–</w:t>
      </w:r>
      <w:r w:rsidRPr="00F537EB">
        <w:rPr>
          <w:rFonts w:eastAsia="Malgun Gothic"/>
        </w:rPr>
        <w:tab/>
      </w:r>
      <w:proofErr w:type="spellStart"/>
      <w:r w:rsidRPr="00F537EB">
        <w:rPr>
          <w:rFonts w:eastAsia="Malgun Gothic"/>
          <w:i/>
        </w:rPr>
        <w:t>FeatureSetEUTRA-UplinkId</w:t>
      </w:r>
      <w:bookmarkEnd w:id="5214"/>
      <w:bookmarkEnd w:id="5215"/>
      <w:bookmarkEnd w:id="5216"/>
      <w:bookmarkEnd w:id="5217"/>
      <w:bookmarkEnd w:id="5218"/>
      <w:bookmarkEnd w:id="5219"/>
      <w:proofErr w:type="spellEnd"/>
    </w:p>
    <w:p w14:paraId="370DD776" w14:textId="1126540A"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FeatureSetEUTRA-UplinkId</w:t>
      </w:r>
      <w:proofErr w:type="spellEnd"/>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5220" w:name="_Hlk1063281"/>
      <w:r w:rsidR="00972852" w:rsidRPr="00F537EB">
        <w:t xml:space="preserve">The first element in that list is referred to by </w:t>
      </w:r>
      <w:proofErr w:type="spellStart"/>
      <w:r w:rsidR="00972852" w:rsidRPr="00F537EB">
        <w:rPr>
          <w:i/>
        </w:rPr>
        <w:t>FeatureSet</w:t>
      </w:r>
      <w:r w:rsidR="008C4B6B" w:rsidRPr="00F537EB">
        <w:rPr>
          <w:i/>
        </w:rPr>
        <w:t>EUTRA-</w:t>
      </w:r>
      <w:r w:rsidR="00972852" w:rsidRPr="00F537EB">
        <w:rPr>
          <w:i/>
        </w:rPr>
        <w:t>UplinkId</w:t>
      </w:r>
      <w:proofErr w:type="spellEnd"/>
      <w:r w:rsidR="00972852" w:rsidRPr="00F537EB">
        <w:t xml:space="preserve"> = 1</w:t>
      </w:r>
      <w:bookmarkEnd w:id="5220"/>
      <w:r w:rsidR="00972852" w:rsidRPr="00F537EB">
        <w:t xml:space="preserve">. </w:t>
      </w:r>
      <w:r w:rsidRPr="00F537EB">
        <w:t xml:space="preserve">The </w:t>
      </w:r>
      <w:proofErr w:type="spellStart"/>
      <w:r w:rsidRPr="00F537EB">
        <w:rPr>
          <w:rFonts w:eastAsia="Malgun Gothic"/>
          <w:i/>
        </w:rPr>
        <w:t>FeatureSetEUTRA-UplinkId</w:t>
      </w:r>
      <w:proofErr w:type="spellEnd"/>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proofErr w:type="spellStart"/>
      <w:r w:rsidRPr="00F537EB">
        <w:rPr>
          <w:rFonts w:eastAsia="Malgun Gothic"/>
          <w:i/>
        </w:rPr>
        <w:t>FeatureSetEUTRA-UplinkId</w:t>
      </w:r>
      <w:proofErr w:type="spellEnd"/>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lastRenderedPageBreak/>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5221" w:name="_Toc20426161"/>
      <w:bookmarkStart w:id="5222" w:name="_Toc29321558"/>
      <w:bookmarkStart w:id="5223" w:name="_Toc36757349"/>
      <w:bookmarkStart w:id="5224" w:name="_Toc36836890"/>
      <w:bookmarkStart w:id="5225" w:name="_Toc36843867"/>
      <w:bookmarkStart w:id="5226" w:name="_Toc37068156"/>
      <w:r w:rsidRPr="00F537EB">
        <w:t>–</w:t>
      </w:r>
      <w:r w:rsidRPr="00F537EB">
        <w:tab/>
      </w:r>
      <w:proofErr w:type="spellStart"/>
      <w:r w:rsidRPr="00F537EB">
        <w:rPr>
          <w:i/>
        </w:rPr>
        <w:t>FeatureSets</w:t>
      </w:r>
      <w:bookmarkEnd w:id="5221"/>
      <w:bookmarkEnd w:id="5222"/>
      <w:bookmarkEnd w:id="5223"/>
      <w:bookmarkEnd w:id="5224"/>
      <w:bookmarkEnd w:id="5225"/>
      <w:bookmarkEnd w:id="5226"/>
      <w:proofErr w:type="spellEnd"/>
    </w:p>
    <w:p w14:paraId="69B4C086" w14:textId="7064576A" w:rsidR="00F95F2F" w:rsidRPr="00F537EB" w:rsidRDefault="002C5D28" w:rsidP="002C5D28">
      <w:r w:rsidRPr="00F537EB">
        <w:t xml:space="preserve">The IE </w:t>
      </w:r>
      <w:proofErr w:type="spellStart"/>
      <w:r w:rsidRPr="00F537EB">
        <w:rPr>
          <w:i/>
        </w:rPr>
        <w:t>FeatureSets</w:t>
      </w:r>
      <w:proofErr w:type="spellEnd"/>
      <w:r w:rsidRPr="00F537EB">
        <w:t xml:space="preserve"> is used to provide pools of downlink and uplink features sets. A </w:t>
      </w:r>
      <w:proofErr w:type="spellStart"/>
      <w:r w:rsidRPr="00F537EB">
        <w:rPr>
          <w:i/>
        </w:rPr>
        <w:t>FeatureSetCombination</w:t>
      </w:r>
      <w:proofErr w:type="spellEnd"/>
      <w:r w:rsidRPr="00F537EB">
        <w:t xml:space="preserve"> refers to the IDs of the feature set(s) that the UE supports in that </w:t>
      </w:r>
      <w:proofErr w:type="spellStart"/>
      <w:r w:rsidRPr="00F537EB">
        <w:rPr>
          <w:i/>
        </w:rPr>
        <w:t>FeatureSetCombination</w:t>
      </w:r>
      <w:proofErr w:type="spellEnd"/>
      <w:r w:rsidRPr="00F537EB">
        <w:t xml:space="preserve">. The </w:t>
      </w:r>
      <w:proofErr w:type="spellStart"/>
      <w:r w:rsidRPr="00F537EB">
        <w:rPr>
          <w:i/>
        </w:rPr>
        <w:t>BandCombination</w:t>
      </w:r>
      <w:proofErr w:type="spellEnd"/>
      <w:r w:rsidRPr="00F537EB">
        <w:t xml:space="preserve"> entries in the </w:t>
      </w:r>
      <w:proofErr w:type="spellStart"/>
      <w:r w:rsidRPr="00F537EB">
        <w:rPr>
          <w:i/>
        </w:rPr>
        <w:t>BandCombinationList</w:t>
      </w:r>
      <w:proofErr w:type="spellEnd"/>
      <w:r w:rsidRPr="00F537EB">
        <w:t xml:space="preserve"> then indicate the ID of the </w:t>
      </w:r>
      <w:proofErr w:type="spellStart"/>
      <w:r w:rsidRPr="00F537EB">
        <w:rPr>
          <w:i/>
        </w:rPr>
        <w:t>FeatureSetCombination</w:t>
      </w:r>
      <w:proofErr w:type="spellEnd"/>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proofErr w:type="spellStart"/>
      <w:r w:rsidRPr="00F537EB">
        <w:rPr>
          <w:i/>
        </w:rPr>
        <w:t>FeatureSetUplinkPerCC</w:t>
      </w:r>
      <w:proofErr w:type="spellEnd"/>
      <w:r w:rsidRPr="00F537EB">
        <w:rPr>
          <w:i/>
        </w:rPr>
        <w:t xml:space="preserve">-Id </w:t>
      </w:r>
      <w:r w:rsidRPr="00F537EB">
        <w:t>= 4 identifies the 4</w:t>
      </w:r>
      <w:r w:rsidRPr="00F537EB">
        <w:rPr>
          <w:vertAlign w:val="superscript"/>
        </w:rPr>
        <w:t>th</w:t>
      </w:r>
      <w:r w:rsidRPr="00F537EB">
        <w:t xml:space="preserve"> element in the </w:t>
      </w:r>
      <w:proofErr w:type="spellStart"/>
      <w:r w:rsidRPr="00F537EB">
        <w:rPr>
          <w:rFonts w:eastAsia="Yu Mincho"/>
          <w:i/>
        </w:rPr>
        <w:t>f</w:t>
      </w:r>
      <w:r w:rsidRPr="00F537EB">
        <w:rPr>
          <w:i/>
        </w:rPr>
        <w:t>eatureSetsUplinkPerCC</w:t>
      </w:r>
      <w:proofErr w:type="spellEnd"/>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proofErr w:type="spellStart"/>
      <w:r w:rsidRPr="00F537EB">
        <w:rPr>
          <w:i/>
        </w:rPr>
        <w:t>FeatureSetDownlink</w:t>
      </w:r>
      <w:proofErr w:type="spellEnd"/>
      <w:r w:rsidRPr="00F537EB">
        <w:t xml:space="preserve">, </w:t>
      </w:r>
      <w:proofErr w:type="spellStart"/>
      <w:r w:rsidRPr="00F537EB">
        <w:rPr>
          <w:i/>
        </w:rPr>
        <w:t>FeatureSetUplink</w:t>
      </w:r>
      <w:proofErr w:type="spellEnd"/>
      <w:r w:rsidRPr="00F537EB">
        <w:t xml:space="preserve">, </w:t>
      </w:r>
      <w:proofErr w:type="spellStart"/>
      <w:r w:rsidRPr="00F537EB">
        <w:rPr>
          <w:i/>
        </w:rPr>
        <w:t>FeatureSets</w:t>
      </w:r>
      <w:proofErr w:type="spellEnd"/>
      <w:r w:rsidRPr="00F537EB">
        <w:t xml:space="preserve">, </w:t>
      </w:r>
      <w:proofErr w:type="spellStart"/>
      <w:r w:rsidRPr="00F537EB">
        <w:rPr>
          <w:i/>
        </w:rPr>
        <w:t>FeatureSetDownlinkPerCC</w:t>
      </w:r>
      <w:proofErr w:type="spellEnd"/>
      <w:r w:rsidRPr="00F537EB">
        <w:t xml:space="preserve"> and/or </w:t>
      </w:r>
      <w:proofErr w:type="spellStart"/>
      <w:r w:rsidRPr="00F537EB">
        <w:rPr>
          <w:i/>
        </w:rPr>
        <w:t>FeatureSetUplinkPerCC</w:t>
      </w:r>
      <w:proofErr w:type="spellEnd"/>
      <w:r w:rsidRPr="00F537EB">
        <w:t xml:space="preserve"> will be created and instantiated in corresponding new lists in the </w:t>
      </w:r>
      <w:proofErr w:type="spellStart"/>
      <w:r w:rsidRPr="00F537EB">
        <w:rPr>
          <w:i/>
        </w:rPr>
        <w:t>FeatureSets</w:t>
      </w:r>
      <w:proofErr w:type="spellEnd"/>
      <w:r w:rsidRPr="00F537EB">
        <w:t xml:space="preserve"> IE. For example, if new capability bits are to be added to the </w:t>
      </w:r>
      <w:proofErr w:type="spellStart"/>
      <w:r w:rsidRPr="00F537EB">
        <w:rPr>
          <w:i/>
        </w:rPr>
        <w:t>FeatureSetDownlink</w:t>
      </w:r>
      <w:proofErr w:type="spellEnd"/>
      <w:r w:rsidRPr="00F537EB">
        <w:t xml:space="preserve">, they will instead be defined in a new </w:t>
      </w:r>
      <w:proofErr w:type="spellStart"/>
      <w:r w:rsidRPr="00F537EB">
        <w:rPr>
          <w:i/>
        </w:rPr>
        <w:t>FeatureSetDownlink-rxy</w:t>
      </w:r>
      <w:proofErr w:type="spellEnd"/>
      <w:r w:rsidRPr="00F537EB">
        <w:t xml:space="preserve"> which will be instantiated in a new </w:t>
      </w:r>
      <w:proofErr w:type="spellStart"/>
      <w:r w:rsidRPr="00F537EB">
        <w:rPr>
          <w:i/>
        </w:rPr>
        <w:t>featureSetDownlinkList-rxy</w:t>
      </w:r>
      <w:proofErr w:type="spellEnd"/>
      <w:r w:rsidRPr="00F537EB">
        <w:t xml:space="preserve"> list. If a UE indicates in a </w:t>
      </w:r>
      <w:proofErr w:type="spellStart"/>
      <w:r w:rsidRPr="00F537EB">
        <w:rPr>
          <w:i/>
        </w:rPr>
        <w:t>FeatureSetCombination</w:t>
      </w:r>
      <w:proofErr w:type="spellEnd"/>
      <w:r w:rsidRPr="00F537EB">
        <w:t xml:space="preserve"> that it supports the </w:t>
      </w:r>
      <w:proofErr w:type="spellStart"/>
      <w:r w:rsidRPr="00F537EB">
        <w:rPr>
          <w:i/>
        </w:rPr>
        <w:t>FeatureSetDownlink</w:t>
      </w:r>
      <w:proofErr w:type="spellEnd"/>
      <w:r w:rsidRPr="00F537EB">
        <w:t xml:space="preserve"> with ID #5, it implies that it supports both the features in </w:t>
      </w:r>
      <w:proofErr w:type="spellStart"/>
      <w:r w:rsidRPr="00F537EB">
        <w:rPr>
          <w:i/>
        </w:rPr>
        <w:t>FeatureSetDownlink</w:t>
      </w:r>
      <w:proofErr w:type="spellEnd"/>
      <w:r w:rsidRPr="00F537EB">
        <w:t xml:space="preserve"> #5 and </w:t>
      </w:r>
      <w:proofErr w:type="spellStart"/>
      <w:r w:rsidRPr="00F537EB">
        <w:rPr>
          <w:i/>
        </w:rPr>
        <w:t>FeatureSetDownlink-rxy</w:t>
      </w:r>
      <w:proofErr w:type="spellEnd"/>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proofErr w:type="spellStart"/>
      <w:r w:rsidRPr="00F537EB">
        <w:rPr>
          <w:i/>
        </w:rPr>
        <w:t>FeatureSets</w:t>
      </w:r>
      <w:proofErr w:type="spellEnd"/>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227" w:name="_Hlk536765074"/>
      <w:r w:rsidRPr="00F537EB">
        <w:t>FeatureSets</w:t>
      </w:r>
      <w:bookmarkEnd w:id="5227"/>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5228" w:name="_Toc20426162"/>
      <w:bookmarkStart w:id="5229" w:name="_Toc29321559"/>
      <w:bookmarkStart w:id="5230" w:name="_Toc36757350"/>
      <w:bookmarkStart w:id="5231" w:name="_Toc36836891"/>
      <w:bookmarkStart w:id="5232" w:name="_Toc36843868"/>
      <w:bookmarkStart w:id="5233" w:name="_Toc37068157"/>
      <w:r w:rsidRPr="00F537EB">
        <w:lastRenderedPageBreak/>
        <w:t>–</w:t>
      </w:r>
      <w:r w:rsidRPr="00F537EB">
        <w:tab/>
      </w:r>
      <w:bookmarkStart w:id="5234" w:name="_Hlk2167966"/>
      <w:proofErr w:type="spellStart"/>
      <w:r w:rsidRPr="00F537EB">
        <w:rPr>
          <w:i/>
        </w:rPr>
        <w:t>FeatureSetUplink</w:t>
      </w:r>
      <w:bookmarkEnd w:id="5228"/>
      <w:bookmarkEnd w:id="5229"/>
      <w:bookmarkEnd w:id="5230"/>
      <w:bookmarkEnd w:id="5231"/>
      <w:bookmarkEnd w:id="5232"/>
      <w:bookmarkEnd w:id="5233"/>
      <w:bookmarkEnd w:id="5234"/>
      <w:proofErr w:type="spellEnd"/>
    </w:p>
    <w:p w14:paraId="296AF26C" w14:textId="77777777" w:rsidR="002C5D28" w:rsidRPr="00F537EB" w:rsidRDefault="002C5D28" w:rsidP="002C5D28">
      <w:r w:rsidRPr="00F537EB">
        <w:t xml:space="preserve">The IE </w:t>
      </w:r>
      <w:proofErr w:type="spellStart"/>
      <w:r w:rsidRPr="00F537EB">
        <w:rPr>
          <w:i/>
        </w:rPr>
        <w:t>FeatureSetUplink</w:t>
      </w:r>
      <w:proofErr w:type="spellEnd"/>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proofErr w:type="spellStart"/>
      <w:r w:rsidRPr="00F537EB">
        <w:rPr>
          <w:i/>
        </w:rPr>
        <w:t>FeatureSetUplink</w:t>
      </w:r>
      <w:proofErr w:type="spellEnd"/>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235" w:name="_Hlk20466802"/>
      <w:r w:rsidR="0089201F" w:rsidRPr="00F537EB">
        <w:t xml:space="preserve">                          </w:t>
      </w:r>
      <w:r w:rsidRPr="00F537EB">
        <w:t xml:space="preserve">  </w:t>
      </w:r>
      <w:bookmarkEnd w:id="5235"/>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lastRenderedPageBreak/>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proofErr w:type="spellStart"/>
            <w:r w:rsidRPr="00F537EB">
              <w:rPr>
                <w:rFonts w:eastAsia="Malgun Gothic"/>
                <w:i/>
                <w:szCs w:val="22"/>
              </w:rPr>
              <w:t>FeatureSetUplink</w:t>
            </w:r>
            <w:proofErr w:type="spellEnd"/>
            <w:r w:rsidRPr="00F537EB">
              <w:rPr>
                <w:rFonts w:eastAsia="Malgun Gothic"/>
                <w:i/>
                <w:szCs w:val="22"/>
              </w:rPr>
              <w:t xml:space="preserve">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proofErr w:type="spellStart"/>
            <w:r w:rsidRPr="00F537EB">
              <w:rPr>
                <w:rFonts w:eastAsia="Malgun Gothic"/>
                <w:b/>
                <w:i/>
                <w:szCs w:val="22"/>
              </w:rPr>
              <w:t>crossCarrierScheduling-OtherSCS</w:t>
            </w:r>
            <w:proofErr w:type="spellEnd"/>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proofErr w:type="spellStart"/>
            <w:r w:rsidRPr="00F537EB">
              <w:rPr>
                <w:rFonts w:eastAsia="Malgun Gothic"/>
                <w:i/>
                <w:szCs w:val="22"/>
              </w:rPr>
              <w:t>crossCarrierScheduling-OtherSCS</w:t>
            </w:r>
            <w:proofErr w:type="spellEnd"/>
            <w:r w:rsidRPr="00F537EB">
              <w:rPr>
                <w:rFonts w:eastAsia="Malgun Gothic"/>
                <w:szCs w:val="22"/>
              </w:rPr>
              <w:t xml:space="preserve"> in the associated </w:t>
            </w:r>
            <w:proofErr w:type="spellStart"/>
            <w:r w:rsidRPr="00F537EB">
              <w:rPr>
                <w:rFonts w:eastAsia="Malgun Gothic"/>
                <w:i/>
              </w:rPr>
              <w:t>FeatureSetDownlink</w:t>
            </w:r>
            <w:proofErr w:type="spellEnd"/>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proofErr w:type="spellStart"/>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roofErr w:type="spellEnd"/>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 as the number of carriers it supports according to the </w:t>
            </w:r>
            <w:r w:rsidRPr="00F537EB">
              <w:rPr>
                <w:rFonts w:eastAsia="Malgun Gothic"/>
                <w:i/>
              </w:rPr>
              <w:t>ca-</w:t>
            </w:r>
            <w:proofErr w:type="spellStart"/>
            <w:r w:rsidRPr="00F537EB">
              <w:rPr>
                <w:rFonts w:eastAsia="Malgun Gothic"/>
                <w:i/>
              </w:rPr>
              <w:t>BandwidthClassUL</w:t>
            </w:r>
            <w:proofErr w:type="spellEnd"/>
            <w:r w:rsidR="00721C2A" w:rsidRPr="00F537EB">
              <w:t xml:space="preserve">, except if indicating additional functionality by reducing the number of </w:t>
            </w:r>
            <w:proofErr w:type="spellStart"/>
            <w:r w:rsidR="00721C2A" w:rsidRPr="00F537EB">
              <w:rPr>
                <w:i/>
              </w:rPr>
              <w:t>FeatureSetUplinkPerCC</w:t>
            </w:r>
            <w:proofErr w:type="spellEnd"/>
            <w:r w:rsidR="00721C2A" w:rsidRPr="00F537EB">
              <w:rPr>
                <w:i/>
              </w:rPr>
              <w:t>-Id</w:t>
            </w:r>
            <w:r w:rsidR="00721C2A" w:rsidRPr="00F537EB">
              <w:t xml:space="preserve"> in the feature set (see NOTE 1 in </w:t>
            </w:r>
            <w:proofErr w:type="spellStart"/>
            <w:r w:rsidR="00721C2A" w:rsidRPr="00F537EB">
              <w:rPr>
                <w:i/>
              </w:rPr>
              <w:t>FeatureSetCombination</w:t>
            </w:r>
            <w:proofErr w:type="spellEnd"/>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5236" w:name="_Toc20426163"/>
      <w:bookmarkStart w:id="5237" w:name="_Toc29321560"/>
      <w:bookmarkStart w:id="5238" w:name="_Toc36757351"/>
      <w:bookmarkStart w:id="5239" w:name="_Toc36836892"/>
      <w:bookmarkStart w:id="5240" w:name="_Toc36843869"/>
      <w:bookmarkStart w:id="5241" w:name="_Toc37068158"/>
      <w:r w:rsidRPr="00F537EB">
        <w:rPr>
          <w:rFonts w:eastAsia="Malgun Gothic"/>
        </w:rPr>
        <w:t>–</w:t>
      </w:r>
      <w:r w:rsidRPr="00F537EB">
        <w:rPr>
          <w:rFonts w:eastAsia="Malgun Gothic"/>
        </w:rPr>
        <w:tab/>
      </w:r>
      <w:proofErr w:type="spellStart"/>
      <w:r w:rsidRPr="00F537EB">
        <w:rPr>
          <w:rFonts w:eastAsia="Malgun Gothic"/>
          <w:i/>
        </w:rPr>
        <w:t>FeatureSetUplinkId</w:t>
      </w:r>
      <w:bookmarkEnd w:id="5236"/>
      <w:bookmarkEnd w:id="5237"/>
      <w:bookmarkEnd w:id="5238"/>
      <w:bookmarkEnd w:id="5239"/>
      <w:bookmarkEnd w:id="5240"/>
      <w:bookmarkEnd w:id="5241"/>
      <w:proofErr w:type="spellEnd"/>
    </w:p>
    <w:p w14:paraId="664C4058"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FeatureSetUplinkId</w:t>
      </w:r>
      <w:proofErr w:type="spellEnd"/>
      <w:r w:rsidRPr="00F537EB">
        <w:rPr>
          <w:rFonts w:eastAsia="Malgun Gothic"/>
        </w:rPr>
        <w:t xml:space="preserve"> </w:t>
      </w:r>
      <w:r w:rsidRPr="00F537EB">
        <w:t>identifies a</w:t>
      </w:r>
      <w:r w:rsidR="00355BC6" w:rsidRPr="00F537EB">
        <w:t>n uplink</w:t>
      </w:r>
      <w:r w:rsidRPr="00F537EB">
        <w:t xml:space="preserve"> feature set. The </w:t>
      </w:r>
      <w:proofErr w:type="spellStart"/>
      <w:r w:rsidRPr="00F537EB">
        <w:rPr>
          <w:i/>
        </w:rPr>
        <w:t>FeatureSetUplinkId</w:t>
      </w:r>
      <w:proofErr w:type="spellEnd"/>
      <w:r w:rsidRPr="00F537EB">
        <w:t xml:space="preserve"> of a </w:t>
      </w:r>
      <w:proofErr w:type="spellStart"/>
      <w:r w:rsidRPr="00F537EB">
        <w:rPr>
          <w:i/>
        </w:rPr>
        <w:t>FeatureSetUplink</w:t>
      </w:r>
      <w:proofErr w:type="spellEnd"/>
      <w:r w:rsidRPr="00F537EB">
        <w:t xml:space="preserve"> is the index position of the </w:t>
      </w:r>
      <w:proofErr w:type="spellStart"/>
      <w:r w:rsidRPr="00F537EB">
        <w:rPr>
          <w:i/>
        </w:rPr>
        <w:t>FeatureSetUplink</w:t>
      </w:r>
      <w:proofErr w:type="spellEnd"/>
      <w:r w:rsidRPr="00F537EB">
        <w:t xml:space="preserve"> in the </w:t>
      </w:r>
      <w:proofErr w:type="spellStart"/>
      <w:r w:rsidRPr="00F537EB">
        <w:rPr>
          <w:i/>
        </w:rPr>
        <w:t>featureSetsUplink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the list is referred to by </w:t>
      </w:r>
      <w:proofErr w:type="spellStart"/>
      <w:r w:rsidR="00355BC6" w:rsidRPr="00F537EB">
        <w:rPr>
          <w:i/>
        </w:rPr>
        <w:t>FeatureSetUplinkId</w:t>
      </w:r>
      <w:proofErr w:type="spellEnd"/>
      <w:r w:rsidRPr="00F537EB">
        <w:rPr>
          <w:i/>
        </w:rPr>
        <w:t xml:space="preserve"> </w:t>
      </w:r>
      <w:r w:rsidRPr="00F537EB">
        <w:t xml:space="preserve">= 1, and so on. The </w:t>
      </w:r>
      <w:proofErr w:type="spellStart"/>
      <w:r w:rsidRPr="00F537EB">
        <w:rPr>
          <w:rFonts w:eastAsia="Malgun Gothic"/>
          <w:i/>
        </w:rPr>
        <w:t>FeatureSetUplinkId</w:t>
      </w:r>
      <w:proofErr w:type="spellEnd"/>
      <w:r w:rsidRPr="00F537EB">
        <w:rPr>
          <w:i/>
        </w:rPr>
        <w:t xml:space="preserve"> =0</w:t>
      </w:r>
      <w:r w:rsidRPr="00F537EB">
        <w:t xml:space="preserve"> is not used by an actual </w:t>
      </w:r>
      <w:proofErr w:type="spellStart"/>
      <w:r w:rsidRPr="00F537EB">
        <w:rPr>
          <w:i/>
        </w:rPr>
        <w:t>FeatureSetUplink</w:t>
      </w:r>
      <w:proofErr w:type="spellEnd"/>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proofErr w:type="spellStart"/>
      <w:r w:rsidRPr="00F537EB">
        <w:rPr>
          <w:rFonts w:eastAsia="Malgun Gothic"/>
          <w:i/>
        </w:rPr>
        <w:t>FeatureSetUplinkId</w:t>
      </w:r>
      <w:proofErr w:type="spellEnd"/>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5242" w:name="_Toc20426164"/>
      <w:bookmarkStart w:id="5243" w:name="_Toc29321561"/>
      <w:bookmarkStart w:id="5244" w:name="_Toc36757352"/>
      <w:bookmarkStart w:id="5245" w:name="_Toc36836893"/>
      <w:bookmarkStart w:id="5246" w:name="_Toc36843870"/>
      <w:bookmarkStart w:id="5247" w:name="_Toc37068159"/>
      <w:r w:rsidRPr="00F537EB">
        <w:t>–</w:t>
      </w:r>
      <w:r w:rsidRPr="00F537EB">
        <w:tab/>
      </w:r>
      <w:r w:rsidRPr="00F537EB">
        <w:rPr>
          <w:i/>
          <w:noProof/>
        </w:rPr>
        <w:t>FeatureSetUplinkPerCC</w:t>
      </w:r>
      <w:bookmarkEnd w:id="5242"/>
      <w:bookmarkEnd w:id="5243"/>
      <w:bookmarkEnd w:id="5244"/>
      <w:bookmarkEnd w:id="5245"/>
      <w:bookmarkEnd w:id="5246"/>
      <w:bookmarkEnd w:id="5247"/>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proofErr w:type="spellStart"/>
      <w:r w:rsidRPr="00F537EB">
        <w:rPr>
          <w:i/>
        </w:rPr>
        <w:t>FeatureSetUplinkPerCC</w:t>
      </w:r>
      <w:proofErr w:type="spellEnd"/>
      <w:r w:rsidRPr="00F537EB">
        <w:rPr>
          <w:i/>
        </w:rPr>
        <w:t xml:space="preserve">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lastRenderedPageBreak/>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5248" w:name="_Toc20426165"/>
      <w:bookmarkStart w:id="5249" w:name="_Toc29321562"/>
      <w:bookmarkStart w:id="5250" w:name="_Toc36757353"/>
      <w:bookmarkStart w:id="5251" w:name="_Toc36836894"/>
      <w:bookmarkStart w:id="5252" w:name="_Toc36843871"/>
      <w:bookmarkStart w:id="5253" w:name="_Toc37068160"/>
      <w:r w:rsidRPr="00F537EB">
        <w:t>–</w:t>
      </w:r>
      <w:r w:rsidRPr="00F537EB">
        <w:tab/>
      </w:r>
      <w:proofErr w:type="spellStart"/>
      <w:r w:rsidRPr="00F537EB">
        <w:rPr>
          <w:i/>
        </w:rPr>
        <w:t>FeatureSetUplinkPerCC</w:t>
      </w:r>
      <w:proofErr w:type="spellEnd"/>
      <w:r w:rsidRPr="00F537EB">
        <w:rPr>
          <w:i/>
        </w:rPr>
        <w:t>-Id</w:t>
      </w:r>
      <w:bookmarkEnd w:id="5248"/>
      <w:bookmarkEnd w:id="5249"/>
      <w:bookmarkEnd w:id="5250"/>
      <w:bookmarkEnd w:id="5251"/>
      <w:bookmarkEnd w:id="5252"/>
      <w:bookmarkEnd w:id="5253"/>
    </w:p>
    <w:p w14:paraId="31BB82D6" w14:textId="77777777" w:rsidR="002C5D28" w:rsidRPr="00F537EB" w:rsidRDefault="002C5D28" w:rsidP="002C5D28">
      <w:r w:rsidRPr="00F537EB">
        <w:t xml:space="preserve">The IE </w:t>
      </w:r>
      <w:proofErr w:type="spellStart"/>
      <w:r w:rsidRPr="00F537EB">
        <w:rPr>
          <w:i/>
        </w:rPr>
        <w:t>FeatureSetUplinkPerCC</w:t>
      </w:r>
      <w:proofErr w:type="spellEnd"/>
      <w:r w:rsidRPr="00F537EB">
        <w:rPr>
          <w:i/>
        </w:rPr>
        <w:t>-Id</w:t>
      </w:r>
      <w:r w:rsidRPr="00F537EB">
        <w:t xml:space="preserve"> identifies a set of features applicable to one carrier of a feature set. The </w:t>
      </w:r>
      <w:proofErr w:type="spellStart"/>
      <w:r w:rsidRPr="00F537EB">
        <w:rPr>
          <w:i/>
        </w:rPr>
        <w:t>FeatureSetUplinkPerCC</w:t>
      </w:r>
      <w:proofErr w:type="spellEnd"/>
      <w:r w:rsidRPr="00F537EB">
        <w:rPr>
          <w:i/>
        </w:rPr>
        <w:t>-Id</w:t>
      </w:r>
      <w:r w:rsidRPr="00F537EB">
        <w:t xml:space="preserve"> of a </w:t>
      </w:r>
      <w:proofErr w:type="spellStart"/>
      <w:r w:rsidRPr="00F537EB">
        <w:rPr>
          <w:i/>
        </w:rPr>
        <w:t>FeatureSetUplinkPerCC</w:t>
      </w:r>
      <w:proofErr w:type="spellEnd"/>
      <w:r w:rsidRPr="00F537EB">
        <w:t xml:space="preserve"> is the index position of the </w:t>
      </w:r>
      <w:proofErr w:type="spellStart"/>
      <w:r w:rsidRPr="00F537EB">
        <w:rPr>
          <w:i/>
        </w:rPr>
        <w:t>FeatureSetUplinkPerCC</w:t>
      </w:r>
      <w:proofErr w:type="spellEnd"/>
      <w:r w:rsidRPr="00F537EB">
        <w:rPr>
          <w:i/>
        </w:rPr>
        <w:t xml:space="preserve"> </w:t>
      </w:r>
      <w:r w:rsidRPr="00F537EB">
        <w:t xml:space="preserve">in the </w:t>
      </w:r>
      <w:proofErr w:type="spellStart"/>
      <w:r w:rsidRPr="00F537EB">
        <w:rPr>
          <w:i/>
        </w:rPr>
        <w:t>featureSetsUplinkPerCC</w:t>
      </w:r>
      <w:proofErr w:type="spellEnd"/>
      <w:r w:rsidRPr="00F537EB">
        <w:t xml:space="preserve">. The first element in the list is referred to by </w:t>
      </w:r>
      <w:proofErr w:type="spellStart"/>
      <w:r w:rsidRPr="00F537EB">
        <w:rPr>
          <w:i/>
        </w:rPr>
        <w:t>FeatureSetUplinkPerCC</w:t>
      </w:r>
      <w:proofErr w:type="spellEnd"/>
      <w:r w:rsidRPr="00F537EB">
        <w:rPr>
          <w:i/>
        </w:rPr>
        <w:t xml:space="preserve">-Id </w:t>
      </w:r>
      <w:r w:rsidRPr="00F537EB">
        <w:t>= 1, and so on.</w:t>
      </w:r>
    </w:p>
    <w:p w14:paraId="01970E0F" w14:textId="77777777" w:rsidR="002C5D28" w:rsidRPr="00F537EB" w:rsidRDefault="002C5D28" w:rsidP="002C5D28">
      <w:pPr>
        <w:pStyle w:val="TH"/>
      </w:pPr>
      <w:proofErr w:type="spellStart"/>
      <w:r w:rsidRPr="00F537EB">
        <w:rPr>
          <w:i/>
        </w:rPr>
        <w:t>FeatureSetUplinkPerCC</w:t>
      </w:r>
      <w:proofErr w:type="spellEnd"/>
      <w:r w:rsidRPr="00F537EB">
        <w:rPr>
          <w:i/>
        </w:rPr>
        <w:t>-Id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5254" w:name="_Toc20426166"/>
      <w:bookmarkStart w:id="5255" w:name="_Toc29321563"/>
      <w:bookmarkStart w:id="5256" w:name="_Toc36757354"/>
      <w:bookmarkStart w:id="5257" w:name="_Toc36836895"/>
      <w:bookmarkStart w:id="5258" w:name="_Toc36843872"/>
      <w:bookmarkStart w:id="5259" w:name="_Toc37068161"/>
      <w:r w:rsidRPr="00F537EB">
        <w:t>–</w:t>
      </w:r>
      <w:r w:rsidRPr="00F537EB">
        <w:tab/>
      </w:r>
      <w:bookmarkStart w:id="5260" w:name="_Hlk515425180"/>
      <w:r w:rsidRPr="00F537EB">
        <w:rPr>
          <w:i/>
          <w:noProof/>
        </w:rPr>
        <w:t>FreqBandIndicatorEUTRA</w:t>
      </w:r>
      <w:bookmarkEnd w:id="5254"/>
      <w:bookmarkEnd w:id="5255"/>
      <w:bookmarkEnd w:id="5256"/>
      <w:bookmarkEnd w:id="5257"/>
      <w:bookmarkEnd w:id="5258"/>
      <w:bookmarkEnd w:id="5259"/>
      <w:bookmarkEnd w:id="5260"/>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5261" w:name="_Toc20426167"/>
      <w:bookmarkStart w:id="5262" w:name="_Toc29321564"/>
      <w:bookmarkStart w:id="5263" w:name="_Toc36757355"/>
      <w:bookmarkStart w:id="5264" w:name="_Toc36836896"/>
      <w:bookmarkStart w:id="5265" w:name="_Toc36843873"/>
      <w:bookmarkStart w:id="5266" w:name="_Toc37068162"/>
      <w:r w:rsidRPr="00F537EB">
        <w:lastRenderedPageBreak/>
        <w:t>–</w:t>
      </w:r>
      <w:r w:rsidRPr="00F537EB">
        <w:tab/>
      </w:r>
      <w:r w:rsidRPr="00F537EB">
        <w:rPr>
          <w:i/>
          <w:noProof/>
        </w:rPr>
        <w:t>FreqBandList</w:t>
      </w:r>
      <w:bookmarkEnd w:id="5261"/>
      <w:bookmarkEnd w:id="5262"/>
      <w:bookmarkEnd w:id="5263"/>
      <w:bookmarkEnd w:id="5264"/>
      <w:bookmarkEnd w:id="5265"/>
      <w:bookmarkEnd w:id="5266"/>
    </w:p>
    <w:p w14:paraId="2946327D" w14:textId="77777777" w:rsidR="00F95F2F" w:rsidRPr="00F537EB" w:rsidRDefault="002C5D28" w:rsidP="002C5D28">
      <w:r w:rsidRPr="00F537EB">
        <w:t xml:space="preserve">The IE </w:t>
      </w:r>
      <w:proofErr w:type="spellStart"/>
      <w:r w:rsidRPr="00F537EB">
        <w:rPr>
          <w:i/>
        </w:rPr>
        <w:t>FreqBandList</w:t>
      </w:r>
      <w:proofErr w:type="spellEnd"/>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proofErr w:type="spellStart"/>
      <w:r w:rsidRPr="00F537EB">
        <w:rPr>
          <w:bCs/>
          <w:i/>
          <w:iCs/>
        </w:rPr>
        <w:t>FreqBandList</w:t>
      </w:r>
      <w:proofErr w:type="spellEnd"/>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5267"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5267"/>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5268"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5269" w:name="_Hlk516049342"/>
      <w:bookmarkEnd w:id="5268"/>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5269"/>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5270" w:name="_Toc20426168"/>
      <w:bookmarkStart w:id="5271" w:name="_Toc29321565"/>
      <w:bookmarkStart w:id="5272" w:name="_Toc36757356"/>
      <w:bookmarkStart w:id="5273" w:name="_Toc36836897"/>
      <w:bookmarkStart w:id="5274" w:name="_Toc36843874"/>
      <w:bookmarkStart w:id="5275" w:name="_Toc37068163"/>
      <w:r w:rsidRPr="00F537EB">
        <w:t>–</w:t>
      </w:r>
      <w:r w:rsidRPr="00F537EB">
        <w:tab/>
      </w:r>
      <w:r w:rsidRPr="00F537EB">
        <w:rPr>
          <w:i/>
          <w:noProof/>
        </w:rPr>
        <w:t>FreqSeparationClass</w:t>
      </w:r>
      <w:bookmarkEnd w:id="5270"/>
      <w:bookmarkEnd w:id="5271"/>
      <w:bookmarkEnd w:id="5272"/>
      <w:bookmarkEnd w:id="5273"/>
      <w:bookmarkEnd w:id="5274"/>
      <w:bookmarkEnd w:id="5275"/>
    </w:p>
    <w:p w14:paraId="5EA611E9" w14:textId="77777777" w:rsidR="002C5D28" w:rsidRPr="00F537EB" w:rsidRDefault="002C5D28" w:rsidP="002C5D28">
      <w:r w:rsidRPr="00F537EB">
        <w:t xml:space="preserve">The IE </w:t>
      </w:r>
      <w:proofErr w:type="spellStart"/>
      <w:r w:rsidRPr="00F537EB">
        <w:rPr>
          <w:i/>
        </w:rPr>
        <w:t>FreqSeparationClas</w:t>
      </w:r>
      <w:r w:rsidRPr="00F537EB">
        <w:t>s</w:t>
      </w:r>
      <w:proofErr w:type="spellEnd"/>
      <w:r w:rsidRPr="00F537EB">
        <w:t xml:space="preserve">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proofErr w:type="spellStart"/>
      <w:r w:rsidRPr="00F537EB">
        <w:rPr>
          <w:i/>
        </w:rPr>
        <w:t>FreqSeparationClass</w:t>
      </w:r>
      <w:proofErr w:type="spellEnd"/>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lastRenderedPageBreak/>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5276" w:name="_Toc20426169"/>
      <w:bookmarkStart w:id="5277" w:name="_Toc29321566"/>
      <w:bookmarkStart w:id="5278" w:name="_Toc36757357"/>
      <w:bookmarkStart w:id="5279" w:name="_Toc36836898"/>
      <w:bookmarkStart w:id="5280" w:name="_Toc36843875"/>
      <w:bookmarkStart w:id="5281" w:name="_Toc37068164"/>
      <w:r w:rsidRPr="00F537EB">
        <w:t>–</w:t>
      </w:r>
      <w:r w:rsidRPr="00F537EB">
        <w:tab/>
      </w:r>
      <w:r w:rsidRPr="00F537EB">
        <w:rPr>
          <w:i/>
          <w:noProof/>
        </w:rPr>
        <w:t>IMS-Parameters</w:t>
      </w:r>
      <w:bookmarkEnd w:id="5276"/>
      <w:bookmarkEnd w:id="5277"/>
      <w:bookmarkEnd w:id="5278"/>
      <w:bookmarkEnd w:id="5279"/>
      <w:bookmarkEnd w:id="5280"/>
      <w:bookmarkEnd w:id="5281"/>
    </w:p>
    <w:p w14:paraId="184330D6" w14:textId="77777777" w:rsidR="00B329AD" w:rsidRPr="00F537EB" w:rsidRDefault="00B329AD" w:rsidP="00B329AD">
      <w:r w:rsidRPr="00F537EB">
        <w:t xml:space="preserve">The IE </w:t>
      </w:r>
      <w:r w:rsidRPr="00F537EB">
        <w:rPr>
          <w:i/>
        </w:rPr>
        <w:t>IMS-Parameters</w:t>
      </w:r>
      <w:r w:rsidRPr="00F537EB">
        <w:t xml:space="preserve"> is used to </w:t>
      </w:r>
      <w:proofErr w:type="spellStart"/>
      <w:r w:rsidRPr="00F537EB">
        <w:t>convery</w:t>
      </w:r>
      <w:proofErr w:type="spellEnd"/>
      <w:r w:rsidRPr="00F537EB">
        <w:t xml:space="preserve">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5282" w:name="_Toc20426170"/>
      <w:bookmarkStart w:id="5283" w:name="_Toc29321567"/>
      <w:bookmarkStart w:id="5284" w:name="_Toc36757358"/>
      <w:bookmarkStart w:id="5285" w:name="_Toc36836899"/>
      <w:bookmarkStart w:id="5286" w:name="_Toc36843876"/>
      <w:bookmarkStart w:id="5287" w:name="_Toc37068165"/>
      <w:r w:rsidRPr="00F537EB">
        <w:t>–</w:t>
      </w:r>
      <w:r w:rsidRPr="00F537EB">
        <w:tab/>
      </w:r>
      <w:proofErr w:type="spellStart"/>
      <w:r w:rsidRPr="00F537EB">
        <w:rPr>
          <w:i/>
        </w:rPr>
        <w:t>InterRAT</w:t>
      </w:r>
      <w:proofErr w:type="spellEnd"/>
      <w:r w:rsidRPr="00F537EB">
        <w:rPr>
          <w:i/>
        </w:rPr>
        <w:t>-Parameters</w:t>
      </w:r>
      <w:bookmarkEnd w:id="5282"/>
      <w:bookmarkEnd w:id="5283"/>
      <w:bookmarkEnd w:id="5284"/>
      <w:bookmarkEnd w:id="5285"/>
      <w:bookmarkEnd w:id="5286"/>
      <w:bookmarkEnd w:id="5287"/>
    </w:p>
    <w:p w14:paraId="09BF34B8" w14:textId="77777777" w:rsidR="002C5D28" w:rsidRPr="00F537EB" w:rsidRDefault="002C5D28" w:rsidP="002C5D28">
      <w:r w:rsidRPr="00F537EB">
        <w:t xml:space="preserve">The IE </w:t>
      </w:r>
      <w:proofErr w:type="spellStart"/>
      <w:r w:rsidRPr="00F537EB">
        <w:rPr>
          <w:i/>
        </w:rPr>
        <w:t>InterRAT</w:t>
      </w:r>
      <w:proofErr w:type="spellEnd"/>
      <w:r w:rsidRPr="00F537EB">
        <w:rPr>
          <w:i/>
        </w:rPr>
        <w:t>-Parameters</w:t>
      </w:r>
      <w:r w:rsidRPr="00F537EB">
        <w:t xml:space="preserve"> is used convey UE capabilities related to the other RATs.</w:t>
      </w:r>
    </w:p>
    <w:p w14:paraId="07562D8C" w14:textId="77777777" w:rsidR="002C5D28" w:rsidRPr="00F537EB" w:rsidRDefault="002C5D28" w:rsidP="002C5D28">
      <w:pPr>
        <w:pStyle w:val="TH"/>
      </w:pPr>
      <w:proofErr w:type="spellStart"/>
      <w:r w:rsidRPr="00F537EB">
        <w:rPr>
          <w:i/>
        </w:rPr>
        <w:t>InterRAT</w:t>
      </w:r>
      <w:proofErr w:type="spellEnd"/>
      <w:r w:rsidRPr="00F537EB">
        <w:rPr>
          <w:i/>
        </w:rPr>
        <w: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lastRenderedPageBreak/>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5288" w:name="_Toc20426171"/>
      <w:bookmarkStart w:id="5289" w:name="_Toc29321568"/>
      <w:bookmarkStart w:id="5290" w:name="_Toc36757359"/>
      <w:bookmarkStart w:id="5291" w:name="_Toc36836900"/>
      <w:bookmarkStart w:id="5292" w:name="_Toc36843877"/>
      <w:bookmarkStart w:id="5293" w:name="_Toc37068166"/>
      <w:r w:rsidRPr="00F537EB">
        <w:rPr>
          <w:rFonts w:eastAsia="Malgun Gothic"/>
        </w:rPr>
        <w:lastRenderedPageBreak/>
        <w:t>–</w:t>
      </w:r>
      <w:r w:rsidRPr="00F537EB">
        <w:rPr>
          <w:rFonts w:eastAsia="Malgun Gothic"/>
        </w:rPr>
        <w:tab/>
      </w:r>
      <w:r w:rsidRPr="00F537EB">
        <w:rPr>
          <w:rFonts w:eastAsia="Malgun Gothic"/>
          <w:i/>
        </w:rPr>
        <w:t>MAC-Parameters</w:t>
      </w:r>
      <w:bookmarkEnd w:id="5288"/>
      <w:bookmarkEnd w:id="5289"/>
      <w:bookmarkEnd w:id="5290"/>
      <w:bookmarkEnd w:id="5291"/>
      <w:bookmarkEnd w:id="5292"/>
      <w:bookmarkEnd w:id="5293"/>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5294" w:name="_Toc20426172"/>
      <w:bookmarkStart w:id="5295" w:name="_Toc29321569"/>
      <w:bookmarkStart w:id="5296" w:name="_Toc36757360"/>
      <w:bookmarkStart w:id="5297" w:name="_Toc36836901"/>
      <w:bookmarkStart w:id="5298" w:name="_Toc36843878"/>
      <w:bookmarkStart w:id="5299" w:name="_Toc37068167"/>
      <w:r w:rsidRPr="00F537EB">
        <w:rPr>
          <w:rFonts w:eastAsia="Malgun Gothic"/>
        </w:rPr>
        <w:t>–</w:t>
      </w:r>
      <w:r w:rsidRPr="00F537EB">
        <w:rPr>
          <w:rFonts w:eastAsia="Malgun Gothic"/>
        </w:rPr>
        <w:tab/>
      </w:r>
      <w:proofErr w:type="spellStart"/>
      <w:r w:rsidRPr="00F537EB">
        <w:rPr>
          <w:rFonts w:eastAsia="Malgun Gothic"/>
          <w:i/>
        </w:rPr>
        <w:t>MeasAndMobParameters</w:t>
      </w:r>
      <w:bookmarkEnd w:id="5294"/>
      <w:bookmarkEnd w:id="5295"/>
      <w:bookmarkEnd w:id="5296"/>
      <w:bookmarkEnd w:id="5297"/>
      <w:bookmarkEnd w:id="5298"/>
      <w:bookmarkEnd w:id="5299"/>
      <w:proofErr w:type="spellEnd"/>
    </w:p>
    <w:p w14:paraId="5D623E96"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MeasAndMobParameters</w:t>
      </w:r>
      <w:proofErr w:type="spellEnd"/>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proofErr w:type="spellStart"/>
      <w:r w:rsidRPr="00F537EB">
        <w:rPr>
          <w:rFonts w:eastAsia="Malgun Gothic"/>
          <w:i/>
        </w:rPr>
        <w:t>MeasAndMobParameters</w:t>
      </w:r>
      <w:proofErr w:type="spellEnd"/>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lastRenderedPageBreak/>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lastRenderedPageBreak/>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5300" w:name="_Toc20426173"/>
      <w:bookmarkStart w:id="5301" w:name="_Toc29321570"/>
      <w:bookmarkStart w:id="5302" w:name="_Toc36757361"/>
      <w:bookmarkStart w:id="5303" w:name="_Toc36836902"/>
      <w:bookmarkStart w:id="5304" w:name="_Toc36843879"/>
      <w:bookmarkStart w:id="5305" w:name="_Toc37068168"/>
      <w:r w:rsidRPr="00F537EB">
        <w:t>–</w:t>
      </w:r>
      <w:r w:rsidRPr="00F537EB">
        <w:tab/>
      </w:r>
      <w:proofErr w:type="spellStart"/>
      <w:r w:rsidRPr="00F537EB">
        <w:rPr>
          <w:i/>
        </w:rPr>
        <w:t>MeasAndMobParametersMRDC</w:t>
      </w:r>
      <w:bookmarkEnd w:id="5300"/>
      <w:bookmarkEnd w:id="5301"/>
      <w:bookmarkEnd w:id="5302"/>
      <w:bookmarkEnd w:id="5303"/>
      <w:bookmarkEnd w:id="5304"/>
      <w:bookmarkEnd w:id="5305"/>
      <w:proofErr w:type="spellEnd"/>
    </w:p>
    <w:p w14:paraId="6DCB5B61" w14:textId="77777777" w:rsidR="00F95F2F" w:rsidRPr="00F537EB" w:rsidRDefault="002C5D28" w:rsidP="002C5D28">
      <w:r w:rsidRPr="00F537EB">
        <w:t xml:space="preserve">The IE </w:t>
      </w:r>
      <w:proofErr w:type="spellStart"/>
      <w:r w:rsidRPr="00F537EB">
        <w:rPr>
          <w:i/>
        </w:rPr>
        <w:t>MeasAndMobParametersMRDC</w:t>
      </w:r>
      <w:proofErr w:type="spellEnd"/>
      <w:r w:rsidRPr="00F537EB">
        <w:t xml:space="preserve"> is used to convey capability parameters related to RRM measurements and RRC mobility.</w:t>
      </w:r>
    </w:p>
    <w:p w14:paraId="2D7D7A8C" w14:textId="77777777" w:rsidR="002C5D28" w:rsidRPr="00F537EB" w:rsidRDefault="002C5D28" w:rsidP="002C5D28">
      <w:pPr>
        <w:pStyle w:val="TH"/>
      </w:pPr>
      <w:proofErr w:type="spellStart"/>
      <w:r w:rsidRPr="00F537EB">
        <w:rPr>
          <w:i/>
        </w:rPr>
        <w:t>MeasAndMobParametersMRDC</w:t>
      </w:r>
      <w:proofErr w:type="spellEnd"/>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5306" w:name="_Toc20426174"/>
      <w:bookmarkStart w:id="5307" w:name="_Toc29321571"/>
      <w:bookmarkStart w:id="5308" w:name="_Toc36757362"/>
      <w:bookmarkStart w:id="5309" w:name="_Toc36836903"/>
      <w:bookmarkStart w:id="5310" w:name="_Toc36843880"/>
      <w:bookmarkStart w:id="5311" w:name="_Toc37068169"/>
      <w:r w:rsidRPr="00F537EB">
        <w:t>–</w:t>
      </w:r>
      <w:r w:rsidRPr="00F537EB">
        <w:tab/>
      </w:r>
      <w:r w:rsidRPr="00F537EB">
        <w:rPr>
          <w:i/>
          <w:noProof/>
        </w:rPr>
        <w:t>MIMO-Layers</w:t>
      </w:r>
      <w:bookmarkEnd w:id="5306"/>
      <w:bookmarkEnd w:id="5307"/>
      <w:bookmarkEnd w:id="5308"/>
      <w:bookmarkEnd w:id="5309"/>
      <w:bookmarkEnd w:id="5310"/>
      <w:bookmarkEnd w:id="5311"/>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5312" w:name="_Toc20426175"/>
      <w:bookmarkStart w:id="5313" w:name="_Toc29321572"/>
      <w:bookmarkStart w:id="5314" w:name="_Toc36757363"/>
      <w:bookmarkStart w:id="5315" w:name="_Toc36836904"/>
      <w:bookmarkStart w:id="5316" w:name="_Toc36843881"/>
      <w:bookmarkStart w:id="5317" w:name="_Toc37068170"/>
      <w:bookmarkStart w:id="5318" w:name="_Hlk726252"/>
      <w:r w:rsidRPr="00F537EB">
        <w:t>–</w:t>
      </w:r>
      <w:r w:rsidRPr="00F537EB">
        <w:tab/>
      </w:r>
      <w:r w:rsidRPr="00F537EB">
        <w:rPr>
          <w:i/>
        </w:rPr>
        <w:t>MIMO-</w:t>
      </w:r>
      <w:proofErr w:type="spellStart"/>
      <w:r w:rsidRPr="00F537EB">
        <w:rPr>
          <w:i/>
        </w:rPr>
        <w:t>ParametersPerBand</w:t>
      </w:r>
      <w:bookmarkEnd w:id="5312"/>
      <w:bookmarkEnd w:id="5313"/>
      <w:bookmarkEnd w:id="5314"/>
      <w:bookmarkEnd w:id="5315"/>
      <w:bookmarkEnd w:id="5316"/>
      <w:bookmarkEnd w:id="5317"/>
      <w:proofErr w:type="spellEnd"/>
    </w:p>
    <w:bookmarkEnd w:id="5318"/>
    <w:p w14:paraId="6E443BBE" w14:textId="77777777" w:rsidR="002C5D28" w:rsidRPr="00F537EB" w:rsidRDefault="002C5D28" w:rsidP="002C5D28">
      <w:r w:rsidRPr="00F537EB">
        <w:t xml:space="preserve">The IE </w:t>
      </w:r>
      <w:r w:rsidRPr="00F537EB">
        <w:rPr>
          <w:i/>
        </w:rPr>
        <w:t>MIMO-</w:t>
      </w:r>
      <w:proofErr w:type="spellStart"/>
      <w:r w:rsidRPr="00F537EB">
        <w:rPr>
          <w:i/>
        </w:rPr>
        <w:t>ParametersPerBand</w:t>
      </w:r>
      <w:proofErr w:type="spellEnd"/>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w:t>
      </w:r>
      <w:proofErr w:type="spellStart"/>
      <w:r w:rsidRPr="00F537EB">
        <w:rPr>
          <w:i/>
        </w:rPr>
        <w:t>ParametersPerBand</w:t>
      </w:r>
      <w:proofErr w:type="spellEnd"/>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lastRenderedPageBreak/>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5319"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5319"/>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lastRenderedPageBreak/>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lastRenderedPageBreak/>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5320" w:name="_Hlk536765077"/>
      <w:r w:rsidRPr="00F537EB">
        <w:t xml:space="preserve">    </w:t>
      </w:r>
      <w:bookmarkStart w:id="5321" w:name="_Hlk726196"/>
      <w:r w:rsidR="00195BD7" w:rsidRPr="00F537EB">
        <w:t>maxNumberAperi</w:t>
      </w:r>
      <w:r w:rsidR="001151D7" w:rsidRPr="00F537EB">
        <w:t>o</w:t>
      </w:r>
      <w:r w:rsidR="00195BD7" w:rsidRPr="00F537EB">
        <w:t>dicCSI-triggeringStatePerCC</w:t>
      </w:r>
      <w:r w:rsidRPr="00F537EB">
        <w:t xml:space="preserve">      </w:t>
      </w:r>
      <w:bookmarkEnd w:id="5321"/>
      <w:r w:rsidR="00195BD7" w:rsidRPr="00F537EB">
        <w:t>ENUMERATED {n3, n7, n15, n31, n63, n128},</w:t>
      </w:r>
    </w:p>
    <w:bookmarkEnd w:id="5320"/>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lastRenderedPageBreak/>
              <w:t>MIMO-</w:t>
            </w:r>
            <w:proofErr w:type="spellStart"/>
            <w:r w:rsidRPr="00F537EB">
              <w:rPr>
                <w:bCs/>
                <w:i/>
                <w:iCs/>
              </w:rPr>
              <w:t>ParametersPerBand</w:t>
            </w:r>
            <w:proofErr w:type="spellEnd"/>
            <w:r w:rsidRPr="00F537EB">
              <w:rPr>
                <w:bCs/>
                <w:i/>
                <w:iCs/>
              </w:rPr>
              <w:t xml:space="preserve">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proofErr w:type="spellStart"/>
            <w:r w:rsidRPr="00F537EB">
              <w:rPr>
                <w:b/>
                <w:bCs/>
                <w:i/>
                <w:iCs/>
              </w:rPr>
              <w:t>csi</w:t>
            </w:r>
            <w:proofErr w:type="spellEnd"/>
            <w:r w:rsidRPr="00F537EB">
              <w:rPr>
                <w:b/>
                <w:bCs/>
                <w:i/>
                <w:iCs/>
              </w:rPr>
              <w:t>-RS-IM-</w:t>
            </w:r>
            <w:proofErr w:type="spellStart"/>
            <w:r w:rsidRPr="00F537EB">
              <w:rPr>
                <w:b/>
                <w:bCs/>
                <w:i/>
                <w:iCs/>
              </w:rPr>
              <w:t>ReceptionForFeedback</w:t>
            </w:r>
            <w:proofErr w:type="spellEnd"/>
            <w:r w:rsidRPr="00F537EB">
              <w:rPr>
                <w:b/>
                <w:bCs/>
                <w:i/>
                <w:iCs/>
              </w:rPr>
              <w:t xml:space="preserve">/ </w:t>
            </w:r>
            <w:proofErr w:type="spellStart"/>
            <w:r w:rsidRPr="00F537EB">
              <w:rPr>
                <w:b/>
                <w:bCs/>
                <w:i/>
                <w:iCs/>
              </w:rPr>
              <w:t>csi</w:t>
            </w:r>
            <w:proofErr w:type="spellEnd"/>
            <w:r w:rsidRPr="00F537EB">
              <w:rPr>
                <w:b/>
                <w:bCs/>
                <w:i/>
                <w:iCs/>
              </w:rPr>
              <w:t>-RS-</w:t>
            </w:r>
            <w:proofErr w:type="spellStart"/>
            <w:r w:rsidRPr="00F537EB">
              <w:rPr>
                <w:b/>
                <w:bCs/>
                <w:i/>
                <w:iCs/>
              </w:rPr>
              <w:t>ProcFrameworkForSRS</w:t>
            </w:r>
            <w:proofErr w:type="spellEnd"/>
            <w:r w:rsidRPr="00F537EB">
              <w:rPr>
                <w:b/>
                <w:bCs/>
                <w:i/>
                <w:iCs/>
              </w:rPr>
              <w:t xml:space="preserve">/ </w:t>
            </w:r>
            <w:proofErr w:type="spellStart"/>
            <w:r w:rsidRPr="00F537EB">
              <w:rPr>
                <w:b/>
                <w:bCs/>
                <w:i/>
                <w:iCs/>
              </w:rPr>
              <w:t>csi-ReportFramework</w:t>
            </w:r>
            <w:proofErr w:type="spellEnd"/>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F537EB">
              <w:rPr>
                <w:rFonts w:eastAsia="MS Mincho"/>
                <w:i/>
              </w:rPr>
              <w:t>Phy</w:t>
            </w:r>
            <w:proofErr w:type="spellEnd"/>
            <w:r w:rsidRPr="00F537EB">
              <w:rPr>
                <w:rFonts w:eastAsia="MS Mincho"/>
                <w:i/>
              </w:rPr>
              <w:t>-</w:t>
            </w:r>
            <w:proofErr w:type="spellStart"/>
            <w:r w:rsidRPr="00F537EB">
              <w:rPr>
                <w:rFonts w:eastAsia="MS Mincho"/>
                <w:i/>
              </w:rPr>
              <w:t>ParametersFRX</w:t>
            </w:r>
            <w:proofErr w:type="spellEnd"/>
            <w:r w:rsidRPr="00F537EB">
              <w:rPr>
                <w:rFonts w:eastAsia="MS Mincho"/>
                <w:i/>
              </w:rPr>
              <w:t>-Diff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5322" w:name="_Toc20426176"/>
      <w:bookmarkStart w:id="5323" w:name="_Toc29321573"/>
      <w:bookmarkStart w:id="5324" w:name="_Toc36757364"/>
      <w:bookmarkStart w:id="5325" w:name="_Toc36836905"/>
      <w:bookmarkStart w:id="5326" w:name="_Toc36843882"/>
      <w:bookmarkStart w:id="5327" w:name="_Toc37068171"/>
      <w:r w:rsidRPr="00F537EB">
        <w:t>–</w:t>
      </w:r>
      <w:r w:rsidRPr="00F537EB">
        <w:tab/>
      </w:r>
      <w:r w:rsidRPr="00F537EB">
        <w:rPr>
          <w:i/>
          <w:noProof/>
        </w:rPr>
        <w:t>ModulationOrder</w:t>
      </w:r>
      <w:bookmarkEnd w:id="5322"/>
      <w:bookmarkEnd w:id="5323"/>
      <w:bookmarkEnd w:id="5324"/>
      <w:bookmarkEnd w:id="5325"/>
      <w:bookmarkEnd w:id="5326"/>
      <w:bookmarkEnd w:id="5327"/>
    </w:p>
    <w:p w14:paraId="3AE09B01" w14:textId="0272D985" w:rsidR="00D43131" w:rsidRPr="00F537EB" w:rsidRDefault="00F911A1" w:rsidP="00D43131">
      <w:pPr>
        <w:rPr>
          <w:lang w:eastAsia="x-none"/>
        </w:rPr>
      </w:pPr>
      <w:r w:rsidRPr="00F537EB">
        <w:rPr>
          <w:lang w:eastAsia="x-none"/>
        </w:rPr>
        <w:t xml:space="preserve">The IE </w:t>
      </w:r>
      <w:proofErr w:type="spellStart"/>
      <w:r w:rsidRPr="00F537EB">
        <w:rPr>
          <w:i/>
          <w:lang w:eastAsia="x-none"/>
        </w:rPr>
        <w:t>ModulationOrder</w:t>
      </w:r>
      <w:proofErr w:type="spellEnd"/>
      <w:r w:rsidRPr="00F537EB">
        <w:rPr>
          <w:lang w:eastAsia="x-none"/>
        </w:rPr>
        <w:t xml:space="preserve"> is used to convey the maximum supported modulation order.</w:t>
      </w:r>
    </w:p>
    <w:p w14:paraId="78F183C9" w14:textId="55A74DB4" w:rsidR="00F911A1" w:rsidRPr="00F537EB" w:rsidRDefault="00D43131" w:rsidP="00852D09">
      <w:pPr>
        <w:pStyle w:val="TH"/>
      </w:pPr>
      <w:proofErr w:type="spellStart"/>
      <w:r w:rsidRPr="00F537EB">
        <w:rPr>
          <w:i/>
        </w:rPr>
        <w:t>ModulationOrder</w:t>
      </w:r>
      <w:proofErr w:type="spellEnd"/>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5328" w:name="_Toc20426177"/>
      <w:bookmarkStart w:id="5329" w:name="_Toc29321574"/>
      <w:bookmarkStart w:id="5330" w:name="_Toc36757365"/>
      <w:bookmarkStart w:id="5331" w:name="_Toc36836906"/>
      <w:bookmarkStart w:id="5332" w:name="_Toc36843883"/>
      <w:bookmarkStart w:id="5333" w:name="_Toc37068172"/>
      <w:r w:rsidRPr="00F537EB">
        <w:t>–</w:t>
      </w:r>
      <w:r w:rsidRPr="00F537EB">
        <w:tab/>
      </w:r>
      <w:r w:rsidRPr="00F537EB">
        <w:rPr>
          <w:i/>
          <w:noProof/>
        </w:rPr>
        <w:t>MRDC-Parameters</w:t>
      </w:r>
      <w:bookmarkEnd w:id="5328"/>
      <w:bookmarkEnd w:id="5329"/>
      <w:bookmarkEnd w:id="5330"/>
      <w:bookmarkEnd w:id="5331"/>
      <w:bookmarkEnd w:id="5332"/>
      <w:bookmarkEnd w:id="5333"/>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lastRenderedPageBreak/>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5334" w:name="_Toc20426178"/>
      <w:bookmarkStart w:id="5335" w:name="_Toc29321575"/>
      <w:bookmarkStart w:id="5336" w:name="_Toc36757366"/>
      <w:bookmarkStart w:id="5337" w:name="_Toc36836907"/>
      <w:bookmarkStart w:id="5338" w:name="_Toc36843884"/>
      <w:bookmarkStart w:id="5339" w:name="_Toc37068173"/>
      <w:r w:rsidRPr="00F537EB">
        <w:t>–</w:t>
      </w:r>
      <w:r w:rsidRPr="00F537EB">
        <w:tab/>
      </w:r>
      <w:r w:rsidRPr="00F537EB">
        <w:rPr>
          <w:i/>
          <w:noProof/>
        </w:rPr>
        <w:t>NRDC-Parameters</w:t>
      </w:r>
      <w:bookmarkEnd w:id="5334"/>
      <w:bookmarkEnd w:id="5335"/>
      <w:bookmarkEnd w:id="5336"/>
      <w:bookmarkEnd w:id="5337"/>
      <w:bookmarkEnd w:id="5338"/>
      <w:bookmarkEnd w:id="5339"/>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5340" w:name="_Toc20426179"/>
      <w:bookmarkStart w:id="5341" w:name="_Toc29321576"/>
      <w:bookmarkStart w:id="5342" w:name="_Toc36757367"/>
      <w:bookmarkStart w:id="5343" w:name="_Toc36836908"/>
      <w:bookmarkStart w:id="5344" w:name="_Toc36843885"/>
      <w:bookmarkStart w:id="5345" w:name="_Toc37068174"/>
      <w:r w:rsidRPr="00F537EB">
        <w:rPr>
          <w:rFonts w:eastAsia="Malgun Gothic"/>
        </w:rPr>
        <w:lastRenderedPageBreak/>
        <w:t>–</w:t>
      </w:r>
      <w:r w:rsidRPr="00F537EB">
        <w:rPr>
          <w:rFonts w:eastAsia="Malgun Gothic"/>
        </w:rPr>
        <w:tab/>
      </w:r>
      <w:r w:rsidRPr="00F537EB">
        <w:rPr>
          <w:rFonts w:eastAsia="Malgun Gothic"/>
          <w:i/>
        </w:rPr>
        <w:t>PDCP-Parameters</w:t>
      </w:r>
      <w:bookmarkEnd w:id="5340"/>
      <w:bookmarkEnd w:id="5341"/>
      <w:bookmarkEnd w:id="5342"/>
      <w:bookmarkEnd w:id="5343"/>
      <w:bookmarkEnd w:id="5344"/>
      <w:bookmarkEnd w:id="5345"/>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5346" w:name="_Toc20426180"/>
      <w:bookmarkStart w:id="5347" w:name="_Toc29321577"/>
      <w:bookmarkStart w:id="5348" w:name="_Toc36757368"/>
      <w:bookmarkStart w:id="5349" w:name="_Toc36836909"/>
      <w:bookmarkStart w:id="5350" w:name="_Toc36843886"/>
      <w:bookmarkStart w:id="5351" w:name="_Toc37068175"/>
      <w:r w:rsidRPr="00F537EB">
        <w:t>–</w:t>
      </w:r>
      <w:r w:rsidRPr="00F537EB">
        <w:tab/>
      </w:r>
      <w:r w:rsidRPr="00F537EB">
        <w:rPr>
          <w:i/>
        </w:rPr>
        <w:t>PDCP-</w:t>
      </w:r>
      <w:proofErr w:type="spellStart"/>
      <w:r w:rsidRPr="00F537EB">
        <w:rPr>
          <w:i/>
        </w:rPr>
        <w:t>ParametersMRDC</w:t>
      </w:r>
      <w:bookmarkEnd w:id="5346"/>
      <w:bookmarkEnd w:id="5347"/>
      <w:bookmarkEnd w:id="5348"/>
      <w:bookmarkEnd w:id="5349"/>
      <w:bookmarkEnd w:id="5350"/>
      <w:bookmarkEnd w:id="5351"/>
      <w:proofErr w:type="spellEnd"/>
    </w:p>
    <w:p w14:paraId="560CA035" w14:textId="77777777" w:rsidR="002C5D28" w:rsidRPr="00F537EB" w:rsidRDefault="002C5D28" w:rsidP="002C5D28">
      <w:r w:rsidRPr="00F537EB">
        <w:t xml:space="preserve">The IE </w:t>
      </w:r>
      <w:r w:rsidRPr="00F537EB">
        <w:rPr>
          <w:i/>
        </w:rPr>
        <w:t>PDCP-</w:t>
      </w:r>
      <w:proofErr w:type="spellStart"/>
      <w:r w:rsidRPr="00F537EB">
        <w:rPr>
          <w:i/>
        </w:rPr>
        <w:t>ParametersMRDC</w:t>
      </w:r>
      <w:proofErr w:type="spellEnd"/>
      <w:r w:rsidRPr="00F537EB">
        <w:t xml:space="preserve"> is used to convey PDCP related capabilities for MR-DC.</w:t>
      </w:r>
    </w:p>
    <w:p w14:paraId="3D6AEC4B" w14:textId="77777777" w:rsidR="002C5D28" w:rsidRPr="00F537EB" w:rsidRDefault="002C5D28" w:rsidP="002C5D28">
      <w:pPr>
        <w:pStyle w:val="TH"/>
      </w:pPr>
      <w:r w:rsidRPr="00F537EB">
        <w:rPr>
          <w:i/>
        </w:rPr>
        <w:t>PDCP-</w:t>
      </w:r>
      <w:proofErr w:type="spellStart"/>
      <w:r w:rsidRPr="00F537EB">
        <w:rPr>
          <w:i/>
        </w:rPr>
        <w:t>ParametersMRDC</w:t>
      </w:r>
      <w:proofErr w:type="spellEnd"/>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5352" w:name="_Toc20426181"/>
      <w:bookmarkStart w:id="5353" w:name="_Toc29321578"/>
      <w:bookmarkStart w:id="5354" w:name="_Toc36757369"/>
      <w:bookmarkStart w:id="5355" w:name="_Toc36836910"/>
      <w:bookmarkStart w:id="5356" w:name="_Toc36843887"/>
      <w:bookmarkStart w:id="5357" w:name="_Toc37068176"/>
      <w:bookmarkStart w:id="5358" w:name="_Hlk726506"/>
      <w:r w:rsidRPr="00F537EB">
        <w:t>–</w:t>
      </w:r>
      <w:r w:rsidRPr="00F537EB">
        <w:tab/>
      </w:r>
      <w:proofErr w:type="spellStart"/>
      <w:r w:rsidRPr="00F537EB">
        <w:rPr>
          <w:i/>
        </w:rPr>
        <w:t>Phy</w:t>
      </w:r>
      <w:proofErr w:type="spellEnd"/>
      <w:r w:rsidRPr="00F537EB">
        <w:rPr>
          <w:i/>
        </w:rPr>
        <w:t>-Parameters</w:t>
      </w:r>
      <w:bookmarkEnd w:id="5352"/>
      <w:bookmarkEnd w:id="5353"/>
      <w:bookmarkEnd w:id="5354"/>
      <w:bookmarkEnd w:id="5355"/>
      <w:bookmarkEnd w:id="5356"/>
      <w:bookmarkEnd w:id="5357"/>
    </w:p>
    <w:bookmarkEnd w:id="5358"/>
    <w:p w14:paraId="1B2430FA" w14:textId="77777777" w:rsidR="00F95F2F" w:rsidRPr="00F537EB" w:rsidRDefault="002C5D28" w:rsidP="002C5D28">
      <w:r w:rsidRPr="00F537EB">
        <w:t xml:space="preserve">The IE </w:t>
      </w:r>
      <w:proofErr w:type="spellStart"/>
      <w:r w:rsidRPr="00F537EB">
        <w:rPr>
          <w:i/>
        </w:rPr>
        <w:t>Phy</w:t>
      </w:r>
      <w:proofErr w:type="spellEnd"/>
      <w:r w:rsidRPr="00F537EB">
        <w:rPr>
          <w:i/>
        </w:rPr>
        <w:t>-Parameters</w:t>
      </w:r>
      <w:r w:rsidRPr="00F537EB">
        <w:t xml:space="preserve"> is used to convey the physical layer capabilities.</w:t>
      </w:r>
    </w:p>
    <w:p w14:paraId="5677B15F" w14:textId="77777777" w:rsidR="002C5D28" w:rsidRPr="00F537EB" w:rsidRDefault="002C5D28" w:rsidP="002C5D28">
      <w:pPr>
        <w:pStyle w:val="TH"/>
      </w:pPr>
      <w:proofErr w:type="spellStart"/>
      <w:r w:rsidRPr="00F537EB">
        <w:rPr>
          <w:i/>
        </w:rPr>
        <w:t>Phy</w:t>
      </w:r>
      <w:proofErr w:type="spellEnd"/>
      <w:r w:rsidRPr="00F537EB">
        <w:rPr>
          <w:i/>
        </w:rPr>
        <w:t>-Parameters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lastRenderedPageBreak/>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359" w:name="_Hlk536765078"/>
      <w:r w:rsidRPr="00F537EB">
        <w:t xml:space="preserve">    </w:t>
      </w:r>
      <w:bookmarkStart w:id="5360" w:name="_Hlk726461"/>
      <w:bookmarkStart w:id="5361" w:name="_Hlk726490"/>
      <w:r w:rsidRPr="00F537EB">
        <w:t>rateMatchingCtrlResr</w:t>
      </w:r>
      <w:r w:rsidR="002543F5" w:rsidRPr="00F537EB">
        <w:t>c</w:t>
      </w:r>
      <w:r w:rsidRPr="00F537EB">
        <w:t>SetDynamic</w:t>
      </w:r>
      <w:bookmarkEnd w:id="5360"/>
      <w:r w:rsidRPr="00F537EB">
        <w:t xml:space="preserve">     </w:t>
      </w:r>
      <w:bookmarkEnd w:id="5361"/>
      <w:r w:rsidRPr="00F537EB">
        <w:t>ENUMERATED {supported}                      OPTIONAL,</w:t>
      </w:r>
    </w:p>
    <w:bookmarkEnd w:id="5359"/>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lastRenderedPageBreak/>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lastRenderedPageBreak/>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proofErr w:type="spellStart"/>
            <w:r w:rsidRPr="00F537EB">
              <w:rPr>
                <w:bCs/>
                <w:i/>
                <w:iCs/>
              </w:rPr>
              <w:t>Phy</w:t>
            </w:r>
            <w:proofErr w:type="spellEnd"/>
            <w:r w:rsidRPr="00F537EB">
              <w:rPr>
                <w:bCs/>
                <w:i/>
                <w:iCs/>
              </w:rPr>
              <w:t>-</w:t>
            </w:r>
            <w:proofErr w:type="spellStart"/>
            <w:r w:rsidRPr="00F537EB">
              <w:rPr>
                <w:bCs/>
                <w:i/>
                <w:iCs/>
              </w:rPr>
              <w:t>ParametersFRX</w:t>
            </w:r>
            <w:proofErr w:type="spellEnd"/>
            <w:r w:rsidRPr="00F537EB">
              <w:rPr>
                <w:bCs/>
                <w:i/>
                <w:iCs/>
              </w:rPr>
              <w:t>-Diff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proofErr w:type="spellStart"/>
            <w:r w:rsidRPr="00F537EB">
              <w:rPr>
                <w:b/>
                <w:i/>
              </w:rPr>
              <w:t>csi</w:t>
            </w:r>
            <w:proofErr w:type="spellEnd"/>
            <w:r w:rsidRPr="00F537EB">
              <w:rPr>
                <w:b/>
                <w:i/>
              </w:rPr>
              <w:t>-RS-IM-</w:t>
            </w:r>
            <w:proofErr w:type="spellStart"/>
            <w:r w:rsidRPr="00F537EB">
              <w:rPr>
                <w:b/>
                <w:i/>
              </w:rPr>
              <w:t>ReceptionForFeedback</w:t>
            </w:r>
            <w:proofErr w:type="spellEnd"/>
            <w:r w:rsidRPr="00F537EB">
              <w:rPr>
                <w:b/>
                <w:i/>
              </w:rPr>
              <w:t xml:space="preserve">/ </w:t>
            </w:r>
            <w:proofErr w:type="spellStart"/>
            <w:r w:rsidRPr="00F537EB">
              <w:rPr>
                <w:b/>
                <w:i/>
              </w:rPr>
              <w:t>csi</w:t>
            </w:r>
            <w:proofErr w:type="spellEnd"/>
            <w:r w:rsidRPr="00F537EB">
              <w:rPr>
                <w:b/>
                <w:i/>
              </w:rPr>
              <w:t>-RS-</w:t>
            </w:r>
            <w:proofErr w:type="spellStart"/>
            <w:r w:rsidRPr="00F537EB">
              <w:rPr>
                <w:b/>
                <w:i/>
              </w:rPr>
              <w:t>ProcFrameworkForSRS</w:t>
            </w:r>
            <w:proofErr w:type="spellEnd"/>
            <w:r w:rsidRPr="00F537EB">
              <w:rPr>
                <w:b/>
                <w:i/>
              </w:rPr>
              <w:t xml:space="preserve">/ </w:t>
            </w:r>
            <w:proofErr w:type="spellStart"/>
            <w:r w:rsidRPr="00F537EB">
              <w:rPr>
                <w:b/>
                <w:i/>
              </w:rPr>
              <w:t>csi-ReportFramework</w:t>
            </w:r>
            <w:proofErr w:type="spellEnd"/>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w:t>
            </w:r>
            <w:proofErr w:type="spellStart"/>
            <w:r w:rsidRPr="00F537EB">
              <w:rPr>
                <w:i/>
              </w:rPr>
              <w:t>ParametersPerBand</w:t>
            </w:r>
            <w:proofErr w:type="spellEnd"/>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5362" w:name="_Toc20426182"/>
      <w:bookmarkStart w:id="5363" w:name="_Toc29321579"/>
      <w:bookmarkStart w:id="5364" w:name="_Toc36757370"/>
      <w:bookmarkStart w:id="5365" w:name="_Toc36836911"/>
      <w:bookmarkStart w:id="5366" w:name="_Toc36843888"/>
      <w:bookmarkStart w:id="5367" w:name="_Toc37068177"/>
      <w:r w:rsidRPr="00F537EB">
        <w:t>–</w:t>
      </w:r>
      <w:r w:rsidRPr="00F537EB">
        <w:tab/>
      </w:r>
      <w:proofErr w:type="spellStart"/>
      <w:r w:rsidRPr="00F537EB">
        <w:rPr>
          <w:i/>
        </w:rPr>
        <w:t>Phy-ParametersMRDC</w:t>
      </w:r>
      <w:bookmarkEnd w:id="5362"/>
      <w:bookmarkEnd w:id="5363"/>
      <w:bookmarkEnd w:id="5364"/>
      <w:bookmarkEnd w:id="5365"/>
      <w:bookmarkEnd w:id="5366"/>
      <w:bookmarkEnd w:id="5367"/>
      <w:proofErr w:type="spellEnd"/>
    </w:p>
    <w:p w14:paraId="1AAD72A2" w14:textId="77777777" w:rsidR="002C5D28" w:rsidRPr="00F537EB" w:rsidRDefault="002C5D28" w:rsidP="002C5D28">
      <w:r w:rsidRPr="00F537EB">
        <w:t xml:space="preserve">The IE </w:t>
      </w:r>
      <w:proofErr w:type="spellStart"/>
      <w:r w:rsidRPr="00F537EB">
        <w:rPr>
          <w:i/>
        </w:rPr>
        <w:t>Phy-ParametersMRDC</w:t>
      </w:r>
      <w:proofErr w:type="spellEnd"/>
      <w:r w:rsidRPr="00F537EB">
        <w:t xml:space="preserve"> is used to convey physical layer capabilities for MR-DC.</w:t>
      </w:r>
    </w:p>
    <w:p w14:paraId="0B1363F5" w14:textId="77777777" w:rsidR="002C5D28" w:rsidRPr="00F537EB" w:rsidRDefault="002C5D28" w:rsidP="002C5D28">
      <w:pPr>
        <w:pStyle w:val="TH"/>
      </w:pPr>
      <w:proofErr w:type="spellStart"/>
      <w:r w:rsidRPr="00F537EB">
        <w:rPr>
          <w:i/>
        </w:rPr>
        <w:t>Phy-ParametersMRDC</w:t>
      </w:r>
      <w:proofErr w:type="spellEnd"/>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lastRenderedPageBreak/>
              <w:t>PHY-</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proofErr w:type="spellStart"/>
            <w:r w:rsidRPr="00F537EB">
              <w:rPr>
                <w:b/>
                <w:i/>
                <w:szCs w:val="22"/>
              </w:rPr>
              <w:t>naics</w:t>
            </w:r>
            <w:proofErr w:type="spellEnd"/>
            <w:r w:rsidRPr="00F537EB">
              <w:rPr>
                <w:b/>
                <w:i/>
                <w:szCs w:val="22"/>
              </w:rPr>
              <w:t>-Capability-List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5368" w:name="_Toc20426183"/>
      <w:bookmarkStart w:id="5369" w:name="_Toc29321580"/>
      <w:bookmarkStart w:id="5370" w:name="_Toc36757371"/>
      <w:bookmarkStart w:id="5371" w:name="_Toc36836912"/>
      <w:bookmarkStart w:id="5372" w:name="_Toc36843889"/>
      <w:bookmarkStart w:id="5373" w:name="_Toc37068178"/>
      <w:r w:rsidRPr="00F537EB">
        <w:t>–</w:t>
      </w:r>
      <w:r w:rsidRPr="00F537EB">
        <w:tab/>
      </w:r>
      <w:r w:rsidRPr="00F537EB">
        <w:rPr>
          <w:i/>
          <w:noProof/>
        </w:rPr>
        <w:t>ProcessingParameters</w:t>
      </w:r>
      <w:bookmarkEnd w:id="5368"/>
      <w:bookmarkEnd w:id="5369"/>
      <w:bookmarkEnd w:id="5370"/>
      <w:bookmarkEnd w:id="5371"/>
      <w:bookmarkEnd w:id="5372"/>
      <w:bookmarkEnd w:id="5373"/>
    </w:p>
    <w:p w14:paraId="2537747D" w14:textId="77777777" w:rsidR="00976C87" w:rsidRPr="00F537EB" w:rsidRDefault="00976C87" w:rsidP="00976C87">
      <w:r w:rsidRPr="00F537EB">
        <w:t xml:space="preserve">The IE </w:t>
      </w:r>
      <w:proofErr w:type="spellStart"/>
      <w:r w:rsidRPr="00F537EB">
        <w:rPr>
          <w:i/>
        </w:rPr>
        <w:t>ProcessingParameters</w:t>
      </w:r>
      <w:proofErr w:type="spellEnd"/>
      <w:r w:rsidRPr="00F537EB">
        <w:t xml:space="preserve"> is used to indicate PDSCH/PUSCH processing capabilities supported by the UE.</w:t>
      </w:r>
    </w:p>
    <w:p w14:paraId="5B7CB38E" w14:textId="77777777" w:rsidR="00976C87" w:rsidRPr="00F537EB" w:rsidRDefault="00976C87" w:rsidP="00976C87">
      <w:pPr>
        <w:pStyle w:val="TH"/>
      </w:pPr>
      <w:proofErr w:type="spellStart"/>
      <w:r w:rsidRPr="00F537EB">
        <w:rPr>
          <w:i/>
        </w:rPr>
        <w:t>ProcessingParameters</w:t>
      </w:r>
      <w:proofErr w:type="spellEnd"/>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5374" w:name="_Toc20426184"/>
      <w:bookmarkStart w:id="5375" w:name="_Toc29321581"/>
      <w:bookmarkStart w:id="5376" w:name="_Toc36757372"/>
      <w:bookmarkStart w:id="5377" w:name="_Toc36836913"/>
      <w:bookmarkStart w:id="5378" w:name="_Toc36843890"/>
      <w:bookmarkStart w:id="5379" w:name="_Toc37068179"/>
      <w:r w:rsidRPr="00F537EB">
        <w:t>–</w:t>
      </w:r>
      <w:r w:rsidRPr="00F537EB">
        <w:tab/>
      </w:r>
      <w:r w:rsidRPr="00F537EB">
        <w:rPr>
          <w:i/>
          <w:noProof/>
        </w:rPr>
        <w:t>RAT-Type</w:t>
      </w:r>
      <w:bookmarkEnd w:id="5374"/>
      <w:bookmarkEnd w:id="5375"/>
      <w:bookmarkEnd w:id="5376"/>
      <w:bookmarkEnd w:id="5377"/>
      <w:bookmarkEnd w:id="5378"/>
      <w:bookmarkEnd w:id="5379"/>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5380" w:name="_Toc20426185"/>
      <w:bookmarkStart w:id="5381" w:name="_Toc29321582"/>
      <w:bookmarkStart w:id="5382" w:name="_Toc36757373"/>
      <w:bookmarkStart w:id="5383" w:name="_Toc36836914"/>
      <w:bookmarkStart w:id="5384" w:name="_Toc36843891"/>
      <w:bookmarkStart w:id="5385" w:name="_Toc37068180"/>
      <w:r w:rsidRPr="00F537EB">
        <w:rPr>
          <w:rFonts w:eastAsia="Malgun Gothic"/>
        </w:rPr>
        <w:t>–</w:t>
      </w:r>
      <w:r w:rsidRPr="00F537EB">
        <w:rPr>
          <w:rFonts w:eastAsia="Malgun Gothic"/>
        </w:rPr>
        <w:tab/>
      </w:r>
      <w:r w:rsidRPr="00F537EB">
        <w:rPr>
          <w:rFonts w:eastAsia="Malgun Gothic"/>
          <w:i/>
        </w:rPr>
        <w:t>RF-Parameters</w:t>
      </w:r>
      <w:bookmarkEnd w:id="5380"/>
      <w:bookmarkEnd w:id="5381"/>
      <w:bookmarkEnd w:id="5382"/>
      <w:bookmarkEnd w:id="5383"/>
      <w:bookmarkEnd w:id="5384"/>
      <w:bookmarkEnd w:id="5385"/>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lastRenderedPageBreak/>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lastRenderedPageBreak/>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lastRenderedPageBreak/>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66623036"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 xml:space="preserv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 xml:space="preserve">-nr-only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5386" w:name="_Toc20426186"/>
      <w:bookmarkStart w:id="5387" w:name="_Toc29321583"/>
      <w:bookmarkStart w:id="5388" w:name="_Toc36757374"/>
      <w:bookmarkStart w:id="5389" w:name="_Toc36836915"/>
      <w:bookmarkStart w:id="5390" w:name="_Toc36843892"/>
      <w:bookmarkStart w:id="5391" w:name="_Toc37068181"/>
      <w:r w:rsidRPr="00F537EB">
        <w:t>–</w:t>
      </w:r>
      <w:r w:rsidRPr="00F537EB">
        <w:tab/>
      </w:r>
      <w:r w:rsidRPr="00F537EB">
        <w:rPr>
          <w:i/>
        </w:rPr>
        <w:t>RF-</w:t>
      </w:r>
      <w:proofErr w:type="spellStart"/>
      <w:r w:rsidRPr="00F537EB">
        <w:rPr>
          <w:i/>
        </w:rPr>
        <w:t>ParametersMRDC</w:t>
      </w:r>
      <w:bookmarkEnd w:id="5386"/>
      <w:bookmarkEnd w:id="5387"/>
      <w:bookmarkEnd w:id="5388"/>
      <w:bookmarkEnd w:id="5389"/>
      <w:bookmarkEnd w:id="5390"/>
      <w:bookmarkEnd w:id="5391"/>
      <w:proofErr w:type="spellEnd"/>
    </w:p>
    <w:p w14:paraId="14C715FA" w14:textId="77777777" w:rsidR="002C5D28" w:rsidRPr="00F537EB" w:rsidRDefault="002C5D28" w:rsidP="002C5D28">
      <w:r w:rsidRPr="00F537EB">
        <w:t xml:space="preserve">The IE </w:t>
      </w:r>
      <w:r w:rsidRPr="00F537EB">
        <w:rPr>
          <w:i/>
        </w:rPr>
        <w:t>RF-</w:t>
      </w:r>
      <w:proofErr w:type="spellStart"/>
      <w:r w:rsidRPr="00F537EB">
        <w:rPr>
          <w:i/>
        </w:rPr>
        <w:t>ParametersMRDC</w:t>
      </w:r>
      <w:proofErr w:type="spellEnd"/>
      <w:r w:rsidRPr="00F537EB">
        <w:t xml:space="preserve"> is used to convey RF related capabilities for MR-DC.</w:t>
      </w:r>
    </w:p>
    <w:p w14:paraId="34A2E17A" w14:textId="77777777" w:rsidR="002C5D28" w:rsidRPr="00F537EB" w:rsidRDefault="002C5D28" w:rsidP="002C5D28">
      <w:pPr>
        <w:pStyle w:val="TH"/>
      </w:pPr>
      <w:r w:rsidRPr="00F537EB">
        <w:rPr>
          <w:i/>
        </w:rPr>
        <w:t>RF-</w:t>
      </w:r>
      <w:proofErr w:type="spellStart"/>
      <w:r w:rsidRPr="00F537EB">
        <w:rPr>
          <w:i/>
        </w:rPr>
        <w:t>ParametersMRDC</w:t>
      </w:r>
      <w:proofErr w:type="spellEnd"/>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lastRenderedPageBreak/>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RF-</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7397C0B8"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proofErr w:type="spellStart"/>
            <w:r w:rsidRPr="00F537EB">
              <w:rPr>
                <w:b/>
                <w:i/>
                <w:szCs w:val="22"/>
              </w:rPr>
              <w:t>supportedBandCombinationListNEDC</w:t>
            </w:r>
            <w:proofErr w:type="spellEnd"/>
            <w:r w:rsidRPr="00F537EB">
              <w:rPr>
                <w:b/>
                <w:i/>
                <w:szCs w:val="22"/>
              </w:rPr>
              <w:t>-Only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5392" w:name="_Toc20426187"/>
      <w:bookmarkStart w:id="5393" w:name="_Toc29321584"/>
      <w:bookmarkStart w:id="5394" w:name="_Toc36757375"/>
      <w:bookmarkStart w:id="5395" w:name="_Toc36836916"/>
      <w:bookmarkStart w:id="5396" w:name="_Toc36843893"/>
      <w:bookmarkStart w:id="5397" w:name="_Toc37068182"/>
      <w:r w:rsidRPr="00F537EB">
        <w:rPr>
          <w:rFonts w:eastAsia="Malgun Gothic"/>
        </w:rPr>
        <w:t>–</w:t>
      </w:r>
      <w:r w:rsidRPr="00F537EB">
        <w:rPr>
          <w:rFonts w:eastAsia="Malgun Gothic"/>
        </w:rPr>
        <w:tab/>
      </w:r>
      <w:r w:rsidRPr="00F537EB">
        <w:rPr>
          <w:rFonts w:eastAsia="Malgun Gothic"/>
          <w:i/>
        </w:rPr>
        <w:t>RLC-Parameters</w:t>
      </w:r>
      <w:bookmarkEnd w:id="5392"/>
      <w:bookmarkEnd w:id="5393"/>
      <w:bookmarkEnd w:id="5394"/>
      <w:bookmarkEnd w:id="5395"/>
      <w:bookmarkEnd w:id="5396"/>
      <w:bookmarkEnd w:id="5397"/>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5398" w:name="_Toc20426188"/>
      <w:bookmarkStart w:id="5399" w:name="_Toc29321585"/>
      <w:bookmarkStart w:id="5400" w:name="_Toc36757376"/>
      <w:bookmarkStart w:id="5401" w:name="_Toc36836917"/>
      <w:bookmarkStart w:id="5402" w:name="_Toc36843894"/>
      <w:bookmarkStart w:id="5403" w:name="_Toc37068183"/>
      <w:r w:rsidRPr="00F537EB">
        <w:rPr>
          <w:rFonts w:eastAsia="Malgun Gothic"/>
        </w:rPr>
        <w:t>–</w:t>
      </w:r>
      <w:r w:rsidRPr="00F537EB">
        <w:rPr>
          <w:rFonts w:eastAsia="Malgun Gothic"/>
        </w:rPr>
        <w:tab/>
      </w:r>
      <w:r w:rsidRPr="00F537EB">
        <w:rPr>
          <w:rFonts w:eastAsia="Malgun Gothic"/>
          <w:i/>
        </w:rPr>
        <w:t>SDAP-Parameters</w:t>
      </w:r>
      <w:bookmarkEnd w:id="5398"/>
      <w:bookmarkEnd w:id="5399"/>
      <w:bookmarkEnd w:id="5400"/>
      <w:bookmarkEnd w:id="5401"/>
      <w:bookmarkEnd w:id="5402"/>
      <w:bookmarkEnd w:id="5403"/>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5404" w:name="_Toc20426189"/>
      <w:bookmarkStart w:id="5405" w:name="_Toc29321586"/>
      <w:bookmarkStart w:id="5406" w:name="_Toc36757377"/>
      <w:bookmarkStart w:id="5407" w:name="_Toc36836918"/>
      <w:bookmarkStart w:id="5408" w:name="_Toc36843895"/>
      <w:bookmarkStart w:id="5409" w:name="_Toc37068184"/>
      <w:r w:rsidRPr="00F537EB">
        <w:t>–</w:t>
      </w:r>
      <w:r w:rsidRPr="00F537EB">
        <w:tab/>
      </w:r>
      <w:r w:rsidRPr="00F537EB">
        <w:rPr>
          <w:i/>
          <w:noProof/>
        </w:rPr>
        <w:t>SRS-SwitchingTimeNR</w:t>
      </w:r>
      <w:bookmarkEnd w:id="5404"/>
      <w:bookmarkEnd w:id="5405"/>
      <w:bookmarkEnd w:id="5406"/>
      <w:bookmarkEnd w:id="5407"/>
      <w:bookmarkEnd w:id="5408"/>
      <w:bookmarkEnd w:id="5409"/>
    </w:p>
    <w:p w14:paraId="1EA6FB75" w14:textId="77777777" w:rsidR="009B7EC4" w:rsidRPr="00F537EB" w:rsidRDefault="009B7EC4" w:rsidP="009B7EC4">
      <w:r w:rsidRPr="00F537EB">
        <w:t xml:space="preserve">The IE </w:t>
      </w:r>
      <w:r w:rsidRPr="00F537EB">
        <w:rPr>
          <w:i/>
        </w:rPr>
        <w:t>SRS-</w:t>
      </w:r>
      <w:proofErr w:type="spellStart"/>
      <w:r w:rsidRPr="00F537EB">
        <w:rPr>
          <w:i/>
        </w:rPr>
        <w:t>SwitchingTimeNR</w:t>
      </w:r>
      <w:proofErr w:type="spellEnd"/>
      <w:r w:rsidRPr="00F537EB">
        <w:rPr>
          <w:i/>
        </w:rPr>
        <w:t xml:space="preserve">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w:t>
      </w:r>
      <w:proofErr w:type="spellStart"/>
      <w:r w:rsidRPr="00F537EB">
        <w:rPr>
          <w:i/>
        </w:rPr>
        <w:t>SwitchingTimeNR</w:t>
      </w:r>
      <w:proofErr w:type="spellEnd"/>
      <w:r w:rsidRPr="00F537EB">
        <w:rPr>
          <w:i/>
        </w:rPr>
        <w:t xml:space="preserve">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5410" w:name="_Toc20426190"/>
      <w:bookmarkStart w:id="5411" w:name="_Toc29321587"/>
      <w:bookmarkStart w:id="5412" w:name="_Toc36757378"/>
      <w:bookmarkStart w:id="5413" w:name="_Toc36836919"/>
      <w:bookmarkStart w:id="5414" w:name="_Toc36843896"/>
      <w:bookmarkStart w:id="5415" w:name="_Toc37068185"/>
      <w:r w:rsidRPr="00F537EB">
        <w:t>–</w:t>
      </w:r>
      <w:r w:rsidRPr="00F537EB">
        <w:tab/>
      </w:r>
      <w:r w:rsidRPr="00F537EB">
        <w:rPr>
          <w:i/>
          <w:noProof/>
        </w:rPr>
        <w:t>SRS-SwitchingTimeEUTRA</w:t>
      </w:r>
      <w:bookmarkEnd w:id="5410"/>
      <w:bookmarkEnd w:id="5411"/>
      <w:bookmarkEnd w:id="5412"/>
      <w:bookmarkEnd w:id="5413"/>
      <w:bookmarkEnd w:id="5414"/>
      <w:bookmarkEnd w:id="5415"/>
    </w:p>
    <w:p w14:paraId="04E5540C" w14:textId="77777777" w:rsidR="009B7EC4" w:rsidRPr="00F537EB" w:rsidRDefault="009B7EC4" w:rsidP="009B7EC4">
      <w:r w:rsidRPr="00F537EB">
        <w:t xml:space="preserve">The IE </w:t>
      </w:r>
      <w:r w:rsidRPr="00F537EB">
        <w:rPr>
          <w:i/>
        </w:rPr>
        <w:t>SRS-</w:t>
      </w:r>
      <w:proofErr w:type="spellStart"/>
      <w:r w:rsidRPr="00F537EB">
        <w:rPr>
          <w:i/>
        </w:rPr>
        <w:t>SwitchingTimeEUTRA</w:t>
      </w:r>
      <w:proofErr w:type="spellEnd"/>
      <w:r w:rsidRPr="00F537EB">
        <w:rPr>
          <w:i/>
        </w:rPr>
        <w:t xml:space="preserve">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w:t>
      </w:r>
      <w:proofErr w:type="spellStart"/>
      <w:r w:rsidRPr="00F537EB">
        <w:rPr>
          <w:i/>
        </w:rPr>
        <w:t>SwitchingTimeEUTRA</w:t>
      </w:r>
      <w:proofErr w:type="spellEnd"/>
      <w:r w:rsidRPr="00F537EB">
        <w:rPr>
          <w:i/>
        </w:rPr>
        <w:t xml:space="preserve">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5416" w:name="_Toc20426191"/>
      <w:bookmarkStart w:id="5417" w:name="_Toc29321588"/>
      <w:bookmarkStart w:id="5418" w:name="_Toc36757379"/>
      <w:bookmarkStart w:id="5419" w:name="_Toc36836920"/>
      <w:bookmarkStart w:id="5420" w:name="_Toc36843897"/>
      <w:bookmarkStart w:id="5421" w:name="_Toc37068186"/>
      <w:r w:rsidRPr="00F537EB">
        <w:t>–</w:t>
      </w:r>
      <w:r w:rsidRPr="00F537EB">
        <w:tab/>
      </w:r>
      <w:r w:rsidRPr="00F537EB">
        <w:rPr>
          <w:i/>
          <w:noProof/>
        </w:rPr>
        <w:t>SupportedBandwidth</w:t>
      </w:r>
      <w:bookmarkEnd w:id="5416"/>
      <w:bookmarkEnd w:id="5417"/>
      <w:bookmarkEnd w:id="5418"/>
      <w:bookmarkEnd w:id="5419"/>
      <w:bookmarkEnd w:id="5420"/>
      <w:bookmarkEnd w:id="5421"/>
    </w:p>
    <w:p w14:paraId="2C063167" w14:textId="77777777" w:rsidR="002C5D28" w:rsidRPr="00F537EB" w:rsidRDefault="002C5D28" w:rsidP="002C5D28">
      <w:r w:rsidRPr="00F537EB">
        <w:t xml:space="preserve">The IE </w:t>
      </w:r>
      <w:proofErr w:type="spellStart"/>
      <w:r w:rsidRPr="00F537EB">
        <w:rPr>
          <w:i/>
        </w:rPr>
        <w:t>SupportedBandwidth</w:t>
      </w:r>
      <w:proofErr w:type="spellEnd"/>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proofErr w:type="spellStart"/>
      <w:r w:rsidRPr="00F537EB">
        <w:rPr>
          <w:i/>
        </w:rPr>
        <w:t>SupportedBandwidth</w:t>
      </w:r>
      <w:proofErr w:type="spellEnd"/>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lastRenderedPageBreak/>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422" w:name="_Toc20426192"/>
      <w:bookmarkStart w:id="5423" w:name="_Toc29321589"/>
      <w:bookmarkStart w:id="5424" w:name="_Toc36757380"/>
      <w:bookmarkStart w:id="5425" w:name="_Toc36836921"/>
      <w:bookmarkStart w:id="5426" w:name="_Toc36843898"/>
      <w:bookmarkStart w:id="5427" w:name="_Toc37068187"/>
      <w:r w:rsidRPr="00F537EB">
        <w:t>–</w:t>
      </w:r>
      <w:r w:rsidRPr="00F537EB">
        <w:tab/>
      </w:r>
      <w:r w:rsidRPr="00F537EB">
        <w:rPr>
          <w:i/>
          <w:noProof/>
        </w:rPr>
        <w:t>UE-CapabilityRAT-ContainerList</w:t>
      </w:r>
      <w:bookmarkEnd w:id="5422"/>
      <w:bookmarkEnd w:id="5423"/>
      <w:bookmarkEnd w:id="5424"/>
      <w:bookmarkEnd w:id="5425"/>
      <w:bookmarkEnd w:id="5426"/>
      <w:bookmarkEnd w:id="5427"/>
    </w:p>
    <w:p w14:paraId="75B86927"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proofErr w:type="spellStart"/>
            <w:r w:rsidRPr="00F537EB">
              <w:rPr>
                <w:b/>
                <w:i/>
              </w:rPr>
              <w:t>ue</w:t>
            </w:r>
            <w:proofErr w:type="spellEnd"/>
            <w:r w:rsidRPr="00F537EB">
              <w:rPr>
                <w:b/>
                <w:i/>
              </w:rPr>
              <w:t>-</w:t>
            </w:r>
            <w:proofErr w:type="spellStart"/>
            <w:r w:rsidRPr="00F537EB">
              <w:rPr>
                <w:b/>
                <w:i/>
              </w:rPr>
              <w:t>CapabilityRAT</w:t>
            </w:r>
            <w:proofErr w:type="spellEnd"/>
            <w:r w:rsidRPr="00F537EB">
              <w:rPr>
                <w:b/>
                <w:i/>
              </w:rPr>
              <w: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proofErr w:type="spellStart"/>
            <w:r w:rsidRPr="00F537EB">
              <w:rPr>
                <w:i/>
              </w:rPr>
              <w:t>eutra</w:t>
            </w:r>
            <w:proofErr w:type="spellEnd"/>
            <w:r w:rsidRPr="00F537EB">
              <w:rPr>
                <w:i/>
              </w:rPr>
              <w:t>-nr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eutra</w:t>
            </w:r>
            <w:proofErr w:type="spellEnd"/>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utra-fdd</w:t>
            </w:r>
            <w:proofErr w:type="spellEnd"/>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428" w:name="_Toc20426193"/>
      <w:bookmarkStart w:id="5429" w:name="_Toc29321590"/>
      <w:bookmarkStart w:id="5430" w:name="_Toc36757381"/>
      <w:bookmarkStart w:id="5431" w:name="_Toc36836922"/>
      <w:bookmarkStart w:id="5432" w:name="_Toc36843899"/>
      <w:bookmarkStart w:id="5433" w:name="_Toc37068188"/>
      <w:r w:rsidRPr="00F537EB">
        <w:t>–</w:t>
      </w:r>
      <w:r w:rsidRPr="00F537EB">
        <w:tab/>
      </w:r>
      <w:r w:rsidRPr="00F537EB">
        <w:rPr>
          <w:i/>
        </w:rPr>
        <w:t>UE-</w:t>
      </w:r>
      <w:proofErr w:type="spellStart"/>
      <w:r w:rsidRPr="00F537EB">
        <w:rPr>
          <w:i/>
        </w:rPr>
        <w:t>CapabilityRAT</w:t>
      </w:r>
      <w:proofErr w:type="spellEnd"/>
      <w:r w:rsidRPr="00F537EB">
        <w:rPr>
          <w:i/>
        </w:rPr>
        <w:t>-</w:t>
      </w:r>
      <w:proofErr w:type="spellStart"/>
      <w:r w:rsidRPr="00F537EB">
        <w:rPr>
          <w:i/>
        </w:rPr>
        <w:t>RequestList</w:t>
      </w:r>
      <w:bookmarkEnd w:id="5428"/>
      <w:bookmarkEnd w:id="5429"/>
      <w:bookmarkEnd w:id="5430"/>
      <w:bookmarkEnd w:id="5431"/>
      <w:bookmarkEnd w:id="5432"/>
      <w:bookmarkEnd w:id="5433"/>
      <w:proofErr w:type="spellEnd"/>
    </w:p>
    <w:p w14:paraId="433C2B78"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lastRenderedPageBreak/>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UE-</w:t>
            </w:r>
            <w:proofErr w:type="spellStart"/>
            <w:r w:rsidRPr="00F537EB">
              <w:rPr>
                <w:i/>
                <w:szCs w:val="22"/>
              </w:rPr>
              <w:t>CapabilityRAT</w:t>
            </w:r>
            <w:proofErr w:type="spellEnd"/>
            <w:r w:rsidRPr="00F537EB">
              <w:rPr>
                <w:i/>
                <w:szCs w:val="22"/>
              </w:rPr>
              <w:t xml:space="preserve">-Request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proofErr w:type="spellStart"/>
            <w:r w:rsidRPr="00F537EB">
              <w:rPr>
                <w:b/>
                <w:i/>
                <w:szCs w:val="22"/>
              </w:rPr>
              <w:t>capabilityRequestFilter</w:t>
            </w:r>
            <w:proofErr w:type="spellEnd"/>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proofErr w:type="spellStart"/>
            <w:r w:rsidR="00257308" w:rsidRPr="00F537EB">
              <w:rPr>
                <w:i/>
              </w:rPr>
              <w:t>eutra</w:t>
            </w:r>
            <w:proofErr w:type="spellEnd"/>
            <w:r w:rsidR="00257308" w:rsidRPr="00F537EB">
              <w:rPr>
                <w:i/>
              </w:rPr>
              <w:t>-nr</w:t>
            </w:r>
            <w:r w:rsidRPr="00F537EB">
              <w:rPr>
                <w:szCs w:val="22"/>
              </w:rPr>
              <w:t xml:space="preserve">: the encoding of the </w:t>
            </w:r>
            <w:proofErr w:type="spellStart"/>
            <w:r w:rsidRPr="00F537EB">
              <w:rPr>
                <w:i/>
              </w:rPr>
              <w:t>capabilityRequestFilter</w:t>
            </w:r>
            <w:proofErr w:type="spellEnd"/>
            <w:r w:rsidRPr="00F537EB">
              <w:rPr>
                <w:szCs w:val="22"/>
              </w:rPr>
              <w:t xml:space="preserve"> is defined in </w:t>
            </w:r>
            <w:r w:rsidRPr="00F537EB">
              <w:rPr>
                <w:i/>
              </w:rPr>
              <w:t>UE-</w:t>
            </w:r>
            <w:proofErr w:type="spellStart"/>
            <w:r w:rsidRPr="00F537EB">
              <w:rPr>
                <w:i/>
              </w:rPr>
              <w:t>CapabilityRequestFilterNR</w:t>
            </w:r>
            <w:proofErr w:type="spellEnd"/>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proofErr w:type="spellStart"/>
            <w:r w:rsidRPr="00F537EB">
              <w:rPr>
                <w:rFonts w:eastAsia="Yu Mincho" w:cs="Arial"/>
                <w:i/>
                <w:szCs w:val="18"/>
              </w:rPr>
              <w:t>eutra</w:t>
            </w:r>
            <w:proofErr w:type="spellEnd"/>
            <w:r w:rsidRPr="00F537EB">
              <w:rPr>
                <w:rFonts w:eastAsia="Yu Mincho" w:cs="Arial"/>
                <w:szCs w:val="18"/>
              </w:rPr>
              <w:t xml:space="preserve">: the encoding of the </w:t>
            </w:r>
            <w:proofErr w:type="spellStart"/>
            <w:r w:rsidRPr="00F537EB">
              <w:rPr>
                <w:rFonts w:cs="Arial"/>
                <w:i/>
                <w:szCs w:val="18"/>
              </w:rPr>
              <w:t>capabilityRequestFilter</w:t>
            </w:r>
            <w:proofErr w:type="spellEnd"/>
            <w:r w:rsidRPr="00F537EB">
              <w:rPr>
                <w:rFonts w:cs="Arial"/>
                <w:szCs w:val="18"/>
              </w:rPr>
              <w:t xml:space="preserve"> is defined by </w:t>
            </w:r>
            <w:proofErr w:type="spellStart"/>
            <w:r w:rsidRPr="00F537EB">
              <w:rPr>
                <w:rFonts w:cs="Arial"/>
                <w:i/>
                <w:szCs w:val="18"/>
              </w:rPr>
              <w:t>UECapabilityEnquiry</w:t>
            </w:r>
            <w:proofErr w:type="spellEnd"/>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w:t>
            </w:r>
            <w:proofErr w:type="spellStart"/>
            <w:r w:rsidRPr="00F537EB">
              <w:rPr>
                <w:rFonts w:cs="Arial"/>
                <w:i/>
                <w:szCs w:val="18"/>
              </w:rPr>
              <w:t>CapabilityRequest</w:t>
            </w:r>
            <w:proofErr w:type="spellEnd"/>
            <w:r w:rsidRPr="00F537EB">
              <w:rPr>
                <w:rFonts w:cs="Arial"/>
                <w:szCs w:val="18"/>
              </w:rPr>
              <w:t xml:space="preserve"> includes only </w:t>
            </w:r>
            <w:r w:rsidR="00C76602" w:rsidRPr="00F537EB">
              <w:rPr>
                <w:rFonts w:cs="Arial"/>
                <w:szCs w:val="18"/>
              </w:rPr>
              <w:t>'</w:t>
            </w:r>
            <w:proofErr w:type="spellStart"/>
            <w:r w:rsidRPr="00F537EB">
              <w:rPr>
                <w:rFonts w:cs="Arial"/>
                <w:i/>
                <w:szCs w:val="18"/>
              </w:rPr>
              <w:t>eutra</w:t>
            </w:r>
            <w:proofErr w:type="spellEnd"/>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434" w:name="_Toc20426194"/>
      <w:bookmarkStart w:id="5435" w:name="_Toc29321591"/>
      <w:bookmarkStart w:id="5436" w:name="_Toc36757382"/>
      <w:bookmarkStart w:id="5437" w:name="_Toc36836923"/>
      <w:bookmarkStart w:id="5438" w:name="_Toc36843900"/>
      <w:bookmarkStart w:id="5439" w:name="_Toc37068189"/>
      <w:r w:rsidRPr="00F537EB">
        <w:t>–</w:t>
      </w:r>
      <w:r w:rsidRPr="00F537EB">
        <w:tab/>
      </w:r>
      <w:r w:rsidRPr="00F537EB">
        <w:rPr>
          <w:i/>
        </w:rPr>
        <w:t>UE-</w:t>
      </w:r>
      <w:proofErr w:type="spellStart"/>
      <w:r w:rsidRPr="00F537EB">
        <w:rPr>
          <w:i/>
        </w:rPr>
        <w:t>CapabilityRequestFilterCommon</w:t>
      </w:r>
      <w:bookmarkEnd w:id="5434"/>
      <w:bookmarkEnd w:id="5435"/>
      <w:bookmarkEnd w:id="5436"/>
      <w:bookmarkEnd w:id="5437"/>
      <w:bookmarkEnd w:id="5438"/>
      <w:bookmarkEnd w:id="5439"/>
      <w:proofErr w:type="spellEnd"/>
    </w:p>
    <w:p w14:paraId="3C94D3A1" w14:textId="77777777" w:rsidR="00257308" w:rsidRPr="00F537EB" w:rsidRDefault="00257308" w:rsidP="00257308">
      <w:r w:rsidRPr="00F537EB">
        <w:t xml:space="preserve">The IE </w:t>
      </w:r>
      <w:r w:rsidRPr="00F537EB">
        <w:rPr>
          <w:i/>
        </w:rPr>
        <w:t>UE-</w:t>
      </w:r>
      <w:proofErr w:type="spellStart"/>
      <w:r w:rsidRPr="00F537EB">
        <w:rPr>
          <w:i/>
        </w:rPr>
        <w:t>CapabilityRequestFilterCommon</w:t>
      </w:r>
      <w:proofErr w:type="spellEnd"/>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w:t>
      </w:r>
      <w:proofErr w:type="spellStart"/>
      <w:r w:rsidRPr="00F537EB">
        <w:rPr>
          <w:i/>
        </w:rPr>
        <w:t>CapabilityRequestFilterCommon</w:t>
      </w:r>
      <w:proofErr w:type="spellEnd"/>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w:t>
            </w:r>
            <w:proofErr w:type="spellStart"/>
            <w:r w:rsidRPr="00F537EB">
              <w:rPr>
                <w:i/>
              </w:rPr>
              <w:t>CapabilityRequestFilterCommon</w:t>
            </w:r>
            <w:proofErr w:type="spellEnd"/>
            <w:r w:rsidRPr="00F537EB">
              <w:rPr>
                <w:i/>
              </w:rPr>
              <w:t xml:space="preserve">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proofErr w:type="spellStart"/>
            <w:r w:rsidRPr="00F537EB">
              <w:rPr>
                <w:b/>
                <w:i/>
              </w:rPr>
              <w:t>includeNE</w:t>
            </w:r>
            <w:proofErr w:type="spellEnd"/>
            <w:r w:rsidRPr="00F537EB">
              <w:rPr>
                <w:b/>
                <w:i/>
              </w:rPr>
              <w:t>-DC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proofErr w:type="spellStart"/>
            <w:r w:rsidR="00257308" w:rsidRPr="00F537EB">
              <w:rPr>
                <w:i/>
              </w:rPr>
              <w:t>supportedBandCombinationList</w:t>
            </w:r>
            <w:proofErr w:type="spellEnd"/>
            <w:r w:rsidR="00257308" w:rsidRPr="00F537EB">
              <w:t xml:space="preserve">, band combinations supporting only NE-DC shall be included in </w:t>
            </w:r>
            <w:proofErr w:type="spellStart"/>
            <w:r w:rsidR="00257308" w:rsidRPr="00F537EB">
              <w:rPr>
                <w:i/>
              </w:rPr>
              <w:t>supportedBandCombinationListNEDC</w:t>
            </w:r>
            <w:proofErr w:type="spellEnd"/>
            <w:r w:rsidR="00257308" w:rsidRPr="00F537EB">
              <w:rPr>
                <w:i/>
              </w:rPr>
              <w:t>-Only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proofErr w:type="spellStart"/>
            <w:r w:rsidRPr="00F537EB">
              <w:rPr>
                <w:b/>
                <w:i/>
              </w:rPr>
              <w:t>includeNR</w:t>
            </w:r>
            <w:proofErr w:type="spellEnd"/>
            <w:r w:rsidRPr="00F537EB">
              <w:rPr>
                <w:b/>
                <w:i/>
              </w:rPr>
              <w:t>-DC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proofErr w:type="spellStart"/>
            <w:r w:rsidRPr="00F537EB">
              <w:rPr>
                <w:b/>
                <w:i/>
              </w:rPr>
              <w:t>omitEN</w:t>
            </w:r>
            <w:proofErr w:type="spellEnd"/>
            <w:r w:rsidRPr="00F537EB">
              <w:rPr>
                <w:b/>
                <w:i/>
              </w:rPr>
              <w:t>-DC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440" w:name="_Toc20426195"/>
      <w:bookmarkStart w:id="5441" w:name="_Toc29321592"/>
      <w:bookmarkStart w:id="5442" w:name="_Toc36757383"/>
      <w:bookmarkStart w:id="5443" w:name="_Toc36836924"/>
      <w:bookmarkStart w:id="5444" w:name="_Toc36843901"/>
      <w:bookmarkStart w:id="5445" w:name="_Toc37068190"/>
      <w:r w:rsidRPr="00F537EB">
        <w:t>–</w:t>
      </w:r>
      <w:r w:rsidRPr="00F537EB">
        <w:tab/>
      </w:r>
      <w:r w:rsidRPr="00F537EB">
        <w:rPr>
          <w:i/>
        </w:rPr>
        <w:t>UE-</w:t>
      </w:r>
      <w:proofErr w:type="spellStart"/>
      <w:r w:rsidRPr="00F537EB">
        <w:rPr>
          <w:i/>
        </w:rPr>
        <w:t>CapabilityRequestFilterNR</w:t>
      </w:r>
      <w:bookmarkEnd w:id="5440"/>
      <w:bookmarkEnd w:id="5441"/>
      <w:bookmarkEnd w:id="5442"/>
      <w:bookmarkEnd w:id="5443"/>
      <w:bookmarkEnd w:id="5444"/>
      <w:bookmarkEnd w:id="5445"/>
      <w:proofErr w:type="spellEnd"/>
    </w:p>
    <w:p w14:paraId="587B73F4" w14:textId="77777777" w:rsidR="00F95F2F" w:rsidRPr="00F537EB" w:rsidRDefault="002C5D28" w:rsidP="002C5D28">
      <w:r w:rsidRPr="00F537EB">
        <w:t xml:space="preserve">The IE </w:t>
      </w:r>
      <w:r w:rsidRPr="00F537EB">
        <w:rPr>
          <w:i/>
        </w:rPr>
        <w:t>UE-</w:t>
      </w:r>
      <w:proofErr w:type="spellStart"/>
      <w:r w:rsidRPr="00F537EB">
        <w:rPr>
          <w:i/>
        </w:rPr>
        <w:t>CapabilityRequestFilterNR</w:t>
      </w:r>
      <w:proofErr w:type="spellEnd"/>
      <w:r w:rsidRPr="00F537EB">
        <w:t xml:space="preserve"> is used to request filtered UE capabilities.</w:t>
      </w:r>
    </w:p>
    <w:p w14:paraId="131C499C" w14:textId="77777777" w:rsidR="002C5D28" w:rsidRPr="00F537EB" w:rsidRDefault="002C5D28" w:rsidP="002C5D28">
      <w:pPr>
        <w:pStyle w:val="TH"/>
      </w:pPr>
      <w:r w:rsidRPr="00F537EB">
        <w:rPr>
          <w:i/>
        </w:rPr>
        <w:t>UE-</w:t>
      </w:r>
      <w:proofErr w:type="spellStart"/>
      <w:r w:rsidRPr="00F537EB">
        <w:rPr>
          <w:i/>
        </w:rPr>
        <w:t>CapabilityRequestFilterNR</w:t>
      </w:r>
      <w:proofErr w:type="spellEnd"/>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446" w:name="_Toc20426196"/>
      <w:bookmarkStart w:id="5447" w:name="_Toc29321593"/>
      <w:bookmarkStart w:id="5448" w:name="_Toc36757384"/>
      <w:bookmarkStart w:id="5449" w:name="_Toc36836925"/>
      <w:bookmarkStart w:id="5450" w:name="_Toc36843902"/>
      <w:bookmarkStart w:id="5451" w:name="_Toc37068191"/>
      <w:r w:rsidRPr="00F537EB">
        <w:t>–</w:t>
      </w:r>
      <w:r w:rsidRPr="00F537EB">
        <w:tab/>
      </w:r>
      <w:r w:rsidRPr="00F537EB">
        <w:rPr>
          <w:i/>
          <w:noProof/>
        </w:rPr>
        <w:t>UE-MRDC-Capability</w:t>
      </w:r>
      <w:bookmarkEnd w:id="5446"/>
      <w:bookmarkEnd w:id="5447"/>
      <w:bookmarkEnd w:id="5448"/>
      <w:bookmarkEnd w:id="5449"/>
      <w:bookmarkEnd w:id="5450"/>
      <w:bookmarkEnd w:id="5451"/>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lastRenderedPageBreak/>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452"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452"/>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453" w:name="_Hlk20467765"/>
      <w:r w:rsidR="00F832AB" w:rsidRPr="00F537EB">
        <w:t xml:space="preserve">      </w:t>
      </w:r>
      <w:r w:rsidRPr="00F537EB">
        <w:t xml:space="preserve">  </w:t>
      </w:r>
      <w:bookmarkEnd w:id="5453"/>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69A1321" w14:textId="5AF556FF" w:rsidR="002C5D28" w:rsidRPr="00F537EB" w:rsidRDefault="002C5D28" w:rsidP="00F43D0B">
            <w:pPr>
              <w:pStyle w:val="TAL"/>
              <w:rPr>
                <w:szCs w:val="22"/>
              </w:rPr>
            </w:pPr>
            <w:r w:rsidRPr="00F537EB">
              <w:rPr>
                <w:szCs w:val="22"/>
              </w:rPr>
              <w:t xml:space="preserve">A list of </w:t>
            </w:r>
            <w:proofErr w:type="spellStart"/>
            <w:r w:rsidRPr="00F537EB">
              <w:rPr>
                <w:i/>
              </w:rPr>
              <w:t>FeatureSetCombination</w:t>
            </w:r>
            <w:r w:rsidRPr="00F537EB">
              <w:rPr>
                <w:szCs w:val="22"/>
              </w:rPr>
              <w:t>:s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szCs w:val="22"/>
              </w:rPr>
              <w:t xml:space="preserve"> and </w:t>
            </w:r>
            <w:proofErr w:type="spellStart"/>
            <w:r w:rsidR="006F5DDF" w:rsidRPr="00F537EB">
              <w:rPr>
                <w:i/>
                <w:szCs w:val="22"/>
              </w:rPr>
              <w:t>supportedBandCombinationListNEDC</w:t>
            </w:r>
            <w:proofErr w:type="spellEnd"/>
            <w:r w:rsidR="006F5DDF" w:rsidRPr="00F537EB">
              <w:rPr>
                <w:i/>
                <w:szCs w:val="22"/>
              </w:rPr>
              <w:t>-Only</w:t>
            </w:r>
            <w:r w:rsidR="006F5DDF" w:rsidRPr="00F537EB">
              <w:rPr>
                <w:szCs w:val="22"/>
              </w:rPr>
              <w:t xml:space="preserve"> in </w:t>
            </w:r>
            <w:r w:rsidR="006F5DDF" w:rsidRPr="00F537EB">
              <w:rPr>
                <w:i/>
                <w:szCs w:val="22"/>
              </w:rPr>
              <w:t>UE-MRDC-Capability</w:t>
            </w:r>
            <w:r w:rsidRPr="00F537EB">
              <w:rPr>
                <w:szCs w:val="22"/>
              </w:rPr>
              <w:t xml:space="preserve">. The </w:t>
            </w:r>
            <w:proofErr w:type="spellStart"/>
            <w:r w:rsidRPr="00F537EB">
              <w:rPr>
                <w:i/>
              </w:rPr>
              <w:t>FeatureSetDownlink</w:t>
            </w:r>
            <w:r w:rsidRPr="00F537EB">
              <w:rPr>
                <w:szCs w:val="22"/>
              </w:rPr>
              <w:t>:s</w:t>
            </w:r>
            <w:proofErr w:type="spellEnd"/>
            <w:r w:rsidRPr="00F537EB">
              <w:rPr>
                <w:szCs w:val="22"/>
              </w:rPr>
              <w:t xml:space="preserve"> and </w:t>
            </w:r>
            <w:proofErr w:type="spellStart"/>
            <w:r w:rsidRPr="00F537EB">
              <w:rPr>
                <w:i/>
              </w:rPr>
              <w:t>FeatureSetUplink</w:t>
            </w:r>
            <w:r w:rsidRPr="00F537EB">
              <w:rPr>
                <w:szCs w:val="22"/>
              </w:rPr>
              <w:t>:s</w:t>
            </w:r>
            <w:proofErr w:type="spellEnd"/>
            <w:r w:rsidRPr="00F537EB">
              <w:rPr>
                <w:szCs w:val="22"/>
              </w:rPr>
              <w:t xml:space="preserve"> referred to from these </w:t>
            </w:r>
            <w:proofErr w:type="spellStart"/>
            <w:r w:rsidRPr="00F537EB">
              <w:rPr>
                <w:i/>
              </w:rPr>
              <w:t>FeatureSetCombination</w:t>
            </w:r>
            <w:r w:rsidRPr="00F537EB">
              <w:rPr>
                <w:szCs w:val="22"/>
              </w:rPr>
              <w:t>:s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454" w:name="_Toc20426197"/>
      <w:bookmarkStart w:id="5455" w:name="_Toc29321594"/>
      <w:bookmarkStart w:id="5456" w:name="_Toc36757385"/>
      <w:bookmarkStart w:id="5457" w:name="_Toc36836926"/>
      <w:bookmarkStart w:id="5458" w:name="_Toc36843903"/>
      <w:bookmarkStart w:id="5459" w:name="_Toc37068192"/>
      <w:r w:rsidRPr="00F537EB">
        <w:lastRenderedPageBreak/>
        <w:t>–</w:t>
      </w:r>
      <w:r w:rsidRPr="00F537EB">
        <w:tab/>
      </w:r>
      <w:bookmarkStart w:id="5460" w:name="_Hlk726563"/>
      <w:r w:rsidRPr="00F537EB">
        <w:rPr>
          <w:i/>
          <w:noProof/>
        </w:rPr>
        <w:t>UE-NR-Capability</w:t>
      </w:r>
      <w:bookmarkEnd w:id="5454"/>
      <w:bookmarkEnd w:id="5455"/>
      <w:bookmarkEnd w:id="5456"/>
      <w:bookmarkEnd w:id="5457"/>
      <w:bookmarkEnd w:id="5458"/>
      <w:bookmarkEnd w:id="5459"/>
      <w:bookmarkEnd w:id="5460"/>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461" w:name="_Hlk515667603"/>
      <w:r w:rsidRPr="00F537EB">
        <w:t xml:space="preserve">    rf-Parameters                   RF-Parameters,</w:t>
      </w:r>
    </w:p>
    <w:bookmarkEnd w:id="5461"/>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462" w:name="_Hlk726539"/>
      <w:r w:rsidRPr="00F537EB">
        <w:t>UE-NR-Capability-</w:t>
      </w:r>
      <w:r w:rsidR="00006651" w:rsidRPr="00F537EB">
        <w:t>v</w:t>
      </w:r>
      <w:r w:rsidRPr="00F537EB">
        <w:t xml:space="preserve">1540 </w:t>
      </w:r>
      <w:bookmarkEnd w:id="5462"/>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lastRenderedPageBreak/>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F1A86FD" w14:textId="5F5B9116" w:rsidR="002C5D28" w:rsidRPr="00F537EB" w:rsidRDefault="002C5D28" w:rsidP="00F43D0B">
            <w:pPr>
              <w:pStyle w:val="TAL"/>
              <w:rPr>
                <w:szCs w:val="22"/>
              </w:rPr>
            </w:pPr>
            <w:r w:rsidRPr="00F537EB">
              <w:rPr>
                <w:szCs w:val="22"/>
              </w:rPr>
              <w:t xml:space="preserve">A list of </w:t>
            </w:r>
            <w:proofErr w:type="spellStart"/>
            <w:r w:rsidRPr="00F537EB">
              <w:rPr>
                <w:i/>
              </w:rPr>
              <w:t>FeatureSetCombination:s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i/>
                <w:szCs w:val="22"/>
              </w:rPr>
              <w:t xml:space="preserve"> </w:t>
            </w:r>
            <w:r w:rsidR="006F5DDF" w:rsidRPr="00F537EB">
              <w:rPr>
                <w:szCs w:val="22"/>
              </w:rPr>
              <w:t xml:space="preserve">in </w:t>
            </w:r>
            <w:r w:rsidR="006F5DDF" w:rsidRPr="00F537EB">
              <w:rPr>
                <w:i/>
              </w:rPr>
              <w:t>UE-NR-Capability</w:t>
            </w:r>
            <w:r w:rsidRPr="00F537EB">
              <w:rPr>
                <w:szCs w:val="22"/>
              </w:rPr>
              <w:t xml:space="preserve">. The </w:t>
            </w:r>
            <w:proofErr w:type="spellStart"/>
            <w:r w:rsidRPr="00F537EB">
              <w:rPr>
                <w:i/>
              </w:rPr>
              <w:t>FeatureSetDownlink:s</w:t>
            </w:r>
            <w:proofErr w:type="spellEnd"/>
            <w:r w:rsidRPr="00F537EB">
              <w:rPr>
                <w:szCs w:val="22"/>
              </w:rPr>
              <w:t xml:space="preserve"> and </w:t>
            </w:r>
            <w:proofErr w:type="spellStart"/>
            <w:r w:rsidRPr="00F537EB">
              <w:rPr>
                <w:i/>
              </w:rPr>
              <w:t>FeatureSetUplink:s</w:t>
            </w:r>
            <w:proofErr w:type="spellEnd"/>
            <w:r w:rsidRPr="00F537EB">
              <w:rPr>
                <w:szCs w:val="22"/>
              </w:rPr>
              <w:t xml:space="preserve"> referred to from these </w:t>
            </w:r>
            <w:proofErr w:type="spellStart"/>
            <w:r w:rsidRPr="00F537EB">
              <w:rPr>
                <w:i/>
              </w:rPr>
              <w:t>FeatureSetCombination:s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proofErr w:type="spellStart"/>
            <w:r w:rsidRPr="00F537EB">
              <w:rPr>
                <w:b/>
                <w:i/>
                <w:szCs w:val="22"/>
              </w:rPr>
              <w:t>rssi</w:t>
            </w:r>
            <w:proofErr w:type="spellEnd"/>
            <w:r w:rsidRPr="00F537EB">
              <w:rPr>
                <w:b/>
                <w:i/>
                <w:szCs w:val="22"/>
              </w:rPr>
              <w:t>-CO-Measurements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463" w:name="_Toc20426198"/>
      <w:bookmarkStart w:id="5464" w:name="_Toc29321595"/>
      <w:bookmarkStart w:id="5465" w:name="_Toc36757386"/>
      <w:bookmarkStart w:id="5466" w:name="_Toc36836927"/>
      <w:bookmarkStart w:id="5467" w:name="_Toc36843904"/>
      <w:bookmarkStart w:id="5468" w:name="_Toc37068193"/>
      <w:r w:rsidRPr="00F537EB">
        <w:t>6.3.4</w:t>
      </w:r>
      <w:r w:rsidRPr="00F537EB">
        <w:tab/>
        <w:t>Other information elements</w:t>
      </w:r>
      <w:bookmarkEnd w:id="5463"/>
      <w:bookmarkEnd w:id="5464"/>
      <w:bookmarkEnd w:id="5465"/>
      <w:bookmarkEnd w:id="5466"/>
      <w:bookmarkEnd w:id="5467"/>
      <w:bookmarkEnd w:id="5468"/>
    </w:p>
    <w:p w14:paraId="103DD3A1" w14:textId="77777777" w:rsidR="00D70148" w:rsidRPr="00F537EB" w:rsidRDefault="00D70148" w:rsidP="00D70148">
      <w:pPr>
        <w:pStyle w:val="Heading4"/>
      </w:pPr>
      <w:bookmarkStart w:id="5469" w:name="_Toc5272660"/>
      <w:bookmarkStart w:id="5470" w:name="_Toc36757387"/>
      <w:bookmarkStart w:id="5471" w:name="_Toc36836928"/>
      <w:bookmarkStart w:id="5472" w:name="_Toc36843905"/>
      <w:bookmarkStart w:id="5473" w:name="_Toc37068194"/>
      <w:bookmarkStart w:id="5474" w:name="_Toc20426199"/>
      <w:bookmarkStart w:id="5475" w:name="_Toc29321596"/>
      <w:r w:rsidRPr="00F537EB">
        <w:t>–</w:t>
      </w:r>
      <w:r w:rsidRPr="00F537EB">
        <w:tab/>
      </w:r>
      <w:proofErr w:type="spellStart"/>
      <w:r w:rsidRPr="00F537EB">
        <w:rPr>
          <w:i/>
        </w:rPr>
        <w:t>AbsoluteTimeInfo</w:t>
      </w:r>
      <w:bookmarkEnd w:id="5469"/>
      <w:bookmarkEnd w:id="5470"/>
      <w:bookmarkEnd w:id="5471"/>
      <w:bookmarkEnd w:id="5472"/>
      <w:bookmarkEnd w:id="5473"/>
      <w:proofErr w:type="spellEnd"/>
    </w:p>
    <w:p w14:paraId="2EEC75A5" w14:textId="77777777" w:rsidR="00D70148" w:rsidRPr="00F537EB" w:rsidRDefault="00D70148" w:rsidP="00D70148">
      <w:pPr>
        <w:keepNext/>
        <w:keepLines/>
        <w:rPr>
          <w:iCs/>
        </w:rPr>
      </w:pPr>
      <w:r w:rsidRPr="00F537EB">
        <w:t xml:space="preserve">The IE </w:t>
      </w:r>
      <w:proofErr w:type="spellStart"/>
      <w:r w:rsidRPr="00F537EB">
        <w:rPr>
          <w:i/>
        </w:rPr>
        <w:t>AbsoluteTimeInfo</w:t>
      </w:r>
      <w:proofErr w:type="spellEnd"/>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proofErr w:type="spellStart"/>
      <w:r w:rsidRPr="00F537EB">
        <w:rPr>
          <w:bCs/>
          <w:i/>
          <w:iCs/>
        </w:rPr>
        <w:t>AbsoluteTimeInfo</w:t>
      </w:r>
      <w:proofErr w:type="spellEnd"/>
      <w:r w:rsidRPr="00F537EB">
        <w:rPr>
          <w:bCs/>
          <w:i/>
          <w:iCs/>
        </w:rPr>
        <w:t xml:space="preserve">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476" w:name="_Toc5272662"/>
      <w:bookmarkStart w:id="5477" w:name="_Toc36757388"/>
      <w:bookmarkStart w:id="5478" w:name="_Toc36836929"/>
      <w:bookmarkStart w:id="5479" w:name="_Toc36843906"/>
      <w:bookmarkStart w:id="5480" w:name="_Toc37068195"/>
      <w:r w:rsidRPr="00F537EB">
        <w:t>–</w:t>
      </w:r>
      <w:r w:rsidRPr="00F537EB">
        <w:tab/>
      </w:r>
      <w:proofErr w:type="spellStart"/>
      <w:r w:rsidRPr="00F537EB">
        <w:rPr>
          <w:i/>
        </w:rPr>
        <w:t>AreaConfiguration</w:t>
      </w:r>
      <w:bookmarkEnd w:id="5476"/>
      <w:bookmarkEnd w:id="5477"/>
      <w:bookmarkEnd w:id="5478"/>
      <w:bookmarkEnd w:id="5479"/>
      <w:bookmarkEnd w:id="5480"/>
      <w:proofErr w:type="spellEnd"/>
    </w:p>
    <w:p w14:paraId="38B080BA" w14:textId="77777777" w:rsidR="00D70148" w:rsidRPr="00F537EB" w:rsidRDefault="00D70148" w:rsidP="00D70148">
      <w:pPr>
        <w:keepNext/>
        <w:keepLines/>
        <w:rPr>
          <w:iCs/>
        </w:rPr>
      </w:pPr>
      <w:r w:rsidRPr="00F537EB">
        <w:t xml:space="preserve">The </w:t>
      </w:r>
      <w:proofErr w:type="spellStart"/>
      <w:r w:rsidRPr="00F537EB">
        <w:rPr>
          <w:i/>
        </w:rPr>
        <w:t>AreaConfiguration</w:t>
      </w:r>
      <w:proofErr w:type="spellEnd"/>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proofErr w:type="spellStart"/>
      <w:r w:rsidRPr="00F537EB">
        <w:rPr>
          <w:i/>
          <w:iCs/>
        </w:rPr>
        <w:t>plmn-IdentityList</w:t>
      </w:r>
      <w:proofErr w:type="spellEnd"/>
      <w:r w:rsidRPr="00F537EB">
        <w:rPr>
          <w:iCs/>
        </w:rPr>
        <w:t xml:space="preserve"> stored in </w:t>
      </w:r>
      <w:proofErr w:type="spellStart"/>
      <w:r w:rsidRPr="00F537EB">
        <w:rPr>
          <w:i/>
          <w:iCs/>
        </w:rPr>
        <w:t>VarLogMeasReport</w:t>
      </w:r>
      <w:proofErr w:type="spellEnd"/>
      <w:r w:rsidRPr="00F537EB">
        <w:rPr>
          <w:iCs/>
        </w:rPr>
        <w:t>.</w:t>
      </w:r>
    </w:p>
    <w:p w14:paraId="664739DB" w14:textId="77777777" w:rsidR="00D70148" w:rsidRPr="00F537EB" w:rsidRDefault="00D70148" w:rsidP="00D70148">
      <w:pPr>
        <w:pStyle w:val="TH"/>
      </w:pPr>
      <w:proofErr w:type="spellStart"/>
      <w:r w:rsidRPr="00F537EB">
        <w:rPr>
          <w:bCs/>
          <w:i/>
          <w:iCs/>
        </w:rPr>
        <w:t>AreaConfiguration</w:t>
      </w:r>
      <w:proofErr w:type="spellEnd"/>
      <w:r w:rsidRPr="00F537EB">
        <w:rPr>
          <w:bCs/>
          <w:i/>
          <w:iCs/>
        </w:rPr>
        <w:t xml:space="preserve">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lastRenderedPageBreak/>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proofErr w:type="spellStart"/>
            <w:r w:rsidRPr="00F537EB">
              <w:rPr>
                <w:bCs/>
                <w:i/>
              </w:rPr>
              <w:t>AreaConfiguration</w:t>
            </w:r>
            <w:proofErr w:type="spellEnd"/>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proofErr w:type="spellStart"/>
            <w:r w:rsidRPr="00F537EB">
              <w:rPr>
                <w:b/>
                <w:i/>
                <w:kern w:val="2"/>
              </w:rPr>
              <w:t>AreaConfigForNeighbour</w:t>
            </w:r>
            <w:proofErr w:type="spellEnd"/>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w:t>
            </w:r>
            <w:proofErr w:type="spellStart"/>
            <w:r w:rsidRPr="00F537EB">
              <w:rPr>
                <w:u w:val="single"/>
                <w:lang w:eastAsia="ko-KR"/>
              </w:rPr>
              <w:t>carrierfrequency</w:t>
            </w:r>
            <w:proofErr w:type="spellEnd"/>
            <w:r w:rsidRPr="00F537EB">
              <w:rPr>
                <w:u w:val="single"/>
                <w:lang w:eastAsia="ko-KR"/>
              </w:rPr>
              <w:t xml:space="preserve"> and at least one </w:t>
            </w:r>
            <w:proofErr w:type="spellStart"/>
            <w:r w:rsidRPr="00F537EB">
              <w:rPr>
                <w:u w:val="single"/>
                <w:lang w:eastAsia="ko-KR"/>
              </w:rPr>
              <w:t>FrequencyBandIndicator</w:t>
            </w:r>
            <w:proofErr w:type="spellEnd"/>
            <w:r w:rsidRPr="00F537EB">
              <w:rPr>
                <w:u w:val="single"/>
                <w:lang w:eastAsia="ko-KR"/>
              </w:rPr>
              <w:t xml:space="preserve"> are included in the </w:t>
            </w:r>
            <w:proofErr w:type="spellStart"/>
            <w:r w:rsidRPr="00F537EB">
              <w:rPr>
                <w:u w:val="single"/>
                <w:lang w:eastAsia="ko-KR"/>
              </w:rPr>
              <w:t>AreaConfigForNeighbour</w:t>
            </w:r>
            <w:proofErr w:type="spellEnd"/>
            <w:r w:rsidRPr="00F537EB">
              <w:rPr>
                <w:u w:val="single"/>
                <w:lang w:eastAsia="ko-KR"/>
              </w:rPr>
              <w:t>.</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481" w:name="_Toc5272606"/>
      <w:bookmarkStart w:id="5482" w:name="_Toc36757389"/>
      <w:bookmarkStart w:id="5483" w:name="_Toc36836930"/>
      <w:bookmarkStart w:id="5484" w:name="_Toc36843907"/>
      <w:bookmarkStart w:id="5485" w:name="_Toc37068196"/>
      <w:r w:rsidRPr="00F537EB">
        <w:t>–</w:t>
      </w:r>
      <w:r w:rsidRPr="00F537EB">
        <w:tab/>
      </w:r>
      <w:r w:rsidRPr="00F537EB">
        <w:rPr>
          <w:bCs/>
          <w:i/>
        </w:rPr>
        <w:t>BT-</w:t>
      </w:r>
      <w:proofErr w:type="spellStart"/>
      <w:r w:rsidRPr="00F537EB">
        <w:rPr>
          <w:bCs/>
          <w:i/>
        </w:rPr>
        <w:t>NameList</w:t>
      </w:r>
      <w:bookmarkEnd w:id="5481"/>
      <w:bookmarkEnd w:id="5482"/>
      <w:bookmarkEnd w:id="5483"/>
      <w:bookmarkEnd w:id="5484"/>
      <w:bookmarkEnd w:id="5485"/>
      <w:proofErr w:type="spellEnd"/>
    </w:p>
    <w:p w14:paraId="249D2BEA" w14:textId="77777777" w:rsidR="00D70148" w:rsidRPr="00F537EB" w:rsidRDefault="00D70148" w:rsidP="00D70148">
      <w:r w:rsidRPr="00F537EB">
        <w:t xml:space="preserve">The IE </w:t>
      </w:r>
      <w:r w:rsidRPr="00F537EB">
        <w:rPr>
          <w:bCs/>
          <w:i/>
        </w:rPr>
        <w:t>BT-</w:t>
      </w:r>
      <w:proofErr w:type="spellStart"/>
      <w:r w:rsidRPr="00F537EB">
        <w:rPr>
          <w:bCs/>
          <w:i/>
        </w:rPr>
        <w:t>NameList</w:t>
      </w:r>
      <w:proofErr w:type="spellEnd"/>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w:t>
      </w:r>
      <w:proofErr w:type="spellStart"/>
      <w:r w:rsidRPr="00F537EB">
        <w:rPr>
          <w:bCs/>
          <w:i/>
        </w:rPr>
        <w:t>NameList</w:t>
      </w:r>
      <w:proofErr w:type="spellEnd"/>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lastRenderedPageBreak/>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proofErr w:type="spellStart"/>
            <w:r w:rsidRPr="00F537EB">
              <w:rPr>
                <w:b/>
                <w:i/>
                <w:kern w:val="2"/>
              </w:rPr>
              <w:t>bt</w:t>
            </w:r>
            <w:proofErr w:type="spellEnd"/>
            <w:r w:rsidRPr="00F537EB">
              <w:rPr>
                <w:b/>
                <w:i/>
                <w:kern w:val="2"/>
              </w:rPr>
              <w: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486" w:name="_Toc36757390"/>
      <w:bookmarkStart w:id="5487" w:name="_Toc36836931"/>
      <w:bookmarkStart w:id="5488" w:name="_Toc36843908"/>
      <w:bookmarkStart w:id="5489" w:name="_Toc37068197"/>
      <w:r w:rsidRPr="00F537EB">
        <w:rPr>
          <w:rFonts w:eastAsia="SimSun"/>
        </w:rPr>
        <w:t>–</w:t>
      </w:r>
      <w:r w:rsidRPr="00F537EB">
        <w:rPr>
          <w:rFonts w:eastAsia="SimSun"/>
        </w:rPr>
        <w:tab/>
      </w:r>
      <w:r w:rsidRPr="00F537EB">
        <w:rPr>
          <w:rFonts w:eastAsia="SimSun"/>
          <w:i/>
          <w:noProof/>
        </w:rPr>
        <w:t>EUTRA-</w:t>
      </w:r>
      <w:proofErr w:type="spellStart"/>
      <w:r w:rsidRPr="00F537EB">
        <w:rPr>
          <w:rFonts w:eastAsia="SimSun"/>
          <w:i/>
        </w:rPr>
        <w:t>Allowed</w:t>
      </w:r>
      <w:r w:rsidRPr="00F537EB">
        <w:rPr>
          <w:rFonts w:eastAsia="SimSun"/>
          <w:i/>
          <w:noProof/>
        </w:rPr>
        <w:t>MeasBandwidth</w:t>
      </w:r>
      <w:bookmarkEnd w:id="5474"/>
      <w:bookmarkEnd w:id="5475"/>
      <w:bookmarkEnd w:id="5486"/>
      <w:bookmarkEnd w:id="5487"/>
      <w:bookmarkEnd w:id="5488"/>
      <w:bookmarkEnd w:id="5489"/>
      <w:proofErr w:type="spellEnd"/>
    </w:p>
    <w:p w14:paraId="6182384C" w14:textId="7EED85E9" w:rsidR="002C5D28" w:rsidRPr="00F537EB" w:rsidRDefault="002C5D28" w:rsidP="002C5D28">
      <w:pPr>
        <w:rPr>
          <w:rFonts w:eastAsia="SimSun"/>
        </w:rPr>
      </w:pPr>
      <w:r w:rsidRPr="00F537EB">
        <w:t xml:space="preserve">The IE </w:t>
      </w:r>
      <w:r w:rsidRPr="00F537EB">
        <w:rPr>
          <w:i/>
          <w:noProof/>
        </w:rPr>
        <w:t>EUTRA-</w:t>
      </w:r>
      <w:proofErr w:type="spellStart"/>
      <w:r w:rsidRPr="00F537EB">
        <w:rPr>
          <w:i/>
        </w:rPr>
        <w:t>Allowed</w:t>
      </w:r>
      <w:r w:rsidRPr="00F537EB">
        <w:rPr>
          <w:i/>
          <w:noProof/>
        </w:rPr>
        <w:t>MeasBandwidth</w:t>
      </w:r>
      <w:proofErr w:type="spellEnd"/>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EUTRA-</w:t>
      </w:r>
      <w:proofErr w:type="spellStart"/>
      <w:r w:rsidRPr="00F537EB">
        <w:rPr>
          <w:bCs/>
          <w:i/>
          <w:iCs/>
        </w:rPr>
        <w:t>AllowedMeasBandwidth</w:t>
      </w:r>
      <w:proofErr w:type="spellEnd"/>
      <w:r w:rsidRPr="00F537EB">
        <w:rPr>
          <w:bCs/>
          <w:i/>
          <w:iCs/>
        </w:rPr>
        <w:t xml:space="preserve">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490" w:name="_Toc20426200"/>
      <w:bookmarkStart w:id="5491" w:name="_Toc29321597"/>
      <w:bookmarkStart w:id="5492" w:name="_Toc36757391"/>
      <w:bookmarkStart w:id="5493" w:name="_Toc36836932"/>
      <w:bookmarkStart w:id="5494" w:name="_Toc36843909"/>
      <w:bookmarkStart w:id="5495" w:name="_Toc37068198"/>
      <w:r w:rsidRPr="00F537EB">
        <w:t>–</w:t>
      </w:r>
      <w:r w:rsidRPr="00F537EB">
        <w:tab/>
      </w:r>
      <w:r w:rsidRPr="00F537EB">
        <w:rPr>
          <w:i/>
        </w:rPr>
        <w:t>EUTRA-MBSFN-</w:t>
      </w:r>
      <w:proofErr w:type="spellStart"/>
      <w:r w:rsidRPr="00F537EB">
        <w:rPr>
          <w:i/>
        </w:rPr>
        <w:t>SubframeConfigList</w:t>
      </w:r>
      <w:bookmarkEnd w:id="5490"/>
      <w:bookmarkEnd w:id="5491"/>
      <w:bookmarkEnd w:id="5492"/>
      <w:bookmarkEnd w:id="5493"/>
      <w:bookmarkEnd w:id="5494"/>
      <w:bookmarkEnd w:id="5495"/>
      <w:proofErr w:type="spellEnd"/>
    </w:p>
    <w:p w14:paraId="75F36122" w14:textId="77777777" w:rsidR="002C5D28" w:rsidRPr="00F537EB" w:rsidRDefault="002C5D28" w:rsidP="002C5D28">
      <w:r w:rsidRPr="00F537EB">
        <w:t xml:space="preserve">The IE </w:t>
      </w:r>
      <w:r w:rsidRPr="00F537EB">
        <w:rPr>
          <w:i/>
        </w:rPr>
        <w:t>EUTRA-MBSFN-</w:t>
      </w:r>
      <w:proofErr w:type="spellStart"/>
      <w:r w:rsidRPr="00F537EB">
        <w:rPr>
          <w:i/>
        </w:rPr>
        <w:t>SubframeConfigList</w:t>
      </w:r>
      <w:proofErr w:type="spellEnd"/>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w:t>
      </w:r>
      <w:proofErr w:type="spellStart"/>
      <w:r w:rsidRPr="00F537EB">
        <w:rPr>
          <w:i/>
        </w:rPr>
        <w:t>SubframeConfigList</w:t>
      </w:r>
      <w:proofErr w:type="spellEnd"/>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radioframeAllocationOffset</w:t>
            </w:r>
            <w:proofErr w:type="spellEnd"/>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radioframeAllocationPeriod</w:t>
            </w:r>
            <w:proofErr w:type="spellEnd"/>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496" w:name="_Toc20426201"/>
      <w:bookmarkStart w:id="5497" w:name="_Toc29321598"/>
      <w:bookmarkStart w:id="5498" w:name="_Toc36757392"/>
      <w:bookmarkStart w:id="5499" w:name="_Toc36836933"/>
      <w:bookmarkStart w:id="5500" w:name="_Toc36843910"/>
      <w:bookmarkStart w:id="5501" w:name="_Toc37068199"/>
      <w:r w:rsidRPr="00F537EB">
        <w:rPr>
          <w:rFonts w:eastAsia="SimSun"/>
        </w:rPr>
        <w:t>–</w:t>
      </w:r>
      <w:r w:rsidRPr="00F537EB">
        <w:rPr>
          <w:rFonts w:eastAsia="SimSun"/>
        </w:rPr>
        <w:tab/>
      </w:r>
      <w:r w:rsidRPr="00F537EB">
        <w:rPr>
          <w:rFonts w:eastAsia="SimSun"/>
          <w:i/>
          <w:noProof/>
        </w:rPr>
        <w:t>EUTRA-MultiBandInfoList</w:t>
      </w:r>
      <w:bookmarkEnd w:id="5496"/>
      <w:bookmarkEnd w:id="5497"/>
      <w:bookmarkEnd w:id="5498"/>
      <w:bookmarkEnd w:id="5499"/>
      <w:bookmarkEnd w:id="5500"/>
      <w:bookmarkEnd w:id="5501"/>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proofErr w:type="spellStart"/>
      <w:r w:rsidRPr="00F537EB">
        <w:rPr>
          <w:i/>
        </w:rPr>
        <w:t>CarrierFreq</w:t>
      </w:r>
      <w:proofErr w:type="spellEnd"/>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w:t>
      </w:r>
    </w:p>
    <w:p w14:paraId="4E88431E" w14:textId="77777777" w:rsidR="002C5D28" w:rsidRPr="00F537EB" w:rsidRDefault="002C5D28" w:rsidP="002C5D28">
      <w:pPr>
        <w:pStyle w:val="TH"/>
      </w:pPr>
      <w:r w:rsidRPr="00F537EB">
        <w:rPr>
          <w:bCs/>
          <w:i/>
          <w:iCs/>
        </w:rPr>
        <w:t>EUTRA-</w:t>
      </w:r>
      <w:proofErr w:type="spellStart"/>
      <w:r w:rsidRPr="00F537EB">
        <w:rPr>
          <w:bCs/>
          <w:i/>
          <w:iCs/>
        </w:rPr>
        <w:t>MultiBandInfoList</w:t>
      </w:r>
      <w:proofErr w:type="spellEnd"/>
      <w:r w:rsidRPr="00F537EB">
        <w:rPr>
          <w:bCs/>
          <w:i/>
          <w:iCs/>
        </w:rPr>
        <w:t xml:space="preserve">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502" w:name="_Toc20426202"/>
      <w:bookmarkStart w:id="5503" w:name="_Toc29321599"/>
      <w:bookmarkStart w:id="5504" w:name="_Toc36757393"/>
      <w:bookmarkStart w:id="5505" w:name="_Toc36836934"/>
      <w:bookmarkStart w:id="5506" w:name="_Toc36843911"/>
      <w:bookmarkStart w:id="5507" w:name="_Toc37068200"/>
      <w:r w:rsidRPr="00F537EB">
        <w:rPr>
          <w:rFonts w:eastAsia="SimSun"/>
        </w:rPr>
        <w:t>–</w:t>
      </w:r>
      <w:r w:rsidRPr="00F537EB">
        <w:rPr>
          <w:rFonts w:eastAsia="SimSun"/>
        </w:rPr>
        <w:tab/>
      </w:r>
      <w:r w:rsidRPr="00F537EB">
        <w:rPr>
          <w:rFonts w:eastAsia="SimSun"/>
          <w:i/>
        </w:rPr>
        <w:t>EUTRA-NS-</w:t>
      </w:r>
      <w:proofErr w:type="spellStart"/>
      <w:r w:rsidRPr="00F537EB">
        <w:rPr>
          <w:rFonts w:eastAsia="SimSun"/>
          <w:i/>
        </w:rPr>
        <w:t>PmaxList</w:t>
      </w:r>
      <w:bookmarkEnd w:id="5502"/>
      <w:bookmarkEnd w:id="5503"/>
      <w:bookmarkEnd w:id="5504"/>
      <w:bookmarkEnd w:id="5505"/>
      <w:bookmarkEnd w:id="5506"/>
      <w:bookmarkEnd w:id="5507"/>
      <w:proofErr w:type="spellEnd"/>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w:t>
      </w:r>
      <w:proofErr w:type="spellStart"/>
      <w:r w:rsidRPr="00F537EB">
        <w:rPr>
          <w:bCs/>
          <w:i/>
          <w:iCs/>
        </w:rPr>
        <w:t>PmaxList</w:t>
      </w:r>
      <w:proofErr w:type="spellEnd"/>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lastRenderedPageBreak/>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508" w:name="_Toc20426203"/>
      <w:bookmarkStart w:id="5509" w:name="_Toc29321600"/>
      <w:bookmarkStart w:id="5510" w:name="_Toc36757394"/>
      <w:bookmarkStart w:id="5511" w:name="_Toc36836935"/>
      <w:bookmarkStart w:id="5512" w:name="_Toc36843912"/>
      <w:bookmarkStart w:id="5513" w:name="_Toc37068201"/>
      <w:r w:rsidRPr="00F537EB">
        <w:rPr>
          <w:rFonts w:eastAsia="SimSun"/>
        </w:rPr>
        <w:t>–</w:t>
      </w:r>
      <w:r w:rsidRPr="00F537EB">
        <w:rPr>
          <w:rFonts w:eastAsia="SimSun"/>
        </w:rPr>
        <w:tab/>
      </w:r>
      <w:r w:rsidRPr="00F537EB">
        <w:rPr>
          <w:rFonts w:eastAsia="SimSun"/>
          <w:i/>
          <w:noProof/>
        </w:rPr>
        <w:t>EUTRA-PhysCellId</w:t>
      </w:r>
      <w:bookmarkEnd w:id="5508"/>
      <w:bookmarkEnd w:id="5509"/>
      <w:bookmarkEnd w:id="5510"/>
      <w:bookmarkEnd w:id="5511"/>
      <w:bookmarkEnd w:id="5512"/>
      <w:bookmarkEnd w:id="5513"/>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EUTRA-</w:t>
      </w:r>
      <w:proofErr w:type="spellStart"/>
      <w:r w:rsidRPr="00F537EB">
        <w:rPr>
          <w:bCs/>
          <w:i/>
          <w:iCs/>
        </w:rPr>
        <w:t>PhysCellId</w:t>
      </w:r>
      <w:proofErr w:type="spellEnd"/>
      <w:r w:rsidRPr="00F537EB">
        <w:rPr>
          <w:bCs/>
          <w:i/>
          <w:iCs/>
        </w:rPr>
        <w:t xml:space="preserve">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514" w:name="_Toc20426204"/>
      <w:bookmarkStart w:id="5515" w:name="_Toc29321601"/>
      <w:bookmarkStart w:id="5516" w:name="_Toc36757395"/>
      <w:bookmarkStart w:id="5517" w:name="_Toc36836936"/>
      <w:bookmarkStart w:id="5518" w:name="_Toc36843913"/>
      <w:bookmarkStart w:id="5519" w:name="_Toc37068202"/>
      <w:r w:rsidRPr="00F537EB">
        <w:rPr>
          <w:rFonts w:eastAsia="SimSun"/>
        </w:rPr>
        <w:t>–</w:t>
      </w:r>
      <w:r w:rsidRPr="00F537EB">
        <w:rPr>
          <w:rFonts w:eastAsia="SimSun"/>
        </w:rPr>
        <w:tab/>
      </w:r>
      <w:r w:rsidRPr="00F537EB">
        <w:rPr>
          <w:rFonts w:eastAsia="SimSun"/>
          <w:i/>
        </w:rPr>
        <w:t>EUTRA-</w:t>
      </w:r>
      <w:proofErr w:type="spellStart"/>
      <w:r w:rsidRPr="00F537EB">
        <w:rPr>
          <w:rFonts w:eastAsia="SimSun"/>
          <w:i/>
        </w:rPr>
        <w:t>PhysCellIdRange</w:t>
      </w:r>
      <w:bookmarkEnd w:id="5514"/>
      <w:bookmarkEnd w:id="5515"/>
      <w:bookmarkEnd w:id="5516"/>
      <w:bookmarkEnd w:id="5517"/>
      <w:bookmarkEnd w:id="5518"/>
      <w:bookmarkEnd w:id="5519"/>
      <w:proofErr w:type="spellEnd"/>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EUTRA-</w:t>
      </w:r>
      <w:proofErr w:type="spellStart"/>
      <w:r w:rsidRPr="00F537EB">
        <w:rPr>
          <w:bCs/>
          <w:i/>
          <w:iCs/>
        </w:rPr>
        <w:t>PhysCellIdRange</w:t>
      </w:r>
      <w:proofErr w:type="spellEnd"/>
      <w:r w:rsidRPr="00F537EB">
        <w:rPr>
          <w:bCs/>
          <w:i/>
          <w:iCs/>
        </w:rPr>
        <w:t xml:space="preserv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520" w:name="_Toc20426205"/>
      <w:bookmarkStart w:id="5521" w:name="_Toc29321602"/>
      <w:bookmarkStart w:id="5522" w:name="_Toc36757396"/>
      <w:bookmarkStart w:id="5523" w:name="_Toc36836937"/>
      <w:bookmarkStart w:id="5524" w:name="_Toc36843914"/>
      <w:bookmarkStart w:id="5525" w:name="_Toc37068203"/>
      <w:r w:rsidRPr="00F537EB">
        <w:rPr>
          <w:rFonts w:eastAsia="SimSun"/>
        </w:rPr>
        <w:lastRenderedPageBreak/>
        <w:t>–</w:t>
      </w:r>
      <w:r w:rsidRPr="00F537EB">
        <w:rPr>
          <w:rFonts w:eastAsia="SimSun"/>
        </w:rPr>
        <w:tab/>
      </w:r>
      <w:r w:rsidRPr="00F537EB">
        <w:rPr>
          <w:rFonts w:eastAsia="SimSun"/>
          <w:i/>
        </w:rPr>
        <w:t>EUTRA-</w:t>
      </w:r>
      <w:r w:rsidRPr="00F537EB">
        <w:rPr>
          <w:rFonts w:eastAsia="SimSun"/>
          <w:i/>
          <w:noProof/>
        </w:rPr>
        <w:t>PresenceAntennaPort1</w:t>
      </w:r>
      <w:bookmarkEnd w:id="5520"/>
      <w:bookmarkEnd w:id="5521"/>
      <w:bookmarkEnd w:id="5522"/>
      <w:bookmarkEnd w:id="5523"/>
      <w:bookmarkEnd w:id="5524"/>
      <w:bookmarkEnd w:id="5525"/>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526" w:name="_Toc20426206"/>
      <w:bookmarkStart w:id="5527" w:name="_Toc29321603"/>
      <w:bookmarkStart w:id="5528" w:name="_Toc36757397"/>
      <w:bookmarkStart w:id="5529" w:name="_Toc36836938"/>
      <w:bookmarkStart w:id="5530" w:name="_Toc36843915"/>
      <w:bookmarkStart w:id="5531" w:name="_Toc37068204"/>
      <w:r w:rsidRPr="00F537EB">
        <w:t>–</w:t>
      </w:r>
      <w:r w:rsidRPr="00F537EB">
        <w:tab/>
      </w:r>
      <w:r w:rsidRPr="00F537EB">
        <w:rPr>
          <w:i/>
        </w:rPr>
        <w:t>EUTRA-Q-</w:t>
      </w:r>
      <w:proofErr w:type="spellStart"/>
      <w:r w:rsidRPr="00F537EB">
        <w:rPr>
          <w:i/>
        </w:rPr>
        <w:t>OffsetRange</w:t>
      </w:r>
      <w:bookmarkEnd w:id="5526"/>
      <w:bookmarkEnd w:id="5527"/>
      <w:bookmarkEnd w:id="5528"/>
      <w:bookmarkEnd w:id="5529"/>
      <w:bookmarkEnd w:id="5530"/>
      <w:bookmarkEnd w:id="5531"/>
      <w:proofErr w:type="spellEnd"/>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w:t>
      </w:r>
      <w:proofErr w:type="spellStart"/>
      <w:r w:rsidRPr="00F537EB">
        <w:t>dB.</w:t>
      </w:r>
      <w:proofErr w:type="spellEnd"/>
      <w:r w:rsidRPr="00F537EB">
        <w:t xml:space="preserve">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EUTRA-Q-</w:t>
      </w:r>
      <w:proofErr w:type="spellStart"/>
      <w:r w:rsidRPr="00F537EB">
        <w:rPr>
          <w:bCs/>
          <w:i/>
          <w:iCs/>
        </w:rPr>
        <w:t>OffsetRange</w:t>
      </w:r>
      <w:proofErr w:type="spellEnd"/>
      <w:r w:rsidRPr="00F537EB">
        <w:rPr>
          <w:bCs/>
          <w:i/>
          <w:iCs/>
        </w:rPr>
        <w:t xml:space="preserv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532" w:name="_Hlk535257960"/>
      <w:r w:rsidRPr="00F537EB">
        <w:t xml:space="preserve">EUTRA-Q-OffsetRange </w:t>
      </w:r>
      <w:bookmarkEnd w:id="5532"/>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533" w:name="_Toc5272670"/>
      <w:bookmarkStart w:id="5534" w:name="_Toc36757398"/>
      <w:bookmarkStart w:id="5535" w:name="_Toc36836939"/>
      <w:bookmarkStart w:id="5536" w:name="_Toc36843916"/>
      <w:bookmarkStart w:id="5537" w:name="_Toc37068205"/>
      <w:r w:rsidRPr="00F537EB">
        <w:t>–</w:t>
      </w:r>
      <w:r w:rsidRPr="00F537EB">
        <w:tab/>
      </w:r>
      <w:proofErr w:type="spellStart"/>
      <w:r w:rsidRPr="00F537EB">
        <w:rPr>
          <w:i/>
        </w:rPr>
        <w:t>LoggingDuration</w:t>
      </w:r>
      <w:bookmarkEnd w:id="5533"/>
      <w:bookmarkEnd w:id="5534"/>
      <w:bookmarkEnd w:id="5535"/>
      <w:bookmarkEnd w:id="5536"/>
      <w:bookmarkEnd w:id="5537"/>
      <w:proofErr w:type="spellEnd"/>
    </w:p>
    <w:p w14:paraId="404E8FC2" w14:textId="77777777" w:rsidR="00D70148" w:rsidRPr="00F537EB" w:rsidRDefault="00D70148" w:rsidP="00D70148">
      <w:pPr>
        <w:keepNext/>
        <w:keepLines/>
        <w:rPr>
          <w:iCs/>
        </w:rPr>
      </w:pPr>
      <w:r w:rsidRPr="00F537EB">
        <w:t xml:space="preserve">The </w:t>
      </w:r>
      <w:proofErr w:type="spellStart"/>
      <w:r w:rsidRPr="00F537EB">
        <w:rPr>
          <w:i/>
        </w:rPr>
        <w:t>LoggingDuration</w:t>
      </w:r>
      <w:proofErr w:type="spellEnd"/>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proofErr w:type="spellStart"/>
      <w:r w:rsidRPr="00F537EB">
        <w:rPr>
          <w:bCs/>
          <w:i/>
          <w:iCs/>
        </w:rPr>
        <w:t>LoggingDuration</w:t>
      </w:r>
      <w:proofErr w:type="spellEnd"/>
      <w:r w:rsidRPr="00F537EB">
        <w:rPr>
          <w:bCs/>
          <w:i/>
          <w:iCs/>
        </w:rPr>
        <w:t xml:space="preserve">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lastRenderedPageBreak/>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538" w:name="_Toc5272671"/>
      <w:bookmarkStart w:id="5539" w:name="_Toc36757399"/>
      <w:bookmarkStart w:id="5540" w:name="_Toc36836940"/>
      <w:bookmarkStart w:id="5541" w:name="_Toc36843917"/>
      <w:bookmarkStart w:id="5542" w:name="_Toc37068206"/>
      <w:r w:rsidRPr="00F537EB">
        <w:t>–</w:t>
      </w:r>
      <w:r w:rsidRPr="00F537EB">
        <w:tab/>
      </w:r>
      <w:proofErr w:type="spellStart"/>
      <w:r w:rsidRPr="00F537EB">
        <w:rPr>
          <w:i/>
        </w:rPr>
        <w:t>LoggingInterval</w:t>
      </w:r>
      <w:bookmarkEnd w:id="5538"/>
      <w:bookmarkEnd w:id="5539"/>
      <w:bookmarkEnd w:id="5540"/>
      <w:bookmarkEnd w:id="5541"/>
      <w:bookmarkEnd w:id="5542"/>
      <w:proofErr w:type="spellEnd"/>
    </w:p>
    <w:p w14:paraId="43C0C504" w14:textId="77777777" w:rsidR="00D70148" w:rsidRPr="00F537EB" w:rsidRDefault="00D70148" w:rsidP="00D70148">
      <w:pPr>
        <w:keepNext/>
        <w:keepLines/>
        <w:rPr>
          <w:iCs/>
        </w:rPr>
      </w:pPr>
      <w:r w:rsidRPr="00F537EB">
        <w:t xml:space="preserve">The </w:t>
      </w:r>
      <w:proofErr w:type="spellStart"/>
      <w:r w:rsidRPr="00F537EB">
        <w:rPr>
          <w:i/>
        </w:rPr>
        <w:t>LoggingInterval</w:t>
      </w:r>
      <w:proofErr w:type="spellEnd"/>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proofErr w:type="spellStart"/>
      <w:r w:rsidRPr="00F537EB">
        <w:rPr>
          <w:i/>
        </w:rPr>
        <w:t>LoggingDuration</w:t>
      </w:r>
      <w:proofErr w:type="spellEnd"/>
      <w:r w:rsidRPr="00F537EB">
        <w:rPr>
          <w:iCs/>
        </w:rPr>
        <w:t xml:space="preserve"> IE.</w:t>
      </w:r>
    </w:p>
    <w:p w14:paraId="5553075D" w14:textId="77777777" w:rsidR="00D70148" w:rsidRPr="00F537EB" w:rsidRDefault="00D70148" w:rsidP="00D70148">
      <w:pPr>
        <w:pStyle w:val="TH"/>
      </w:pPr>
      <w:proofErr w:type="spellStart"/>
      <w:r w:rsidRPr="00F537EB">
        <w:rPr>
          <w:bCs/>
          <w:i/>
          <w:iCs/>
        </w:rPr>
        <w:t>LoggingInterval</w:t>
      </w:r>
      <w:proofErr w:type="spellEnd"/>
      <w:r w:rsidRPr="00F537EB">
        <w:rPr>
          <w:bCs/>
          <w:i/>
          <w:iCs/>
        </w:rPr>
        <w:t xml:space="preserve">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543" w:name="_Toc525856939"/>
      <w:bookmarkStart w:id="5544" w:name="_Toc36757400"/>
      <w:bookmarkStart w:id="5545" w:name="_Toc36836941"/>
      <w:bookmarkStart w:id="5546" w:name="_Toc36843918"/>
      <w:bookmarkStart w:id="5547" w:name="_Toc37068207"/>
      <w:r w:rsidRPr="00F537EB">
        <w:t>–</w:t>
      </w:r>
      <w:r w:rsidRPr="00F537EB">
        <w:tab/>
      </w:r>
      <w:proofErr w:type="spellStart"/>
      <w:r w:rsidRPr="00F537EB">
        <w:rPr>
          <w:i/>
        </w:rPr>
        <w:t>LogMeasResultListBT</w:t>
      </w:r>
      <w:bookmarkEnd w:id="5543"/>
      <w:bookmarkEnd w:id="5544"/>
      <w:bookmarkEnd w:id="5545"/>
      <w:bookmarkEnd w:id="5546"/>
      <w:bookmarkEnd w:id="5547"/>
      <w:proofErr w:type="spellEnd"/>
    </w:p>
    <w:p w14:paraId="4A6E14C7" w14:textId="77777777" w:rsidR="00D70148" w:rsidRPr="00F537EB" w:rsidRDefault="00D70148" w:rsidP="00D70148">
      <w:r w:rsidRPr="00F537EB">
        <w:t xml:space="preserve">The IE </w:t>
      </w:r>
      <w:proofErr w:type="spellStart"/>
      <w:r w:rsidRPr="00F537EB">
        <w:rPr>
          <w:i/>
          <w:lang w:eastAsia="zh-CN"/>
        </w:rPr>
        <w:t>LogMeasResultListBT</w:t>
      </w:r>
      <w:proofErr w:type="spellEnd"/>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proofErr w:type="spellStart"/>
      <w:r w:rsidRPr="00F537EB">
        <w:rPr>
          <w:i/>
        </w:rPr>
        <w:t>LogMeasResultListBT</w:t>
      </w:r>
      <w:proofErr w:type="spellEnd"/>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proofErr w:type="spellStart"/>
            <w:r w:rsidRPr="00F537EB">
              <w:rPr>
                <w:i/>
              </w:rPr>
              <w:lastRenderedPageBreak/>
              <w:t>LogMeasResultListBT</w:t>
            </w:r>
            <w:proofErr w:type="spellEnd"/>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proofErr w:type="spellStart"/>
            <w:r w:rsidRPr="00F537EB">
              <w:rPr>
                <w:b/>
                <w:i/>
              </w:rPr>
              <w:t>bt-Addr</w:t>
            </w:r>
            <w:proofErr w:type="spellEnd"/>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proofErr w:type="spellStart"/>
            <w:r w:rsidRPr="00F537EB">
              <w:rPr>
                <w:b/>
                <w:i/>
              </w:rPr>
              <w:t>rssi</w:t>
            </w:r>
            <w:proofErr w:type="spellEnd"/>
            <w:r w:rsidRPr="00F537EB">
              <w:rPr>
                <w:b/>
                <w:i/>
              </w:rPr>
              <w:t>-BT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548" w:name="_Toc525856940"/>
      <w:bookmarkStart w:id="5549" w:name="_Toc36757401"/>
      <w:bookmarkStart w:id="5550" w:name="_Toc36836942"/>
      <w:bookmarkStart w:id="5551" w:name="_Toc36843919"/>
      <w:bookmarkStart w:id="5552" w:name="_Toc37068208"/>
      <w:r w:rsidRPr="00F537EB">
        <w:t>–</w:t>
      </w:r>
      <w:r w:rsidRPr="00F537EB">
        <w:tab/>
      </w:r>
      <w:proofErr w:type="spellStart"/>
      <w:r w:rsidRPr="00F537EB">
        <w:rPr>
          <w:i/>
        </w:rPr>
        <w:t>LogMeasResultListWLAN</w:t>
      </w:r>
      <w:bookmarkEnd w:id="5548"/>
      <w:bookmarkEnd w:id="5549"/>
      <w:bookmarkEnd w:id="5550"/>
      <w:bookmarkEnd w:id="5551"/>
      <w:bookmarkEnd w:id="5552"/>
      <w:proofErr w:type="spellEnd"/>
    </w:p>
    <w:p w14:paraId="51538617" w14:textId="77777777" w:rsidR="00D70148" w:rsidRPr="00F537EB" w:rsidRDefault="00D70148" w:rsidP="00D70148">
      <w:r w:rsidRPr="00F537EB">
        <w:t xml:space="preserve">The IE </w:t>
      </w:r>
      <w:proofErr w:type="spellStart"/>
      <w:r w:rsidRPr="00F537EB">
        <w:rPr>
          <w:i/>
          <w:lang w:eastAsia="zh-CN"/>
        </w:rPr>
        <w:t>LogMeasResultListWLAN</w:t>
      </w:r>
      <w:proofErr w:type="spellEnd"/>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proofErr w:type="spellStart"/>
      <w:r w:rsidRPr="00F537EB">
        <w:rPr>
          <w:i/>
        </w:rPr>
        <w:t>LogMeasResultListWLAN</w:t>
      </w:r>
      <w:proofErr w:type="spellEnd"/>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proofErr w:type="spellStart"/>
            <w:r w:rsidRPr="00F537EB">
              <w:rPr>
                <w:i/>
              </w:rPr>
              <w:lastRenderedPageBreak/>
              <w:t>LogMeasResultListWLAN</w:t>
            </w:r>
            <w:proofErr w:type="spellEnd"/>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Bssid</w:t>
            </w:r>
            <w:proofErr w:type="spellEnd"/>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Hessid</w:t>
            </w:r>
            <w:proofErr w:type="spellEnd"/>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proofErr w:type="spellStart"/>
            <w:r w:rsidRPr="00F537EB">
              <w:rPr>
                <w:b/>
                <w:i/>
                <w:lang w:eastAsia="en-GB"/>
              </w:rPr>
              <w:t>rssiWLAN</w:t>
            </w:r>
            <w:proofErr w:type="spellEnd"/>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proofErr w:type="spellStart"/>
            <w:r w:rsidRPr="00F537EB">
              <w:rPr>
                <w:b/>
                <w:i/>
                <w:lang w:eastAsia="en-GB"/>
              </w:rPr>
              <w:t>Rtt</w:t>
            </w:r>
            <w:proofErr w:type="spellEnd"/>
            <w:r w:rsidRPr="00F537EB">
              <w:rPr>
                <w:b/>
                <w:i/>
                <w:lang w:eastAsia="en-GB"/>
              </w:rPr>
              <w: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proofErr w:type="spellStart"/>
            <w:r w:rsidRPr="00F537EB">
              <w:rPr>
                <w:b/>
                <w:i/>
              </w:rPr>
              <w:t>rttValue</w:t>
            </w:r>
            <w:proofErr w:type="spellEnd"/>
          </w:p>
          <w:p w14:paraId="40A57A11" w14:textId="2386B7FE" w:rsidR="00D70148" w:rsidRPr="00F537EB" w:rsidRDefault="00D70148" w:rsidP="00C76602">
            <w:pPr>
              <w:pStyle w:val="TAL"/>
              <w:rPr>
                <w:b/>
                <w:i/>
              </w:rPr>
            </w:pPr>
            <w:r w:rsidRPr="00F537EB">
              <w:t xml:space="preserve">This field specifies the Round Trip Time (RTT) measurement between the target device and WLAN AP in units given by the field </w:t>
            </w:r>
            <w:proofErr w:type="spellStart"/>
            <w:r w:rsidRPr="00F537EB">
              <w:t>rttUnits</w:t>
            </w:r>
            <w:proofErr w:type="spellEnd"/>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proofErr w:type="spellStart"/>
            <w:r w:rsidRPr="00F537EB">
              <w:rPr>
                <w:b/>
                <w:i/>
              </w:rPr>
              <w:t>rttUnits</w:t>
            </w:r>
            <w:proofErr w:type="spellEnd"/>
          </w:p>
          <w:p w14:paraId="39538B35" w14:textId="1D65EC41" w:rsidR="00D70148" w:rsidRPr="00F537EB" w:rsidRDefault="00D70148" w:rsidP="00C76602">
            <w:pPr>
              <w:pStyle w:val="TAL"/>
              <w:rPr>
                <w:b/>
                <w:i/>
              </w:rPr>
            </w:pPr>
            <w:r w:rsidRPr="00F537EB">
              <w:t xml:space="preserve">This field specifies the Units for the fields </w:t>
            </w:r>
            <w:proofErr w:type="spellStart"/>
            <w:r w:rsidRPr="00F537EB">
              <w:t>rttValue</w:t>
            </w:r>
            <w:proofErr w:type="spellEnd"/>
            <w:r w:rsidRPr="00F537EB">
              <w:t xml:space="preserve"> and </w:t>
            </w:r>
            <w:proofErr w:type="spellStart"/>
            <w:r w:rsidRPr="00F537EB">
              <w:t>rttAccuracy</w:t>
            </w:r>
            <w:proofErr w:type="spellEnd"/>
            <w:r w:rsidRPr="00F537EB">
              <w:t xml:space="preserve">.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proofErr w:type="spellStart"/>
            <w:r w:rsidRPr="00F537EB">
              <w:rPr>
                <w:b/>
                <w:i/>
              </w:rPr>
              <w:t>rttAccuracy</w:t>
            </w:r>
            <w:proofErr w:type="spellEnd"/>
          </w:p>
          <w:p w14:paraId="36E178B0" w14:textId="3A745224" w:rsidR="00D70148" w:rsidRPr="00F537EB" w:rsidRDefault="00D70148" w:rsidP="00C76602">
            <w:pPr>
              <w:pStyle w:val="TAL"/>
              <w:rPr>
                <w:b/>
                <w:i/>
              </w:rPr>
            </w:pPr>
            <w:r w:rsidRPr="00F537EB">
              <w:t xml:space="preserve">This field provides the estimated accuracy of the provided </w:t>
            </w:r>
            <w:proofErr w:type="spellStart"/>
            <w:r w:rsidRPr="00F537EB">
              <w:t>rttValue</w:t>
            </w:r>
            <w:proofErr w:type="spellEnd"/>
            <w:r w:rsidRPr="00F537EB">
              <w:t xml:space="preserve"> expressed as the standard deviation in units given by the field </w:t>
            </w:r>
            <w:proofErr w:type="spellStart"/>
            <w:r w:rsidRPr="00F537EB">
              <w:t>rttUnits</w:t>
            </w:r>
            <w:proofErr w:type="spellEnd"/>
            <w:r w:rsidRPr="00F537EB">
              <w:t xml:space="preserve">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Ssid</w:t>
            </w:r>
            <w:proofErr w:type="spellEnd"/>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proofErr w:type="spellStart"/>
            <w:r w:rsidRPr="00F537EB">
              <w:rPr>
                <w:b/>
                <w:i/>
                <w:lang w:eastAsia="ko-KR"/>
              </w:rPr>
              <w:t>Wlan</w:t>
            </w:r>
            <w:proofErr w:type="spellEnd"/>
            <w:r w:rsidRPr="00F537EB">
              <w:rPr>
                <w:b/>
                <w:i/>
                <w:lang w:eastAsia="ko-KR"/>
              </w:rPr>
              <w:t>-Identifiers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553" w:name="_Toc20426207"/>
      <w:bookmarkStart w:id="5554" w:name="_Toc29321604"/>
      <w:bookmarkStart w:id="5555" w:name="_Toc36757402"/>
      <w:bookmarkStart w:id="5556" w:name="_Toc36836943"/>
      <w:bookmarkStart w:id="5557" w:name="_Toc36843920"/>
      <w:bookmarkStart w:id="5558" w:name="_Toc37068209"/>
      <w:r w:rsidRPr="00F537EB">
        <w:t>–</w:t>
      </w:r>
      <w:r w:rsidRPr="00F537EB">
        <w:tab/>
      </w:r>
      <w:proofErr w:type="spellStart"/>
      <w:r w:rsidRPr="00F537EB">
        <w:rPr>
          <w:i/>
        </w:rPr>
        <w:t>OtherConfig</w:t>
      </w:r>
      <w:bookmarkEnd w:id="5553"/>
      <w:bookmarkEnd w:id="5554"/>
      <w:bookmarkEnd w:id="5555"/>
      <w:bookmarkEnd w:id="5556"/>
      <w:bookmarkEnd w:id="5557"/>
      <w:bookmarkEnd w:id="5558"/>
      <w:proofErr w:type="spellEnd"/>
    </w:p>
    <w:p w14:paraId="5E98AC04" w14:textId="41956736" w:rsidR="002C5D28" w:rsidRPr="00F537EB" w:rsidRDefault="002C5D28" w:rsidP="002C5D28">
      <w:pPr>
        <w:keepNext/>
        <w:keepLines/>
        <w:rPr>
          <w:iCs/>
        </w:rPr>
      </w:pPr>
      <w:r w:rsidRPr="00F537EB">
        <w:rPr>
          <w:iCs/>
        </w:rPr>
        <w:t xml:space="preserve">The IE </w:t>
      </w:r>
      <w:proofErr w:type="spellStart"/>
      <w:r w:rsidRPr="00F537EB">
        <w:rPr>
          <w:i/>
          <w:iCs/>
        </w:rPr>
        <w:t>OtherConfig</w:t>
      </w:r>
      <w:proofErr w:type="spellEnd"/>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proofErr w:type="spellStart"/>
      <w:r w:rsidRPr="00F537EB">
        <w:rPr>
          <w:bCs/>
          <w:i/>
          <w:iCs/>
        </w:rPr>
        <w:t>OtherConfig</w:t>
      </w:r>
      <w:proofErr w:type="spellEnd"/>
      <w:r w:rsidRPr="00F537EB">
        <w:rPr>
          <w:bCs/>
          <w:i/>
          <w:iCs/>
        </w:rPr>
        <w:t xml:space="preserve">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lastRenderedPageBreak/>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lastRenderedPageBreak/>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proofErr w:type="spellStart"/>
            <w:r w:rsidRPr="00F537EB">
              <w:rPr>
                <w:b/>
                <w:bCs/>
                <w:i/>
                <w:iCs/>
              </w:rPr>
              <w:t>candidateServingFreqListNR</w:t>
            </w:r>
            <w:proofErr w:type="spellEnd"/>
          </w:p>
          <w:p w14:paraId="331753D5" w14:textId="77777777" w:rsidR="00C00B5C" w:rsidRPr="00F537EB" w:rsidRDefault="00C00B5C" w:rsidP="00C00B5C">
            <w:pPr>
              <w:pStyle w:val="TAL"/>
              <w:rPr>
                <w:lang w:eastAsia="x-none"/>
              </w:rPr>
            </w:pPr>
            <w:r w:rsidRPr="00F537EB">
              <w:rPr>
                <w:rFonts w:eastAsia="Yu Mincho"/>
                <w:lang w:eastAsia="x-none"/>
              </w:rPr>
              <w:t xml:space="preserve">Indicates for each candidate NR serving cells, the </w:t>
            </w:r>
            <w:proofErr w:type="spellStart"/>
            <w:r w:rsidRPr="00F537EB">
              <w:rPr>
                <w:rFonts w:eastAsia="Yu Mincho"/>
                <w:lang w:eastAsia="x-none"/>
              </w:rPr>
              <w:t>center</w:t>
            </w:r>
            <w:proofErr w:type="spellEnd"/>
            <w:r w:rsidRPr="00F537EB">
              <w:rPr>
                <w:rFonts w:eastAsia="Yu Mincho"/>
                <w:lang w:eastAsia="x-none"/>
              </w:rPr>
              <w:t xml:space="preserve">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proofErr w:type="spellStart"/>
            <w:r w:rsidRPr="00F537EB">
              <w:rPr>
                <w:b/>
                <w:bCs/>
                <w:i/>
                <w:lang w:eastAsia="en-GB"/>
              </w:rPr>
              <w:t>obtainLocation</w:t>
            </w:r>
            <w:proofErr w:type="spellEnd"/>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proofErr w:type="spellStart"/>
            <w:r w:rsidRPr="00F537EB">
              <w:rPr>
                <w:bCs/>
                <w:i/>
                <w:lang w:eastAsia="en-GB"/>
              </w:rPr>
              <w:t>includeLocationInfo</w:t>
            </w:r>
            <w:proofErr w:type="spellEnd"/>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proofErr w:type="spellStart"/>
            <w:r w:rsidRPr="00F537EB">
              <w:rPr>
                <w:b/>
                <w:i/>
              </w:rPr>
              <w:t>sensorNameList</w:t>
            </w:r>
            <w:proofErr w:type="spellEnd"/>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559" w:name="_Toc36757403"/>
      <w:bookmarkStart w:id="5560" w:name="_Toc36836944"/>
      <w:bookmarkStart w:id="5561" w:name="_Toc36843921"/>
      <w:bookmarkStart w:id="5562" w:name="_Toc37068210"/>
      <w:r w:rsidRPr="00F537EB">
        <w:t>–</w:t>
      </w:r>
      <w:r w:rsidRPr="00F537EB">
        <w:tab/>
      </w:r>
      <w:proofErr w:type="spellStart"/>
      <w:r w:rsidRPr="00F537EB">
        <w:rPr>
          <w:i/>
        </w:rPr>
        <w:t>PhysCellIdUTRA</w:t>
      </w:r>
      <w:proofErr w:type="spellEnd"/>
      <w:r w:rsidRPr="00F537EB">
        <w:rPr>
          <w:i/>
        </w:rPr>
        <w:t>-FDD</w:t>
      </w:r>
      <w:bookmarkEnd w:id="5559"/>
      <w:bookmarkEnd w:id="5560"/>
      <w:bookmarkEnd w:id="5561"/>
      <w:bookmarkEnd w:id="5562"/>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proofErr w:type="spellStart"/>
      <w:r w:rsidRPr="00F537EB">
        <w:rPr>
          <w:bCs/>
          <w:i/>
          <w:iCs/>
        </w:rPr>
        <w:t>PhysCellIdUTRA</w:t>
      </w:r>
      <w:proofErr w:type="spellEnd"/>
      <w:r w:rsidRPr="00F537EB">
        <w:rPr>
          <w:bCs/>
          <w:i/>
          <w:iCs/>
        </w:rPr>
        <w:t>-FDD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563" w:name="_Toc20426208"/>
      <w:bookmarkStart w:id="5564" w:name="_Toc29321605"/>
      <w:bookmarkStart w:id="5565" w:name="_Toc36757404"/>
      <w:bookmarkStart w:id="5566" w:name="_Toc36836945"/>
      <w:bookmarkStart w:id="5567" w:name="_Toc36843922"/>
      <w:bookmarkStart w:id="5568" w:name="_Toc37068211"/>
      <w:r w:rsidRPr="00F537EB">
        <w:t>–</w:t>
      </w:r>
      <w:r w:rsidRPr="00F537EB">
        <w:tab/>
      </w:r>
      <w:r w:rsidRPr="00F537EB">
        <w:rPr>
          <w:i/>
        </w:rPr>
        <w:t>RRC-</w:t>
      </w:r>
      <w:proofErr w:type="spellStart"/>
      <w:r w:rsidRPr="00F537EB">
        <w:rPr>
          <w:i/>
        </w:rPr>
        <w:t>TransactionIdentifier</w:t>
      </w:r>
      <w:bookmarkEnd w:id="5563"/>
      <w:bookmarkEnd w:id="5564"/>
      <w:bookmarkEnd w:id="5565"/>
      <w:bookmarkEnd w:id="5566"/>
      <w:bookmarkEnd w:id="5567"/>
      <w:bookmarkEnd w:id="5568"/>
      <w:proofErr w:type="spellEnd"/>
    </w:p>
    <w:p w14:paraId="52166DC9" w14:textId="77777777" w:rsidR="002C5D28" w:rsidRPr="00F537EB" w:rsidRDefault="002C5D28" w:rsidP="002C5D28">
      <w:r w:rsidRPr="00F537EB">
        <w:t xml:space="preserve">The IE </w:t>
      </w:r>
      <w:r w:rsidRPr="00F537EB">
        <w:rPr>
          <w:i/>
        </w:rPr>
        <w:t>RRC-</w:t>
      </w:r>
      <w:proofErr w:type="spellStart"/>
      <w:r w:rsidRPr="00F537EB">
        <w:rPr>
          <w:i/>
        </w:rPr>
        <w:t>TransactionIdentifier</w:t>
      </w:r>
      <w:proofErr w:type="spellEnd"/>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w:t>
      </w:r>
      <w:proofErr w:type="spellStart"/>
      <w:r w:rsidRPr="00F537EB">
        <w:rPr>
          <w:i/>
        </w:rPr>
        <w:t>TransactionIdentifier</w:t>
      </w:r>
      <w:proofErr w:type="spellEnd"/>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569" w:name="_Toc36757405"/>
      <w:bookmarkStart w:id="5570" w:name="_Toc36836946"/>
      <w:bookmarkStart w:id="5571" w:name="_Toc36843923"/>
      <w:bookmarkStart w:id="5572" w:name="_Toc37068212"/>
      <w:r w:rsidRPr="00F537EB">
        <w:t>–</w:t>
      </w:r>
      <w:r w:rsidRPr="00F537EB">
        <w:tab/>
      </w:r>
      <w:r w:rsidRPr="00F537EB">
        <w:rPr>
          <w:bCs/>
          <w:i/>
        </w:rPr>
        <w:t>Sensor-</w:t>
      </w:r>
      <w:proofErr w:type="spellStart"/>
      <w:r w:rsidRPr="00F537EB">
        <w:rPr>
          <w:bCs/>
          <w:i/>
        </w:rPr>
        <w:t>NameListConfig</w:t>
      </w:r>
      <w:bookmarkEnd w:id="5569"/>
      <w:bookmarkEnd w:id="5570"/>
      <w:bookmarkEnd w:id="5571"/>
      <w:bookmarkEnd w:id="5572"/>
      <w:proofErr w:type="spellEnd"/>
    </w:p>
    <w:p w14:paraId="35A5B0A8" w14:textId="77777777" w:rsidR="00D70148" w:rsidRPr="00F537EB" w:rsidRDefault="00D70148" w:rsidP="00D70148">
      <w:r w:rsidRPr="00F537EB">
        <w:t xml:space="preserve">The IE </w:t>
      </w:r>
      <w:r w:rsidRPr="00F537EB">
        <w:rPr>
          <w:bCs/>
          <w:i/>
        </w:rPr>
        <w:t>Sensor-</w:t>
      </w:r>
      <w:proofErr w:type="spellStart"/>
      <w:r w:rsidRPr="00F537EB">
        <w:rPr>
          <w:bCs/>
          <w:i/>
        </w:rPr>
        <w:t>NameListConfig</w:t>
      </w:r>
      <w:proofErr w:type="spellEnd"/>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Sensor-</w:t>
      </w:r>
      <w:proofErr w:type="spellStart"/>
      <w:r w:rsidRPr="00F537EB">
        <w:rPr>
          <w:i/>
        </w:rPr>
        <w:t>NameListConfig</w:t>
      </w:r>
      <w:proofErr w:type="spellEnd"/>
      <w:r w:rsidRPr="00F537EB">
        <w:rPr>
          <w:i/>
        </w:rPr>
        <w:t xml:space="preserve">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Sensor-</w:t>
            </w:r>
            <w:proofErr w:type="spellStart"/>
            <w:r w:rsidRPr="00F537EB">
              <w:rPr>
                <w:i/>
              </w:rPr>
              <w:t>NameListConfig</w:t>
            </w:r>
            <w:proofErr w:type="spellEnd"/>
            <w:r w:rsidRPr="00F537EB">
              <w:rPr>
                <w:i/>
              </w:rPr>
              <w:t xml:space="preserve">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proofErr w:type="spellStart"/>
            <w:r w:rsidRPr="00F537EB">
              <w:rPr>
                <w:b/>
                <w:i/>
                <w:szCs w:val="22"/>
              </w:rPr>
              <w:t>measUncomBarPre</w:t>
            </w:r>
            <w:proofErr w:type="spellEnd"/>
          </w:p>
          <w:p w14:paraId="35F15465" w14:textId="77777777" w:rsidR="00D70148" w:rsidRPr="00F537EB" w:rsidRDefault="00D70148" w:rsidP="00C76602">
            <w:pPr>
              <w:pStyle w:val="TAL"/>
              <w:rPr>
                <w:szCs w:val="22"/>
              </w:rPr>
            </w:pPr>
            <w:r w:rsidRPr="00F537EB">
              <w:rPr>
                <w:szCs w:val="22"/>
              </w:rPr>
              <w:t xml:space="preserve">If configured, the UE reports the uncompensated </w:t>
            </w:r>
            <w:proofErr w:type="spellStart"/>
            <w:r w:rsidRPr="00F537EB">
              <w:rPr>
                <w:szCs w:val="22"/>
              </w:rPr>
              <w:t>Barometeric</w:t>
            </w:r>
            <w:proofErr w:type="spellEnd"/>
            <w:r w:rsidRPr="00F537EB">
              <w:rPr>
                <w:szCs w:val="22"/>
              </w:rPr>
              <w:t xml:space="preserve">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proofErr w:type="spellStart"/>
            <w:r w:rsidRPr="00F537EB">
              <w:rPr>
                <w:b/>
                <w:bCs/>
                <w:i/>
                <w:iCs/>
                <w:szCs w:val="22"/>
              </w:rPr>
              <w:t>measUeSpeed</w:t>
            </w:r>
            <w:proofErr w:type="spellEnd"/>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proofErr w:type="spellStart"/>
            <w:r w:rsidRPr="00F537EB">
              <w:rPr>
                <w:b/>
                <w:i/>
                <w:szCs w:val="22"/>
              </w:rPr>
              <w:t>measUeOrientation</w:t>
            </w:r>
            <w:proofErr w:type="spellEnd"/>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573" w:name="_Toc5272686"/>
      <w:bookmarkStart w:id="5574" w:name="_Toc36757406"/>
      <w:bookmarkStart w:id="5575" w:name="_Toc36836947"/>
      <w:bookmarkStart w:id="5576" w:name="_Toc36843924"/>
      <w:bookmarkStart w:id="5577" w:name="_Toc37068213"/>
      <w:r w:rsidRPr="00F537EB">
        <w:t>–</w:t>
      </w:r>
      <w:r w:rsidRPr="00F537EB">
        <w:tab/>
      </w:r>
      <w:proofErr w:type="spellStart"/>
      <w:r w:rsidRPr="00F537EB">
        <w:rPr>
          <w:i/>
        </w:rPr>
        <w:t>TraceReference</w:t>
      </w:r>
      <w:bookmarkEnd w:id="5573"/>
      <w:bookmarkEnd w:id="5574"/>
      <w:bookmarkEnd w:id="5575"/>
      <w:bookmarkEnd w:id="5576"/>
      <w:bookmarkEnd w:id="5577"/>
      <w:proofErr w:type="spellEnd"/>
    </w:p>
    <w:p w14:paraId="543E3B04" w14:textId="3DC84A8F" w:rsidR="00D70148" w:rsidRPr="00F537EB" w:rsidRDefault="00D70148" w:rsidP="00D70148">
      <w:pPr>
        <w:keepNext/>
        <w:keepLines/>
        <w:rPr>
          <w:iCs/>
        </w:rPr>
      </w:pPr>
      <w:r w:rsidRPr="00F537EB">
        <w:t xml:space="preserve">The </w:t>
      </w:r>
      <w:proofErr w:type="spellStart"/>
      <w:r w:rsidRPr="00F537EB">
        <w:rPr>
          <w:i/>
        </w:rPr>
        <w:t>TraceReference</w:t>
      </w:r>
      <w:proofErr w:type="spellEnd"/>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proofErr w:type="spellStart"/>
      <w:r w:rsidRPr="00F537EB">
        <w:rPr>
          <w:bCs/>
          <w:i/>
          <w:iCs/>
        </w:rPr>
        <w:t>TraceReference</w:t>
      </w:r>
      <w:proofErr w:type="spellEnd"/>
      <w:r w:rsidRPr="00F537EB">
        <w:rPr>
          <w:bCs/>
          <w:i/>
          <w:iCs/>
        </w:rPr>
        <w:t xml:space="preserv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578" w:name="_Toc12718497"/>
      <w:bookmarkStart w:id="5579" w:name="_Toc36757407"/>
      <w:bookmarkStart w:id="5580" w:name="_Toc36836948"/>
      <w:bookmarkStart w:id="5581" w:name="_Toc36843925"/>
      <w:bookmarkStart w:id="5582" w:name="_Toc37068214"/>
      <w:r w:rsidRPr="00F537EB">
        <w:lastRenderedPageBreak/>
        <w:t>–</w:t>
      </w:r>
      <w:r w:rsidRPr="00F537EB">
        <w:tab/>
      </w:r>
      <w:r w:rsidRPr="00F537EB">
        <w:rPr>
          <w:i/>
          <w:iCs/>
        </w:rPr>
        <w:t>UTRA-FDD-Q-</w:t>
      </w:r>
      <w:proofErr w:type="spellStart"/>
      <w:r w:rsidRPr="00F537EB">
        <w:rPr>
          <w:i/>
          <w:iCs/>
        </w:rPr>
        <w:t>OffsetRange</w:t>
      </w:r>
      <w:bookmarkEnd w:id="5578"/>
      <w:bookmarkEnd w:id="5579"/>
      <w:bookmarkEnd w:id="5580"/>
      <w:bookmarkEnd w:id="5581"/>
      <w:bookmarkEnd w:id="5582"/>
      <w:proofErr w:type="spellEnd"/>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UTRA-FDD-Q-</w:t>
      </w:r>
      <w:proofErr w:type="spellStart"/>
      <w:r w:rsidRPr="00F537EB">
        <w:rPr>
          <w:bCs/>
          <w:i/>
          <w:iCs/>
        </w:rPr>
        <w:t>OffsetRange</w:t>
      </w:r>
      <w:proofErr w:type="spellEnd"/>
      <w:r w:rsidRPr="00F537EB">
        <w:rPr>
          <w:bCs/>
          <w:i/>
          <w:iCs/>
        </w:rPr>
        <w:t xml:space="preserv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583" w:name="_Toc20487492"/>
      <w:bookmarkStart w:id="5584" w:name="_Toc36757408"/>
      <w:bookmarkStart w:id="5585" w:name="_Toc36836949"/>
      <w:bookmarkStart w:id="5586" w:name="_Toc36843926"/>
      <w:bookmarkStart w:id="5587" w:name="_Toc37068215"/>
      <w:r w:rsidRPr="00F537EB">
        <w:t>–</w:t>
      </w:r>
      <w:r w:rsidRPr="00F537EB">
        <w:tab/>
      </w:r>
      <w:proofErr w:type="spellStart"/>
      <w:r w:rsidRPr="00F537EB">
        <w:rPr>
          <w:i/>
        </w:rPr>
        <w:t>VisitedCellInfoList</w:t>
      </w:r>
      <w:bookmarkEnd w:id="5583"/>
      <w:bookmarkEnd w:id="5584"/>
      <w:bookmarkEnd w:id="5585"/>
      <w:bookmarkEnd w:id="5586"/>
      <w:bookmarkEnd w:id="5587"/>
      <w:proofErr w:type="spellEnd"/>
    </w:p>
    <w:p w14:paraId="6DD4AD05" w14:textId="77777777" w:rsidR="00D70148" w:rsidRPr="00F537EB" w:rsidRDefault="00D70148" w:rsidP="00D70148">
      <w:pPr>
        <w:keepNext/>
        <w:keepLines/>
        <w:rPr>
          <w:iCs/>
        </w:rPr>
      </w:pPr>
      <w:r w:rsidRPr="00F537EB">
        <w:t xml:space="preserve">The IE </w:t>
      </w:r>
      <w:proofErr w:type="spellStart"/>
      <w:r w:rsidRPr="00F537EB">
        <w:rPr>
          <w:i/>
        </w:rPr>
        <w:t>VisitedCellInfoList</w:t>
      </w:r>
      <w:proofErr w:type="spellEnd"/>
      <w:r w:rsidRPr="00F537EB">
        <w:rPr>
          <w:i/>
        </w:rPr>
        <w:t xml:space="preserve">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proofErr w:type="spellStart"/>
      <w:r w:rsidRPr="00F537EB">
        <w:rPr>
          <w:bCs/>
          <w:i/>
          <w:iCs/>
        </w:rPr>
        <w:t>VisitedCellInfoList</w:t>
      </w:r>
      <w:proofErr w:type="spellEnd"/>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lastRenderedPageBreak/>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proofErr w:type="spellStart"/>
            <w:r w:rsidRPr="00F537EB">
              <w:rPr>
                <w:i/>
                <w:lang w:eastAsia="en-GB"/>
              </w:rPr>
              <w:t>VisitedCellInfoList</w:t>
            </w:r>
            <w:proofErr w:type="spellEnd"/>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proofErr w:type="spellStart"/>
            <w:r w:rsidRPr="00F537EB">
              <w:rPr>
                <w:b/>
                <w:i/>
                <w:lang w:eastAsia="en-GB"/>
              </w:rPr>
              <w:t>timeSpent</w:t>
            </w:r>
            <w:proofErr w:type="spellEnd"/>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proofErr w:type="spellStart"/>
            <w:r w:rsidRPr="00F537EB">
              <w:rPr>
                <w:rFonts w:eastAsia="DengXian"/>
                <w:b/>
                <w:i/>
              </w:rPr>
              <w:t>visitedCellId</w:t>
            </w:r>
            <w:proofErr w:type="spellEnd"/>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588" w:name="_Toc5272654"/>
      <w:bookmarkStart w:id="5589" w:name="_Toc36757409"/>
      <w:bookmarkStart w:id="5590" w:name="_Toc36836950"/>
      <w:bookmarkStart w:id="5591" w:name="_Toc36843927"/>
      <w:bookmarkStart w:id="5592" w:name="_Toc37068216"/>
      <w:r w:rsidRPr="00F537EB">
        <w:t>–</w:t>
      </w:r>
      <w:r w:rsidRPr="00F537EB">
        <w:tab/>
      </w:r>
      <w:r w:rsidRPr="00F537EB">
        <w:rPr>
          <w:bCs/>
          <w:i/>
        </w:rPr>
        <w:t>WLAN-</w:t>
      </w:r>
      <w:proofErr w:type="spellStart"/>
      <w:r w:rsidRPr="00F537EB">
        <w:rPr>
          <w:bCs/>
          <w:i/>
        </w:rPr>
        <w:t>NameList</w:t>
      </w:r>
      <w:bookmarkEnd w:id="5588"/>
      <w:bookmarkEnd w:id="5589"/>
      <w:bookmarkEnd w:id="5590"/>
      <w:bookmarkEnd w:id="5591"/>
      <w:bookmarkEnd w:id="5592"/>
      <w:proofErr w:type="spellEnd"/>
    </w:p>
    <w:p w14:paraId="2F826DF3" w14:textId="77777777" w:rsidR="00D70148" w:rsidRPr="00F537EB" w:rsidRDefault="00D70148" w:rsidP="00D70148">
      <w:r w:rsidRPr="00F537EB">
        <w:t xml:space="preserve">The IE </w:t>
      </w:r>
      <w:r w:rsidRPr="00F537EB">
        <w:rPr>
          <w:bCs/>
          <w:i/>
        </w:rPr>
        <w:t>WLAN-</w:t>
      </w:r>
      <w:proofErr w:type="spellStart"/>
      <w:r w:rsidRPr="00F537EB">
        <w:rPr>
          <w:bCs/>
          <w:i/>
        </w:rPr>
        <w:t>NameList</w:t>
      </w:r>
      <w:proofErr w:type="spellEnd"/>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w:t>
      </w:r>
      <w:proofErr w:type="spellStart"/>
      <w:r w:rsidRPr="00F537EB">
        <w:rPr>
          <w:bCs/>
          <w:i/>
        </w:rPr>
        <w:t>NameList</w:t>
      </w:r>
      <w:proofErr w:type="spellEnd"/>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593" w:name="_Toc36757410"/>
      <w:bookmarkStart w:id="5594" w:name="_Toc36836951"/>
      <w:bookmarkStart w:id="5595" w:name="_Toc36843928"/>
      <w:bookmarkStart w:id="5596" w:name="_Toc37068217"/>
      <w:r w:rsidRPr="00F537EB">
        <w:lastRenderedPageBreak/>
        <w:t>6.3.</w:t>
      </w:r>
      <w:r w:rsidRPr="00F537EB">
        <w:rPr>
          <w:lang w:eastAsia="zh-CN"/>
        </w:rPr>
        <w:t>5</w:t>
      </w:r>
      <w:r w:rsidRPr="00F537EB">
        <w:tab/>
      </w:r>
      <w:proofErr w:type="spellStart"/>
      <w:r w:rsidRPr="00F537EB">
        <w:t>Sidelink</w:t>
      </w:r>
      <w:proofErr w:type="spellEnd"/>
      <w:r w:rsidRPr="00F537EB">
        <w:t xml:space="preserve"> information elements</w:t>
      </w:r>
      <w:bookmarkEnd w:id="5593"/>
      <w:bookmarkEnd w:id="5594"/>
      <w:bookmarkEnd w:id="5595"/>
      <w:bookmarkEnd w:id="5596"/>
    </w:p>
    <w:p w14:paraId="3515983D" w14:textId="77777777" w:rsidR="006F56D3" w:rsidRPr="00F537EB" w:rsidRDefault="006F56D3" w:rsidP="00AB77CA">
      <w:pPr>
        <w:pStyle w:val="Heading4"/>
        <w:rPr>
          <w:i/>
          <w:iCs/>
        </w:rPr>
      </w:pPr>
      <w:bookmarkStart w:id="5597" w:name="_Toc36757411"/>
      <w:bookmarkStart w:id="5598" w:name="_Toc36836952"/>
      <w:bookmarkStart w:id="5599" w:name="_Toc36843929"/>
      <w:bookmarkStart w:id="5600" w:name="_Toc37068218"/>
      <w:r w:rsidRPr="00F537EB">
        <w:t>–</w:t>
      </w:r>
      <w:r w:rsidRPr="00F537EB">
        <w:tab/>
      </w:r>
      <w:r w:rsidRPr="00F537EB">
        <w:rPr>
          <w:i/>
          <w:iCs/>
        </w:rPr>
        <w:t>SL-BWP-Config</w:t>
      </w:r>
      <w:bookmarkEnd w:id="5597"/>
      <w:bookmarkEnd w:id="5598"/>
      <w:bookmarkEnd w:id="5599"/>
      <w:bookmarkEnd w:id="5600"/>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w:t>
      </w:r>
      <w:proofErr w:type="spellStart"/>
      <w:r w:rsidRPr="00F537EB">
        <w:rPr>
          <w:iCs/>
        </w:rPr>
        <w:t>sidelink</w:t>
      </w:r>
      <w:proofErr w:type="spellEnd"/>
      <w:r w:rsidRPr="00F537EB">
        <w:rPr>
          <w:iCs/>
        </w:rPr>
        <w:t xml:space="preserve"> communication on one particular </w:t>
      </w:r>
      <w:proofErr w:type="spellStart"/>
      <w:r w:rsidRPr="00F537EB">
        <w:t>sidelink</w:t>
      </w:r>
      <w:proofErr w:type="spellEnd"/>
      <w:r w:rsidRPr="00F537EB">
        <w:t xml:space="preserve">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proofErr w:type="spellStart"/>
            <w:r w:rsidRPr="00F537EB">
              <w:rPr>
                <w:b/>
                <w:i/>
              </w:rPr>
              <w:t>sl</w:t>
            </w:r>
            <w:proofErr w:type="spellEnd"/>
            <w:r w:rsidRPr="00F537EB">
              <w:rPr>
                <w:b/>
                <w:i/>
              </w:rPr>
              <w:t>-BWP-Generic</w:t>
            </w:r>
          </w:p>
          <w:p w14:paraId="545BF106" w14:textId="582D4935" w:rsidR="006F56D3" w:rsidRPr="00F537EB" w:rsidRDefault="006F56D3" w:rsidP="00AB77CA">
            <w:pPr>
              <w:pStyle w:val="TAL"/>
              <w:rPr>
                <w:i/>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proofErr w:type="spellStart"/>
            <w:r w:rsidRPr="00F537EB">
              <w:rPr>
                <w:b/>
                <w:i/>
              </w:rPr>
              <w:t>sl</w:t>
            </w:r>
            <w:proofErr w:type="spellEnd"/>
            <w:r w:rsidRPr="00F537EB">
              <w:rPr>
                <w:b/>
                <w:i/>
              </w:rPr>
              <w:t>-BWP-</w:t>
            </w:r>
            <w:proofErr w:type="spellStart"/>
            <w:r w:rsidRPr="00F537EB">
              <w:rPr>
                <w:b/>
                <w:i/>
              </w:rPr>
              <w:t>PoolConfig</w:t>
            </w:r>
            <w:proofErr w:type="spellEnd"/>
          </w:p>
          <w:p w14:paraId="6D4C5E5C" w14:textId="77777777" w:rsidR="006F56D3" w:rsidRPr="00F537EB" w:rsidRDefault="006F56D3" w:rsidP="00AB77CA">
            <w:pPr>
              <w:pStyle w:val="TAL"/>
              <w:rPr>
                <w:b/>
                <w:i/>
              </w:rPr>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proofErr w:type="spellStart"/>
            <w:r w:rsidRPr="00F537EB">
              <w:rPr>
                <w:b/>
                <w:bCs/>
                <w:i/>
                <w:iCs/>
              </w:rPr>
              <w:t>sl-FilterCoefficient</w:t>
            </w:r>
            <w:proofErr w:type="spellEnd"/>
          </w:p>
          <w:p w14:paraId="2CE203C3" w14:textId="77777777" w:rsidR="006F56D3" w:rsidRPr="00F537EB" w:rsidRDefault="006F56D3" w:rsidP="00AB77CA">
            <w:pPr>
              <w:pStyle w:val="TAL"/>
            </w:pPr>
            <w:r w:rsidRPr="00F537EB">
              <w:t xml:space="preserve">This field indicates the measurement filtering coefficient for long-term measurement used for </w:t>
            </w:r>
            <w:proofErr w:type="spellStart"/>
            <w:r w:rsidRPr="00F537EB">
              <w:t>sideilnk</w:t>
            </w:r>
            <w:proofErr w:type="spellEnd"/>
            <w:r w:rsidRPr="00F537EB">
              <w:t xml:space="preserve">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proofErr w:type="spellStart"/>
            <w:r w:rsidRPr="00F537EB">
              <w:rPr>
                <w:b/>
                <w:bCs/>
                <w:i/>
                <w:iCs/>
              </w:rPr>
              <w:t>sl-LengthSymbols</w:t>
            </w:r>
            <w:proofErr w:type="spellEnd"/>
          </w:p>
          <w:p w14:paraId="73BF496A" w14:textId="77777777" w:rsidR="006F56D3" w:rsidRPr="00F537EB" w:rsidRDefault="006F56D3" w:rsidP="00AB77CA">
            <w:pPr>
              <w:pStyle w:val="TAL"/>
              <w:rPr>
                <w:szCs w:val="22"/>
              </w:rPr>
            </w:pPr>
            <w:r w:rsidRPr="00F537EB">
              <w:t xml:space="preserve">This field indicates the number of symbols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proofErr w:type="spellStart"/>
            <w:r w:rsidRPr="00F537EB">
              <w:rPr>
                <w:b/>
                <w:bCs/>
                <w:i/>
                <w:iCs/>
              </w:rPr>
              <w:t>sl-StartSymbol</w:t>
            </w:r>
            <w:proofErr w:type="spellEnd"/>
          </w:p>
          <w:p w14:paraId="449D03D9" w14:textId="77777777" w:rsidR="006F56D3" w:rsidRPr="00F537EB" w:rsidRDefault="006F56D3" w:rsidP="00AB77CA">
            <w:pPr>
              <w:pStyle w:val="TAL"/>
            </w:pPr>
            <w:r w:rsidRPr="00F537EB">
              <w:t xml:space="preserve">This field indicates the starting symbol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601" w:name="_Toc36757412"/>
      <w:bookmarkStart w:id="5602" w:name="_Toc36836953"/>
      <w:bookmarkStart w:id="5603" w:name="_Toc36843930"/>
      <w:bookmarkStart w:id="5604" w:name="_Toc37068219"/>
      <w:r w:rsidRPr="00F537EB">
        <w:lastRenderedPageBreak/>
        <w:t>–</w:t>
      </w:r>
      <w:r w:rsidRPr="00F537EB">
        <w:tab/>
        <w:t>SL-BWP-</w:t>
      </w:r>
      <w:proofErr w:type="spellStart"/>
      <w:r w:rsidRPr="00F537EB">
        <w:t>ConfigCommon</w:t>
      </w:r>
      <w:bookmarkEnd w:id="5601"/>
      <w:bookmarkEnd w:id="5602"/>
      <w:bookmarkEnd w:id="5603"/>
      <w:bookmarkEnd w:id="5604"/>
      <w:proofErr w:type="spellEnd"/>
    </w:p>
    <w:p w14:paraId="38E4BC33" w14:textId="77777777" w:rsidR="006F56D3" w:rsidRPr="00F537EB" w:rsidRDefault="006F56D3" w:rsidP="006F56D3">
      <w:r w:rsidRPr="00F537EB">
        <w:t xml:space="preserve">The IE </w:t>
      </w:r>
      <w:r w:rsidRPr="00F537EB">
        <w:rPr>
          <w:i/>
        </w:rPr>
        <w:t>SL-BWP-</w:t>
      </w:r>
      <w:proofErr w:type="spellStart"/>
      <w:r w:rsidRPr="00F537EB">
        <w:rPr>
          <w:i/>
        </w:rPr>
        <w:t>ConfigCommon</w:t>
      </w:r>
      <w:proofErr w:type="spellEnd"/>
      <w:r w:rsidRPr="00F537EB">
        <w:rPr>
          <w:i/>
        </w:rPr>
        <w:t xml:space="preserve">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proofErr w:type="spellStart"/>
      <w:r w:rsidRPr="00F537EB">
        <w:t>sidelink</w:t>
      </w:r>
      <w:proofErr w:type="spellEnd"/>
      <w:r w:rsidRPr="00F537EB">
        <w:t xml:space="preserve"> bandwidth part.</w:t>
      </w:r>
    </w:p>
    <w:p w14:paraId="3A14C8B8" w14:textId="77777777" w:rsidR="006F56D3" w:rsidRPr="00F537EB" w:rsidRDefault="006F56D3" w:rsidP="00AB77CA">
      <w:pPr>
        <w:pStyle w:val="TH"/>
        <w:rPr>
          <w:b w:val="0"/>
        </w:rPr>
      </w:pPr>
      <w:r w:rsidRPr="00F537EB">
        <w:rPr>
          <w:i/>
          <w:iCs/>
        </w:rPr>
        <w:t>SL-BWP-</w:t>
      </w:r>
      <w:proofErr w:type="spellStart"/>
      <w:r w:rsidRPr="00F537EB">
        <w:rPr>
          <w:i/>
          <w:iCs/>
        </w:rPr>
        <w:t>ConfigCommon</w:t>
      </w:r>
      <w:proofErr w:type="spellEnd"/>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w:t>
            </w:r>
            <w:proofErr w:type="spellStart"/>
            <w:r w:rsidRPr="00F537EB">
              <w:rPr>
                <w:i/>
                <w:iCs/>
              </w:rPr>
              <w:t>ConfigCommon</w:t>
            </w:r>
            <w:proofErr w:type="spellEnd"/>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proofErr w:type="spellStart"/>
            <w:r w:rsidRPr="00F537EB">
              <w:rPr>
                <w:b/>
                <w:bCs/>
                <w:i/>
                <w:iCs/>
              </w:rPr>
              <w:t>genericParameters</w:t>
            </w:r>
            <w:proofErr w:type="spellEnd"/>
          </w:p>
          <w:p w14:paraId="5E91248B" w14:textId="77777777" w:rsidR="006F56D3" w:rsidRPr="00F537EB" w:rsidRDefault="006F56D3" w:rsidP="00AB77CA">
            <w:pPr>
              <w:pStyle w:val="TAL"/>
              <w:rPr>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PoolConfigCommon</w:t>
            </w:r>
            <w:proofErr w:type="spellEnd"/>
          </w:p>
          <w:p w14:paraId="2BE3675B" w14:textId="77777777" w:rsidR="006F56D3" w:rsidRPr="00F537EB" w:rsidRDefault="006F56D3" w:rsidP="00AB77CA">
            <w:pPr>
              <w:pStyle w:val="TAL"/>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605" w:name="_Toc36757413"/>
      <w:bookmarkStart w:id="5606" w:name="_Toc36836954"/>
      <w:bookmarkStart w:id="5607" w:name="_Toc36843931"/>
      <w:bookmarkStart w:id="5608" w:name="_Toc37068220"/>
      <w:r w:rsidRPr="00F537EB">
        <w:t>–</w:t>
      </w:r>
      <w:r w:rsidRPr="00F537EB">
        <w:tab/>
      </w:r>
      <w:r w:rsidRPr="00F537EB">
        <w:rPr>
          <w:i/>
          <w:iCs/>
        </w:rPr>
        <w:t>SL-BWP-</w:t>
      </w:r>
      <w:proofErr w:type="spellStart"/>
      <w:r w:rsidRPr="00F537EB">
        <w:rPr>
          <w:i/>
          <w:iCs/>
        </w:rPr>
        <w:t>PoolConfig</w:t>
      </w:r>
      <w:bookmarkEnd w:id="5605"/>
      <w:bookmarkEnd w:id="5606"/>
      <w:bookmarkEnd w:id="5607"/>
      <w:bookmarkEnd w:id="5608"/>
      <w:proofErr w:type="spellEnd"/>
    </w:p>
    <w:p w14:paraId="373B32C7" w14:textId="77777777" w:rsidR="006F56D3" w:rsidRPr="00F537EB" w:rsidRDefault="006F56D3" w:rsidP="006F56D3">
      <w:r w:rsidRPr="00F537EB">
        <w:t xml:space="preserve">The IE </w:t>
      </w:r>
      <w:r w:rsidRPr="00F537EB">
        <w:rPr>
          <w:i/>
        </w:rPr>
        <w:t>SL-BWP-</w:t>
      </w:r>
      <w:proofErr w:type="spellStart"/>
      <w:r w:rsidRPr="00F537EB">
        <w:rPr>
          <w:i/>
        </w:rPr>
        <w:t>PoolConfig</w:t>
      </w:r>
      <w:proofErr w:type="spellEnd"/>
      <w:r w:rsidRPr="00F537EB">
        <w:t xml:space="preserve"> is used to configure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7517CC63" w14:textId="77777777" w:rsidR="006F56D3" w:rsidRPr="00F537EB" w:rsidRDefault="006F56D3" w:rsidP="00AB77CA">
      <w:pPr>
        <w:pStyle w:val="TH"/>
      </w:pPr>
      <w:r w:rsidRPr="00F537EB">
        <w:rPr>
          <w:i/>
        </w:rPr>
        <w:t>SL-BWP-</w:t>
      </w:r>
      <w:proofErr w:type="spellStart"/>
      <w:r w:rsidRPr="00F537EB">
        <w:rPr>
          <w:i/>
        </w:rPr>
        <w:t>PoolConfig</w:t>
      </w:r>
      <w:proofErr w:type="spellEnd"/>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proofErr w:type="spellStart"/>
            <w:r w:rsidRPr="00F537EB">
              <w:rPr>
                <w:b/>
                <w:bCs/>
                <w:i/>
                <w:iCs/>
                <w:lang w:eastAsia="en-GB"/>
              </w:rPr>
              <w:t>sl-RxPool</w:t>
            </w:r>
            <w:proofErr w:type="spellEnd"/>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proofErr w:type="spellStart"/>
            <w:r w:rsidRPr="00F537EB">
              <w:rPr>
                <w:b/>
                <w:bCs/>
                <w:i/>
                <w:iCs/>
                <w:lang w:eastAsia="en-GB"/>
              </w:rPr>
              <w:t>sl-TxPoolExceptional</w:t>
            </w:r>
            <w:proofErr w:type="spellEnd"/>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proofErr w:type="spellStart"/>
            <w:r w:rsidRPr="00F537EB">
              <w:rPr>
                <w:b/>
                <w:bCs/>
                <w:i/>
                <w:iCs/>
              </w:rPr>
              <w:t>sl-TxPoolScheduling</w:t>
            </w:r>
            <w:proofErr w:type="spellEnd"/>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proofErr w:type="spellStart"/>
            <w:r w:rsidRPr="00F537EB">
              <w:rPr>
                <w:b/>
                <w:bCs/>
                <w:i/>
                <w:iCs/>
                <w:lang w:eastAsia="en-GB"/>
              </w:rPr>
              <w:t>sl-TxPoolSelectedNormal</w:t>
            </w:r>
            <w:proofErr w:type="spellEnd"/>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609" w:name="_Toc36757414"/>
      <w:bookmarkStart w:id="5610" w:name="_Toc36836955"/>
      <w:bookmarkStart w:id="5611" w:name="_Toc36843932"/>
      <w:bookmarkStart w:id="5612" w:name="_Toc37068221"/>
      <w:r w:rsidRPr="00F537EB">
        <w:t>–</w:t>
      </w:r>
      <w:r w:rsidRPr="00F537EB">
        <w:tab/>
      </w:r>
      <w:r w:rsidRPr="00F537EB">
        <w:rPr>
          <w:i/>
          <w:iCs/>
        </w:rPr>
        <w:t>SL-BWP-</w:t>
      </w:r>
      <w:proofErr w:type="spellStart"/>
      <w:r w:rsidRPr="00F537EB">
        <w:rPr>
          <w:i/>
          <w:iCs/>
        </w:rPr>
        <w:t>PoolConfigCommon</w:t>
      </w:r>
      <w:bookmarkEnd w:id="5609"/>
      <w:bookmarkEnd w:id="5610"/>
      <w:bookmarkEnd w:id="5611"/>
      <w:bookmarkEnd w:id="5612"/>
      <w:proofErr w:type="spellEnd"/>
    </w:p>
    <w:p w14:paraId="20A24DA0" w14:textId="77777777" w:rsidR="006F56D3" w:rsidRPr="00F537EB" w:rsidRDefault="006F56D3" w:rsidP="006F56D3">
      <w:r w:rsidRPr="00F537EB">
        <w:t xml:space="preserve">The IE </w:t>
      </w:r>
      <w:r w:rsidRPr="00F537EB">
        <w:rPr>
          <w:i/>
        </w:rPr>
        <w:t>SL-BWP-</w:t>
      </w:r>
      <w:proofErr w:type="spellStart"/>
      <w:r w:rsidRPr="00F537EB">
        <w:rPr>
          <w:i/>
        </w:rPr>
        <w:t>PoolConfigCommon</w:t>
      </w:r>
      <w:proofErr w:type="spellEnd"/>
      <w:r w:rsidRPr="00F537EB">
        <w:rPr>
          <w:i/>
        </w:rPr>
        <w:t xml:space="preserve"> </w:t>
      </w:r>
      <w:r w:rsidRPr="00F537EB">
        <w:t xml:space="preserve">is used to configure </w:t>
      </w:r>
      <w:proofErr w:type="spellStart"/>
      <w:r w:rsidRPr="00F537EB">
        <w:t>configure</w:t>
      </w:r>
      <w:proofErr w:type="spellEnd"/>
      <w:r w:rsidRPr="00F537EB">
        <w:rPr>
          <w:iCs/>
        </w:rPr>
        <w:t xml:space="preserve"> the </w:t>
      </w:r>
      <w:r w:rsidRPr="00F537EB">
        <w:rPr>
          <w:iCs/>
          <w:lang w:eastAsia="zh-CN"/>
        </w:rPr>
        <w:t>cell-specific</w:t>
      </w:r>
      <w:r w:rsidRPr="00F537EB">
        <w:t xml:space="preserv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0D88B823" w14:textId="77777777" w:rsidR="006F56D3" w:rsidRPr="00F537EB" w:rsidRDefault="006F56D3" w:rsidP="00AB77CA">
      <w:pPr>
        <w:pStyle w:val="TH"/>
        <w:rPr>
          <w:b w:val="0"/>
        </w:rPr>
      </w:pPr>
      <w:r w:rsidRPr="00F537EB">
        <w:rPr>
          <w:i/>
          <w:iCs/>
        </w:rPr>
        <w:t>SL-BWP-</w:t>
      </w:r>
      <w:proofErr w:type="spellStart"/>
      <w:r w:rsidRPr="00F537EB">
        <w:rPr>
          <w:i/>
          <w:iCs/>
        </w:rPr>
        <w:t>PoolConfigCommon</w:t>
      </w:r>
      <w:proofErr w:type="spellEnd"/>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613" w:name="_Toc36757415"/>
      <w:bookmarkStart w:id="5614" w:name="_Toc36836956"/>
      <w:bookmarkStart w:id="5615" w:name="_Toc36843933"/>
      <w:bookmarkStart w:id="5616" w:name="_Toc37068222"/>
      <w:r w:rsidRPr="00F537EB">
        <w:lastRenderedPageBreak/>
        <w:t>–</w:t>
      </w:r>
      <w:r w:rsidRPr="00F537EB">
        <w:tab/>
      </w:r>
      <w:r w:rsidRPr="00F537EB">
        <w:rPr>
          <w:i/>
          <w:iCs/>
        </w:rPr>
        <w:t>SL-CBR-Priority-</w:t>
      </w:r>
      <w:proofErr w:type="spellStart"/>
      <w:r w:rsidRPr="00F537EB">
        <w:rPr>
          <w:i/>
          <w:iCs/>
        </w:rPr>
        <w:t>TxConfigList</w:t>
      </w:r>
      <w:bookmarkEnd w:id="5613"/>
      <w:bookmarkEnd w:id="5614"/>
      <w:bookmarkEnd w:id="5615"/>
      <w:bookmarkEnd w:id="5616"/>
      <w:proofErr w:type="spellEnd"/>
    </w:p>
    <w:p w14:paraId="50F87BFC" w14:textId="77777777" w:rsidR="006F56D3" w:rsidRPr="00F537EB" w:rsidRDefault="006F56D3" w:rsidP="006F56D3">
      <w:r w:rsidRPr="00F537EB">
        <w:t xml:space="preserve">The IE </w:t>
      </w:r>
      <w:r w:rsidRPr="00F537EB">
        <w:rPr>
          <w:i/>
        </w:rPr>
        <w:t>SL-CBR-Priority-</w:t>
      </w:r>
      <w:proofErr w:type="spellStart"/>
      <w:r w:rsidRPr="00F537EB">
        <w:rPr>
          <w:i/>
        </w:rPr>
        <w:t>TxConfigList</w:t>
      </w:r>
      <w:proofErr w:type="spellEnd"/>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w:t>
      </w:r>
      <w:proofErr w:type="spellStart"/>
      <w:r w:rsidRPr="00F537EB">
        <w:rPr>
          <w:i/>
          <w:iCs/>
        </w:rPr>
        <w:t>TxConfigList</w:t>
      </w:r>
      <w:proofErr w:type="spellEnd"/>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w:t>
            </w:r>
            <w:proofErr w:type="spellStart"/>
            <w:r w:rsidRPr="00F537EB">
              <w:rPr>
                <w:i/>
                <w:iCs/>
              </w:rPr>
              <w:t>TxConfigList</w:t>
            </w:r>
            <w:proofErr w:type="spellEnd"/>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ConfigIndex</w:t>
            </w:r>
            <w:proofErr w:type="spellEnd"/>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proofErr w:type="spellStart"/>
            <w:r w:rsidRPr="00F537EB">
              <w:rPr>
                <w:b/>
                <w:bCs/>
                <w:i/>
                <w:iCs/>
                <w:lang w:eastAsia="en-GB"/>
              </w:rPr>
              <w:t>sl-DefaultTxConfigIndex</w:t>
            </w:r>
            <w:proofErr w:type="spellEnd"/>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proofErr w:type="spellStart"/>
            <w:r w:rsidRPr="00F537EB">
              <w:rPr>
                <w:rFonts w:cs="Arial"/>
                <w:i/>
                <w:iCs/>
              </w:rPr>
              <w:t>tx-ConfigIndexList</w:t>
            </w:r>
            <w:proofErr w:type="spellEnd"/>
            <w:r w:rsidRPr="00F537EB">
              <w:rPr>
                <w:rFonts w:cs="Arial"/>
                <w:bCs/>
                <w:kern w:val="2"/>
                <w:lang w:eastAsia="zh-CN"/>
              </w:rPr>
              <w:t xml:space="preserve">. Value 0 indicates the first entry in </w:t>
            </w:r>
            <w:proofErr w:type="spellStart"/>
            <w:r w:rsidRPr="00F537EB">
              <w:rPr>
                <w:rFonts w:cs="Arial"/>
                <w:i/>
                <w:iCs/>
              </w:rPr>
              <w:t>tx-ConfigIndexList</w:t>
            </w:r>
            <w:proofErr w:type="spellEnd"/>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proofErr w:type="spellStart"/>
            <w:r w:rsidRPr="00F537EB">
              <w:rPr>
                <w:b/>
                <w:bCs/>
                <w:i/>
                <w:iCs/>
                <w:lang w:eastAsia="en-GB"/>
              </w:rPr>
              <w:t>sl-PriorityThreshold</w:t>
            </w:r>
            <w:proofErr w:type="spellEnd"/>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proofErr w:type="spellStart"/>
            <w:r w:rsidRPr="00F537EB">
              <w:rPr>
                <w:i/>
                <w:iCs/>
                <w:lang w:eastAsia="en-GB"/>
              </w:rPr>
              <w:t>sl</w:t>
            </w:r>
            <w:proofErr w:type="spellEnd"/>
            <w:r w:rsidRPr="00F537EB">
              <w:rPr>
                <w:i/>
                <w:iCs/>
                <w:lang w:eastAsia="en-GB"/>
              </w:rPr>
              <w:t>-CBR-</w:t>
            </w:r>
            <w:proofErr w:type="spellStart"/>
            <w:r w:rsidRPr="00F537EB">
              <w:rPr>
                <w:i/>
                <w:iCs/>
                <w:lang w:eastAsia="en-GB"/>
              </w:rPr>
              <w:t>ConfigIndex</w:t>
            </w:r>
            <w:proofErr w:type="spellEnd"/>
            <w:r w:rsidRPr="00F537EB">
              <w:rPr>
                <w:lang w:eastAsia="en-GB"/>
              </w:rPr>
              <w:t xml:space="preserve"> and in </w:t>
            </w:r>
            <w:proofErr w:type="spellStart"/>
            <w:r w:rsidRPr="00F537EB">
              <w:rPr>
                <w:i/>
                <w:iCs/>
                <w:lang w:eastAsia="en-GB"/>
              </w:rPr>
              <w:t>sl</w:t>
            </w:r>
            <w:proofErr w:type="spellEnd"/>
            <w:r w:rsidRPr="00F537EB">
              <w:rPr>
                <w:i/>
                <w:iCs/>
                <w:lang w:eastAsia="en-GB"/>
              </w:rPr>
              <w:t>-Tx-</w:t>
            </w:r>
            <w:proofErr w:type="spellStart"/>
            <w:r w:rsidRPr="00F537EB">
              <w:rPr>
                <w:i/>
                <w:iCs/>
                <w:lang w:eastAsia="en-GB"/>
              </w:rPr>
              <w:t>ConfigIndexList</w:t>
            </w:r>
            <w:proofErr w:type="spellEnd"/>
            <w:r w:rsidRPr="00F537EB">
              <w:rPr>
                <w:lang w:eastAsia="en-GB"/>
              </w:rPr>
              <w:t xml:space="preserve">. The upper bounds of the priority ranges are configured in ascending order for consecutive entries of </w:t>
            </w:r>
            <w:r w:rsidRPr="00F537EB">
              <w:rPr>
                <w:i/>
                <w:iCs/>
                <w:lang w:eastAsia="en-GB"/>
              </w:rPr>
              <w:t>SL-Priority-</w:t>
            </w:r>
            <w:proofErr w:type="spellStart"/>
            <w:r w:rsidRPr="00F537EB">
              <w:rPr>
                <w:i/>
                <w:iCs/>
                <w:lang w:eastAsia="en-GB"/>
              </w:rPr>
              <w:t>TxConfigIndex</w:t>
            </w:r>
            <w:proofErr w:type="spellEnd"/>
            <w:r w:rsidRPr="00F537EB">
              <w:rPr>
                <w:lang w:eastAsia="en-GB"/>
              </w:rPr>
              <w:t xml:space="preserve"> in </w:t>
            </w:r>
            <w:r w:rsidRPr="00F537EB">
              <w:rPr>
                <w:i/>
                <w:iCs/>
                <w:lang w:eastAsia="en-GB"/>
              </w:rPr>
              <w:t>SL-CBR-Priority-</w:t>
            </w:r>
            <w:proofErr w:type="spellStart"/>
            <w:r w:rsidRPr="00F537EB">
              <w:rPr>
                <w:i/>
                <w:iCs/>
                <w:lang w:eastAsia="en-GB"/>
              </w:rPr>
              <w:t>TxConfigList</w:t>
            </w:r>
            <w:proofErr w:type="spellEnd"/>
            <w:r w:rsidRPr="00F537EB">
              <w:rPr>
                <w:lang w:eastAsia="en-GB"/>
              </w:rPr>
              <w:t>. For the first entry of S</w:t>
            </w:r>
            <w:r w:rsidRPr="00F537EB">
              <w:rPr>
                <w:i/>
                <w:iCs/>
                <w:lang w:eastAsia="en-GB"/>
              </w:rPr>
              <w:t>L-Priority-</w:t>
            </w:r>
            <w:proofErr w:type="spellStart"/>
            <w:r w:rsidRPr="00F537EB">
              <w:rPr>
                <w:i/>
                <w:iCs/>
                <w:lang w:eastAsia="en-GB"/>
              </w:rPr>
              <w:t>TxConfigIndex</w:t>
            </w:r>
            <w:proofErr w:type="spellEnd"/>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617" w:name="_Toc36757416"/>
      <w:bookmarkStart w:id="5618" w:name="_Toc36836957"/>
      <w:bookmarkStart w:id="5619" w:name="_Toc36843934"/>
      <w:bookmarkStart w:id="5620" w:name="_Toc37068223"/>
      <w:r w:rsidRPr="00F537EB">
        <w:t>–</w:t>
      </w:r>
      <w:r w:rsidRPr="00F537EB">
        <w:tab/>
      </w:r>
      <w:r w:rsidRPr="00F537EB">
        <w:rPr>
          <w:i/>
          <w:iCs/>
        </w:rPr>
        <w:t>SL-CBR-</w:t>
      </w:r>
      <w:proofErr w:type="spellStart"/>
      <w:r w:rsidRPr="00F537EB">
        <w:rPr>
          <w:i/>
          <w:iCs/>
        </w:rPr>
        <w:t>TxConfigList</w:t>
      </w:r>
      <w:bookmarkEnd w:id="5617"/>
      <w:bookmarkEnd w:id="5618"/>
      <w:bookmarkEnd w:id="5619"/>
      <w:bookmarkEnd w:id="5620"/>
      <w:proofErr w:type="spellEnd"/>
    </w:p>
    <w:p w14:paraId="5FC2D111" w14:textId="77777777" w:rsidR="006F56D3" w:rsidRPr="00F537EB" w:rsidRDefault="006F56D3" w:rsidP="006F56D3">
      <w:pPr>
        <w:rPr>
          <w:rFonts w:cs="Courier New"/>
          <w:lang w:eastAsia="zh-CN"/>
        </w:rPr>
      </w:pPr>
      <w:r w:rsidRPr="00F537EB">
        <w:t xml:space="preserve">The IE </w:t>
      </w:r>
      <w:r w:rsidRPr="00F537EB">
        <w:rPr>
          <w:i/>
        </w:rPr>
        <w:t>SL-CBR-</w:t>
      </w:r>
      <w:proofErr w:type="spellStart"/>
      <w:r w:rsidRPr="00F537EB">
        <w:rPr>
          <w:i/>
        </w:rPr>
        <w:t>CommonTxConfigList</w:t>
      </w:r>
      <w:proofErr w:type="spellEnd"/>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xml:space="preserve">, to configure congestion control to the UE for </w:t>
      </w:r>
      <w:proofErr w:type="spellStart"/>
      <w:r w:rsidRPr="00F537EB">
        <w:rPr>
          <w:rFonts w:cs="Courier New"/>
          <w:lang w:eastAsia="zh-CN"/>
        </w:rPr>
        <w:t>sidelink</w:t>
      </w:r>
      <w:proofErr w:type="spellEnd"/>
      <w:r w:rsidRPr="00F537EB">
        <w:rPr>
          <w:rFonts w:cs="Courier New"/>
          <w:lang w:eastAsia="zh-CN"/>
        </w:rPr>
        <w:t xml:space="preserve"> </w:t>
      </w:r>
      <w:proofErr w:type="spellStart"/>
      <w:r w:rsidRPr="00F537EB">
        <w:rPr>
          <w:rFonts w:cs="Courier New"/>
          <w:lang w:eastAsia="zh-CN"/>
        </w:rPr>
        <w:t>communicaition</w:t>
      </w:r>
      <w:proofErr w:type="spellEnd"/>
      <w:r w:rsidRPr="00F537EB">
        <w:rPr>
          <w:rFonts w:cs="Courier New"/>
          <w:lang w:eastAsia="zh-CN"/>
        </w:rPr>
        <w:t>.</w:t>
      </w:r>
    </w:p>
    <w:p w14:paraId="4FDB6406" w14:textId="77777777" w:rsidR="006F56D3" w:rsidRPr="00F537EB" w:rsidRDefault="006F56D3" w:rsidP="00AB77CA">
      <w:pPr>
        <w:pStyle w:val="TH"/>
        <w:rPr>
          <w:b w:val="0"/>
        </w:rPr>
      </w:pPr>
      <w:r w:rsidRPr="00F537EB">
        <w:rPr>
          <w:i/>
          <w:iCs/>
        </w:rPr>
        <w:t>SL-CBR-</w:t>
      </w:r>
      <w:proofErr w:type="spellStart"/>
      <w:r w:rsidRPr="00F537EB">
        <w:rPr>
          <w:i/>
          <w:iCs/>
        </w:rPr>
        <w:t>CommonTxConfigList</w:t>
      </w:r>
      <w:proofErr w:type="spellEnd"/>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lastRenderedPageBreak/>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w:t>
            </w:r>
            <w:proofErr w:type="spellStart"/>
            <w:r w:rsidRPr="00F537EB">
              <w:rPr>
                <w:i/>
                <w:iCs/>
              </w:rPr>
              <w:t>TxConfigList</w:t>
            </w:r>
            <w:proofErr w:type="spellEnd"/>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RangeConfigList</w:t>
            </w:r>
            <w:proofErr w:type="spellEnd"/>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w:t>
            </w:r>
            <w:proofErr w:type="spellStart"/>
            <w:r w:rsidRPr="00F537EB">
              <w:rPr>
                <w:bCs/>
                <w:i/>
                <w:iCs/>
                <w:kern w:val="2"/>
                <w:lang w:eastAsia="en-GB"/>
              </w:rPr>
              <w:t>LevelsConfig</w:t>
            </w:r>
            <w:proofErr w:type="spellEnd"/>
            <w:r w:rsidRPr="00F537EB">
              <w:rPr>
                <w:bCs/>
                <w:kern w:val="2"/>
                <w:lang w:eastAsia="en-GB"/>
              </w:rPr>
              <w:t xml:space="preserve"> the upper bound of the CBR range for the respective entry. The upper bounds of the CBR ranges are configured in ascending order for consecutive entries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w:t>
            </w:r>
            <w:r w:rsidRPr="00F537EB">
              <w:rPr>
                <w:bCs/>
                <w:kern w:val="2"/>
                <w:lang w:eastAsia="en-GB"/>
              </w:rPr>
              <w:t xml:space="preserve"> For the first entry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 xml:space="preserve">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-CBR-PSSCH-</w:t>
            </w:r>
            <w:proofErr w:type="spellStart"/>
            <w:r w:rsidRPr="00F537EB">
              <w:rPr>
                <w:b/>
                <w:bCs/>
                <w:i/>
                <w:iCs/>
                <w:lang w:eastAsia="en-GB"/>
              </w:rPr>
              <w:t>TxConfigList</w:t>
            </w:r>
            <w:proofErr w:type="spellEnd"/>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proofErr w:type="spellStart"/>
            <w:r w:rsidRPr="00F537EB">
              <w:rPr>
                <w:b/>
                <w:bCs/>
                <w:i/>
                <w:iCs/>
                <w:lang w:eastAsia="en-GB"/>
              </w:rPr>
              <w:t>sl-Txparameters</w:t>
            </w:r>
            <w:proofErr w:type="spellEnd"/>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621" w:name="_Toc36757417"/>
      <w:bookmarkStart w:id="5622" w:name="_Toc36836958"/>
      <w:bookmarkStart w:id="5623" w:name="_Toc36843935"/>
      <w:bookmarkStart w:id="5624" w:name="_Toc37068224"/>
      <w:r w:rsidRPr="00F537EB">
        <w:t>–</w:t>
      </w:r>
      <w:r w:rsidRPr="00F537EB">
        <w:tab/>
      </w:r>
      <w:r w:rsidRPr="00F537EB">
        <w:rPr>
          <w:i/>
          <w:iCs/>
        </w:rPr>
        <w:t>SL-</w:t>
      </w:r>
      <w:proofErr w:type="spellStart"/>
      <w:r w:rsidRPr="00F537EB">
        <w:rPr>
          <w:i/>
          <w:iCs/>
        </w:rPr>
        <w:t>ConfigDedicatedEUTRA</w:t>
      </w:r>
      <w:bookmarkEnd w:id="5621"/>
      <w:bookmarkEnd w:id="5622"/>
      <w:bookmarkEnd w:id="5623"/>
      <w:bookmarkEnd w:id="5624"/>
      <w:proofErr w:type="spellEnd"/>
    </w:p>
    <w:p w14:paraId="0394C87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ConfigDedicatedEUTRA</w:t>
      </w:r>
      <w:proofErr w:type="spellEnd"/>
      <w:r w:rsidRPr="00F537EB">
        <w:rPr>
          <w:i/>
          <w:iCs/>
        </w:rPr>
        <w:t xml:space="preserve"> </w:t>
      </w:r>
      <w:r w:rsidRPr="00F537EB">
        <w:rPr>
          <w:iCs/>
        </w:rPr>
        <w:t>specifies the dedicated configuration information for</w:t>
      </w:r>
      <w:r w:rsidRPr="00F537EB">
        <w:rPr>
          <w:iCs/>
          <w:lang w:eastAsia="zh-CN"/>
        </w:rPr>
        <w:t>V2X</w:t>
      </w:r>
      <w:r w:rsidRPr="00F537EB">
        <w:rPr>
          <w:iCs/>
        </w:rPr>
        <w:t xml:space="preserve"> </w:t>
      </w:r>
      <w:proofErr w:type="spellStart"/>
      <w:r w:rsidRPr="00F537EB">
        <w:rPr>
          <w:iCs/>
        </w:rPr>
        <w:t>sidelink</w:t>
      </w:r>
      <w:proofErr w:type="spellEnd"/>
      <w:r w:rsidRPr="00F537EB">
        <w:rPr>
          <w:iCs/>
        </w:rPr>
        <w:t xml:space="preserve">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w:t>
      </w:r>
      <w:proofErr w:type="spellStart"/>
      <w:r w:rsidRPr="00F537EB">
        <w:rPr>
          <w:i/>
          <w:iCs/>
        </w:rPr>
        <w:t>ConfigDedicatedEUTRA</w:t>
      </w:r>
      <w:proofErr w:type="spellEnd"/>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lastRenderedPageBreak/>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w:t>
            </w:r>
            <w:proofErr w:type="spellStart"/>
            <w:r w:rsidRPr="00F537EB">
              <w:rPr>
                <w:bCs/>
                <w:i/>
                <w:iCs/>
              </w:rPr>
              <w:t>ConfigDedicated</w:t>
            </w:r>
            <w:r w:rsidRPr="00F537EB">
              <w:rPr>
                <w:i/>
                <w:iCs/>
              </w:rPr>
              <w:t>EUTRA</w:t>
            </w:r>
            <w:proofErr w:type="spellEnd"/>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proofErr w:type="spellStart"/>
            <w:r w:rsidRPr="00F537EB">
              <w:rPr>
                <w:i/>
                <w:iCs/>
              </w:rPr>
              <w:t>sl</w:t>
            </w:r>
            <w:proofErr w:type="spellEnd"/>
            <w:r w:rsidRPr="00F537EB">
              <w:rPr>
                <w:i/>
                <w:iCs/>
              </w:rPr>
              <w:t>-V-RNTI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 xml:space="preserve">UE specific PDCCH configuration for scheduling V2X </w:t>
            </w:r>
            <w:proofErr w:type="spellStart"/>
            <w:r w:rsidRPr="00F537EB">
              <w:rPr>
                <w:lang w:eastAsia="en-GB"/>
              </w:rPr>
              <w:t>sidelink</w:t>
            </w:r>
            <w:proofErr w:type="spellEnd"/>
            <w:r w:rsidRPr="00F537EB">
              <w:rPr>
                <w:lang w:eastAsia="en-GB"/>
              </w:rPr>
              <w:t xml:space="preserve">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proofErr w:type="spellStart"/>
            <w:r w:rsidRPr="00F537EB">
              <w:rPr>
                <w:b/>
                <w:bCs/>
                <w:i/>
                <w:iCs/>
              </w:rPr>
              <w:t>sl-TimeOffsetEUTRA</w:t>
            </w:r>
            <w:proofErr w:type="spellEnd"/>
          </w:p>
          <w:p w14:paraId="200ECB93" w14:textId="2CE89E7A" w:rsidR="006F56D3" w:rsidRPr="00F537EB" w:rsidRDefault="006F56D3" w:rsidP="00AB77CA">
            <w:pPr>
              <w:pStyle w:val="TAL"/>
            </w:pPr>
            <w:r w:rsidRPr="00F537EB">
              <w:rPr>
                <w:lang w:eastAsia="en-GB"/>
              </w:rPr>
              <w:t xml:space="preserve">This field indicates the possible time offset to (de)activation of V2X </w:t>
            </w:r>
            <w:proofErr w:type="spellStart"/>
            <w:r w:rsidRPr="00F537EB">
              <w:rPr>
                <w:lang w:eastAsia="en-GB"/>
              </w:rPr>
              <w:t>sidelink</w:t>
            </w:r>
            <w:proofErr w:type="spellEnd"/>
            <w:r w:rsidRPr="00F537EB">
              <w:rPr>
                <w:lang w:eastAsia="en-GB"/>
              </w:rPr>
              <w:t xml:space="preserve"> transmission after receiving DCI format 3_1 used for scheduling V2X </w:t>
            </w:r>
            <w:proofErr w:type="spellStart"/>
            <w:r w:rsidRPr="00F537EB">
              <w:rPr>
                <w:lang w:eastAsia="en-GB"/>
              </w:rPr>
              <w:t>sidelink</w:t>
            </w:r>
            <w:proofErr w:type="spellEnd"/>
            <w:r w:rsidRPr="00F537EB">
              <w:rPr>
                <w:lang w:eastAsia="en-GB"/>
              </w:rPr>
              <w:t xml:space="preserve">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625" w:name="_Toc36757418"/>
      <w:bookmarkStart w:id="5626" w:name="_Toc36836959"/>
      <w:bookmarkStart w:id="5627" w:name="_Toc36843936"/>
      <w:bookmarkStart w:id="5628" w:name="_Toc37068225"/>
      <w:r w:rsidRPr="00F537EB">
        <w:t>–</w:t>
      </w:r>
      <w:r w:rsidRPr="00F537EB">
        <w:tab/>
      </w:r>
      <w:r w:rsidRPr="00F537EB">
        <w:rPr>
          <w:i/>
          <w:iCs/>
        </w:rPr>
        <w:t>SL-</w:t>
      </w:r>
      <w:proofErr w:type="spellStart"/>
      <w:r w:rsidRPr="00F537EB">
        <w:rPr>
          <w:i/>
          <w:iCs/>
        </w:rPr>
        <w:t>ConfigDedicatedNR</w:t>
      </w:r>
      <w:bookmarkEnd w:id="5625"/>
      <w:bookmarkEnd w:id="5626"/>
      <w:bookmarkEnd w:id="5627"/>
      <w:bookmarkEnd w:id="5628"/>
      <w:proofErr w:type="spellEnd"/>
    </w:p>
    <w:p w14:paraId="13AE1685"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ConfigDedicatedNR</w:t>
      </w:r>
      <w:proofErr w:type="spellEnd"/>
      <w:r w:rsidRPr="00F537EB">
        <w:rPr>
          <w:i/>
          <w:iCs/>
        </w:rPr>
        <w:t xml:space="preserve"> </w:t>
      </w:r>
      <w:r w:rsidRPr="00F537EB">
        <w:rPr>
          <w:iCs/>
        </w:rPr>
        <w:t xml:space="preserve">specifies the dedicated configuration information for NR </w:t>
      </w:r>
      <w:proofErr w:type="spellStart"/>
      <w:r w:rsidRPr="00F537EB">
        <w:rPr>
          <w:iCs/>
        </w:rPr>
        <w:t>sidelink</w:t>
      </w:r>
      <w:proofErr w:type="spellEnd"/>
      <w:r w:rsidRPr="00F537EB">
        <w:rPr>
          <w:iCs/>
        </w:rPr>
        <w:t xml:space="preserve"> communication.</w:t>
      </w:r>
    </w:p>
    <w:p w14:paraId="18A2B5E6" w14:textId="77777777" w:rsidR="006F56D3" w:rsidRPr="00F537EB" w:rsidRDefault="006F56D3" w:rsidP="00AB77CA">
      <w:pPr>
        <w:pStyle w:val="TH"/>
      </w:pPr>
      <w:r w:rsidRPr="00F537EB">
        <w:rPr>
          <w:bCs/>
          <w:i/>
          <w:iCs/>
        </w:rPr>
        <w:t>SL-</w:t>
      </w:r>
      <w:proofErr w:type="spellStart"/>
      <w:r w:rsidRPr="00F537EB">
        <w:rPr>
          <w:bCs/>
          <w:i/>
          <w:iCs/>
        </w:rPr>
        <w:t>ConfigDedicatedNR</w:t>
      </w:r>
      <w:proofErr w:type="spellEnd"/>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lastRenderedPageBreak/>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w:t>
            </w:r>
            <w:proofErr w:type="spellStart"/>
            <w:r w:rsidRPr="00F537EB">
              <w:rPr>
                <w:i/>
                <w:iCs/>
              </w:rPr>
              <w:t>ConfigDedicatedNR</w:t>
            </w:r>
            <w:proofErr w:type="spellEnd"/>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proofErr w:type="spellStart"/>
            <w:r w:rsidRPr="00F537EB">
              <w:rPr>
                <w:b/>
                <w:bCs/>
                <w:i/>
                <w:iCs/>
              </w:rPr>
              <w:t>networkControlledSyncTx</w:t>
            </w:r>
            <w:proofErr w:type="spellEnd"/>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5AE02610" w14:textId="77777777" w:rsidR="006F56D3" w:rsidRPr="00F537EB" w:rsidRDefault="006F56D3" w:rsidP="00AB77CA">
            <w:pPr>
              <w:pStyle w:val="TAL"/>
              <w:rPr>
                <w:lang w:eastAsia="en-GB"/>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proofErr w:type="spellStart"/>
            <w:r w:rsidRPr="00F537EB">
              <w:rPr>
                <w:b/>
                <w:bCs/>
                <w:i/>
                <w:iCs/>
                <w:lang w:eastAsia="en-GB"/>
              </w:rPr>
              <w:t>sl-FreqInfoToAddModList</w:t>
            </w:r>
            <w:proofErr w:type="spellEnd"/>
          </w:p>
          <w:p w14:paraId="3B3F8575" w14:textId="77777777" w:rsidR="006F56D3" w:rsidRPr="00F537EB" w:rsidRDefault="006F56D3" w:rsidP="00AB77CA">
            <w:pPr>
              <w:pStyle w:val="TAL"/>
              <w:rPr>
                <w:lang w:eastAsia="en-GB"/>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proofErr w:type="spellStart"/>
            <w:r w:rsidRPr="00F537EB">
              <w:rPr>
                <w:b/>
                <w:bCs/>
                <w:i/>
                <w:iCs/>
                <w:lang w:eastAsia="zh-CN"/>
              </w:rPr>
              <w:t>sl-MeasConfigInfoToAddModList</w:t>
            </w:r>
            <w:proofErr w:type="spellEnd"/>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proofErr w:type="spellStart"/>
            <w:r w:rsidRPr="00F537EB">
              <w:rPr>
                <w:b/>
                <w:bCs/>
                <w:i/>
                <w:iCs/>
                <w:lang w:eastAsia="zh-CN"/>
              </w:rPr>
              <w:t>sl-MeasConfigInfoToReleaseList</w:t>
            </w:r>
            <w:proofErr w:type="spellEnd"/>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proofErr w:type="spellStart"/>
            <w:r w:rsidRPr="00F537EB">
              <w:rPr>
                <w:b/>
                <w:bCs/>
                <w:i/>
                <w:iCs/>
                <w:lang w:eastAsia="zh-CN"/>
              </w:rPr>
              <w:t>sl-RadioBearerToAddModList</w:t>
            </w:r>
            <w:proofErr w:type="spellEnd"/>
          </w:p>
          <w:p w14:paraId="14BA3980"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BearerToAddModList</w:t>
            </w:r>
            <w:proofErr w:type="spellEnd"/>
          </w:p>
          <w:p w14:paraId="6A8C0D33"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proofErr w:type="spellStart"/>
            <w:r w:rsidRPr="00F537EB">
              <w:rPr>
                <w:b/>
                <w:bCs/>
                <w:i/>
                <w:iCs/>
                <w:lang w:eastAsia="zh-CN"/>
              </w:rPr>
              <w:t>sl-ScheduledConfig</w:t>
            </w:r>
            <w:proofErr w:type="spellEnd"/>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-CSI-Acquisition</w:t>
            </w:r>
          </w:p>
          <w:p w14:paraId="4AD3F90A" w14:textId="77777777" w:rsidR="006F56D3" w:rsidRPr="00F537EB" w:rsidRDefault="006F56D3" w:rsidP="00AB77CA">
            <w:pPr>
              <w:pStyle w:val="TAL"/>
              <w:rPr>
                <w:lang w:eastAsia="zh-CN"/>
              </w:rPr>
            </w:pPr>
            <w:r w:rsidRPr="00F537EB">
              <w:rPr>
                <w:lang w:eastAsia="zh-CN"/>
              </w:rPr>
              <w:t xml:space="preserve">Indicates whether CSI reporting is enabled in </w:t>
            </w:r>
            <w:proofErr w:type="spellStart"/>
            <w:r w:rsidRPr="00F537EB">
              <w:rPr>
                <w:lang w:eastAsia="zh-CN"/>
              </w:rPr>
              <w:t>sidelink</w:t>
            </w:r>
            <w:proofErr w:type="spellEnd"/>
            <w:r w:rsidRPr="00F537EB">
              <w:rPr>
                <w:lang w:eastAsia="zh-CN"/>
              </w:rPr>
              <w:t xml:space="preserve"> unicast</w:t>
            </w:r>
            <w:r w:rsidRPr="00F537EB">
              <w:rPr>
                <w:kern w:val="2"/>
                <w:lang w:eastAsia="en-GB"/>
              </w:rPr>
              <w:t xml:space="preserve">. If the field is absent, </w:t>
            </w:r>
            <w:proofErr w:type="spellStart"/>
            <w:r w:rsidRPr="00F537EB">
              <w:rPr>
                <w:kern w:val="2"/>
                <w:lang w:eastAsia="en-GB"/>
              </w:rPr>
              <w:t>sidelink</w:t>
            </w:r>
            <w:proofErr w:type="spellEnd"/>
            <w:r w:rsidRPr="00F537EB">
              <w:rPr>
                <w:kern w:val="2"/>
                <w:lang w:eastAsia="en-GB"/>
              </w:rPr>
              <w:t xml:space="preserve">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w:t>
            </w:r>
            <w:proofErr w:type="spellStart"/>
            <w:r w:rsidRPr="00F537EB">
              <w:rPr>
                <w:b/>
                <w:bCs/>
                <w:i/>
                <w:iCs/>
                <w:lang w:eastAsia="zh-CN"/>
              </w:rPr>
              <w:t>SchedulingRequestId</w:t>
            </w:r>
            <w:proofErr w:type="spellEnd"/>
          </w:p>
          <w:p w14:paraId="258F599B" w14:textId="77777777" w:rsidR="006F56D3" w:rsidRPr="00F537EB" w:rsidRDefault="006F56D3" w:rsidP="00AB77CA">
            <w:pPr>
              <w:pStyle w:val="TAL"/>
              <w:rPr>
                <w:lang w:eastAsia="zh-CN"/>
              </w:rPr>
            </w:pPr>
            <w:r w:rsidRPr="00F537EB">
              <w:rPr>
                <w:lang w:eastAsia="en-GB"/>
              </w:rPr>
              <w:t xml:space="preserve">If present, it indicates the scheduling request configuration applicable for </w:t>
            </w:r>
            <w:proofErr w:type="spellStart"/>
            <w:r w:rsidRPr="00F537EB">
              <w:rPr>
                <w:lang w:eastAsia="en-GB"/>
              </w:rPr>
              <w:t>sidelink</w:t>
            </w:r>
            <w:proofErr w:type="spellEnd"/>
            <w:r w:rsidRPr="00F537EB">
              <w:rPr>
                <w:lang w:eastAsia="en-GB"/>
              </w:rPr>
              <w:t xml:space="preserve">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11B8423F" w14:textId="77777777" w:rsidR="006F56D3" w:rsidRPr="00F537EB" w:rsidRDefault="006F56D3" w:rsidP="00AB77CA">
            <w:pPr>
              <w:pStyle w:val="TAL"/>
              <w:rPr>
                <w:lang w:eastAsia="zh-CN"/>
              </w:rPr>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-PUCCH-Config</w:t>
            </w:r>
          </w:p>
          <w:p w14:paraId="314E8A95" w14:textId="77777777" w:rsidR="006F56D3" w:rsidRPr="00F537EB" w:rsidRDefault="006F56D3" w:rsidP="00AB77CA">
            <w:pPr>
              <w:pStyle w:val="TAL"/>
              <w:rPr>
                <w:szCs w:val="22"/>
              </w:rPr>
            </w:pPr>
            <w:r w:rsidRPr="00F537EB">
              <w:rPr>
                <w:lang w:eastAsia="en-GB"/>
              </w:rPr>
              <w:t xml:space="preserve">PUCCH configuration for </w:t>
            </w:r>
            <w:proofErr w:type="spellStart"/>
            <w:r w:rsidRPr="00F537EB">
              <w:rPr>
                <w:lang w:eastAsia="en-GB"/>
              </w:rPr>
              <w:t>sidelink</w:t>
            </w:r>
            <w:proofErr w:type="spellEnd"/>
            <w:r w:rsidRPr="00F537EB">
              <w:rPr>
                <w:lang w:eastAsia="en-GB"/>
              </w:rPr>
              <w:t xml:space="preserve">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-PDCCH-Config</w:t>
            </w:r>
          </w:p>
          <w:p w14:paraId="7BE52FDB" w14:textId="77777777" w:rsidR="006F56D3" w:rsidRPr="00F537EB" w:rsidRDefault="006F56D3" w:rsidP="00AB77CA">
            <w:pPr>
              <w:pStyle w:val="TAL"/>
              <w:rPr>
                <w:szCs w:val="22"/>
              </w:rPr>
            </w:pPr>
            <w:r w:rsidRPr="00F537EB">
              <w:rPr>
                <w:lang w:eastAsia="en-GB"/>
              </w:rPr>
              <w:t xml:space="preserve">UE specific PDCCH configuration for scheduling </w:t>
            </w:r>
            <w:proofErr w:type="spellStart"/>
            <w:r w:rsidRPr="00F537EB">
              <w:rPr>
                <w:lang w:eastAsia="en-GB"/>
              </w:rPr>
              <w:t>sidelink</w:t>
            </w:r>
            <w:proofErr w:type="spellEnd"/>
            <w:r w:rsidRPr="00F537EB">
              <w:rPr>
                <w:lang w:eastAsia="en-GB"/>
              </w:rPr>
              <w:t xml:space="preserve">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629" w:name="_Toc36757419"/>
      <w:bookmarkStart w:id="5630" w:name="_Toc36836960"/>
      <w:bookmarkStart w:id="5631" w:name="_Toc36843937"/>
      <w:bookmarkStart w:id="5632" w:name="_Toc37068226"/>
      <w:r w:rsidRPr="00F537EB">
        <w:t>–</w:t>
      </w:r>
      <w:r w:rsidRPr="00F537EB">
        <w:tab/>
      </w:r>
      <w:r w:rsidRPr="00F537EB">
        <w:rPr>
          <w:i/>
          <w:iCs/>
        </w:rPr>
        <w:t>SL-</w:t>
      </w:r>
      <w:proofErr w:type="spellStart"/>
      <w:r w:rsidRPr="00F537EB">
        <w:rPr>
          <w:i/>
          <w:iCs/>
        </w:rPr>
        <w:t>Config</w:t>
      </w:r>
      <w:r w:rsidRPr="00F537EB">
        <w:rPr>
          <w:i/>
          <w:iCs/>
          <w:lang w:eastAsia="zh-CN"/>
        </w:rPr>
        <w:t>uredGrantConfig</w:t>
      </w:r>
      <w:bookmarkEnd w:id="5629"/>
      <w:bookmarkEnd w:id="5630"/>
      <w:bookmarkEnd w:id="5631"/>
      <w:bookmarkEnd w:id="5632"/>
      <w:proofErr w:type="spellEnd"/>
    </w:p>
    <w:p w14:paraId="07163EF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ConfiguredGrantConfig</w:t>
      </w:r>
      <w:proofErr w:type="spellEnd"/>
      <w:r w:rsidRPr="00F537EB">
        <w:rPr>
          <w:i/>
          <w:iCs/>
        </w:rPr>
        <w:t xml:space="preserve"> </w:t>
      </w:r>
      <w:r w:rsidRPr="00F537EB">
        <w:rPr>
          <w:iCs/>
        </w:rPr>
        <w:t xml:space="preserve">specifies the configured grant configuration information for NR </w:t>
      </w:r>
      <w:proofErr w:type="spellStart"/>
      <w:r w:rsidRPr="00F537EB">
        <w:rPr>
          <w:iCs/>
        </w:rPr>
        <w:t>sidelink</w:t>
      </w:r>
      <w:proofErr w:type="spellEnd"/>
      <w:r w:rsidRPr="00F537EB">
        <w:rPr>
          <w:iCs/>
        </w:rPr>
        <w:t xml:space="preserve"> communication.</w:t>
      </w:r>
    </w:p>
    <w:p w14:paraId="7B7B5DD4" w14:textId="77777777" w:rsidR="006F56D3" w:rsidRPr="00F537EB" w:rsidRDefault="006F56D3" w:rsidP="00AB77CA">
      <w:pPr>
        <w:pStyle w:val="TH"/>
        <w:rPr>
          <w:b w:val="0"/>
        </w:rPr>
      </w:pPr>
      <w:r w:rsidRPr="00F537EB">
        <w:rPr>
          <w:i/>
          <w:iCs/>
        </w:rPr>
        <w:t>SL-</w:t>
      </w:r>
      <w:proofErr w:type="spellStart"/>
      <w:r w:rsidRPr="00F537EB">
        <w:rPr>
          <w:i/>
          <w:iCs/>
        </w:rPr>
        <w:t>ConfiguredGrantConfig</w:t>
      </w:r>
      <w:proofErr w:type="spellEnd"/>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 xml:space="preserve">SL- </w:t>
            </w:r>
            <w:proofErr w:type="spellStart"/>
            <w:r w:rsidRPr="00F537EB">
              <w:rPr>
                <w:i/>
                <w:iCs/>
              </w:rPr>
              <w:t>ConfiguredGrantConfig</w:t>
            </w:r>
            <w:proofErr w:type="spellEnd"/>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proofErr w:type="spellStart"/>
            <w:r w:rsidRPr="00F537EB">
              <w:rPr>
                <w:b/>
                <w:bCs/>
                <w:i/>
                <w:iCs/>
                <w:lang w:eastAsia="zh-CN"/>
              </w:rPr>
              <w:t>sl-ConfigIndexCG</w:t>
            </w:r>
            <w:proofErr w:type="spellEnd"/>
          </w:p>
          <w:p w14:paraId="0DB4817D" w14:textId="77777777" w:rsidR="006F56D3" w:rsidRPr="00F537EB" w:rsidRDefault="006F56D3" w:rsidP="00AB77CA">
            <w:pPr>
              <w:pStyle w:val="TAL"/>
              <w:rPr>
                <w:lang w:eastAsia="en-GB"/>
              </w:rPr>
            </w:pPr>
            <w:r w:rsidRPr="00F537EB">
              <w:rPr>
                <w:lang w:eastAsia="en-GB"/>
              </w:rPr>
              <w:t xml:space="preserve">This field indicates the ID to identify configured grant for </w:t>
            </w:r>
            <w:proofErr w:type="spellStart"/>
            <w:r w:rsidRPr="00F537EB">
              <w:rPr>
                <w:lang w:eastAsia="en-GB"/>
              </w:rPr>
              <w:t>sidelink</w:t>
            </w:r>
            <w:proofErr w:type="spellEnd"/>
            <w:r w:rsidRPr="00F537EB">
              <w:rPr>
                <w:lang w:eastAsia="en-GB"/>
              </w:rPr>
              <w:t>.</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-CG-</w:t>
            </w:r>
            <w:proofErr w:type="spellStart"/>
            <w:r w:rsidRPr="00F537EB">
              <w:rPr>
                <w:b/>
                <w:bCs/>
                <w:i/>
                <w:iCs/>
                <w:lang w:eastAsia="zh-CN"/>
              </w:rPr>
              <w:t>MaxTransNumList</w:t>
            </w:r>
            <w:proofErr w:type="spellEnd"/>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proofErr w:type="spellStart"/>
            <w:r w:rsidRPr="00F537EB">
              <w:rPr>
                <w:i/>
                <w:iCs/>
                <w:lang w:eastAsia="en-GB"/>
              </w:rPr>
              <w:t>sl</w:t>
            </w:r>
            <w:proofErr w:type="spellEnd"/>
            <w:r w:rsidRPr="00F537EB">
              <w:rPr>
                <w:i/>
                <w:iCs/>
                <w:lang w:eastAsia="en-GB"/>
              </w:rPr>
              <w:t>-Priority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w:t>
            </w:r>
            <w:proofErr w:type="spellStart"/>
            <w:r w:rsidRPr="00F537EB">
              <w:rPr>
                <w:lang w:eastAsia="en-GB"/>
              </w:rPr>
              <w:t>sidelink</w:t>
            </w:r>
            <w:proofErr w:type="spellEnd"/>
            <w:r w:rsidRPr="00F537EB">
              <w:rPr>
                <w:lang w:eastAsia="en-GB"/>
              </w:rPr>
              <w:t xml:space="preserve"> configured grant Type 1, as defined in TS 38.212 [17]. In case the required size is lower than 8 bits or 13 bits, the Least Significant Bit will be used. </w:t>
            </w:r>
            <w:proofErr w:type="spellStart"/>
            <w:r w:rsidRPr="00F537EB">
              <w:rPr>
                <w:i/>
                <w:iCs/>
                <w:lang w:eastAsia="en-GB"/>
              </w:rPr>
              <w:t>sl-FreqResourceNumTwo</w:t>
            </w:r>
            <w:proofErr w:type="spellEnd"/>
            <w:r w:rsidRPr="00F537EB">
              <w:rPr>
                <w:lang w:eastAsia="en-GB"/>
              </w:rPr>
              <w:t xml:space="preserve"> is included when then </w:t>
            </w:r>
            <w:proofErr w:type="spellStart"/>
            <w:r w:rsidRPr="00F537EB">
              <w:rPr>
                <w:i/>
                <w:iCs/>
                <w:lang w:eastAsia="en-GB"/>
              </w:rPr>
              <w:t>sl-TimeResourceNumTwo</w:t>
            </w:r>
            <w:proofErr w:type="spellEnd"/>
            <w:r w:rsidRPr="00F537EB">
              <w:rPr>
                <w:lang w:eastAsia="en-GB"/>
              </w:rPr>
              <w:t xml:space="preserve"> is present. </w:t>
            </w:r>
            <w:proofErr w:type="spellStart"/>
            <w:r w:rsidRPr="00F537EB">
              <w:rPr>
                <w:i/>
                <w:iCs/>
                <w:lang w:eastAsia="en-GB"/>
              </w:rPr>
              <w:t>sl-FreqResourceNumThree</w:t>
            </w:r>
            <w:proofErr w:type="spellEnd"/>
            <w:r w:rsidRPr="00F537EB">
              <w:rPr>
                <w:lang w:eastAsia="en-GB"/>
              </w:rPr>
              <w:t xml:space="preserve"> is included when then </w:t>
            </w:r>
            <w:proofErr w:type="spellStart"/>
            <w:r w:rsidRPr="00F537EB">
              <w:rPr>
                <w:i/>
                <w:iCs/>
                <w:lang w:eastAsia="en-GB"/>
              </w:rPr>
              <w:t>sl-TimeResourceNumThree</w:t>
            </w:r>
            <w:proofErr w:type="spellEnd"/>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 xml:space="preserve">This field indicates the HARQ resource for PUCCH for SL configured grant type 1 or SL configured type 2. The actual PUCCH-Resource is configured in </w:t>
            </w:r>
            <w:proofErr w:type="spellStart"/>
            <w:r w:rsidRPr="00F537EB">
              <w:rPr>
                <w:lang w:eastAsia="en-GB"/>
              </w:rPr>
              <w:t>sl</w:t>
            </w:r>
            <w:proofErr w:type="spellEnd"/>
            <w:r w:rsidRPr="00F537EB">
              <w:rPr>
                <w:lang w:eastAsia="en-GB"/>
              </w:rPr>
              <w:t>-PUCCH-Config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NrOfHARQ</w:t>
            </w:r>
            <w:proofErr w:type="spellEnd"/>
            <w:r w:rsidRPr="00F537EB">
              <w:rPr>
                <w:b/>
                <w:bCs/>
                <w:i/>
                <w:iCs/>
                <w:lang w:eastAsia="zh-CN"/>
              </w:rPr>
              <w:t>-Processes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proofErr w:type="spellStart"/>
            <w:r w:rsidRPr="00F537EB">
              <w:rPr>
                <w:b/>
                <w:bCs/>
                <w:i/>
                <w:iCs/>
                <w:lang w:eastAsia="zh-CN"/>
              </w:rPr>
              <w:t>sl-PeriodCG</w:t>
            </w:r>
            <w:proofErr w:type="spellEnd"/>
          </w:p>
          <w:p w14:paraId="12DC802D" w14:textId="77777777" w:rsidR="006F56D3" w:rsidRPr="00F537EB" w:rsidRDefault="006F56D3" w:rsidP="00AB77CA">
            <w:pPr>
              <w:pStyle w:val="TAL"/>
              <w:rPr>
                <w:lang w:eastAsia="zh-CN"/>
              </w:rPr>
            </w:pPr>
            <w:r w:rsidRPr="00F537EB">
              <w:rPr>
                <w:lang w:eastAsia="en-GB"/>
              </w:rPr>
              <w:t xml:space="preserve">This field indicates the period of </w:t>
            </w:r>
            <w:proofErr w:type="spellStart"/>
            <w:r w:rsidRPr="00F537EB">
              <w:rPr>
                <w:lang w:eastAsia="en-GB"/>
              </w:rPr>
              <w:t>sidelink</w:t>
            </w:r>
            <w:proofErr w:type="spellEnd"/>
            <w:r w:rsidRPr="00F537EB">
              <w:rPr>
                <w:lang w:eastAsia="en-GB"/>
              </w:rPr>
              <w:t xml:space="preserve">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-PSFCH-</w:t>
            </w:r>
            <w:proofErr w:type="spellStart"/>
            <w:r w:rsidRPr="00F537EB">
              <w:rPr>
                <w:b/>
                <w:bCs/>
                <w:i/>
                <w:iCs/>
              </w:rPr>
              <w:t>ToPUCCH</w:t>
            </w:r>
            <w:proofErr w:type="spellEnd"/>
          </w:p>
          <w:p w14:paraId="151682D7" w14:textId="77777777" w:rsidR="006F56D3" w:rsidRPr="00F537EB" w:rsidRDefault="006F56D3" w:rsidP="00AB77CA">
            <w:pPr>
              <w:pStyle w:val="TAL"/>
              <w:rPr>
                <w:lang w:eastAsia="zh-CN"/>
              </w:rPr>
            </w:pPr>
            <w:r w:rsidRPr="00F537EB">
              <w:t xml:space="preserve">This field indicates slot offset between the PSFCH associated with the last PSSCH resource of each period and the PUCCH occasion used for reporting </w:t>
            </w:r>
            <w:proofErr w:type="spellStart"/>
            <w:r w:rsidRPr="00F537EB">
              <w:t>sidelink</w:t>
            </w:r>
            <w:proofErr w:type="spellEnd"/>
            <w:r w:rsidRPr="00F537EB">
              <w:t xml:space="preserve">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 xml:space="preserve">This field indicates the starting sub-channel of </w:t>
            </w:r>
            <w:proofErr w:type="spellStart"/>
            <w:r w:rsidRPr="00F537EB">
              <w:rPr>
                <w:lang w:eastAsia="en-GB"/>
              </w:rPr>
              <w:t>sidelink</w:t>
            </w:r>
            <w:proofErr w:type="spellEnd"/>
            <w:r w:rsidRPr="00F537EB">
              <w:rPr>
                <w:lang w:eastAsia="en-GB"/>
              </w:rPr>
              <w:t xml:space="preserve">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 xml:space="preserve">This field indicates the time resource location of </w:t>
            </w:r>
            <w:proofErr w:type="spellStart"/>
            <w:r w:rsidRPr="00F537EB">
              <w:rPr>
                <w:lang w:eastAsia="en-GB"/>
              </w:rPr>
              <w:t>sidelink</w:t>
            </w:r>
            <w:proofErr w:type="spellEnd"/>
            <w:r w:rsidRPr="00F537EB">
              <w:rPr>
                <w:lang w:eastAsia="en-GB"/>
              </w:rPr>
              <w:t xml:space="preserve">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633" w:name="_Toc36757420"/>
      <w:bookmarkStart w:id="5634" w:name="_Toc36836961"/>
      <w:bookmarkStart w:id="5635" w:name="_Toc36843938"/>
      <w:bookmarkStart w:id="5636" w:name="_Toc37068227"/>
      <w:r w:rsidRPr="00F537EB">
        <w:t>–</w:t>
      </w:r>
      <w:r w:rsidRPr="00F537EB">
        <w:tab/>
      </w:r>
      <w:r w:rsidRPr="00F537EB">
        <w:rPr>
          <w:i/>
          <w:iCs/>
        </w:rPr>
        <w:t>SL-</w:t>
      </w:r>
      <w:proofErr w:type="spellStart"/>
      <w:r w:rsidRPr="00F537EB">
        <w:rPr>
          <w:i/>
          <w:iCs/>
        </w:rPr>
        <w:t>DestinationIdentity</w:t>
      </w:r>
      <w:bookmarkEnd w:id="5633"/>
      <w:bookmarkEnd w:id="5634"/>
      <w:bookmarkEnd w:id="5635"/>
      <w:bookmarkEnd w:id="5636"/>
      <w:proofErr w:type="spellEnd"/>
    </w:p>
    <w:p w14:paraId="65D9A6C5" w14:textId="77777777" w:rsidR="006F56D3" w:rsidRPr="00F537EB" w:rsidRDefault="006F56D3" w:rsidP="006F56D3">
      <w:r w:rsidRPr="00F537EB">
        <w:t xml:space="preserve">The IE </w:t>
      </w:r>
      <w:r w:rsidRPr="00F537EB">
        <w:rPr>
          <w:i/>
        </w:rPr>
        <w:t>SL-</w:t>
      </w:r>
      <w:proofErr w:type="spellStart"/>
      <w:r w:rsidRPr="00F537EB">
        <w:rPr>
          <w:i/>
        </w:rPr>
        <w:t>DestinationIdentity</w:t>
      </w:r>
      <w:proofErr w:type="spellEnd"/>
      <w:r w:rsidRPr="00F537EB">
        <w:t xml:space="preserve"> is used to identify a destination of a NR </w:t>
      </w:r>
      <w:proofErr w:type="spellStart"/>
      <w:r w:rsidRPr="00F537EB">
        <w:t>sidelink</w:t>
      </w:r>
      <w:proofErr w:type="spellEnd"/>
      <w:r w:rsidRPr="00F537EB">
        <w:t xml:space="preserve"> communication.</w:t>
      </w:r>
    </w:p>
    <w:p w14:paraId="69DFAE4D" w14:textId="77777777" w:rsidR="006F56D3" w:rsidRPr="00F537EB" w:rsidRDefault="006F56D3" w:rsidP="00AB77CA">
      <w:pPr>
        <w:pStyle w:val="TH"/>
        <w:rPr>
          <w:b w:val="0"/>
        </w:rPr>
      </w:pPr>
      <w:r w:rsidRPr="00F537EB">
        <w:rPr>
          <w:i/>
          <w:iCs/>
        </w:rPr>
        <w:t>SL-</w:t>
      </w:r>
      <w:proofErr w:type="spellStart"/>
      <w:r w:rsidRPr="00F537EB">
        <w:rPr>
          <w:i/>
          <w:iCs/>
        </w:rPr>
        <w:t>DestinationIdentity</w:t>
      </w:r>
      <w:proofErr w:type="spellEnd"/>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637" w:name="_Toc36757421"/>
      <w:bookmarkStart w:id="5638" w:name="_Toc36836962"/>
      <w:bookmarkStart w:id="5639" w:name="_Toc36843939"/>
      <w:bookmarkStart w:id="5640" w:name="_Toc37068228"/>
      <w:r w:rsidRPr="00F537EB">
        <w:lastRenderedPageBreak/>
        <w:t>–</w:t>
      </w:r>
      <w:r w:rsidRPr="00F537EB">
        <w:tab/>
      </w:r>
      <w:r w:rsidRPr="00F537EB">
        <w:rPr>
          <w:i/>
          <w:iCs/>
        </w:rPr>
        <w:t>SL-</w:t>
      </w:r>
      <w:proofErr w:type="spellStart"/>
      <w:r w:rsidRPr="00F537EB">
        <w:rPr>
          <w:i/>
          <w:iCs/>
        </w:rPr>
        <w:t>FreqConfig</w:t>
      </w:r>
      <w:bookmarkEnd w:id="5637"/>
      <w:bookmarkEnd w:id="5638"/>
      <w:bookmarkEnd w:id="5639"/>
      <w:bookmarkEnd w:id="5640"/>
      <w:proofErr w:type="spellEnd"/>
    </w:p>
    <w:p w14:paraId="28F4B0F5"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FreqConfig</w:t>
      </w:r>
      <w:proofErr w:type="spellEnd"/>
      <w:r w:rsidRPr="00F537EB">
        <w:rPr>
          <w:i/>
        </w:rPr>
        <w:t xml:space="preserve"> </w:t>
      </w:r>
      <w:r w:rsidRPr="00F537EB">
        <w:rPr>
          <w:iCs/>
        </w:rPr>
        <w:t xml:space="preserve">specifies the </w:t>
      </w:r>
      <w:r w:rsidRPr="00F537EB">
        <w:rPr>
          <w:iCs/>
          <w:lang w:eastAsia="zh-CN"/>
        </w:rPr>
        <w:t xml:space="preserve">dedicated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4E357B4C" w14:textId="77777777" w:rsidR="006F56D3" w:rsidRPr="00F537EB" w:rsidRDefault="006F56D3" w:rsidP="00AB77CA">
      <w:pPr>
        <w:pStyle w:val="TH"/>
        <w:rPr>
          <w:b w:val="0"/>
        </w:rPr>
      </w:pPr>
      <w:r w:rsidRPr="00F537EB">
        <w:rPr>
          <w:bCs/>
          <w:i/>
          <w:iCs/>
        </w:rPr>
        <w:t>SL-</w:t>
      </w:r>
      <w:proofErr w:type="spellStart"/>
      <w:r w:rsidRPr="00F537EB">
        <w:rPr>
          <w:bCs/>
          <w:i/>
          <w:iCs/>
        </w:rPr>
        <w:t>FreqConfig</w:t>
      </w:r>
      <w:proofErr w:type="spellEnd"/>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w:t>
            </w:r>
            <w:proofErr w:type="spellStart"/>
            <w:r w:rsidRPr="00F537EB">
              <w:rPr>
                <w:i/>
              </w:rPr>
              <w:t>FreqConfig</w:t>
            </w:r>
            <w:proofErr w:type="spellEnd"/>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2D8E415A"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ToAddModList</w:t>
            </w:r>
            <w:proofErr w:type="spellEnd"/>
          </w:p>
          <w:p w14:paraId="352A459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added or reconfigured.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-BWP-</w:t>
            </w:r>
            <w:proofErr w:type="spellStart"/>
            <w:r w:rsidRPr="00F537EB">
              <w:rPr>
                <w:b/>
                <w:bCs/>
                <w:i/>
                <w:iCs/>
                <w:lang w:eastAsia="en-GB"/>
              </w:rPr>
              <w:t>ToReleaseList</w:t>
            </w:r>
            <w:proofErr w:type="spellEnd"/>
          </w:p>
          <w:p w14:paraId="432DAA1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-SCS-</w:t>
            </w:r>
            <w:proofErr w:type="spellStart"/>
            <w:r w:rsidRPr="00F537EB">
              <w:rPr>
                <w:b/>
                <w:bCs/>
                <w:i/>
                <w:iCs/>
                <w:lang w:eastAsia="en-GB"/>
              </w:rPr>
              <w:t>SpecificCarrierList</w:t>
            </w:r>
            <w:proofErr w:type="spellEnd"/>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w:t>
            </w:r>
            <w:proofErr w:type="spellStart"/>
            <w:r w:rsidRPr="00F537EB">
              <w:rPr>
                <w:i/>
              </w:rPr>
              <w:t>SpecificCarrier</w:t>
            </w:r>
            <w:proofErr w:type="spellEnd"/>
            <w:r w:rsidRPr="00F537EB">
              <w:rPr>
                <w:iCs/>
              </w:rPr>
              <w:t xml:space="preserve">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3764E98B"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proofErr w:type="spellStart"/>
            <w:r w:rsidRPr="00F537EB">
              <w:rPr>
                <w:b/>
                <w:bCs/>
                <w:i/>
                <w:iCs/>
                <w:lang w:eastAsia="en-GB"/>
              </w:rPr>
              <w:t>sl-MaxTransPower</w:t>
            </w:r>
            <w:proofErr w:type="spellEnd"/>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 xml:space="preserve">s </w:t>
            </w:r>
            <w:proofErr w:type="spellStart"/>
            <w:r w:rsidRPr="00F537EB">
              <w:rPr>
                <w:bCs/>
                <w:kern w:val="2"/>
                <w:lang w:eastAsia="en-GB"/>
              </w:rPr>
              <w:t>sidelink</w:t>
            </w:r>
            <w:proofErr w:type="spellEnd"/>
            <w:r w:rsidRPr="00F537EB">
              <w:rPr>
                <w:bCs/>
                <w:kern w:val="2"/>
                <w:lang w:eastAsia="en-GB"/>
              </w:rPr>
              <w:t xml:space="preserve">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 xml:space="preserve">Indicates P0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If not configured, </w:t>
            </w:r>
            <w:proofErr w:type="spellStart"/>
            <w:r w:rsidRPr="00F537EB">
              <w:rPr>
                <w:bCs/>
                <w:kern w:val="2"/>
                <w:lang w:eastAsia="en-GB"/>
              </w:rPr>
              <w:t>sidelink</w:t>
            </w:r>
            <w:proofErr w:type="spellEnd"/>
            <w:r w:rsidRPr="00F537EB">
              <w:rPr>
                <w:bCs/>
                <w:kern w:val="2"/>
                <w:lang w:eastAsia="en-GB"/>
              </w:rPr>
              <w:t xml:space="preserve">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641" w:name="_Toc36757422"/>
      <w:bookmarkStart w:id="5642" w:name="_Toc36836963"/>
      <w:bookmarkStart w:id="5643" w:name="_Toc36843940"/>
      <w:bookmarkStart w:id="5644" w:name="_Toc37068229"/>
      <w:r w:rsidRPr="00F537EB">
        <w:lastRenderedPageBreak/>
        <w:t>–</w:t>
      </w:r>
      <w:r w:rsidRPr="00F537EB">
        <w:tab/>
      </w:r>
      <w:r w:rsidRPr="00F537EB">
        <w:rPr>
          <w:i/>
          <w:iCs/>
        </w:rPr>
        <w:t>SL-</w:t>
      </w:r>
      <w:proofErr w:type="spellStart"/>
      <w:r w:rsidRPr="00F537EB">
        <w:rPr>
          <w:i/>
          <w:iCs/>
        </w:rPr>
        <w:t>FreqConfigCommon</w:t>
      </w:r>
      <w:bookmarkEnd w:id="5641"/>
      <w:bookmarkEnd w:id="5642"/>
      <w:bookmarkEnd w:id="5643"/>
      <w:bookmarkEnd w:id="5644"/>
      <w:proofErr w:type="spellEnd"/>
    </w:p>
    <w:p w14:paraId="4C7D7FA8" w14:textId="77777777" w:rsidR="006F56D3" w:rsidRPr="00F537EB" w:rsidRDefault="006F56D3" w:rsidP="006F56D3">
      <w:pPr>
        <w:keepNext/>
        <w:keepLines/>
        <w:rPr>
          <w:iCs/>
        </w:rPr>
      </w:pPr>
      <w:r w:rsidRPr="00F537EB">
        <w:rPr>
          <w:iCs/>
        </w:rPr>
        <w:t xml:space="preserve">The IE </w:t>
      </w:r>
      <w:proofErr w:type="spellStart"/>
      <w:r w:rsidRPr="00F537EB">
        <w:rPr>
          <w:i/>
        </w:rPr>
        <w:t>FreqConfigCommon</w:t>
      </w:r>
      <w:proofErr w:type="spellEnd"/>
      <w:r w:rsidRPr="00F537EB">
        <w:rPr>
          <w:i/>
        </w:rPr>
        <w:t xml:space="preserve"> </w:t>
      </w:r>
      <w:r w:rsidRPr="00F537EB">
        <w:rPr>
          <w:iCs/>
        </w:rPr>
        <w:t xml:space="preserve">specifies the </w:t>
      </w:r>
      <w:r w:rsidRPr="00F537EB">
        <w:rPr>
          <w:iCs/>
          <w:lang w:eastAsia="zh-CN"/>
        </w:rPr>
        <w:t xml:space="preserve">cell-specific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05972AD9" w14:textId="77777777" w:rsidR="006F56D3" w:rsidRPr="00F537EB" w:rsidRDefault="006F56D3" w:rsidP="00AB77CA">
      <w:pPr>
        <w:pStyle w:val="TH"/>
        <w:rPr>
          <w:b w:val="0"/>
        </w:rPr>
      </w:pPr>
      <w:r w:rsidRPr="00F537EB">
        <w:rPr>
          <w:i/>
          <w:iCs/>
        </w:rPr>
        <w:t>SL-</w:t>
      </w:r>
      <w:proofErr w:type="spellStart"/>
      <w:r w:rsidRPr="00F537EB">
        <w:rPr>
          <w:i/>
          <w:iCs/>
        </w:rPr>
        <w:t>FreqConfigCommon</w:t>
      </w:r>
      <w:proofErr w:type="spellEnd"/>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proofErr w:type="spellStart"/>
            <w:r w:rsidRPr="00F537EB">
              <w:rPr>
                <w:b/>
                <w:bCs/>
                <w:lang w:eastAsia="en-GB"/>
              </w:rPr>
              <w:t>f</w:t>
            </w:r>
            <w:r w:rsidRPr="00F537EB">
              <w:rPr>
                <w:b/>
                <w:bCs/>
                <w:i/>
                <w:iCs/>
                <w:lang w:eastAsia="en-GB"/>
              </w:rPr>
              <w:t>requencyInfoSL</w:t>
            </w:r>
            <w:proofErr w:type="spellEnd"/>
          </w:p>
          <w:p w14:paraId="3B3CE308" w14:textId="77777777" w:rsidR="006F56D3" w:rsidRPr="00F537EB" w:rsidRDefault="006F56D3" w:rsidP="00AB77CA">
            <w:pPr>
              <w:pStyle w:val="TAL"/>
              <w:rPr>
                <w:bCs/>
                <w:noProof/>
                <w:lang w:eastAsia="en-GB"/>
              </w:rPr>
            </w:pPr>
            <w:r w:rsidRPr="00F537EB">
              <w:rPr>
                <w:bCs/>
                <w:kern w:val="2"/>
                <w:lang w:eastAsia="en-GB"/>
              </w:rPr>
              <w:t xml:space="preserve">Indicates the frequency of the </w:t>
            </w:r>
            <w:proofErr w:type="spellStart"/>
            <w:r w:rsidRPr="00F537EB">
              <w:rPr>
                <w:bCs/>
                <w:kern w:val="2"/>
                <w:lang w:eastAsia="en-GB"/>
              </w:rPr>
              <w:t>sidelink</w:t>
            </w:r>
            <w:proofErr w:type="spellEnd"/>
            <w:r w:rsidRPr="00F537EB">
              <w:rPr>
                <w:bCs/>
                <w:kern w:val="2"/>
                <w:lang w:eastAsia="en-GB"/>
              </w:rPr>
              <w:t xml:space="preserve">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55CADD31"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-BWP-List</w:t>
            </w:r>
          </w:p>
          <w:p w14:paraId="22B22B9A"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proofErr w:type="spellStart"/>
            <w:r w:rsidRPr="00F537EB">
              <w:rPr>
                <w:b/>
                <w:bCs/>
                <w:i/>
                <w:iCs/>
                <w:lang w:eastAsia="en-GB"/>
              </w:rPr>
              <w:t>sl-NbAsSync</w:t>
            </w:r>
            <w:proofErr w:type="spellEnd"/>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proofErr w:type="spellStart"/>
            <w:r w:rsidRPr="00F537EB">
              <w:rPr>
                <w:i/>
                <w:iCs/>
              </w:rPr>
              <w:t>sl-SyncPriority</w:t>
            </w:r>
            <w:proofErr w:type="spellEnd"/>
            <w:r w:rsidRPr="00F537EB">
              <w:t xml:space="preserve"> is set to </w:t>
            </w:r>
            <w:proofErr w:type="spellStart"/>
            <w:r w:rsidRPr="00F537EB">
              <w:t>gnss</w:t>
            </w:r>
            <w:proofErr w:type="spellEnd"/>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w:t>
            </w:r>
            <w:proofErr w:type="spellStart"/>
            <w:r w:rsidRPr="00F537EB">
              <w:rPr>
                <w:rFonts w:eastAsia="Calibri"/>
                <w:i/>
                <w:iCs/>
                <w:szCs w:val="22"/>
              </w:rPr>
              <w:t>PreconfigurationNR</w:t>
            </w:r>
            <w:proofErr w:type="spellEnd"/>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proofErr w:type="spellStart"/>
            <w:r w:rsidRPr="00F537EB">
              <w:rPr>
                <w:b/>
                <w:bCs/>
                <w:i/>
                <w:iCs/>
                <w:lang w:eastAsia="en-GB"/>
              </w:rPr>
              <w:t>sl-SyncConfigList</w:t>
            </w:r>
            <w:proofErr w:type="spellEnd"/>
          </w:p>
          <w:p w14:paraId="25F3CDDF" w14:textId="77777777" w:rsidR="006F56D3" w:rsidRPr="00F537EB" w:rsidRDefault="006F56D3" w:rsidP="00AB77CA">
            <w:pPr>
              <w:pStyle w:val="TAL"/>
              <w:rPr>
                <w:lang w:eastAsia="en-GB"/>
              </w:rPr>
            </w:pPr>
            <w:r w:rsidRPr="00F537EB">
              <w:t xml:space="preserve">This field indicates the configuration by which the UE is allowed to receive and transmit synchronisation information for NR </w:t>
            </w:r>
            <w:proofErr w:type="spellStart"/>
            <w:r w:rsidRPr="00F537EB">
              <w:t>sidelink</w:t>
            </w:r>
            <w:proofErr w:type="spellEnd"/>
            <w:r w:rsidRPr="00F537EB">
              <w:t xml:space="preserve">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5F0B8F17"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645" w:name="_Toc36757423"/>
      <w:bookmarkStart w:id="5646" w:name="_Toc36836964"/>
      <w:bookmarkStart w:id="5647" w:name="_Toc36843941"/>
      <w:bookmarkStart w:id="5648" w:name="_Toc37068230"/>
      <w:r w:rsidRPr="00F537EB">
        <w:t>–</w:t>
      </w:r>
      <w:r w:rsidRPr="00F537EB">
        <w:tab/>
        <w:t>SL-</w:t>
      </w:r>
      <w:proofErr w:type="spellStart"/>
      <w:r w:rsidRPr="00F537EB">
        <w:t>LogicalChannelConfig</w:t>
      </w:r>
      <w:bookmarkEnd w:id="5645"/>
      <w:bookmarkEnd w:id="5646"/>
      <w:bookmarkEnd w:id="5647"/>
      <w:bookmarkEnd w:id="5648"/>
      <w:proofErr w:type="spellEnd"/>
    </w:p>
    <w:p w14:paraId="6F3DFDF0" w14:textId="77777777" w:rsidR="004836C0" w:rsidRPr="00F537EB" w:rsidRDefault="006F56D3" w:rsidP="004836C0">
      <w:r w:rsidRPr="00F537EB">
        <w:t xml:space="preserve">The IE </w:t>
      </w:r>
      <w:r w:rsidRPr="00F537EB">
        <w:rPr>
          <w:i/>
        </w:rPr>
        <w:t>SL</w:t>
      </w:r>
      <w:r w:rsidRPr="00F537EB">
        <w:t>-</w:t>
      </w:r>
      <w:proofErr w:type="spellStart"/>
      <w:r w:rsidRPr="00F537EB">
        <w:rPr>
          <w:i/>
        </w:rPr>
        <w:t>LogicalChannel</w:t>
      </w:r>
      <w:proofErr w:type="spellEnd"/>
      <w:r w:rsidRPr="00F537EB">
        <w:rPr>
          <w:i/>
        </w:rPr>
        <w:t xml:space="preserve"> Config</w:t>
      </w:r>
      <w:r w:rsidRPr="00F537EB">
        <w:t xml:space="preserve"> is used to configure the </w:t>
      </w:r>
      <w:proofErr w:type="spellStart"/>
      <w:r w:rsidRPr="00F537EB">
        <w:t>sidelink</w:t>
      </w:r>
      <w:proofErr w:type="spellEnd"/>
      <w:r w:rsidRPr="00F537EB">
        <w:t xml:space="preserve"> logical channel parameters.</w:t>
      </w:r>
    </w:p>
    <w:p w14:paraId="0AFB6821" w14:textId="0A4F68CA" w:rsidR="006F56D3" w:rsidRPr="00F537EB" w:rsidRDefault="004836C0" w:rsidP="00AB77CA">
      <w:pPr>
        <w:pStyle w:val="TH"/>
        <w:rPr>
          <w:b w:val="0"/>
        </w:rPr>
      </w:pPr>
      <w:r w:rsidRPr="00F537EB">
        <w:rPr>
          <w:i/>
          <w:iCs/>
        </w:rPr>
        <w:t>SL-</w:t>
      </w:r>
      <w:proofErr w:type="spellStart"/>
      <w:r w:rsidR="006F56D3" w:rsidRPr="00F537EB">
        <w:rPr>
          <w:i/>
          <w:iCs/>
        </w:rPr>
        <w:t>LogicalChannelConfig</w:t>
      </w:r>
      <w:proofErr w:type="spellEnd"/>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lastRenderedPageBreak/>
              <w:t>SL-</w:t>
            </w:r>
            <w:proofErr w:type="spellStart"/>
            <w:r w:rsidRPr="00F537EB">
              <w:rPr>
                <w:i/>
                <w:iCs/>
              </w:rPr>
              <w:t>LogicalChannelConfig</w:t>
            </w:r>
            <w:proofErr w:type="spellEnd"/>
            <w:r w:rsidRPr="00F537EB">
              <w:rPr>
                <w:i/>
                <w:iCs/>
              </w:rPr>
              <w:t xml:space="preserve">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proofErr w:type="spellStart"/>
            <w:r w:rsidRPr="00F537EB">
              <w:rPr>
                <w:b/>
                <w:bCs/>
                <w:i/>
                <w:iCs/>
              </w:rPr>
              <w:t>sl-BucketSizeDuration</w:t>
            </w:r>
            <w:proofErr w:type="spellEnd"/>
          </w:p>
          <w:p w14:paraId="7B5D9EEE" w14:textId="77777777" w:rsidR="006F56D3" w:rsidRPr="00F537EB" w:rsidRDefault="006F56D3" w:rsidP="00AB77CA">
            <w:pPr>
              <w:pStyle w:val="TAL"/>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iCs/>
              </w:rPr>
              <w:t>ms5</w:t>
            </w:r>
            <w:r w:rsidRPr="00F537EB">
              <w:rPr>
                <w:iCs/>
                <w:lang w:eastAsia="en-GB"/>
              </w:rPr>
              <w:t xml:space="preserve"> corresponds to 5 </w:t>
            </w:r>
            <w:proofErr w:type="spellStart"/>
            <w:r w:rsidRPr="00F537EB">
              <w:rPr>
                <w:iCs/>
                <w:lang w:eastAsia="en-GB"/>
              </w:rPr>
              <w:t>ms</w:t>
            </w:r>
            <w:proofErr w:type="spellEnd"/>
            <w:r w:rsidRPr="00F537EB">
              <w:rPr>
                <w:iCs/>
                <w:lang w:eastAsia="en-GB"/>
              </w:rPr>
              <w:t xml:space="preserve">, value </w:t>
            </w:r>
            <w:r w:rsidRPr="00F537EB">
              <w:rPr>
                <w:i/>
                <w:iCs/>
              </w:rPr>
              <w:t>ms10</w:t>
            </w:r>
            <w:r w:rsidRPr="00F537EB">
              <w:rPr>
                <w:iCs/>
                <w:lang w:eastAsia="en-GB"/>
              </w:rPr>
              <w:t xml:space="preserve"> corresponds to 10 </w:t>
            </w:r>
            <w:proofErr w:type="spellStart"/>
            <w:r w:rsidRPr="00F537EB">
              <w:rPr>
                <w:iCs/>
                <w:lang w:eastAsia="en-GB"/>
              </w:rPr>
              <w:t>ms</w:t>
            </w:r>
            <w:proofErr w:type="spellEnd"/>
            <w:r w:rsidRPr="00F537EB">
              <w:rPr>
                <w:iCs/>
                <w:lang w:eastAsia="en-GB"/>
              </w:rPr>
              <w:t>,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w:t>
            </w:r>
            <w:proofErr w:type="spellStart"/>
            <w:r w:rsidRPr="00F537EB">
              <w:t>sidelink</w:t>
            </w:r>
            <w:proofErr w:type="spellEnd"/>
            <w:r w:rsidRPr="00F537EB">
              <w:t xml:space="preserve"> logical channel </w:t>
            </w:r>
            <w:r w:rsidRPr="00F537EB">
              <w:rPr>
                <w:rFonts w:eastAsia="Yu Mincho"/>
              </w:rPr>
              <w:t xml:space="preserve">can </w:t>
            </w:r>
            <w:r w:rsidRPr="00F537EB">
              <w:t xml:space="preserve">be transmitted on a </w:t>
            </w:r>
            <w:proofErr w:type="spellStart"/>
            <w:r w:rsidRPr="00F537EB">
              <w:t>sidelink</w:t>
            </w:r>
            <w:proofErr w:type="spellEnd"/>
            <w:r w:rsidRPr="00F537EB">
              <w:t xml:space="preserve">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proofErr w:type="spellStart"/>
            <w:r w:rsidRPr="00F537EB">
              <w:rPr>
                <w:b/>
                <w:bCs/>
                <w:i/>
                <w:iCs/>
              </w:rPr>
              <w:t>sl</w:t>
            </w:r>
            <w:proofErr w:type="spellEnd"/>
            <w:r w:rsidRPr="00F537EB">
              <w:rPr>
                <w:b/>
                <w:bCs/>
                <w:i/>
                <w:iCs/>
              </w:rPr>
              <w:t>-HARQ-</w:t>
            </w:r>
            <w:proofErr w:type="spellStart"/>
            <w:r w:rsidRPr="00F537EB">
              <w:rPr>
                <w:b/>
                <w:bCs/>
                <w:i/>
                <w:iCs/>
              </w:rPr>
              <w:t>FeedbackEnabled</w:t>
            </w:r>
            <w:proofErr w:type="spellEnd"/>
          </w:p>
          <w:p w14:paraId="0BDB2EF1" w14:textId="310B8B66" w:rsidR="006F56D3" w:rsidRPr="00F537EB" w:rsidRDefault="006F56D3" w:rsidP="00AB77CA">
            <w:pPr>
              <w:pStyle w:val="TAL"/>
            </w:pPr>
            <w:r w:rsidRPr="00F537EB">
              <w:t xml:space="preserve">If present, indicate the HARQ feedback enabled/disabled restriction in LCP for this </w:t>
            </w:r>
            <w:proofErr w:type="spellStart"/>
            <w:r w:rsidRPr="00F537EB">
              <w:t>sidelink</w:t>
            </w:r>
            <w:proofErr w:type="spellEnd"/>
            <w:r w:rsidRPr="00F537EB">
              <w:t xml:space="preserve"> logical channel. If set to enabled, the </w:t>
            </w:r>
            <w:proofErr w:type="spellStart"/>
            <w:r w:rsidRPr="00F537EB">
              <w:t>sidelink</w:t>
            </w:r>
            <w:proofErr w:type="spellEnd"/>
            <w:r w:rsidRPr="00F537EB">
              <w:t xml:space="preserve"> logical channel will be multiplexed only with a logical channel which enabling the HARQ feedback. If set to </w:t>
            </w:r>
            <w:r w:rsidRPr="00F537EB">
              <w:rPr>
                <w:i/>
                <w:iCs/>
              </w:rPr>
              <w:t>disabled</w:t>
            </w:r>
            <w:r w:rsidRPr="00F537EB">
              <w:t xml:space="preserve">, the </w:t>
            </w:r>
            <w:proofErr w:type="spellStart"/>
            <w:r w:rsidRPr="00F537EB">
              <w:t>sidelink</w:t>
            </w:r>
            <w:proofErr w:type="spellEnd"/>
            <w:r w:rsidRPr="00F537EB">
              <w:t xml:space="preserve"> logical channel cannot be multiplexed with a logical channel which enabling the HARQ feedback. Corresponds to </w:t>
            </w:r>
            <w:r w:rsidR="00C76602" w:rsidRPr="00F537EB">
              <w:t>'</w:t>
            </w:r>
            <w:proofErr w:type="spellStart"/>
            <w:r w:rsidRPr="00F537EB">
              <w:t>sl</w:t>
            </w:r>
            <w:proofErr w:type="spellEnd"/>
            <w:r w:rsidRPr="00F537EB">
              <w:t>-HARQ-</w:t>
            </w:r>
            <w:proofErr w:type="spellStart"/>
            <w:r w:rsidRPr="00F537EB">
              <w:t>FeedbackEnabled</w:t>
            </w:r>
            <w:proofErr w:type="spellEnd"/>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proofErr w:type="spellStart"/>
            <w:r w:rsidRPr="00F537EB">
              <w:rPr>
                <w:b/>
                <w:bCs/>
                <w:i/>
                <w:iCs/>
              </w:rPr>
              <w:t>sl-LogicalChannelGroup</w:t>
            </w:r>
            <w:proofErr w:type="spellEnd"/>
          </w:p>
          <w:p w14:paraId="1C454107" w14:textId="77777777" w:rsidR="006F56D3" w:rsidRPr="00F537EB" w:rsidRDefault="006F56D3" w:rsidP="00AB77CA">
            <w:pPr>
              <w:pStyle w:val="TAL"/>
            </w:pPr>
            <w:r w:rsidRPr="00F537EB">
              <w:rPr>
                <w:iCs/>
                <w:lang w:eastAsia="en-GB"/>
              </w:rPr>
              <w:t xml:space="preserve">ID of the </w:t>
            </w:r>
            <w:proofErr w:type="spellStart"/>
            <w:r w:rsidRPr="00F537EB">
              <w:rPr>
                <w:iCs/>
                <w:lang w:eastAsia="en-GB"/>
              </w:rPr>
              <w:t>sidelink</w:t>
            </w:r>
            <w:proofErr w:type="spellEnd"/>
            <w:r w:rsidRPr="00F537EB">
              <w:rPr>
                <w:iCs/>
                <w:lang w:eastAsia="en-GB"/>
              </w:rPr>
              <w:t xml:space="preserve"> logical channel group, as specified in TS 38.321 [3], which the </w:t>
            </w:r>
            <w:proofErr w:type="spellStart"/>
            <w:r w:rsidRPr="00F537EB">
              <w:rPr>
                <w:iCs/>
                <w:lang w:eastAsia="en-GB"/>
              </w:rPr>
              <w:t>sidelink</w:t>
            </w:r>
            <w:proofErr w:type="spellEnd"/>
            <w:r w:rsidRPr="00F537EB">
              <w:rPr>
                <w:iCs/>
                <w:lang w:eastAsia="en-GB"/>
              </w:rPr>
              <w:t xml:space="preserve">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proofErr w:type="spellStart"/>
            <w:r w:rsidRPr="00F537EB">
              <w:rPr>
                <w:b/>
                <w:bCs/>
                <w:i/>
                <w:iCs/>
                <w:lang w:eastAsia="en-GB"/>
              </w:rPr>
              <w:t>sl-LogicalChannelSR-DelayTimerApplied</w:t>
            </w:r>
            <w:proofErr w:type="spellEnd"/>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w:t>
            </w:r>
            <w:proofErr w:type="spellStart"/>
            <w:r w:rsidRPr="00F537EB">
              <w:rPr>
                <w:iCs/>
                <w:lang w:eastAsia="en-GB"/>
              </w:rPr>
              <w:t>sidelink</w:t>
            </w:r>
            <w:proofErr w:type="spellEnd"/>
            <w:r w:rsidRPr="00F537EB">
              <w:rPr>
                <w:iCs/>
                <w:lang w:eastAsia="en-GB"/>
              </w:rPr>
              <w:t xml:space="preserve"> logical channel. Set to false if </w:t>
            </w:r>
            <w:proofErr w:type="spellStart"/>
            <w:r w:rsidRPr="00F537EB">
              <w:rPr>
                <w:i/>
                <w:lang w:eastAsia="en-GB"/>
              </w:rPr>
              <w:t>sl-logicalChannelSR-DelayTimer</w:t>
            </w:r>
            <w:proofErr w:type="spellEnd"/>
            <w:r w:rsidRPr="00F537EB">
              <w:rPr>
                <w:iCs/>
                <w:lang w:eastAsia="en-GB"/>
              </w:rPr>
              <w:t xml:space="preserve"> is not included in </w:t>
            </w:r>
            <w:proofErr w:type="spellStart"/>
            <w:r w:rsidRPr="00F537EB">
              <w:rPr>
                <w:i/>
                <w:lang w:eastAsia="en-GB"/>
              </w:rPr>
              <w:t>sl</w:t>
            </w:r>
            <w:proofErr w:type="spellEnd"/>
            <w:r w:rsidRPr="00F537EB">
              <w:rPr>
                <w:i/>
                <w:lang w:eastAsia="en-GB"/>
              </w:rPr>
              <w:t>-BSR-Config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proofErr w:type="spellStart"/>
            <w:r w:rsidRPr="00F537EB">
              <w:rPr>
                <w:b/>
                <w:bCs/>
                <w:i/>
                <w:iCs/>
              </w:rPr>
              <w:t>sl-PrioritisedBitRate</w:t>
            </w:r>
            <w:proofErr w:type="spellEnd"/>
          </w:p>
          <w:p w14:paraId="11B3350B" w14:textId="77777777" w:rsidR="006F56D3" w:rsidRPr="00F537EB" w:rsidRDefault="006F56D3" w:rsidP="00AB77CA">
            <w:pPr>
              <w:pStyle w:val="TAL"/>
              <w:rPr>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-Priority</w:t>
            </w:r>
          </w:p>
          <w:p w14:paraId="42DFE1F9" w14:textId="77777777" w:rsidR="006F56D3" w:rsidRPr="00F537EB" w:rsidRDefault="006F56D3" w:rsidP="00AB77CA">
            <w:pPr>
              <w:pStyle w:val="TAL"/>
              <w:rPr>
                <w:lang w:eastAsia="en-GB"/>
              </w:rPr>
            </w:pPr>
            <w:proofErr w:type="spellStart"/>
            <w:r w:rsidRPr="00F537EB">
              <w:rPr>
                <w:iCs/>
                <w:lang w:eastAsia="en-GB"/>
              </w:rPr>
              <w:t>Sidelink</w:t>
            </w:r>
            <w:proofErr w:type="spellEnd"/>
            <w:r w:rsidRPr="00F537EB">
              <w:rPr>
                <w:iCs/>
                <w:lang w:eastAsia="en-GB"/>
              </w:rPr>
              <w:t xml:space="preserve">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proofErr w:type="spellStart"/>
            <w:r w:rsidRPr="00F537EB">
              <w:rPr>
                <w:b/>
                <w:bCs/>
                <w:i/>
                <w:iCs/>
                <w:lang w:eastAsia="en-GB"/>
              </w:rPr>
              <w:t>sl-SchedulingRequestId</w:t>
            </w:r>
            <w:proofErr w:type="spellEnd"/>
          </w:p>
          <w:p w14:paraId="77A9839C" w14:textId="77777777" w:rsidR="006F56D3" w:rsidRPr="00F537EB" w:rsidRDefault="006F56D3" w:rsidP="00AB77CA">
            <w:pPr>
              <w:pStyle w:val="TAL"/>
              <w:rPr>
                <w:lang w:eastAsia="en-GB"/>
              </w:rPr>
            </w:pPr>
            <w:r w:rsidRPr="00F537EB">
              <w:rPr>
                <w:lang w:eastAsia="en-GB"/>
              </w:rPr>
              <w:t xml:space="preserve">If present, it indicates the scheduling request configuration applicable for this </w:t>
            </w:r>
            <w:proofErr w:type="spellStart"/>
            <w:r w:rsidRPr="00F537EB">
              <w:rPr>
                <w:lang w:eastAsia="en-GB"/>
              </w:rPr>
              <w:t>sidelink</w:t>
            </w:r>
            <w:proofErr w:type="spellEnd"/>
            <w:r w:rsidRPr="00F537EB">
              <w:rPr>
                <w:lang w:eastAsia="en-GB"/>
              </w:rPr>
              <w:t xml:space="preserve">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649" w:name="_Toc36757424"/>
      <w:bookmarkStart w:id="5650" w:name="_Toc36836965"/>
      <w:bookmarkStart w:id="5651" w:name="_Toc36843942"/>
      <w:bookmarkStart w:id="5652" w:name="_Toc37068231"/>
      <w:r w:rsidRPr="00F537EB">
        <w:t>–</w:t>
      </w:r>
      <w:r w:rsidRPr="00F537EB">
        <w:tab/>
      </w:r>
      <w:r w:rsidRPr="00F537EB">
        <w:rPr>
          <w:i/>
          <w:iCs/>
        </w:rPr>
        <w:t>SL-</w:t>
      </w:r>
      <w:proofErr w:type="spellStart"/>
      <w:r w:rsidRPr="00F537EB">
        <w:rPr>
          <w:i/>
          <w:iCs/>
        </w:rPr>
        <w:t>MeasConfigCommon</w:t>
      </w:r>
      <w:bookmarkEnd w:id="5649"/>
      <w:bookmarkEnd w:id="5650"/>
      <w:bookmarkEnd w:id="5651"/>
      <w:bookmarkEnd w:id="5652"/>
      <w:proofErr w:type="spellEnd"/>
    </w:p>
    <w:p w14:paraId="695B5E15" w14:textId="77777777" w:rsidR="006F56D3" w:rsidRPr="00F537EB" w:rsidRDefault="006F56D3" w:rsidP="006F56D3">
      <w:r w:rsidRPr="00F537EB">
        <w:t xml:space="preserve">The IE </w:t>
      </w:r>
      <w:r w:rsidRPr="00F537EB">
        <w:rPr>
          <w:i/>
        </w:rPr>
        <w:t>SL-</w:t>
      </w:r>
      <w:proofErr w:type="spellStart"/>
      <w:r w:rsidRPr="00F537EB">
        <w:rPr>
          <w:i/>
        </w:rPr>
        <w:t>MeasConfigCommon</w:t>
      </w:r>
      <w:proofErr w:type="spellEnd"/>
      <w:r w:rsidRPr="00F537EB">
        <w:t xml:space="preserve"> is used to set the cell specific RSRP measurement configurations for unicast </w:t>
      </w:r>
      <w:proofErr w:type="spellStart"/>
      <w:r w:rsidRPr="00F537EB">
        <w:t>destionations</w:t>
      </w:r>
      <w:proofErr w:type="spellEnd"/>
      <w:r w:rsidRPr="00F537EB">
        <w:t>.</w:t>
      </w:r>
    </w:p>
    <w:p w14:paraId="71352910" w14:textId="77777777" w:rsidR="006F56D3" w:rsidRPr="00F537EB" w:rsidRDefault="006F56D3" w:rsidP="00AB77CA">
      <w:pPr>
        <w:pStyle w:val="TH"/>
        <w:rPr>
          <w:b w:val="0"/>
          <w:lang w:eastAsia="zh-CN"/>
        </w:rPr>
      </w:pPr>
      <w:r w:rsidRPr="00F537EB">
        <w:rPr>
          <w:i/>
          <w:lang w:eastAsia="zh-CN"/>
        </w:rPr>
        <w:t>SL-</w:t>
      </w:r>
      <w:proofErr w:type="spellStart"/>
      <w:r w:rsidRPr="00F537EB">
        <w:rPr>
          <w:i/>
          <w:lang w:eastAsia="zh-CN"/>
        </w:rPr>
        <w:t>MeasConfigCommon</w:t>
      </w:r>
      <w:proofErr w:type="spellEnd"/>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lastRenderedPageBreak/>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proofErr w:type="spellStart"/>
            <w:r w:rsidRPr="00F537EB">
              <w:rPr>
                <w:b/>
                <w:bCs/>
                <w:i/>
                <w:iCs/>
                <w:lang w:eastAsia="en-GB"/>
              </w:rPr>
              <w:t>sl-MeasIdListCommon</w:t>
            </w:r>
            <w:proofErr w:type="spellEnd"/>
          </w:p>
          <w:p w14:paraId="3D1FDC72"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proofErr w:type="spellStart"/>
            <w:r w:rsidRPr="00F537EB">
              <w:rPr>
                <w:b/>
                <w:bCs/>
                <w:i/>
                <w:iCs/>
                <w:lang w:eastAsia="en-GB"/>
              </w:rPr>
              <w:t>sl-MeasObjectListCommon</w:t>
            </w:r>
            <w:proofErr w:type="spellEnd"/>
          </w:p>
          <w:p w14:paraId="0532BA57"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proofErr w:type="spellStart"/>
            <w:r w:rsidRPr="00F537EB">
              <w:rPr>
                <w:b/>
                <w:bCs/>
                <w:i/>
                <w:iCs/>
                <w:lang w:eastAsia="en-GB"/>
              </w:rPr>
              <w:t>sl-QuantityConfigCommon</w:t>
            </w:r>
            <w:proofErr w:type="spellEnd"/>
          </w:p>
          <w:p w14:paraId="5951746F"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proofErr w:type="spellStart"/>
            <w:r w:rsidRPr="00F537EB">
              <w:rPr>
                <w:b/>
                <w:bCs/>
                <w:i/>
                <w:iCs/>
                <w:lang w:eastAsia="en-GB"/>
              </w:rPr>
              <w:t>sl-ReportConfigListCommon</w:t>
            </w:r>
            <w:proofErr w:type="spellEnd"/>
          </w:p>
          <w:p w14:paraId="0A792E1E"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653" w:name="_Toc36757425"/>
      <w:bookmarkStart w:id="5654" w:name="_Toc36836966"/>
      <w:bookmarkStart w:id="5655" w:name="_Toc36843943"/>
      <w:bookmarkStart w:id="5656" w:name="_Toc37068232"/>
      <w:r w:rsidRPr="00F537EB">
        <w:t>–</w:t>
      </w:r>
      <w:r w:rsidRPr="00F537EB">
        <w:tab/>
      </w:r>
      <w:r w:rsidRPr="00F537EB">
        <w:rPr>
          <w:i/>
          <w:iCs/>
        </w:rPr>
        <w:t>SL-</w:t>
      </w:r>
      <w:proofErr w:type="spellStart"/>
      <w:r w:rsidRPr="00F537EB">
        <w:rPr>
          <w:i/>
          <w:iCs/>
        </w:rPr>
        <w:t>MeasConfigInfo</w:t>
      </w:r>
      <w:bookmarkEnd w:id="5653"/>
      <w:bookmarkEnd w:id="5654"/>
      <w:bookmarkEnd w:id="5655"/>
      <w:bookmarkEnd w:id="5656"/>
      <w:proofErr w:type="spellEnd"/>
    </w:p>
    <w:p w14:paraId="466305DA" w14:textId="77777777" w:rsidR="006F56D3" w:rsidRPr="00F537EB" w:rsidRDefault="006F56D3" w:rsidP="006F56D3">
      <w:r w:rsidRPr="00F537EB">
        <w:t xml:space="preserve">The IE </w:t>
      </w:r>
      <w:r w:rsidRPr="00F537EB">
        <w:rPr>
          <w:i/>
        </w:rPr>
        <w:t>SL</w:t>
      </w:r>
      <w:r w:rsidRPr="00F537EB">
        <w:t>-</w:t>
      </w:r>
      <w:proofErr w:type="spellStart"/>
      <w:r w:rsidRPr="00F537EB">
        <w:rPr>
          <w:i/>
        </w:rPr>
        <w:t>MeasConfigInfo</w:t>
      </w:r>
      <w:proofErr w:type="spellEnd"/>
      <w:r w:rsidRPr="00F537EB">
        <w:t xml:space="preserve"> is used to set RSRP measurement configurations for unicast </w:t>
      </w:r>
      <w:proofErr w:type="spellStart"/>
      <w:r w:rsidRPr="00F537EB">
        <w:t>destionations</w:t>
      </w:r>
      <w:proofErr w:type="spellEnd"/>
      <w:r w:rsidRPr="00F537EB">
        <w:t>.</w:t>
      </w:r>
    </w:p>
    <w:p w14:paraId="5FE4650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MeasConfigInfo</w:t>
      </w:r>
      <w:proofErr w:type="spellEnd"/>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lastRenderedPageBreak/>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proofErr w:type="spellStart"/>
            <w:r w:rsidRPr="00F537EB">
              <w:rPr>
                <w:b/>
                <w:bCs/>
                <w:i/>
                <w:iCs/>
                <w:lang w:eastAsia="en-GB"/>
              </w:rPr>
              <w:t>sl-MeasIdToAddModList</w:t>
            </w:r>
            <w:proofErr w:type="spellEnd"/>
          </w:p>
          <w:p w14:paraId="50817F5F"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proofErr w:type="spellStart"/>
            <w:r w:rsidRPr="00F537EB">
              <w:rPr>
                <w:b/>
                <w:bCs/>
                <w:i/>
                <w:iCs/>
                <w:lang w:eastAsia="en-GB"/>
              </w:rPr>
              <w:t>sl-MeasIdToRemoveList</w:t>
            </w:r>
            <w:proofErr w:type="spellEnd"/>
          </w:p>
          <w:p w14:paraId="4A6A48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proofErr w:type="spellStart"/>
            <w:r w:rsidRPr="00F537EB">
              <w:rPr>
                <w:b/>
                <w:bCs/>
                <w:i/>
                <w:iCs/>
                <w:lang w:eastAsia="en-GB"/>
              </w:rPr>
              <w:t>sl-MeasObjectToAddModList</w:t>
            </w:r>
            <w:proofErr w:type="spellEnd"/>
          </w:p>
          <w:p w14:paraId="7EB79C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proofErr w:type="spellStart"/>
            <w:r w:rsidRPr="00F537EB">
              <w:rPr>
                <w:b/>
                <w:bCs/>
                <w:i/>
                <w:iCs/>
                <w:lang w:eastAsia="en-GB"/>
              </w:rPr>
              <w:t>sl-MeasObjectToRemoveList</w:t>
            </w:r>
            <w:proofErr w:type="spellEnd"/>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proofErr w:type="spellStart"/>
            <w:r w:rsidRPr="00F537EB">
              <w:rPr>
                <w:b/>
                <w:bCs/>
                <w:i/>
                <w:iCs/>
                <w:lang w:eastAsia="en-GB"/>
              </w:rPr>
              <w:t>sl-QuantitiyConfig</w:t>
            </w:r>
            <w:proofErr w:type="spellEnd"/>
          </w:p>
          <w:p w14:paraId="5A82DA4A"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proofErr w:type="spellStart"/>
            <w:r w:rsidRPr="00F537EB">
              <w:rPr>
                <w:b/>
                <w:bCs/>
                <w:i/>
                <w:iCs/>
                <w:lang w:eastAsia="en-GB"/>
              </w:rPr>
              <w:t>sl-ReportConfigToAddModList</w:t>
            </w:r>
            <w:proofErr w:type="spellEnd"/>
          </w:p>
          <w:p w14:paraId="4BE3C938"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proofErr w:type="spellStart"/>
            <w:r w:rsidRPr="00F537EB">
              <w:rPr>
                <w:b/>
                <w:bCs/>
                <w:i/>
                <w:iCs/>
                <w:lang w:eastAsia="en-GB"/>
              </w:rPr>
              <w:t>sl-ReportConfigToRemoveList</w:t>
            </w:r>
            <w:proofErr w:type="spellEnd"/>
          </w:p>
          <w:p w14:paraId="1A639F46"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657" w:name="_Toc36757426"/>
      <w:bookmarkStart w:id="5658" w:name="_Toc36836967"/>
      <w:bookmarkStart w:id="5659" w:name="_Toc36843944"/>
      <w:bookmarkStart w:id="5660" w:name="_Toc37068233"/>
      <w:r w:rsidRPr="00F537EB">
        <w:t>–</w:t>
      </w:r>
      <w:r w:rsidRPr="00F537EB">
        <w:tab/>
      </w:r>
      <w:r w:rsidRPr="00F537EB">
        <w:rPr>
          <w:i/>
          <w:iCs/>
        </w:rPr>
        <w:t>SL-</w:t>
      </w:r>
      <w:proofErr w:type="spellStart"/>
      <w:r w:rsidRPr="00F537EB">
        <w:rPr>
          <w:i/>
          <w:iCs/>
        </w:rPr>
        <w:t>MeasIdList</w:t>
      </w:r>
      <w:bookmarkEnd w:id="5657"/>
      <w:bookmarkEnd w:id="5658"/>
      <w:bookmarkEnd w:id="5659"/>
      <w:bookmarkEnd w:id="5660"/>
      <w:proofErr w:type="spellEnd"/>
    </w:p>
    <w:p w14:paraId="2123BD12" w14:textId="77777777" w:rsidR="006F56D3" w:rsidRPr="00F537EB" w:rsidRDefault="006F56D3" w:rsidP="006F56D3">
      <w:r w:rsidRPr="00F537EB">
        <w:t xml:space="preserve">The IE </w:t>
      </w:r>
      <w:r w:rsidRPr="00F537EB">
        <w:rPr>
          <w:i/>
        </w:rPr>
        <w:t>SL</w:t>
      </w:r>
      <w:r w:rsidRPr="00F537EB">
        <w:t>-</w:t>
      </w:r>
      <w:proofErr w:type="spellStart"/>
      <w:r w:rsidRPr="00F537EB">
        <w:rPr>
          <w:i/>
        </w:rPr>
        <w:t>MeasIdList</w:t>
      </w:r>
      <w:proofErr w:type="spellEnd"/>
      <w:r w:rsidRPr="00F537EB">
        <w:t xml:space="preserve"> concerns a list of SL measurement identities to add or modify for a destination, with for each entry the </w:t>
      </w:r>
      <w:proofErr w:type="spellStart"/>
      <w:r w:rsidRPr="00F537EB">
        <w:rPr>
          <w:i/>
        </w:rPr>
        <w:t>sl-MeasId</w:t>
      </w:r>
      <w:proofErr w:type="spellEnd"/>
      <w:r w:rsidRPr="00F537EB">
        <w:t xml:space="preserve">, the associated </w:t>
      </w:r>
      <w:proofErr w:type="spellStart"/>
      <w:r w:rsidRPr="00F537EB">
        <w:rPr>
          <w:i/>
        </w:rPr>
        <w:t>sl-MeasObjectId</w:t>
      </w:r>
      <w:proofErr w:type="spellEnd"/>
      <w:r w:rsidRPr="00F537EB">
        <w:t xml:space="preserve"> and the associated </w:t>
      </w:r>
      <w:proofErr w:type="spellStart"/>
      <w:r w:rsidRPr="00F537EB">
        <w:rPr>
          <w:i/>
        </w:rPr>
        <w:t>sl-ReportConfigId</w:t>
      </w:r>
      <w:proofErr w:type="spellEnd"/>
      <w:r w:rsidRPr="00F537EB">
        <w:t>.</w:t>
      </w:r>
    </w:p>
    <w:p w14:paraId="7319163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MeasIdList</w:t>
      </w:r>
      <w:proofErr w:type="spellEnd"/>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661" w:name="_Toc36757427"/>
      <w:bookmarkStart w:id="5662" w:name="_Toc36836968"/>
      <w:bookmarkStart w:id="5663" w:name="_Toc36843945"/>
      <w:bookmarkStart w:id="5664" w:name="_Toc37068234"/>
      <w:r w:rsidRPr="00F537EB">
        <w:t>–</w:t>
      </w:r>
      <w:r w:rsidRPr="00F537EB">
        <w:tab/>
      </w:r>
      <w:r w:rsidRPr="00F537EB">
        <w:rPr>
          <w:i/>
          <w:iCs/>
        </w:rPr>
        <w:t>SL-</w:t>
      </w:r>
      <w:proofErr w:type="spellStart"/>
      <w:r w:rsidRPr="00F537EB">
        <w:rPr>
          <w:i/>
          <w:iCs/>
        </w:rPr>
        <w:t>MeasObjectList</w:t>
      </w:r>
      <w:bookmarkEnd w:id="5661"/>
      <w:bookmarkEnd w:id="5662"/>
      <w:bookmarkEnd w:id="5663"/>
      <w:bookmarkEnd w:id="5664"/>
      <w:proofErr w:type="spellEnd"/>
    </w:p>
    <w:p w14:paraId="28DB5210" w14:textId="77777777" w:rsidR="006F56D3" w:rsidRPr="00F537EB" w:rsidRDefault="006F56D3" w:rsidP="006F56D3">
      <w:r w:rsidRPr="00F537EB">
        <w:t xml:space="preserve">The IE </w:t>
      </w:r>
      <w:r w:rsidRPr="00F537EB">
        <w:rPr>
          <w:i/>
        </w:rPr>
        <w:t>SL</w:t>
      </w:r>
      <w:r w:rsidRPr="00F537EB">
        <w:t>-</w:t>
      </w:r>
      <w:proofErr w:type="spellStart"/>
      <w:r w:rsidRPr="00F537EB">
        <w:rPr>
          <w:i/>
        </w:rPr>
        <w:t>MeasObjectList</w:t>
      </w:r>
      <w:proofErr w:type="spellEnd"/>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lastRenderedPageBreak/>
        <w:t>SL-</w:t>
      </w:r>
      <w:proofErr w:type="spellStart"/>
      <w:r w:rsidRPr="00F537EB">
        <w:rPr>
          <w:i/>
          <w:lang w:eastAsia="zh-CN"/>
        </w:rPr>
        <w:t>MeasObjectList</w:t>
      </w:r>
      <w:proofErr w:type="spellEnd"/>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proofErr w:type="spellStart"/>
            <w:r w:rsidRPr="00F537EB">
              <w:rPr>
                <w:b/>
                <w:bCs/>
                <w:i/>
                <w:iCs/>
                <w:lang w:eastAsia="en-GB"/>
              </w:rPr>
              <w:t>sl-MeasObjectId</w:t>
            </w:r>
            <w:proofErr w:type="spellEnd"/>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proofErr w:type="spellStart"/>
            <w:r w:rsidRPr="00F537EB">
              <w:rPr>
                <w:b/>
                <w:bCs/>
                <w:i/>
                <w:iCs/>
                <w:lang w:eastAsia="en-GB"/>
              </w:rPr>
              <w:t>sl-MeasObject</w:t>
            </w:r>
            <w:proofErr w:type="spellEnd"/>
          </w:p>
          <w:p w14:paraId="00E2BFD2" w14:textId="77777777" w:rsidR="006F56D3" w:rsidRPr="00F537EB" w:rsidRDefault="006F56D3" w:rsidP="00AB77CA">
            <w:pPr>
              <w:pStyle w:val="TAL"/>
              <w:rPr>
                <w:lang w:eastAsia="en-GB"/>
              </w:rPr>
            </w:pPr>
            <w:r w:rsidRPr="00F537EB">
              <w:rPr>
                <w:lang w:eastAsia="en-GB"/>
              </w:rPr>
              <w:t xml:space="preserve">It specifies information applicable for </w:t>
            </w:r>
            <w:proofErr w:type="spellStart"/>
            <w:r w:rsidRPr="00F537EB">
              <w:rPr>
                <w:lang w:eastAsia="en-GB"/>
              </w:rPr>
              <w:t>sidelink</w:t>
            </w:r>
            <w:proofErr w:type="spellEnd"/>
            <w:r w:rsidRPr="00F537EB">
              <w:rPr>
                <w:lang w:eastAsia="en-GB"/>
              </w:rPr>
              <w:t xml:space="preserve">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665" w:name="_Toc36757428"/>
      <w:bookmarkStart w:id="5666" w:name="_Toc36836969"/>
      <w:bookmarkStart w:id="5667" w:name="_Toc36843946"/>
      <w:bookmarkStart w:id="5668" w:name="_Toc37068235"/>
      <w:r w:rsidRPr="00F537EB">
        <w:t>–</w:t>
      </w:r>
      <w:r w:rsidRPr="00F537EB">
        <w:tab/>
      </w:r>
      <w:r w:rsidRPr="00F537EB">
        <w:rPr>
          <w:i/>
          <w:iCs/>
        </w:rPr>
        <w:t>SL-PDCP-Config</w:t>
      </w:r>
      <w:bookmarkEnd w:id="5665"/>
      <w:bookmarkEnd w:id="5666"/>
      <w:bookmarkEnd w:id="5667"/>
      <w:bookmarkEnd w:id="5668"/>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w:t>
      </w:r>
      <w:proofErr w:type="spellStart"/>
      <w:r w:rsidRPr="00F537EB">
        <w:t>sidelink</w:t>
      </w:r>
      <w:proofErr w:type="spellEnd"/>
      <w:r w:rsidRPr="00F537EB">
        <w:t xml:space="preserve">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lastRenderedPageBreak/>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proofErr w:type="spellStart"/>
            <w:r w:rsidRPr="00F537EB">
              <w:rPr>
                <w:b/>
                <w:bCs/>
                <w:i/>
                <w:iCs/>
                <w:lang w:eastAsia="en-GB"/>
              </w:rPr>
              <w:t>sl-DiscardTimer</w:t>
            </w:r>
            <w:proofErr w:type="spellEnd"/>
          </w:p>
          <w:p w14:paraId="00E7BDFF" w14:textId="77777777" w:rsidR="006F56D3" w:rsidRPr="00F537EB" w:rsidRDefault="006F56D3" w:rsidP="00AB77CA">
            <w:pPr>
              <w:pStyle w:val="TAL"/>
              <w:rPr>
                <w:noProof/>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iCs/>
                <w:lang w:eastAsia="en-GB"/>
              </w:rPr>
              <w:t>sl-discardTimer</w:t>
            </w:r>
            <w:proofErr w:type="spellEnd"/>
            <w:r w:rsidRPr="00F537EB">
              <w:rPr>
                <w:lang w:eastAsia="en-GB"/>
              </w:rPr>
              <w:t xml:space="preserve"> specified in TS 38.323 [5]. Value </w:t>
            </w:r>
            <w:r w:rsidRPr="00F537EB">
              <w:rPr>
                <w:i/>
                <w:iCs/>
                <w:lang w:eastAsia="en-GB"/>
              </w:rPr>
              <w:t>ms50</w:t>
            </w:r>
            <w:r w:rsidRPr="00F537EB">
              <w:rPr>
                <w:lang w:eastAsia="en-GB"/>
              </w:rPr>
              <w:t xml:space="preserve"> corresponds to 50 </w:t>
            </w:r>
            <w:proofErr w:type="spellStart"/>
            <w:r w:rsidRPr="00F537EB">
              <w:rPr>
                <w:lang w:eastAsia="en-GB"/>
              </w:rPr>
              <w:t>ms</w:t>
            </w:r>
            <w:proofErr w:type="spellEnd"/>
            <w:r w:rsidRPr="00F537EB">
              <w:rPr>
                <w:lang w:eastAsia="en-GB"/>
              </w:rPr>
              <w:t xml:space="preserve">, value </w:t>
            </w:r>
            <w:r w:rsidRPr="00F537EB">
              <w:rPr>
                <w:i/>
                <w:iCs/>
                <w:lang w:eastAsia="en-GB"/>
              </w:rPr>
              <w:t>ms100</w:t>
            </w:r>
            <w:r w:rsidRPr="00F537EB">
              <w:rPr>
                <w:lang w:eastAsia="en-GB"/>
              </w:rPr>
              <w:t xml:space="preserve"> corresponds to 100 </w:t>
            </w:r>
            <w:proofErr w:type="spellStart"/>
            <w:r w:rsidRPr="00F537EB">
              <w:rPr>
                <w:lang w:eastAsia="en-GB"/>
              </w:rPr>
              <w:t>ms</w:t>
            </w:r>
            <w:proofErr w:type="spellEnd"/>
            <w:r w:rsidRPr="00F537EB">
              <w:rPr>
                <w:lang w:eastAsia="en-GB"/>
              </w:rPr>
              <w:t xml:space="preserve">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-PDCP-SN-Size</w:t>
            </w:r>
          </w:p>
          <w:p w14:paraId="616A6983" w14:textId="77777777" w:rsidR="006F56D3" w:rsidRPr="00F537EB" w:rsidRDefault="006F56D3" w:rsidP="00AB77CA">
            <w:pPr>
              <w:pStyle w:val="TAL"/>
              <w:rPr>
                <w:lang w:eastAsia="en-GB"/>
              </w:rPr>
            </w:pPr>
            <w:r w:rsidRPr="00F537EB">
              <w:rPr>
                <w:iCs/>
                <w:kern w:val="2"/>
              </w:rPr>
              <w:t xml:space="preserve">PDCP sequence number size for unicast NR </w:t>
            </w:r>
            <w:proofErr w:type="spellStart"/>
            <w:r w:rsidRPr="00F537EB">
              <w:rPr>
                <w:iCs/>
                <w:kern w:val="2"/>
              </w:rPr>
              <w:t>sidelink</w:t>
            </w:r>
            <w:proofErr w:type="spellEnd"/>
            <w:r w:rsidRPr="00F537EB">
              <w:rPr>
                <w:iCs/>
                <w:kern w:val="2"/>
              </w:rPr>
              <w:t xml:space="preserve"> communication, 12 or 18 bits, as specified in TS 38.323 [5]. For groupcast and broadcast NR </w:t>
            </w:r>
            <w:proofErr w:type="spellStart"/>
            <w:r w:rsidRPr="00F537EB">
              <w:rPr>
                <w:iCs/>
                <w:kern w:val="2"/>
              </w:rPr>
              <w:t>sidelink</w:t>
            </w:r>
            <w:proofErr w:type="spellEnd"/>
            <w:r w:rsidRPr="00F537EB">
              <w:rPr>
                <w:iCs/>
                <w:kern w:val="2"/>
              </w:rPr>
              <w:t xml:space="preserve">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pre-configuration; otherwise the field is </w:t>
            </w:r>
            <w:proofErr w:type="spellStart"/>
            <w:r w:rsidRPr="00F537EB">
              <w:t>OPTIONALly</w:t>
            </w:r>
            <w:proofErr w:type="spellEnd"/>
            <w:r w:rsidRPr="00F537EB">
              <w:t xml:space="preserve">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w:t>
            </w:r>
            <w:proofErr w:type="spellStart"/>
            <w:r w:rsidRPr="00F537EB">
              <w:t>configuraiton</w:t>
            </w:r>
            <w:proofErr w:type="spellEnd"/>
            <w:r w:rsidRPr="00F537EB">
              <w:t xml:space="preserve"> for RLC-AM and RLC-UM for unicast NR </w:t>
            </w:r>
            <w:proofErr w:type="spellStart"/>
            <w:r w:rsidRPr="00F537EB">
              <w:t>sidelink</w:t>
            </w:r>
            <w:proofErr w:type="spellEnd"/>
            <w:r w:rsidRPr="00F537EB">
              <w:t xml:space="preserve">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669" w:name="_Toc36757429"/>
      <w:bookmarkStart w:id="5670" w:name="_Toc36836970"/>
      <w:bookmarkStart w:id="5671" w:name="_Toc36843947"/>
      <w:bookmarkStart w:id="5672" w:name="_Toc37068236"/>
      <w:r w:rsidRPr="00F537EB">
        <w:t>–</w:t>
      </w:r>
      <w:r w:rsidRPr="00F537EB">
        <w:tab/>
      </w:r>
      <w:r w:rsidRPr="00F537EB">
        <w:rPr>
          <w:i/>
          <w:iCs/>
        </w:rPr>
        <w:t>SL-PSSCH-</w:t>
      </w:r>
      <w:proofErr w:type="spellStart"/>
      <w:r w:rsidRPr="00F537EB">
        <w:rPr>
          <w:i/>
          <w:iCs/>
        </w:rPr>
        <w:t>TxConfigList</w:t>
      </w:r>
      <w:bookmarkEnd w:id="5669"/>
      <w:bookmarkEnd w:id="5670"/>
      <w:bookmarkEnd w:id="5671"/>
      <w:bookmarkEnd w:id="5672"/>
      <w:proofErr w:type="spellEnd"/>
    </w:p>
    <w:p w14:paraId="4C59880E" w14:textId="77777777" w:rsidR="006F56D3" w:rsidRPr="00F537EB" w:rsidRDefault="006F56D3" w:rsidP="006F56D3">
      <w:r w:rsidRPr="00F537EB">
        <w:t xml:space="preserve">The IE </w:t>
      </w:r>
      <w:r w:rsidRPr="00F537EB">
        <w:rPr>
          <w:i/>
        </w:rPr>
        <w:t>SL-</w:t>
      </w:r>
      <w:r w:rsidRPr="00F537EB">
        <w:rPr>
          <w:i/>
          <w:lang w:eastAsia="zh-CN"/>
        </w:rPr>
        <w:t>PSSCH-</w:t>
      </w:r>
      <w:proofErr w:type="spellStart"/>
      <w:r w:rsidRPr="00F537EB">
        <w:rPr>
          <w:i/>
          <w:lang w:eastAsia="zh-CN"/>
        </w:rPr>
        <w:t>TxConfigList</w:t>
      </w:r>
      <w:proofErr w:type="spellEnd"/>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w:t>
      </w:r>
      <w:proofErr w:type="spellStart"/>
      <w:r w:rsidRPr="00F537EB">
        <w:rPr>
          <w:i/>
          <w:lang w:eastAsia="zh-CN"/>
        </w:rPr>
        <w:t>TxConfigList</w:t>
      </w:r>
      <w:proofErr w:type="spellEnd"/>
      <w:r w:rsidRPr="00F537EB">
        <w:rPr>
          <w:lang w:eastAsia="zh-CN"/>
        </w:rPr>
        <w:t xml:space="preserve">, the UE considers both configurations in IE </w:t>
      </w:r>
      <w:r w:rsidRPr="00F537EB">
        <w:rPr>
          <w:i/>
        </w:rPr>
        <w:t>SL-PSSCH-</w:t>
      </w:r>
      <w:proofErr w:type="spellStart"/>
      <w:r w:rsidRPr="00F537EB">
        <w:rPr>
          <w:i/>
        </w:rPr>
        <w:t>TxConfigList</w:t>
      </w:r>
      <w:proofErr w:type="spellEnd"/>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w:t>
      </w:r>
      <w:proofErr w:type="spellStart"/>
      <w:r w:rsidRPr="00F537EB">
        <w:rPr>
          <w:i/>
        </w:rPr>
        <w:t>TxConfigList</w:t>
      </w:r>
      <w:proofErr w:type="spellEnd"/>
      <w:r w:rsidRPr="00F537EB">
        <w:rPr>
          <w:lang w:eastAsia="zh-CN"/>
        </w:rPr>
        <w:t xml:space="preserve">. </w:t>
      </w:r>
      <w:r w:rsidRPr="00F537EB">
        <w:t xml:space="preserve">Only one IE </w:t>
      </w:r>
      <w:r w:rsidRPr="00F537EB">
        <w:rPr>
          <w:i/>
        </w:rPr>
        <w:t>SL-PSSCH-</w:t>
      </w:r>
      <w:proofErr w:type="spellStart"/>
      <w:r w:rsidRPr="00F537EB">
        <w:rPr>
          <w:i/>
        </w:rPr>
        <w:t>TxConfig</w:t>
      </w:r>
      <w:proofErr w:type="spellEnd"/>
      <w:r w:rsidRPr="00F537EB">
        <w:rPr>
          <w:rFonts w:cs="Courier New"/>
        </w:rPr>
        <w:t xml:space="preserve"> is provided per </w:t>
      </w:r>
      <w:r w:rsidRPr="00F537EB">
        <w:rPr>
          <w:i/>
        </w:rPr>
        <w:t>SL-</w:t>
      </w:r>
      <w:proofErr w:type="spellStart"/>
      <w:r w:rsidRPr="00F537EB">
        <w:rPr>
          <w:i/>
        </w:rPr>
        <w:t>TypeTxSync</w:t>
      </w:r>
      <w:proofErr w:type="spellEnd"/>
      <w:r w:rsidRPr="00F537EB">
        <w:rPr>
          <w:rFonts w:cs="Courier New"/>
        </w:rPr>
        <w:t>.</w:t>
      </w:r>
    </w:p>
    <w:p w14:paraId="21C5639E" w14:textId="77777777" w:rsidR="006F56D3" w:rsidRPr="00F537EB" w:rsidRDefault="006F56D3" w:rsidP="00AB77CA">
      <w:pPr>
        <w:pStyle w:val="TH"/>
        <w:rPr>
          <w:b w:val="0"/>
        </w:rPr>
      </w:pPr>
      <w:r w:rsidRPr="00F537EB">
        <w:rPr>
          <w:i/>
          <w:iCs/>
        </w:rPr>
        <w:t>SL-PSSCH-</w:t>
      </w:r>
      <w:proofErr w:type="spellStart"/>
      <w:r w:rsidRPr="00F537EB">
        <w:rPr>
          <w:i/>
          <w:iCs/>
        </w:rPr>
        <w:t>TxConfigList</w:t>
      </w:r>
      <w:proofErr w:type="spellEnd"/>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lastRenderedPageBreak/>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sl-MaxTxTransNumPSSCH</w:t>
            </w:r>
            <w:proofErr w:type="spellEnd"/>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sl-MaxTxPower</w:t>
            </w:r>
            <w:proofErr w:type="spellEnd"/>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MinMCS</w:t>
            </w:r>
            <w:proofErr w:type="spellEnd"/>
            <w:r w:rsidRPr="00F537EB">
              <w:rPr>
                <w:rFonts w:cs="Arial"/>
                <w:b/>
                <w:bCs/>
                <w:i/>
                <w:iCs/>
                <w:lang w:eastAsia="en-GB"/>
              </w:rPr>
              <w:t xml:space="preserve">-PSSCH, </w:t>
            </w: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MaxMCS</w:t>
            </w:r>
            <w:proofErr w:type="spellEnd"/>
            <w:r w:rsidRPr="00F537EB">
              <w:rPr>
                <w:rFonts w:cs="Arial"/>
                <w:b/>
                <w:bCs/>
                <w:i/>
                <w:iCs/>
                <w:lang w:eastAsia="en-GB"/>
              </w:rPr>
              <w:t>-PSSCH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sl-MinSubChannelNumPSSCH</w:t>
            </w:r>
            <w:proofErr w:type="spellEnd"/>
            <w:r w:rsidRPr="00F537EB">
              <w:rPr>
                <w:rFonts w:cs="Arial"/>
                <w:b/>
                <w:bCs/>
                <w:i/>
                <w:iCs/>
                <w:lang w:eastAsia="en-GB"/>
              </w:rPr>
              <w:t xml:space="preserve">, </w:t>
            </w:r>
            <w:proofErr w:type="spellStart"/>
            <w:r w:rsidRPr="00F537EB">
              <w:rPr>
                <w:rFonts w:cs="Arial"/>
                <w:b/>
                <w:bCs/>
                <w:i/>
                <w:iCs/>
                <w:lang w:eastAsia="en-GB"/>
              </w:rPr>
              <w:t>sl-MaxSubChannelNumPSSCH</w:t>
            </w:r>
            <w:proofErr w:type="spellEnd"/>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sl-TypeTxSync</w:t>
            </w:r>
            <w:proofErr w:type="spellEnd"/>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w:t>
            </w:r>
            <w:proofErr w:type="spellStart"/>
            <w:r w:rsidRPr="00F537EB">
              <w:rPr>
                <w:rFonts w:cs="Arial"/>
                <w:lang w:eastAsia="zh-CN"/>
              </w:rPr>
              <w:t>eNB</w:t>
            </w:r>
            <w:proofErr w:type="spellEnd"/>
            <w:r w:rsidRPr="00F537EB">
              <w:rPr>
                <w:rFonts w:cs="Arial"/>
                <w:lang w:eastAsia="zh-CN"/>
              </w:rPr>
              <w:t>/</w:t>
            </w:r>
            <w:proofErr w:type="spellStart"/>
            <w:r w:rsidRPr="00F537EB">
              <w:rPr>
                <w:rFonts w:cs="Arial"/>
                <w:lang w:eastAsia="zh-CN"/>
              </w:rPr>
              <w:t>gNB</w:t>
            </w:r>
            <w:proofErr w:type="spellEnd"/>
            <w:r w:rsidRPr="00F537EB">
              <w:rPr>
                <w:rFonts w:cs="Arial"/>
                <w:lang w:eastAsia="zh-CN"/>
              </w:rPr>
              <w:t xml:space="preserve">, only </w:t>
            </w:r>
            <w:proofErr w:type="spellStart"/>
            <w:r w:rsidRPr="00F537EB">
              <w:rPr>
                <w:rFonts w:cs="Arial"/>
                <w:lang w:eastAsia="zh-CN"/>
              </w:rPr>
              <w:t>gnbEnb</w:t>
            </w:r>
            <w:proofErr w:type="spellEnd"/>
            <w:r w:rsidRPr="00F537EB">
              <w:rPr>
                <w:rFonts w:cs="Arial"/>
                <w:lang w:eastAsia="zh-CN"/>
              </w:rPr>
              <w:t xml:space="preserve">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w:t>
            </w:r>
            <w:proofErr w:type="spellStart"/>
            <w:r w:rsidRPr="00F537EB">
              <w:rPr>
                <w:rFonts w:eastAsia="DengXian"/>
                <w:b/>
                <w:bCs/>
                <w:i/>
                <w:iCs/>
                <w:lang w:eastAsia="zh-CN"/>
              </w:rPr>
              <w:t>ThresUE</w:t>
            </w:r>
            <w:proofErr w:type="spellEnd"/>
            <w:r w:rsidRPr="00F537EB">
              <w:rPr>
                <w:rFonts w:eastAsia="DengXian"/>
                <w:b/>
                <w:bCs/>
                <w:i/>
                <w:iCs/>
                <w:lang w:eastAsia="zh-CN"/>
              </w:rPr>
              <w:t>-Speed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w:t>
            </w:r>
            <w:proofErr w:type="spellStart"/>
            <w:r w:rsidRPr="00F537EB">
              <w:t>OPTIONALly</w:t>
            </w:r>
            <w:proofErr w:type="spellEnd"/>
            <w:r w:rsidRPr="00F537EB">
              <w:t xml:space="preserve"> present, Need R, when </w:t>
            </w:r>
            <w:r w:rsidRPr="00F537EB">
              <w:rPr>
                <w:i/>
              </w:rPr>
              <w:t>SL-PSSCH-</w:t>
            </w:r>
            <w:proofErr w:type="spellStart"/>
            <w:r w:rsidRPr="00F537EB">
              <w:rPr>
                <w:i/>
              </w:rPr>
              <w:t>TxConfigList</w:t>
            </w:r>
            <w:proofErr w:type="spellEnd"/>
            <w:r w:rsidRPr="00F537EB">
              <w:t xml:space="preserve"> is in </w:t>
            </w:r>
            <w:r w:rsidRPr="00F537EB">
              <w:rPr>
                <w:i/>
                <w:iCs/>
              </w:rPr>
              <w:t>SL-UE-</w:t>
            </w:r>
            <w:proofErr w:type="spellStart"/>
            <w:r w:rsidRPr="00F537EB">
              <w:rPr>
                <w:i/>
                <w:iCs/>
              </w:rPr>
              <w:t>SelectedConfig</w:t>
            </w:r>
            <w:proofErr w:type="spellEnd"/>
            <w:r w:rsidRPr="00F537EB">
              <w:t xml:space="preserve"> in </w:t>
            </w:r>
            <w:r w:rsidR="005A0446" w:rsidRPr="00F537EB">
              <w:rPr>
                <w:i/>
                <w:iCs/>
              </w:rPr>
              <w:t>SIB12</w:t>
            </w:r>
            <w:r w:rsidRPr="00F537EB">
              <w:t xml:space="preserve"> or </w:t>
            </w:r>
            <w:r w:rsidRPr="00F537EB">
              <w:rPr>
                <w:i/>
                <w:iCs/>
              </w:rPr>
              <w:t>SL-</w:t>
            </w:r>
            <w:proofErr w:type="spellStart"/>
            <w:r w:rsidRPr="00F537EB">
              <w:rPr>
                <w:i/>
                <w:iCs/>
              </w:rPr>
              <w:t>PreconfigurationNR</w:t>
            </w:r>
            <w:proofErr w:type="spellEnd"/>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673" w:name="_Toc36757430"/>
      <w:bookmarkStart w:id="5674" w:name="_Toc36836971"/>
      <w:bookmarkStart w:id="5675" w:name="_Toc36843948"/>
      <w:bookmarkStart w:id="5676" w:name="_Toc37068237"/>
      <w:r w:rsidRPr="00F537EB">
        <w:t>–</w:t>
      </w:r>
      <w:r w:rsidRPr="00F537EB">
        <w:tab/>
        <w:t>SL-</w:t>
      </w:r>
      <w:r w:rsidRPr="00F537EB">
        <w:rPr>
          <w:i/>
          <w:iCs/>
        </w:rPr>
        <w:t>QoS-</w:t>
      </w:r>
      <w:proofErr w:type="spellStart"/>
      <w:r w:rsidRPr="00F537EB">
        <w:rPr>
          <w:i/>
          <w:iCs/>
        </w:rPr>
        <w:t>FlowIdentity</w:t>
      </w:r>
      <w:bookmarkEnd w:id="5673"/>
      <w:bookmarkEnd w:id="5674"/>
      <w:bookmarkEnd w:id="5675"/>
      <w:bookmarkEnd w:id="5676"/>
      <w:proofErr w:type="spellEnd"/>
    </w:p>
    <w:p w14:paraId="6EC8D4BB" w14:textId="77777777" w:rsidR="006F56D3" w:rsidRPr="00F537EB" w:rsidRDefault="006F56D3" w:rsidP="006F56D3">
      <w:r w:rsidRPr="00F537EB">
        <w:t xml:space="preserve">The IE </w:t>
      </w:r>
      <w:r w:rsidRPr="00F537EB">
        <w:rPr>
          <w:i/>
        </w:rPr>
        <w:t>SL-QoS-</w:t>
      </w:r>
      <w:proofErr w:type="spellStart"/>
      <w:r w:rsidRPr="00F537EB">
        <w:rPr>
          <w:i/>
        </w:rPr>
        <w:t>FlowIdentity</w:t>
      </w:r>
      <w:proofErr w:type="spellEnd"/>
      <w:r w:rsidRPr="00F537EB">
        <w:rPr>
          <w:i/>
        </w:rPr>
        <w:t xml:space="preserve"> </w:t>
      </w:r>
      <w:r w:rsidRPr="00F537EB">
        <w:t>is used to identify a QoS flow.</w:t>
      </w:r>
    </w:p>
    <w:p w14:paraId="29960A70" w14:textId="77777777" w:rsidR="006F56D3" w:rsidRPr="00F537EB" w:rsidRDefault="006F56D3" w:rsidP="00AB77CA">
      <w:pPr>
        <w:pStyle w:val="TH"/>
        <w:rPr>
          <w:b w:val="0"/>
        </w:rPr>
      </w:pPr>
      <w:r w:rsidRPr="00F537EB">
        <w:rPr>
          <w:i/>
          <w:iCs/>
        </w:rPr>
        <w:lastRenderedPageBreak/>
        <w:t>SL-QoS-</w:t>
      </w:r>
      <w:proofErr w:type="spellStart"/>
      <w:r w:rsidRPr="00F537EB">
        <w:rPr>
          <w:i/>
          <w:iCs/>
        </w:rPr>
        <w:t>FlowIdentity</w:t>
      </w:r>
      <w:proofErr w:type="spellEnd"/>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677" w:name="_Toc36757431"/>
      <w:bookmarkStart w:id="5678" w:name="_Toc36836972"/>
      <w:bookmarkStart w:id="5679" w:name="_Toc36843949"/>
      <w:bookmarkStart w:id="5680" w:name="_Toc37068238"/>
      <w:r w:rsidRPr="00F537EB">
        <w:t>–</w:t>
      </w:r>
      <w:r w:rsidRPr="00F537EB">
        <w:tab/>
      </w:r>
      <w:r w:rsidRPr="00F537EB">
        <w:rPr>
          <w:i/>
          <w:iCs/>
        </w:rPr>
        <w:t>SL-QoS-Profile</w:t>
      </w:r>
      <w:bookmarkEnd w:id="5677"/>
      <w:bookmarkEnd w:id="5678"/>
      <w:bookmarkEnd w:id="5679"/>
      <w:bookmarkEnd w:id="5680"/>
    </w:p>
    <w:p w14:paraId="051CA7EE" w14:textId="77777777" w:rsidR="006F56D3" w:rsidRPr="00F537EB" w:rsidRDefault="006F56D3" w:rsidP="006F56D3">
      <w:r w:rsidRPr="00F537EB">
        <w:t xml:space="preserve">The IE </w:t>
      </w:r>
      <w:r w:rsidRPr="00F537EB">
        <w:rPr>
          <w:i/>
        </w:rPr>
        <w:t xml:space="preserve">SL-QoS-Profile </w:t>
      </w:r>
      <w:r w:rsidRPr="00F537EB">
        <w:t xml:space="preserve">is used to give the QoS parameters for a </w:t>
      </w:r>
      <w:proofErr w:type="spellStart"/>
      <w:r w:rsidRPr="00F537EB">
        <w:t>sidelink</w:t>
      </w:r>
      <w:proofErr w:type="spellEnd"/>
      <w:r w:rsidRPr="00F537EB">
        <w:t xml:space="preserve">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w:t>
            </w:r>
            <w:proofErr w:type="spellStart"/>
            <w:r w:rsidRPr="00F537EB">
              <w:rPr>
                <w:rFonts w:eastAsia="DengXian" w:cs="Arial"/>
                <w:lang w:eastAsia="zh-CN"/>
              </w:rPr>
              <w:t>Qos</w:t>
            </w:r>
            <w:proofErr w:type="spellEnd"/>
            <w:r w:rsidRPr="00F537EB">
              <w:rPr>
                <w:rFonts w:eastAsia="DengXian" w:cs="Arial"/>
                <w:lang w:eastAsia="zh-CN"/>
              </w:rPr>
              <w:t xml:space="preserve">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proofErr w:type="spellStart"/>
            <w:r w:rsidRPr="00F537EB">
              <w:rPr>
                <w:b/>
                <w:bCs/>
                <w:i/>
                <w:iCs/>
                <w:lang w:eastAsia="en-GB"/>
              </w:rPr>
              <w:t>sl-AveragingWindow</w:t>
            </w:r>
            <w:proofErr w:type="spellEnd"/>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 xml:space="preserve">Unit: </w:t>
            </w:r>
            <w:proofErr w:type="spellStart"/>
            <w:r w:rsidRPr="00F537EB">
              <w:rPr>
                <w:lang w:eastAsia="en-GB"/>
              </w:rPr>
              <w:t>ms</w:t>
            </w:r>
            <w:proofErr w:type="spellEnd"/>
            <w:r w:rsidRPr="00F537EB">
              <w:rPr>
                <w:lang w:eastAsia="en-GB"/>
              </w:rPr>
              <w:t>.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proofErr w:type="spellStart"/>
            <w:r w:rsidRPr="00F537EB">
              <w:rPr>
                <w:b/>
                <w:bCs/>
                <w:i/>
                <w:iCs/>
                <w:lang w:eastAsia="en-GB"/>
              </w:rPr>
              <w:t>sl-MaxDataBurstVolume</w:t>
            </w:r>
            <w:proofErr w:type="spellEnd"/>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proofErr w:type="spellStart"/>
            <w:r w:rsidRPr="00F537EB">
              <w:rPr>
                <w:b/>
                <w:bCs/>
                <w:i/>
                <w:iCs/>
                <w:lang w:eastAsia="en-GB"/>
              </w:rPr>
              <w:t>sl-PacketDelayBudget</w:t>
            </w:r>
            <w:proofErr w:type="spellEnd"/>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proofErr w:type="spellStart"/>
            <w:r w:rsidRPr="00F537EB">
              <w:rPr>
                <w:b/>
                <w:bCs/>
                <w:i/>
                <w:iCs/>
                <w:lang w:eastAsia="en-GB"/>
              </w:rPr>
              <w:t>sl-PacketErrorRate</w:t>
            </w:r>
            <w:proofErr w:type="spellEnd"/>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proofErr w:type="spellStart"/>
            <w:r w:rsidRPr="00F537EB">
              <w:rPr>
                <w:b/>
                <w:bCs/>
                <w:i/>
                <w:iCs/>
                <w:lang w:eastAsia="en-GB"/>
              </w:rPr>
              <w:t>sl-PriorityLevel</w:t>
            </w:r>
            <w:proofErr w:type="spellEnd"/>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sl-StandardizedPQI</w:t>
            </w:r>
            <w:proofErr w:type="spellEnd"/>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 xml:space="preserve">Indicate the </w:t>
            </w:r>
            <w:proofErr w:type="spellStart"/>
            <w:r w:rsidRPr="00F537EB">
              <w:rPr>
                <w:rFonts w:eastAsia="DengXian"/>
                <w:lang w:eastAsia="zh-CN"/>
              </w:rPr>
              <w:t>the</w:t>
            </w:r>
            <w:proofErr w:type="spellEnd"/>
            <w:r w:rsidRPr="00F537EB">
              <w:rPr>
                <w:rFonts w:eastAsia="DengXian"/>
                <w:lang w:eastAsia="zh-CN"/>
              </w:rPr>
              <w:t xml:space="preserv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681" w:name="_Toc36757432"/>
      <w:bookmarkStart w:id="5682" w:name="_Toc36836973"/>
      <w:bookmarkStart w:id="5683" w:name="_Toc36843950"/>
      <w:bookmarkStart w:id="5684" w:name="_Toc37068239"/>
      <w:r w:rsidRPr="00F537EB">
        <w:t>–</w:t>
      </w:r>
      <w:r w:rsidRPr="00F537EB">
        <w:tab/>
      </w:r>
      <w:r w:rsidRPr="00F537EB">
        <w:rPr>
          <w:i/>
        </w:rPr>
        <w:t>SL-</w:t>
      </w:r>
      <w:proofErr w:type="spellStart"/>
      <w:r w:rsidRPr="00F537EB">
        <w:rPr>
          <w:i/>
        </w:rPr>
        <w:t>QuantityConfig</w:t>
      </w:r>
      <w:bookmarkEnd w:id="5681"/>
      <w:bookmarkEnd w:id="5682"/>
      <w:bookmarkEnd w:id="5683"/>
      <w:bookmarkEnd w:id="5684"/>
      <w:proofErr w:type="spellEnd"/>
    </w:p>
    <w:p w14:paraId="43EE6B7F" w14:textId="77777777" w:rsidR="006F56D3" w:rsidRPr="00F537EB" w:rsidRDefault="006F56D3" w:rsidP="006F56D3">
      <w:r w:rsidRPr="00F537EB">
        <w:t xml:space="preserve">The IE </w:t>
      </w:r>
      <w:r w:rsidRPr="00F537EB">
        <w:rPr>
          <w:i/>
        </w:rPr>
        <w:t>SL</w:t>
      </w:r>
      <w:r w:rsidRPr="00F537EB">
        <w:t>-</w:t>
      </w:r>
      <w:proofErr w:type="spellStart"/>
      <w:r w:rsidRPr="00F537EB">
        <w:rPr>
          <w:i/>
        </w:rPr>
        <w:t>QuantityConfig</w:t>
      </w:r>
      <w:proofErr w:type="spellEnd"/>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QuantityConfig</w:t>
      </w:r>
      <w:proofErr w:type="spellEnd"/>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lastRenderedPageBreak/>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proofErr w:type="spellStart"/>
            <w:r w:rsidRPr="00F537EB">
              <w:rPr>
                <w:b/>
                <w:bCs/>
                <w:i/>
                <w:iCs/>
                <w:lang w:eastAsia="en-GB"/>
              </w:rPr>
              <w:t>sl-FilterCoefficientDMRS</w:t>
            </w:r>
            <w:proofErr w:type="spellEnd"/>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685" w:name="_Toc36757433"/>
      <w:bookmarkStart w:id="5686" w:name="_Toc36836974"/>
      <w:bookmarkStart w:id="5687" w:name="_Toc36843951"/>
      <w:bookmarkStart w:id="5688" w:name="_Toc37068240"/>
      <w:r w:rsidRPr="00F537EB">
        <w:t>–</w:t>
      </w:r>
      <w:r w:rsidRPr="00F537EB">
        <w:tab/>
      </w:r>
      <w:r w:rsidRPr="00F537EB">
        <w:rPr>
          <w:i/>
          <w:iCs/>
        </w:rPr>
        <w:t>SL-</w:t>
      </w:r>
      <w:proofErr w:type="spellStart"/>
      <w:r w:rsidRPr="00F537EB">
        <w:rPr>
          <w:i/>
          <w:iCs/>
        </w:rPr>
        <w:t>RadioBearerConfig</w:t>
      </w:r>
      <w:bookmarkEnd w:id="5685"/>
      <w:bookmarkEnd w:id="5686"/>
      <w:bookmarkEnd w:id="5687"/>
      <w:bookmarkEnd w:id="5688"/>
      <w:proofErr w:type="spellEnd"/>
    </w:p>
    <w:p w14:paraId="6F361694"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RadioBearerConfig</w:t>
      </w:r>
      <w:proofErr w:type="spellEnd"/>
      <w:r w:rsidRPr="00F537EB">
        <w:rPr>
          <w:iCs/>
        </w:rPr>
        <w:t xml:space="preserve"> specifies the </w:t>
      </w:r>
      <w:proofErr w:type="spellStart"/>
      <w:r w:rsidRPr="00F537EB">
        <w:rPr>
          <w:iCs/>
        </w:rPr>
        <w:t>sidelink</w:t>
      </w:r>
      <w:proofErr w:type="spellEnd"/>
      <w:r w:rsidRPr="00F537EB">
        <w:rPr>
          <w:iCs/>
        </w:rPr>
        <w:t xml:space="preserve"> DRB configuration information for NR </w:t>
      </w:r>
      <w:proofErr w:type="spellStart"/>
      <w:r w:rsidRPr="00F537EB">
        <w:rPr>
          <w:iCs/>
        </w:rPr>
        <w:t>sidelink</w:t>
      </w:r>
      <w:proofErr w:type="spellEnd"/>
      <w:r w:rsidRPr="00F537EB">
        <w:rPr>
          <w:iCs/>
        </w:rPr>
        <w:t xml:space="preserve"> communication.</w:t>
      </w:r>
    </w:p>
    <w:p w14:paraId="090D1B56" w14:textId="77777777" w:rsidR="006F56D3" w:rsidRPr="00F537EB" w:rsidRDefault="006F56D3" w:rsidP="00AB77CA">
      <w:pPr>
        <w:pStyle w:val="TH"/>
      </w:pPr>
      <w:r w:rsidRPr="00F537EB">
        <w:rPr>
          <w:i/>
        </w:rPr>
        <w:t>SL-</w:t>
      </w:r>
      <w:proofErr w:type="spellStart"/>
      <w:r w:rsidRPr="00F537EB">
        <w:rPr>
          <w:i/>
        </w:rPr>
        <w:t>RadioBearerConfig</w:t>
      </w:r>
      <w:proofErr w:type="spellEnd"/>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w:t>
            </w:r>
            <w:proofErr w:type="spellStart"/>
            <w:r w:rsidRPr="00F537EB">
              <w:rPr>
                <w:i/>
                <w:iCs/>
              </w:rPr>
              <w:t>RadioBearerCoonfig</w:t>
            </w:r>
            <w:proofErr w:type="spellEnd"/>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 xml:space="preserve">This field indicates how to map </w:t>
            </w:r>
            <w:proofErr w:type="spellStart"/>
            <w:r w:rsidRPr="00F537EB">
              <w:rPr>
                <w:rFonts w:eastAsia="DengXian" w:cs="Arial"/>
                <w:lang w:eastAsia="zh-CN"/>
              </w:rPr>
              <w:t>sidelink</w:t>
            </w:r>
            <w:proofErr w:type="spellEnd"/>
            <w:r w:rsidRPr="00F537EB">
              <w:rPr>
                <w:rFonts w:eastAsia="DengXian" w:cs="Arial"/>
                <w:lang w:eastAsia="zh-CN"/>
              </w:rPr>
              <w:t xml:space="preserve">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slrb-Uu-ConfigIndex</w:t>
            </w:r>
            <w:proofErr w:type="spellEnd"/>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sl-TransRange</w:t>
            </w:r>
            <w:proofErr w:type="spellEnd"/>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proofErr w:type="spellStart"/>
            <w:r w:rsidRPr="00F537EB">
              <w:rPr>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689" w:name="_Toc36757434"/>
      <w:bookmarkStart w:id="5690" w:name="_Toc36836975"/>
      <w:bookmarkStart w:id="5691" w:name="_Toc36843952"/>
      <w:bookmarkStart w:id="5692" w:name="_Toc37068241"/>
      <w:r w:rsidRPr="00F537EB">
        <w:lastRenderedPageBreak/>
        <w:t>–</w:t>
      </w:r>
      <w:r w:rsidRPr="00F537EB">
        <w:tab/>
      </w:r>
      <w:r w:rsidRPr="00F537EB">
        <w:rPr>
          <w:i/>
          <w:iCs/>
        </w:rPr>
        <w:t>SL-</w:t>
      </w:r>
      <w:proofErr w:type="spellStart"/>
      <w:r w:rsidRPr="00F537EB">
        <w:rPr>
          <w:i/>
          <w:iCs/>
        </w:rPr>
        <w:t>ReportConfigList</w:t>
      </w:r>
      <w:bookmarkEnd w:id="5689"/>
      <w:bookmarkEnd w:id="5690"/>
      <w:bookmarkEnd w:id="5691"/>
      <w:bookmarkEnd w:id="5692"/>
      <w:proofErr w:type="spellEnd"/>
    </w:p>
    <w:p w14:paraId="4494E0AC" w14:textId="77777777" w:rsidR="006F56D3" w:rsidRPr="00F537EB" w:rsidRDefault="006F56D3" w:rsidP="006F56D3">
      <w:r w:rsidRPr="00F537EB">
        <w:t xml:space="preserve">The IE </w:t>
      </w:r>
      <w:r w:rsidRPr="00F537EB">
        <w:rPr>
          <w:i/>
        </w:rPr>
        <w:t>SL</w:t>
      </w:r>
      <w:r w:rsidRPr="00F537EB">
        <w:t>-</w:t>
      </w:r>
      <w:proofErr w:type="spellStart"/>
      <w:r w:rsidRPr="00F537EB">
        <w:rPr>
          <w:i/>
        </w:rPr>
        <w:t>ReportConfigList</w:t>
      </w:r>
      <w:proofErr w:type="spellEnd"/>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ReportConfigList</w:t>
      </w:r>
      <w:proofErr w:type="spellEnd"/>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lastRenderedPageBreak/>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proofErr w:type="spellStart"/>
            <w:r w:rsidRPr="00F537EB">
              <w:rPr>
                <w:b/>
                <w:bCs/>
                <w:i/>
                <w:iCs/>
                <w:lang w:eastAsia="en-GB"/>
              </w:rPr>
              <w:t>sl-ReportType</w:t>
            </w:r>
            <w:proofErr w:type="spellEnd"/>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proofErr w:type="spellStart"/>
            <w:r w:rsidRPr="00F537EB">
              <w:rPr>
                <w:b/>
                <w:bCs/>
                <w:i/>
                <w:iCs/>
                <w:lang w:eastAsia="en-GB"/>
              </w:rPr>
              <w:t>sl-EventId</w:t>
            </w:r>
            <w:proofErr w:type="spellEnd"/>
          </w:p>
          <w:p w14:paraId="661584E7" w14:textId="77777777" w:rsidR="006F56D3" w:rsidRPr="00F537EB" w:rsidRDefault="006F56D3" w:rsidP="00AB77CA">
            <w:pPr>
              <w:pStyle w:val="TAL"/>
              <w:rPr>
                <w:lang w:eastAsia="en-GB"/>
              </w:rPr>
            </w:pPr>
            <w:r w:rsidRPr="00F537EB">
              <w:rPr>
                <w:lang w:eastAsia="en-GB"/>
              </w:rPr>
              <w:t xml:space="preserve">Choice of </w:t>
            </w:r>
            <w:proofErr w:type="spellStart"/>
            <w:r w:rsidRPr="00F537EB">
              <w:rPr>
                <w:lang w:eastAsia="en-GB"/>
              </w:rPr>
              <w:t>sidelink</w:t>
            </w:r>
            <w:proofErr w:type="spellEnd"/>
            <w:r w:rsidRPr="00F537EB">
              <w:rPr>
                <w:lang w:eastAsia="en-GB"/>
              </w:rPr>
              <w:t xml:space="preserve">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BAD058B" w14:textId="0420BC3C"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proofErr w:type="spellStart"/>
            <w:r w:rsidRPr="00F537EB">
              <w:rPr>
                <w:b/>
                <w:bCs/>
                <w:i/>
                <w:iCs/>
                <w:lang w:eastAsia="en-GB"/>
              </w:rPr>
              <w:t>sl-ReportOnLeave</w:t>
            </w:r>
            <w:proofErr w:type="spellEnd"/>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w:t>
            </w:r>
            <w:proofErr w:type="spellStart"/>
            <w:r w:rsidRPr="00F537EB">
              <w:rPr>
                <w:lang w:eastAsia="en-GB"/>
              </w:rPr>
              <w:t>sidelink</w:t>
            </w:r>
            <w:proofErr w:type="spellEnd"/>
            <w:r w:rsidRPr="00F537EB">
              <w:rPr>
                <w:lang w:eastAsia="en-GB"/>
              </w:rPr>
              <w:t xml:space="preserve"> measurement reporting procedure when the leaving condition is meet for a frequency in </w:t>
            </w:r>
            <w:proofErr w:type="spellStart"/>
            <w:r w:rsidRPr="00F537EB">
              <w:rPr>
                <w:i/>
                <w:iCs/>
                <w:lang w:eastAsia="en-GB"/>
              </w:rPr>
              <w:t>sl-FrequencyTriggeredList</w:t>
            </w:r>
            <w:proofErr w:type="spellEnd"/>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DE226BB"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proofErr w:type="spellStart"/>
            <w:r w:rsidRPr="00F537EB">
              <w:rPr>
                <w:b/>
                <w:bCs/>
                <w:i/>
                <w:iCs/>
                <w:lang w:eastAsia="en-GB"/>
              </w:rPr>
              <w:t>sl-TimeToTrigger</w:t>
            </w:r>
            <w:proofErr w:type="spellEnd"/>
          </w:p>
          <w:p w14:paraId="74388121" w14:textId="77777777" w:rsidR="006F56D3" w:rsidRPr="00F537EB" w:rsidRDefault="006F56D3" w:rsidP="00AB77CA">
            <w:pPr>
              <w:pStyle w:val="TAL"/>
              <w:rPr>
                <w:lang w:eastAsia="en-GB"/>
              </w:rPr>
            </w:pPr>
            <w:r w:rsidRPr="00F537EB">
              <w:rPr>
                <w:lang w:eastAsia="en-GB"/>
              </w:rPr>
              <w:t xml:space="preserve">Time during which specific criteria for the event needs to be met in order to trigger a </w:t>
            </w:r>
            <w:proofErr w:type="spellStart"/>
            <w:r w:rsidRPr="00F537EB">
              <w:rPr>
                <w:lang w:eastAsia="en-GB"/>
              </w:rPr>
              <w:t>sidelink</w:t>
            </w:r>
            <w:proofErr w:type="spellEnd"/>
            <w:r w:rsidRPr="00F537EB">
              <w:rPr>
                <w:lang w:eastAsia="en-GB"/>
              </w:rPr>
              <w:t xml:space="preserve">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999E50A" w14:textId="77777777"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9031232"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proofErr w:type="spellStart"/>
            <w:r w:rsidRPr="00F537EB">
              <w:rPr>
                <w:b/>
                <w:bCs/>
                <w:i/>
                <w:iCs/>
                <w:szCs w:val="22"/>
                <w:lang w:eastAsia="ko-KR"/>
              </w:rPr>
              <w:t>sN</w:t>
            </w:r>
            <w:proofErr w:type="spellEnd"/>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693" w:name="_Toc36757435"/>
      <w:bookmarkStart w:id="5694" w:name="_Toc36836976"/>
      <w:bookmarkStart w:id="5695" w:name="_Toc36843953"/>
      <w:bookmarkStart w:id="5696" w:name="_Toc37068242"/>
      <w:r w:rsidRPr="00F537EB">
        <w:t>–</w:t>
      </w:r>
      <w:r w:rsidRPr="00F537EB">
        <w:tab/>
      </w:r>
      <w:r w:rsidRPr="00F537EB">
        <w:rPr>
          <w:i/>
          <w:iCs/>
        </w:rPr>
        <w:t>SL-</w:t>
      </w:r>
      <w:proofErr w:type="spellStart"/>
      <w:r w:rsidRPr="00F537EB">
        <w:rPr>
          <w:i/>
          <w:iCs/>
        </w:rPr>
        <w:t>ResourcePool</w:t>
      </w:r>
      <w:bookmarkEnd w:id="5693"/>
      <w:bookmarkEnd w:id="5694"/>
      <w:bookmarkEnd w:id="5695"/>
      <w:bookmarkEnd w:id="5696"/>
      <w:proofErr w:type="spellEnd"/>
    </w:p>
    <w:p w14:paraId="7C7DDDBF" w14:textId="77777777" w:rsidR="006F56D3" w:rsidRPr="00F537EB" w:rsidRDefault="006F56D3" w:rsidP="006F56D3">
      <w:r w:rsidRPr="00F537EB">
        <w:t>The IE</w:t>
      </w:r>
      <w:r w:rsidRPr="00F537EB">
        <w:rPr>
          <w:i/>
        </w:rPr>
        <w:t xml:space="preserve"> SL-</w:t>
      </w:r>
      <w:proofErr w:type="spellStart"/>
      <w:r w:rsidRPr="00F537EB">
        <w:rPr>
          <w:i/>
        </w:rPr>
        <w:t>ResourcePool</w:t>
      </w:r>
      <w:proofErr w:type="spellEnd"/>
      <w:r w:rsidRPr="00F537EB">
        <w:rPr>
          <w:iCs/>
        </w:rPr>
        <w:t xml:space="preserve"> specifies the configuration information for NR </w:t>
      </w:r>
      <w:proofErr w:type="spellStart"/>
      <w:r w:rsidRPr="00F537EB">
        <w:rPr>
          <w:iCs/>
        </w:rPr>
        <w:t>sidelink</w:t>
      </w:r>
      <w:proofErr w:type="spellEnd"/>
      <w:r w:rsidRPr="00F537EB">
        <w:rPr>
          <w:iCs/>
        </w:rPr>
        <w:t xml:space="preserve"> communication resource pool</w:t>
      </w:r>
      <w:r w:rsidRPr="00F537EB">
        <w:t>.</w:t>
      </w:r>
    </w:p>
    <w:p w14:paraId="03B0E080" w14:textId="77777777" w:rsidR="006F56D3" w:rsidRPr="00F537EB" w:rsidRDefault="006F56D3" w:rsidP="00AB77CA">
      <w:pPr>
        <w:pStyle w:val="TH"/>
      </w:pPr>
      <w:r w:rsidRPr="00F537EB">
        <w:rPr>
          <w:i/>
        </w:rPr>
        <w:t>SL-</w:t>
      </w:r>
      <w:proofErr w:type="spellStart"/>
      <w:r w:rsidRPr="00F537EB">
        <w:rPr>
          <w:i/>
        </w:rPr>
        <w:t>ResourcePool</w:t>
      </w:r>
      <w:proofErr w:type="spellEnd"/>
      <w:r w:rsidRPr="00F537EB">
        <w:rPr>
          <w:i/>
        </w:rPr>
        <w:t xml:space="preserve">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lastRenderedPageBreak/>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SL-</w:t>
            </w:r>
            <w:proofErr w:type="spellStart"/>
            <w:r w:rsidRPr="00F537EB">
              <w:rPr>
                <w:i/>
              </w:rPr>
              <w:t>ResourcePool</w:t>
            </w:r>
            <w:proofErr w:type="spellEnd"/>
            <w:r w:rsidRPr="00F537EB">
              <w:rPr>
                <w:i/>
              </w:rPr>
              <w:t xml:space="preserve">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proofErr w:type="spellStart"/>
            <w:r w:rsidRPr="00F537EB">
              <w:rPr>
                <w:b/>
                <w:bCs/>
                <w:i/>
                <w:iCs/>
                <w:lang w:eastAsia="en-GB"/>
              </w:rPr>
              <w:t>sl-NumSubchannel</w:t>
            </w:r>
            <w:proofErr w:type="spellEnd"/>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proofErr w:type="spellStart"/>
            <w:r w:rsidRPr="00F537EB">
              <w:rPr>
                <w:bCs/>
                <w:i/>
                <w:iCs/>
                <w:kern w:val="2"/>
                <w:lang w:eastAsia="en-GB"/>
              </w:rPr>
              <w:t>sl-TimeResource</w:t>
            </w:r>
            <w:proofErr w:type="spellEnd"/>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StartRB</w:t>
            </w:r>
            <w:proofErr w:type="spellEnd"/>
            <w:r w:rsidRPr="00F537EB">
              <w:rPr>
                <w:b/>
                <w:bCs/>
                <w:i/>
                <w:iCs/>
                <w:lang w:eastAsia="en-GB"/>
              </w:rPr>
              <w:t>-Subchannel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proofErr w:type="spellStart"/>
            <w:r w:rsidRPr="00F537EB">
              <w:rPr>
                <w:b/>
                <w:bCs/>
                <w:i/>
                <w:iCs/>
                <w:lang w:eastAsia="en-GB"/>
              </w:rPr>
              <w:t>sl-SubchannelSize</w:t>
            </w:r>
            <w:proofErr w:type="spellEnd"/>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proofErr w:type="spellStart"/>
            <w:r w:rsidRPr="00F537EB">
              <w:rPr>
                <w:b/>
                <w:bCs/>
                <w:i/>
                <w:iCs/>
                <w:lang w:eastAsia="en-GB"/>
              </w:rPr>
              <w:t>sl-SyncAllowed</w:t>
            </w:r>
            <w:proofErr w:type="spellEnd"/>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proofErr w:type="spellStart"/>
            <w:r w:rsidRPr="00F537EB">
              <w:rPr>
                <w:b/>
                <w:bCs/>
                <w:i/>
                <w:iCs/>
                <w:lang w:eastAsia="en-GB"/>
              </w:rPr>
              <w:t>sl-SyncConfigIndex</w:t>
            </w:r>
            <w:proofErr w:type="spellEnd"/>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w:t>
            </w:r>
            <w:proofErr w:type="spellStart"/>
            <w:r w:rsidRPr="00F537EB">
              <w:rPr>
                <w:bCs/>
                <w:i/>
                <w:iCs/>
                <w:kern w:val="2"/>
                <w:lang w:eastAsia="en-GB"/>
              </w:rPr>
              <w:t>SyncConfigList</w:t>
            </w:r>
            <w:proofErr w:type="spellEnd"/>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w:t>
            </w:r>
            <w:proofErr w:type="spellStart"/>
            <w:r w:rsidRPr="00F537EB">
              <w:rPr>
                <w:bCs/>
                <w:kern w:val="2"/>
                <w:lang w:eastAsia="en-GB"/>
              </w:rPr>
              <w:t>sidelink</w:t>
            </w:r>
            <w:proofErr w:type="spellEnd"/>
            <w:r w:rsidRPr="00F537EB">
              <w:rPr>
                <w:bCs/>
                <w:kern w:val="2"/>
                <w:lang w:eastAsia="en-GB"/>
              </w:rPr>
              <w:t xml:space="preserve">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proofErr w:type="spellStart"/>
            <w:r w:rsidRPr="00F537EB">
              <w:rPr>
                <w:bCs/>
                <w:i/>
                <w:iCs/>
                <w:kern w:val="2"/>
                <w:lang w:eastAsia="en-GB"/>
              </w:rPr>
              <w:t>sl-SyncConfigIndex</w:t>
            </w:r>
            <w:proofErr w:type="spellEnd"/>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ThreshS</w:t>
            </w:r>
            <w:proofErr w:type="spellEnd"/>
            <w:r w:rsidRPr="00F537EB">
              <w:rPr>
                <w:b/>
                <w:bCs/>
                <w:i/>
                <w:iCs/>
                <w:lang w:eastAsia="en-GB"/>
              </w:rPr>
              <w:t>-RSSI-CBR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proofErr w:type="spellStart"/>
            <w:r w:rsidRPr="00F537EB">
              <w:rPr>
                <w:b/>
                <w:bCs/>
                <w:i/>
                <w:iCs/>
                <w:lang w:eastAsia="en-GB"/>
              </w:rPr>
              <w:t>sl-TimeResource</w:t>
            </w:r>
            <w:proofErr w:type="spellEnd"/>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proofErr w:type="spellStart"/>
            <w:r w:rsidRPr="00F537EB">
              <w:rPr>
                <w:bCs/>
                <w:i/>
                <w:iCs/>
                <w:kern w:val="2"/>
                <w:lang w:eastAsia="en-GB"/>
              </w:rPr>
              <w:t>sl</w:t>
            </w:r>
            <w:proofErr w:type="spellEnd"/>
            <w:r w:rsidRPr="00F537EB">
              <w:rPr>
                <w:bCs/>
                <w:i/>
                <w:iCs/>
                <w:kern w:val="2"/>
                <w:lang w:eastAsia="en-GB"/>
              </w:rPr>
              <w:t>-Period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proofErr w:type="spellStart"/>
            <w:r w:rsidRPr="00F537EB">
              <w:rPr>
                <w:b/>
                <w:bCs/>
                <w:i/>
                <w:iCs/>
                <w:lang w:eastAsia="en-GB"/>
              </w:rPr>
              <w:t>sl-TimeWindowSizeCBR</w:t>
            </w:r>
            <w:proofErr w:type="spellEnd"/>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proofErr w:type="spellStart"/>
            <w:r w:rsidRPr="00F537EB">
              <w:rPr>
                <w:b/>
                <w:bCs/>
                <w:i/>
                <w:iCs/>
                <w:lang w:eastAsia="en-GB"/>
              </w:rPr>
              <w:t>sl-TimeWindowSizeCR</w:t>
            </w:r>
            <w:proofErr w:type="spellEnd"/>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lastRenderedPageBreak/>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proofErr w:type="spellStart"/>
            <w:r w:rsidRPr="00F537EB">
              <w:rPr>
                <w:b/>
                <w:bCs/>
                <w:i/>
                <w:iCs/>
                <w:lang w:eastAsia="en-GB"/>
              </w:rPr>
              <w:t>gnbEnb</w:t>
            </w:r>
            <w:proofErr w:type="spellEnd"/>
            <w:r w:rsidRPr="00F537EB">
              <w:rPr>
                <w:b/>
                <w:bCs/>
                <w:i/>
                <w:iCs/>
                <w:lang w:eastAsia="en-GB"/>
              </w:rPr>
              <w:t>-Sync</w:t>
            </w:r>
          </w:p>
          <w:p w14:paraId="43B50F48"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directly or indirectly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 xml:space="preserve"> (i.e., synchronized to a reference UE which is 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proofErr w:type="spellStart"/>
            <w:r w:rsidRPr="00F537EB">
              <w:rPr>
                <w:b/>
                <w:bCs/>
                <w:i/>
                <w:iCs/>
                <w:lang w:eastAsia="en-GB"/>
              </w:rPr>
              <w:t>gnss</w:t>
            </w:r>
            <w:proofErr w:type="spellEnd"/>
            <w:r w:rsidRPr="00F537EB">
              <w:rPr>
                <w:b/>
                <w:bCs/>
                <w:i/>
                <w:iCs/>
                <w:lang w:eastAsia="en-GB"/>
              </w:rPr>
              <w:t>-Sync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proofErr w:type="spellStart"/>
            <w:r w:rsidRPr="00F537EB">
              <w:rPr>
                <w:b/>
                <w:bCs/>
                <w:i/>
                <w:iCs/>
                <w:lang w:eastAsia="en-GB"/>
              </w:rPr>
              <w:t>ue</w:t>
            </w:r>
            <w:proofErr w:type="spellEnd"/>
            <w:r w:rsidRPr="00F537EB">
              <w:rPr>
                <w:b/>
                <w:bCs/>
                <w:i/>
                <w:iCs/>
                <w:lang w:eastAsia="en-GB"/>
              </w:rPr>
              <w:t>-Sync</w:t>
            </w:r>
          </w:p>
          <w:p w14:paraId="1B1DFE4B"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synchronized to a reference UE which is not synchronized to </w:t>
            </w:r>
            <w:proofErr w:type="spellStart"/>
            <w:r w:rsidRPr="00F537EB">
              <w:rPr>
                <w:bCs/>
                <w:kern w:val="2"/>
                <w:lang w:eastAsia="en-GB"/>
              </w:rPr>
              <w:t>eNB</w:t>
            </w:r>
            <w:proofErr w:type="spellEnd"/>
            <w:r w:rsidRPr="00F537EB">
              <w:rPr>
                <w:bCs/>
                <w:kern w:val="2"/>
                <w:lang w:eastAsia="en-GB"/>
              </w:rPr>
              <w:t xml:space="preserve">, </w:t>
            </w:r>
            <w:proofErr w:type="spellStart"/>
            <w:r w:rsidRPr="00F537EB">
              <w:rPr>
                <w:bCs/>
                <w:kern w:val="2"/>
                <w:lang w:eastAsia="en-GB"/>
              </w:rPr>
              <w:t>gNB</w:t>
            </w:r>
            <w:proofErr w:type="spellEnd"/>
            <w:r w:rsidRPr="00F537EB">
              <w:rPr>
                <w:bCs/>
                <w:kern w:val="2"/>
                <w:lang w:eastAsia="en-GB"/>
              </w:rPr>
              <w:t xml:space="preserve">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proofErr w:type="spellStart"/>
            <w:r w:rsidRPr="00F537EB">
              <w:rPr>
                <w:b/>
                <w:bCs/>
                <w:i/>
                <w:iCs/>
                <w:lang w:eastAsia="en-GB"/>
              </w:rPr>
              <w:t>sl-FreqResourcePSCCH</w:t>
            </w:r>
            <w:proofErr w:type="spellEnd"/>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-DMRS-</w:t>
            </w:r>
            <w:proofErr w:type="spellStart"/>
            <w:r w:rsidRPr="00F537EB">
              <w:rPr>
                <w:b/>
                <w:bCs/>
                <w:i/>
                <w:iCs/>
                <w:lang w:eastAsia="en-GB"/>
              </w:rPr>
              <w:t>ScreambleID</w:t>
            </w:r>
            <w:proofErr w:type="spellEnd"/>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proofErr w:type="spellStart"/>
            <w:r w:rsidRPr="00F537EB">
              <w:rPr>
                <w:b/>
                <w:bCs/>
                <w:i/>
                <w:iCs/>
                <w:lang w:eastAsia="en-GB"/>
              </w:rPr>
              <w:t>sl-NumReservedBits</w:t>
            </w:r>
            <w:proofErr w:type="spellEnd"/>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proofErr w:type="spellStart"/>
            <w:r w:rsidRPr="00F537EB">
              <w:rPr>
                <w:b/>
                <w:bCs/>
                <w:i/>
                <w:iCs/>
                <w:lang w:eastAsia="en-GB"/>
              </w:rPr>
              <w:t>sl-TimeResourcePSCCH</w:t>
            </w:r>
            <w:proofErr w:type="spellEnd"/>
          </w:p>
          <w:p w14:paraId="052E101B" w14:textId="77777777" w:rsidR="006F56D3" w:rsidRPr="00F537EB" w:rsidRDefault="006F56D3" w:rsidP="00AB77CA">
            <w:pPr>
              <w:pStyle w:val="TAL"/>
              <w:rPr>
                <w:bCs/>
                <w:noProof/>
                <w:lang w:eastAsia="en-GB"/>
              </w:rPr>
            </w:pPr>
            <w:r w:rsidRPr="00F537EB">
              <w:rPr>
                <w:bCs/>
                <w:kern w:val="2"/>
                <w:lang w:eastAsia="en-GB"/>
              </w:rPr>
              <w:t xml:space="preserve">Indicates the number of </w:t>
            </w:r>
            <w:proofErr w:type="spellStart"/>
            <w:r w:rsidRPr="00F537EB">
              <w:rPr>
                <w:bCs/>
                <w:kern w:val="2"/>
                <w:lang w:eastAsia="en-GB"/>
              </w:rPr>
              <w:t>sumbols</w:t>
            </w:r>
            <w:proofErr w:type="spellEnd"/>
            <w:r w:rsidRPr="00F537EB">
              <w:rPr>
                <w:bCs/>
                <w:kern w:val="2"/>
                <w:lang w:eastAsia="en-GB"/>
              </w:rPr>
              <w:t xml:space="preserve">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proofErr w:type="spellStart"/>
            <w:r w:rsidRPr="00F537EB">
              <w:rPr>
                <w:b/>
                <w:bCs/>
                <w:i/>
                <w:iCs/>
                <w:lang w:eastAsia="en-GB"/>
              </w:rPr>
              <w:t>sl-BetaOffsets</w:t>
            </w:r>
            <w:proofErr w:type="spellEnd"/>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-PSSCH-DMRS-</w:t>
            </w:r>
            <w:proofErr w:type="spellStart"/>
            <w:r w:rsidRPr="00F537EB">
              <w:rPr>
                <w:b/>
                <w:bCs/>
                <w:i/>
                <w:iCs/>
                <w:lang w:eastAsia="en-GB"/>
              </w:rPr>
              <w:t>TimePattern</w:t>
            </w:r>
            <w:proofErr w:type="spellEnd"/>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 xml:space="preserve">Indicates if it is allowed to reserve a </w:t>
            </w:r>
            <w:proofErr w:type="spellStart"/>
            <w:r w:rsidRPr="00F537EB">
              <w:rPr>
                <w:rFonts w:ascii="Arial" w:hAnsi="Arial"/>
                <w:iCs/>
                <w:sz w:val="18"/>
                <w:szCs w:val="22"/>
                <w:lang w:eastAsia="en-GB"/>
              </w:rPr>
              <w:t>sidelink</w:t>
            </w:r>
            <w:proofErr w:type="spellEnd"/>
            <w:r w:rsidRPr="00F537EB">
              <w:rPr>
                <w:rFonts w:ascii="Arial" w:hAnsi="Arial"/>
                <w:iCs/>
                <w:sz w:val="18"/>
                <w:szCs w:val="22"/>
                <w:lang w:eastAsia="en-GB"/>
              </w:rPr>
              <w:t xml:space="preserve">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ThresPSSCH</w:t>
            </w:r>
            <w:proofErr w:type="spellEnd"/>
            <w:r w:rsidRPr="00F537EB">
              <w:rPr>
                <w:b/>
                <w:bCs/>
                <w:i/>
                <w:iCs/>
                <w:lang w:eastAsia="en-GB"/>
              </w:rPr>
              <w:t>-RSRP-List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697" w:name="_Toc36757436"/>
      <w:bookmarkStart w:id="5698" w:name="_Toc36836977"/>
      <w:bookmarkStart w:id="5699" w:name="_Toc36843954"/>
      <w:bookmarkStart w:id="5700" w:name="_Toc37068243"/>
      <w:r w:rsidRPr="00F537EB">
        <w:t>–</w:t>
      </w:r>
      <w:r w:rsidRPr="00F537EB">
        <w:tab/>
      </w:r>
      <w:r w:rsidRPr="00F537EB">
        <w:rPr>
          <w:i/>
          <w:iCs/>
        </w:rPr>
        <w:t>SL-RLC-</w:t>
      </w:r>
      <w:proofErr w:type="spellStart"/>
      <w:r w:rsidRPr="00F537EB">
        <w:rPr>
          <w:i/>
          <w:iCs/>
        </w:rPr>
        <w:t>BearerConfig</w:t>
      </w:r>
      <w:bookmarkEnd w:id="5697"/>
      <w:bookmarkEnd w:id="5698"/>
      <w:bookmarkEnd w:id="5699"/>
      <w:bookmarkEnd w:id="5700"/>
      <w:proofErr w:type="spellEnd"/>
    </w:p>
    <w:p w14:paraId="3FE59038" w14:textId="77777777" w:rsidR="006F56D3" w:rsidRPr="00F537EB" w:rsidRDefault="006F56D3" w:rsidP="006F56D3">
      <w:pPr>
        <w:keepNext/>
        <w:keepLines/>
        <w:rPr>
          <w:iCs/>
        </w:rPr>
      </w:pPr>
      <w:r w:rsidRPr="00F537EB">
        <w:rPr>
          <w:iCs/>
        </w:rPr>
        <w:t xml:space="preserve">The IE </w:t>
      </w:r>
      <w:r w:rsidRPr="00F537EB">
        <w:rPr>
          <w:i/>
        </w:rPr>
        <w:t>SL-RLC-</w:t>
      </w:r>
      <w:proofErr w:type="spellStart"/>
      <w:r w:rsidRPr="00F537EB">
        <w:rPr>
          <w:i/>
        </w:rPr>
        <w:t>BearerConfig</w:t>
      </w:r>
      <w:proofErr w:type="spellEnd"/>
      <w:r w:rsidRPr="00F537EB">
        <w:rPr>
          <w:iCs/>
        </w:rPr>
        <w:t xml:space="preserve"> specifies the SL RLC bearer configuration information for NR </w:t>
      </w:r>
      <w:proofErr w:type="spellStart"/>
      <w:r w:rsidRPr="00F537EB">
        <w:rPr>
          <w:iCs/>
        </w:rPr>
        <w:t>sidelink</w:t>
      </w:r>
      <w:proofErr w:type="spellEnd"/>
      <w:r w:rsidRPr="00F537EB">
        <w:rPr>
          <w:iCs/>
        </w:rPr>
        <w:t xml:space="preserve"> communication.</w:t>
      </w:r>
    </w:p>
    <w:p w14:paraId="64DA9B5E" w14:textId="77777777" w:rsidR="006F56D3" w:rsidRPr="00F537EB" w:rsidRDefault="006F56D3" w:rsidP="00AB77CA">
      <w:pPr>
        <w:pStyle w:val="TH"/>
      </w:pPr>
      <w:r w:rsidRPr="00F537EB">
        <w:rPr>
          <w:i/>
        </w:rPr>
        <w:t>SL-RLC-</w:t>
      </w:r>
      <w:proofErr w:type="spellStart"/>
      <w:r w:rsidRPr="00F537EB">
        <w:rPr>
          <w:i/>
        </w:rPr>
        <w:t>BearerConfig</w:t>
      </w:r>
      <w:proofErr w:type="spellEnd"/>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w:t>
            </w:r>
            <w:proofErr w:type="spellStart"/>
            <w:r w:rsidRPr="00F537EB">
              <w:rPr>
                <w:i/>
                <w:iCs/>
              </w:rPr>
              <w:t>BearerCoonfig</w:t>
            </w:r>
            <w:proofErr w:type="spellEnd"/>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-RLC-</w:t>
            </w:r>
            <w:proofErr w:type="spellStart"/>
            <w:r w:rsidRPr="00F537EB">
              <w:rPr>
                <w:rFonts w:eastAsia="DengXian"/>
                <w:b/>
                <w:bCs/>
                <w:i/>
                <w:iCs/>
                <w:lang w:eastAsia="zh-CN"/>
              </w:rPr>
              <w:t>BearerConfigIndex</w:t>
            </w:r>
            <w:proofErr w:type="spellEnd"/>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proofErr w:type="spellStart"/>
            <w:r w:rsidRPr="00F537EB">
              <w:rPr>
                <w:rFonts w:eastAsia="DengXian"/>
                <w:b/>
                <w:bCs/>
                <w:i/>
                <w:iCs/>
                <w:lang w:eastAsia="zh-CN"/>
              </w:rPr>
              <w:t>sl</w:t>
            </w:r>
            <w:proofErr w:type="spellEnd"/>
            <w:r w:rsidRPr="00F537EB">
              <w:rPr>
                <w:rFonts w:eastAsia="DengXian"/>
                <w:b/>
                <w:bCs/>
                <w:i/>
                <w:iCs/>
                <w:lang w:eastAsia="zh-CN"/>
              </w:rPr>
              <w:t>-RLC-Config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sl-ServedRadioBearer</w:t>
            </w:r>
            <w:proofErr w:type="spellEnd"/>
          </w:p>
          <w:p w14:paraId="5E439982" w14:textId="77777777" w:rsidR="006F56D3" w:rsidRPr="00F537EB" w:rsidRDefault="006F56D3" w:rsidP="00AB77CA">
            <w:pPr>
              <w:pStyle w:val="TAL"/>
              <w:rPr>
                <w:rFonts w:eastAsia="DengXian"/>
                <w:lang w:eastAsia="zh-CN"/>
              </w:rPr>
            </w:pPr>
            <w:r w:rsidRPr="00F537EB">
              <w:rPr>
                <w:szCs w:val="22"/>
              </w:rPr>
              <w:t xml:space="preserve">Associates the </w:t>
            </w:r>
            <w:proofErr w:type="spellStart"/>
            <w:r w:rsidRPr="00F537EB">
              <w:rPr>
                <w:szCs w:val="22"/>
              </w:rPr>
              <w:t>sidelink</w:t>
            </w:r>
            <w:proofErr w:type="spellEnd"/>
            <w:r w:rsidRPr="00F537EB">
              <w:rPr>
                <w:szCs w:val="22"/>
              </w:rPr>
              <w:t xml:space="preserve">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w:t>
            </w:r>
            <w:proofErr w:type="spellStart"/>
            <w:r w:rsidRPr="00F537EB">
              <w:t>sidelink</w:t>
            </w:r>
            <w:proofErr w:type="spellEnd"/>
            <w:r w:rsidRPr="00F537EB">
              <w:t xml:space="preserve">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w:t>
            </w:r>
            <w:proofErr w:type="spellStart"/>
            <w:r w:rsidRPr="00F537EB">
              <w:rPr>
                <w:rFonts w:eastAsia="DengXian" w:cs="Arial"/>
                <w:i/>
                <w:iCs/>
                <w:lang w:eastAsia="zh-CN"/>
              </w:rPr>
              <w:t>SetupOnly</w:t>
            </w:r>
            <w:proofErr w:type="spellEnd"/>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proofErr w:type="spellStart"/>
            <w:r w:rsidRPr="00F537EB">
              <w:rPr>
                <w:szCs w:val="22"/>
              </w:rPr>
              <w:t>sidelink</w:t>
            </w:r>
            <w:proofErr w:type="spellEnd"/>
            <w:r w:rsidRPr="00F537EB">
              <w:rPr>
                <w:szCs w:val="22"/>
              </w:rPr>
              <w:t xml:space="preserve">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701" w:name="_Toc36757437"/>
      <w:bookmarkStart w:id="5702" w:name="_Toc36836978"/>
      <w:bookmarkStart w:id="5703" w:name="_Toc36843955"/>
      <w:bookmarkStart w:id="5704" w:name="_Toc37068244"/>
      <w:r w:rsidRPr="00F537EB">
        <w:t>–</w:t>
      </w:r>
      <w:r w:rsidRPr="00F537EB">
        <w:tab/>
      </w:r>
      <w:r w:rsidRPr="00F537EB">
        <w:rPr>
          <w:i/>
          <w:iCs/>
        </w:rPr>
        <w:t>SL-RLC-</w:t>
      </w:r>
      <w:proofErr w:type="spellStart"/>
      <w:r w:rsidRPr="00F537EB">
        <w:rPr>
          <w:i/>
          <w:iCs/>
        </w:rPr>
        <w:t>BearerConfigIndex</w:t>
      </w:r>
      <w:bookmarkEnd w:id="5701"/>
      <w:bookmarkEnd w:id="5702"/>
      <w:bookmarkEnd w:id="5703"/>
      <w:bookmarkEnd w:id="5704"/>
      <w:proofErr w:type="spellEnd"/>
    </w:p>
    <w:p w14:paraId="3996C921" w14:textId="77777777" w:rsidR="006F56D3" w:rsidRPr="00F537EB" w:rsidRDefault="006F56D3" w:rsidP="006F56D3">
      <w:r w:rsidRPr="00F537EB">
        <w:t xml:space="preserve">The IE </w:t>
      </w:r>
      <w:r w:rsidRPr="00F537EB">
        <w:rPr>
          <w:i/>
        </w:rPr>
        <w:t>SL-</w:t>
      </w:r>
      <w:proofErr w:type="spellStart"/>
      <w:r w:rsidRPr="00F537EB">
        <w:rPr>
          <w:i/>
        </w:rPr>
        <w:t>RadioBearerConfigIndex</w:t>
      </w:r>
      <w:proofErr w:type="spellEnd"/>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w:t>
      </w:r>
      <w:proofErr w:type="spellStart"/>
      <w:r w:rsidRPr="00F537EB">
        <w:rPr>
          <w:i/>
          <w:iCs/>
        </w:rPr>
        <w:t>RadioBearerConfigIndex</w:t>
      </w:r>
      <w:proofErr w:type="spellEnd"/>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705" w:name="_Toc36757438"/>
      <w:bookmarkStart w:id="5706" w:name="_Toc36836979"/>
      <w:bookmarkStart w:id="5707" w:name="_Toc36843956"/>
      <w:bookmarkStart w:id="5708" w:name="_Toc37068245"/>
      <w:r w:rsidRPr="00F537EB">
        <w:t>–</w:t>
      </w:r>
      <w:r w:rsidRPr="00F537EB">
        <w:tab/>
      </w:r>
      <w:r w:rsidRPr="00F537EB">
        <w:rPr>
          <w:i/>
          <w:iCs/>
        </w:rPr>
        <w:t>SL-RLC-Config</w:t>
      </w:r>
      <w:bookmarkEnd w:id="5705"/>
      <w:bookmarkEnd w:id="5706"/>
      <w:bookmarkEnd w:id="5707"/>
      <w:bookmarkEnd w:id="5708"/>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 xml:space="preserve">specify the RLC configuration of SLRB. RLC AM configuration is only applicable to the unicast NR </w:t>
      </w:r>
      <w:proofErr w:type="spellStart"/>
      <w:r w:rsidRPr="00F537EB">
        <w:rPr>
          <w:iCs/>
        </w:rPr>
        <w:t>sidelink</w:t>
      </w:r>
      <w:proofErr w:type="spellEnd"/>
      <w:r w:rsidRPr="00F537EB">
        <w:rPr>
          <w:iCs/>
        </w:rPr>
        <w:t xml:space="preserve">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lastRenderedPageBreak/>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-SN-</w:t>
            </w:r>
            <w:proofErr w:type="spellStart"/>
            <w:r w:rsidRPr="00F537EB">
              <w:rPr>
                <w:b/>
                <w:bCs/>
                <w:i/>
                <w:iCs/>
                <w:lang w:eastAsia="en-GB"/>
              </w:rPr>
              <w:t>FieldLengthUM</w:t>
            </w:r>
            <w:proofErr w:type="spellEnd"/>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proofErr w:type="spellStart"/>
            <w:r w:rsidRPr="00F537EB">
              <w:rPr>
                <w:b/>
                <w:bCs/>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709" w:name="_Toc36757439"/>
      <w:bookmarkStart w:id="5710" w:name="_Toc36836980"/>
      <w:bookmarkStart w:id="5711" w:name="_Toc36843957"/>
      <w:bookmarkStart w:id="5712" w:name="_Toc37068246"/>
      <w:r w:rsidRPr="00F537EB">
        <w:t>–</w:t>
      </w:r>
      <w:r w:rsidRPr="00F537EB">
        <w:tab/>
      </w:r>
      <w:r w:rsidRPr="00F537EB">
        <w:rPr>
          <w:i/>
          <w:iCs/>
        </w:rPr>
        <w:t>SL-</w:t>
      </w:r>
      <w:proofErr w:type="spellStart"/>
      <w:r w:rsidRPr="00F537EB">
        <w:rPr>
          <w:i/>
          <w:iCs/>
        </w:rPr>
        <w:t>ScheduledConfig</w:t>
      </w:r>
      <w:bookmarkEnd w:id="5709"/>
      <w:bookmarkEnd w:id="5710"/>
      <w:bookmarkEnd w:id="5711"/>
      <w:bookmarkEnd w:id="5712"/>
      <w:proofErr w:type="spellEnd"/>
    </w:p>
    <w:p w14:paraId="25EFC2E9" w14:textId="77777777" w:rsidR="006F56D3" w:rsidRPr="00F537EB" w:rsidRDefault="006F56D3" w:rsidP="006F56D3">
      <w:r w:rsidRPr="00F537EB">
        <w:t>The IE</w:t>
      </w:r>
      <w:r w:rsidRPr="00F537EB">
        <w:rPr>
          <w:i/>
        </w:rPr>
        <w:t xml:space="preserve"> SL-</w:t>
      </w:r>
      <w:proofErr w:type="spellStart"/>
      <w:r w:rsidRPr="00F537EB">
        <w:rPr>
          <w:i/>
        </w:rPr>
        <w:t>ScheduledConfig</w:t>
      </w:r>
      <w:proofErr w:type="spellEnd"/>
      <w:r w:rsidRPr="00F537EB">
        <w:rPr>
          <w:i/>
        </w:rPr>
        <w:t xml:space="preserve"> </w:t>
      </w:r>
      <w:r w:rsidRPr="00F537EB">
        <w:rPr>
          <w:bCs/>
          <w:kern w:val="2"/>
          <w:lang w:eastAsia="zh-CN"/>
        </w:rPr>
        <w:t xml:space="preserve">specifies </w:t>
      </w:r>
      <w:proofErr w:type="spellStart"/>
      <w:r w:rsidRPr="00F537EB">
        <w:rPr>
          <w:bCs/>
          <w:kern w:val="2"/>
          <w:lang w:eastAsia="zh-CN"/>
        </w:rPr>
        <w:t>sidelink</w:t>
      </w:r>
      <w:proofErr w:type="spellEnd"/>
      <w:r w:rsidRPr="00F537EB">
        <w:rPr>
          <w:bCs/>
          <w:kern w:val="2"/>
          <w:lang w:eastAsia="zh-CN"/>
        </w:rPr>
        <w:t xml:space="preserve"> communication configurations used for network scheduled NR </w:t>
      </w:r>
      <w:proofErr w:type="spellStart"/>
      <w:r w:rsidRPr="00F537EB">
        <w:rPr>
          <w:bCs/>
          <w:kern w:val="2"/>
          <w:lang w:eastAsia="zh-CN"/>
        </w:rPr>
        <w:t>sidelink</w:t>
      </w:r>
      <w:proofErr w:type="spellEnd"/>
      <w:r w:rsidRPr="00F537EB">
        <w:rPr>
          <w:bCs/>
          <w:kern w:val="2"/>
          <w:lang w:eastAsia="zh-CN"/>
        </w:rPr>
        <w:t xml:space="preserve"> communication</w:t>
      </w:r>
      <w:r w:rsidRPr="00F537EB">
        <w:t>.</w:t>
      </w:r>
    </w:p>
    <w:p w14:paraId="7A153A0F" w14:textId="77777777" w:rsidR="006F56D3" w:rsidRPr="00F537EB" w:rsidRDefault="006F56D3" w:rsidP="00AB77CA">
      <w:pPr>
        <w:pStyle w:val="TH"/>
      </w:pPr>
      <w:r w:rsidRPr="00F537EB">
        <w:rPr>
          <w:i/>
        </w:rPr>
        <w:t>SL-</w:t>
      </w:r>
      <w:proofErr w:type="spellStart"/>
      <w:r w:rsidRPr="00F537EB">
        <w:rPr>
          <w:i/>
        </w:rPr>
        <w:t>ScheduledConfig</w:t>
      </w:r>
      <w:proofErr w:type="spellEnd"/>
      <w:r w:rsidRPr="00F537EB">
        <w:rPr>
          <w:i/>
        </w:rPr>
        <w:t xml:space="preserve">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lastRenderedPageBreak/>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w:t>
            </w:r>
            <w:proofErr w:type="spellStart"/>
            <w:r w:rsidRPr="00F537EB">
              <w:rPr>
                <w:i/>
                <w:iCs/>
              </w:rPr>
              <w:t>ScheduledConfig</w:t>
            </w:r>
            <w:proofErr w:type="spellEnd"/>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-BSR-Config</w:t>
            </w:r>
          </w:p>
          <w:p w14:paraId="0E63781A" w14:textId="77777777" w:rsidR="006F56D3" w:rsidRPr="00F537EB" w:rsidRDefault="006F56D3" w:rsidP="00AB77CA">
            <w:pPr>
              <w:pStyle w:val="TAL"/>
              <w:rPr>
                <w:lang w:eastAsia="en-GB"/>
              </w:rPr>
            </w:pPr>
            <w:r w:rsidRPr="00F537EB">
              <w:t xml:space="preserve">This field is to configure the </w:t>
            </w:r>
            <w:proofErr w:type="spellStart"/>
            <w:r w:rsidRPr="00F537EB">
              <w:t>sidelink</w:t>
            </w:r>
            <w:proofErr w:type="spellEnd"/>
            <w:r w:rsidRPr="00F537EB">
              <w:t xml:space="preserve">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MinMCS</w:t>
            </w:r>
            <w:proofErr w:type="spellEnd"/>
            <w:r w:rsidRPr="00F537EB">
              <w:rPr>
                <w:b/>
                <w:bCs/>
                <w:i/>
                <w:iCs/>
                <w:lang w:eastAsia="zh-CN"/>
              </w:rPr>
              <w:t xml:space="preserve">-PSSCH, </w:t>
            </w: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MaxMCS</w:t>
            </w:r>
            <w:proofErr w:type="spellEnd"/>
            <w:r w:rsidRPr="00F537EB">
              <w:rPr>
                <w:b/>
                <w:bCs/>
                <w:i/>
                <w:iCs/>
                <w:lang w:eastAsia="zh-CN"/>
              </w:rPr>
              <w:t>-PSSCH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and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are configured, UE autonomously selects the MCS from the configured values; If 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UE uses the configured MCS value for PSSCH transmission; If neither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nor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SL-</w:t>
            </w:r>
            <w:proofErr w:type="spellStart"/>
            <w:r w:rsidRPr="00F537EB">
              <w:rPr>
                <w:bCs/>
                <w:i/>
              </w:rPr>
              <w:t>TimingConfig</w:t>
            </w:r>
            <w:proofErr w:type="spellEnd"/>
            <w:r w:rsidRPr="00F537EB">
              <w:rPr>
                <w:bCs/>
                <w:i/>
              </w:rPr>
              <w:t xml:space="preserve">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-DCI-</w:t>
            </w:r>
            <w:proofErr w:type="spellStart"/>
            <w:r w:rsidRPr="00F537EB">
              <w:rPr>
                <w:b/>
                <w:bCs/>
                <w:i/>
                <w:iCs/>
                <w:lang w:eastAsia="zh-CN"/>
              </w:rPr>
              <w:t>ToSL</w:t>
            </w:r>
            <w:proofErr w:type="spellEnd"/>
            <w:r w:rsidRPr="00F537EB">
              <w:rPr>
                <w:b/>
                <w:bCs/>
                <w:i/>
                <w:iCs/>
                <w:lang w:eastAsia="zh-CN"/>
              </w:rPr>
              <w:t>-Trans</w:t>
            </w:r>
          </w:p>
          <w:p w14:paraId="1B2035AE" w14:textId="77777777" w:rsidR="006F56D3" w:rsidRPr="00F537EB" w:rsidRDefault="006F56D3" w:rsidP="00AB77CA">
            <w:pPr>
              <w:pStyle w:val="TAL"/>
            </w:pPr>
            <w:r w:rsidRPr="00F537EB">
              <w:rPr>
                <w:lang w:eastAsia="zh-CN"/>
              </w:rPr>
              <w:t xml:space="preserve">Indicate </w:t>
            </w:r>
            <w:r w:rsidRPr="00F537EB">
              <w:t xml:space="preserve">the time gap between DCI reception and the first </w:t>
            </w:r>
            <w:proofErr w:type="spellStart"/>
            <w:r w:rsidRPr="00F537EB">
              <w:t>sidelink</w:t>
            </w:r>
            <w:proofErr w:type="spellEnd"/>
            <w:r w:rsidRPr="00F537EB">
              <w:t xml:space="preserve">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713" w:name="_Toc36757440"/>
      <w:bookmarkStart w:id="5714" w:name="_Toc36836981"/>
      <w:bookmarkStart w:id="5715" w:name="_Toc36843958"/>
      <w:bookmarkStart w:id="5716" w:name="_Toc37068247"/>
      <w:r w:rsidRPr="00F537EB">
        <w:t>–</w:t>
      </w:r>
      <w:r w:rsidRPr="00F537EB">
        <w:tab/>
      </w:r>
      <w:r w:rsidRPr="00F537EB">
        <w:rPr>
          <w:i/>
          <w:iCs/>
        </w:rPr>
        <w:t>SL-SDAP-Config</w:t>
      </w:r>
      <w:bookmarkEnd w:id="5713"/>
      <w:bookmarkEnd w:id="5714"/>
      <w:bookmarkEnd w:id="5715"/>
      <w:bookmarkEnd w:id="5716"/>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 xml:space="preserve">used to set the configurable SDAP parameters for a </w:t>
      </w:r>
      <w:proofErr w:type="spellStart"/>
      <w:r w:rsidRPr="00F537EB">
        <w:rPr>
          <w:lang w:eastAsia="zh-CN"/>
        </w:rPr>
        <w:t>Sidelink</w:t>
      </w:r>
      <w:proofErr w:type="spellEnd"/>
      <w:r w:rsidRPr="00F537EB">
        <w:rPr>
          <w:lang w:eastAsia="zh-CN"/>
        </w:rPr>
        <w:t xml:space="preserve">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proofErr w:type="spellStart"/>
            <w:r w:rsidRPr="00F537EB">
              <w:rPr>
                <w:b/>
                <w:bCs/>
                <w:i/>
                <w:iCs/>
                <w:lang w:eastAsia="en-GB"/>
              </w:rPr>
              <w:t>sl-DefaultRB</w:t>
            </w:r>
            <w:proofErr w:type="spellEnd"/>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Among all configured instances of </w:t>
            </w:r>
            <w:r w:rsidRPr="00F537EB">
              <w:rPr>
                <w:i/>
                <w:iCs/>
                <w:lang w:eastAsia="en-GB"/>
              </w:rPr>
              <w:t>SL-SDAP-Config</w:t>
            </w:r>
            <w:r w:rsidRPr="00F537EB">
              <w:rPr>
                <w:lang w:eastAsia="en-GB"/>
              </w:rPr>
              <w:t xml:space="preserve"> with the same value of </w:t>
            </w:r>
            <w:proofErr w:type="spellStart"/>
            <w:r w:rsidRPr="00F537EB">
              <w:rPr>
                <w:i/>
                <w:iCs/>
                <w:lang w:eastAsia="en-GB"/>
              </w:rPr>
              <w:t>sl-DestinationIdentity</w:t>
            </w:r>
            <w:proofErr w:type="spellEnd"/>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MappedQoS</w:t>
            </w:r>
            <w:proofErr w:type="spellEnd"/>
            <w:r w:rsidRPr="00F537EB">
              <w:rPr>
                <w:b/>
                <w:bCs/>
                <w:i/>
                <w:iCs/>
                <w:lang w:eastAsia="en-GB"/>
              </w:rPr>
              <w:t>-Flows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proofErr w:type="spellStart"/>
            <w:r w:rsidRPr="00F537EB">
              <w:rPr>
                <w:i/>
                <w:iCs/>
                <w:lang w:eastAsia="en-GB"/>
              </w:rPr>
              <w:t>sl-MappedQoS-FlowsListDedicated</w:t>
            </w:r>
            <w:proofErr w:type="spellEnd"/>
            <w:r w:rsidRPr="00F537EB">
              <w:rPr>
                <w:lang w:eastAsia="en-GB"/>
              </w:rPr>
              <w:t xml:space="preserve"> is optionally present in case of </w:t>
            </w:r>
            <w:r w:rsidRPr="00F537EB">
              <w:t xml:space="preserve">dedicated </w:t>
            </w:r>
            <w:proofErr w:type="spellStart"/>
            <w:r w:rsidRPr="00F537EB">
              <w:t>signanling</w:t>
            </w:r>
            <w:proofErr w:type="spellEnd"/>
            <w:r w:rsidRPr="00F537EB">
              <w:t xml:space="preserve">. Otherwise, the </w:t>
            </w:r>
            <w:proofErr w:type="spellStart"/>
            <w:r w:rsidRPr="00F537EB">
              <w:rPr>
                <w:i/>
                <w:iCs/>
              </w:rPr>
              <w:t>sl-MappedQoS-FlowsList</w:t>
            </w:r>
            <w:proofErr w:type="spellEnd"/>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proofErr w:type="spellStart"/>
            <w:r w:rsidRPr="00F537EB">
              <w:rPr>
                <w:b/>
                <w:bCs/>
                <w:i/>
                <w:iCs/>
                <w:lang w:eastAsia="en-GB"/>
              </w:rPr>
              <w:t>sl-MappedQoS-FlowsList</w:t>
            </w:r>
            <w:proofErr w:type="spellEnd"/>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proofErr w:type="spellStart"/>
            <w:r w:rsidRPr="00F537EB">
              <w:rPr>
                <w:b/>
                <w:bCs/>
                <w:i/>
                <w:iCs/>
                <w:lang w:eastAsia="en-GB"/>
              </w:rPr>
              <w:t>sl-MappedQoS-FlowsToAddList</w:t>
            </w:r>
            <w:proofErr w:type="spellEnd"/>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proofErr w:type="spellStart"/>
            <w:r w:rsidRPr="00F537EB">
              <w:rPr>
                <w:b/>
                <w:bCs/>
                <w:i/>
                <w:iCs/>
                <w:lang w:eastAsia="en-GB"/>
              </w:rPr>
              <w:t>sl-MappedQoS-FlowsToReleaseList</w:t>
            </w:r>
            <w:proofErr w:type="spellEnd"/>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w:t>
            </w:r>
            <w:proofErr w:type="spellStart"/>
            <w:r w:rsidRPr="00F537EB">
              <w:rPr>
                <w:lang w:eastAsia="en-GB"/>
              </w:rPr>
              <w:t>sidelink</w:t>
            </w:r>
            <w:proofErr w:type="spellEnd"/>
            <w:r w:rsidRPr="00F537EB">
              <w:rPr>
                <w:lang w:eastAsia="en-GB"/>
              </w:rPr>
              <w:t xml:space="preserve"> DRB. The field cannot be changed after a </w:t>
            </w:r>
            <w:proofErr w:type="spellStart"/>
            <w:r w:rsidRPr="00F537EB">
              <w:rPr>
                <w:lang w:eastAsia="en-GB"/>
              </w:rPr>
              <w:t>sidelink</w:t>
            </w:r>
            <w:proofErr w:type="spellEnd"/>
            <w:r w:rsidRPr="00F537EB">
              <w:rPr>
                <w:lang w:eastAsia="en-GB"/>
              </w:rPr>
              <w:t xml:space="preserve"> DRB is established. This field is set to present if the field </w:t>
            </w:r>
            <w:proofErr w:type="spellStart"/>
            <w:r w:rsidRPr="00F537EB">
              <w:rPr>
                <w:i/>
                <w:iCs/>
                <w:lang w:eastAsia="en-GB"/>
              </w:rPr>
              <w:t>sl-DefaultRB</w:t>
            </w:r>
            <w:proofErr w:type="spellEnd"/>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717" w:name="_Toc36757441"/>
      <w:bookmarkStart w:id="5718" w:name="_Toc36836982"/>
      <w:bookmarkStart w:id="5719" w:name="_Toc36843959"/>
      <w:bookmarkStart w:id="5720" w:name="_Toc37068248"/>
      <w:r w:rsidRPr="00F537EB">
        <w:t>–</w:t>
      </w:r>
      <w:r w:rsidRPr="00F537EB">
        <w:tab/>
      </w:r>
      <w:r w:rsidRPr="00F537EB">
        <w:rPr>
          <w:i/>
          <w:iCs/>
        </w:rPr>
        <w:t>SL-</w:t>
      </w:r>
      <w:proofErr w:type="spellStart"/>
      <w:r w:rsidRPr="00F537EB">
        <w:rPr>
          <w:i/>
          <w:iCs/>
        </w:rPr>
        <w:t>SyncConfig</w:t>
      </w:r>
      <w:bookmarkEnd w:id="5717"/>
      <w:bookmarkEnd w:id="5718"/>
      <w:bookmarkEnd w:id="5719"/>
      <w:bookmarkEnd w:id="5720"/>
      <w:proofErr w:type="spellEnd"/>
    </w:p>
    <w:p w14:paraId="3BE63AAB" w14:textId="77777777" w:rsidR="006F56D3" w:rsidRPr="00F537EB" w:rsidRDefault="006F56D3" w:rsidP="006F56D3">
      <w:pPr>
        <w:rPr>
          <w:lang w:eastAsia="zh-CN"/>
        </w:rPr>
      </w:pPr>
      <w:r w:rsidRPr="00F537EB">
        <w:t>The IE</w:t>
      </w:r>
      <w:r w:rsidRPr="00F537EB">
        <w:rPr>
          <w:i/>
        </w:rPr>
        <w:t xml:space="preserve"> SL-</w:t>
      </w:r>
      <w:proofErr w:type="spellStart"/>
      <w:r w:rsidRPr="00F537EB">
        <w:rPr>
          <w:i/>
        </w:rPr>
        <w:t>SyncConfig</w:t>
      </w:r>
      <w:proofErr w:type="spellEnd"/>
      <w:r w:rsidRPr="00F537EB">
        <w:rPr>
          <w:i/>
        </w:rPr>
        <w:t xml:space="preserve"> </w:t>
      </w:r>
      <w:r w:rsidRPr="00F537EB">
        <w:rPr>
          <w:iCs/>
        </w:rPr>
        <w:t xml:space="preserve">specifies the configuration information concerning reception of synchronisation signals from neighbouring cells as well as concerning the transmission of synchronisation signals for </w:t>
      </w:r>
      <w:proofErr w:type="spellStart"/>
      <w:r w:rsidRPr="00F537EB">
        <w:rPr>
          <w:iCs/>
        </w:rPr>
        <w:t>sidelink</w:t>
      </w:r>
      <w:proofErr w:type="spellEnd"/>
      <w:r w:rsidRPr="00F537EB">
        <w:rPr>
          <w:iCs/>
        </w:rPr>
        <w:t xml:space="preserve"> communication</w:t>
      </w:r>
      <w:r w:rsidRPr="00F537EB">
        <w:rPr>
          <w:lang w:eastAsia="zh-CN"/>
        </w:rPr>
        <w:t>.</w:t>
      </w:r>
    </w:p>
    <w:p w14:paraId="755DE689" w14:textId="77777777" w:rsidR="006F56D3" w:rsidRPr="00F537EB" w:rsidRDefault="006F56D3" w:rsidP="00AB77CA">
      <w:pPr>
        <w:pStyle w:val="TH"/>
        <w:rPr>
          <w:b w:val="0"/>
        </w:rPr>
      </w:pPr>
      <w:r w:rsidRPr="00F537EB">
        <w:t>SL-</w:t>
      </w:r>
      <w:proofErr w:type="spellStart"/>
      <w:r w:rsidRPr="00F537EB">
        <w:t>SyncConfig</w:t>
      </w:r>
      <w:proofErr w:type="spellEnd"/>
      <w:r w:rsidRPr="00F537EB">
        <w:t xml:space="preserve">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lastRenderedPageBreak/>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w:t>
            </w:r>
            <w:proofErr w:type="spellStart"/>
            <w:r w:rsidRPr="00F537EB">
              <w:rPr>
                <w:i/>
              </w:rPr>
              <w:t>SyncConfig</w:t>
            </w:r>
            <w:proofErr w:type="spellEnd"/>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proofErr w:type="spellStart"/>
            <w:r w:rsidRPr="00F537EB">
              <w:rPr>
                <w:rFonts w:eastAsiaTheme="minorEastAsia"/>
                <w:b/>
                <w:bCs/>
                <w:i/>
                <w:iCs/>
                <w:lang w:eastAsia="zh-CN"/>
              </w:rPr>
              <w:t>gnss</w:t>
            </w:r>
            <w:proofErr w:type="spellEnd"/>
            <w:r w:rsidRPr="00F537EB">
              <w:rPr>
                <w:rFonts w:eastAsiaTheme="minorEastAsia"/>
                <w:b/>
                <w:bCs/>
                <w:i/>
                <w:iCs/>
                <w:lang w:eastAsia="zh-CN"/>
              </w:rPr>
              <w:t>-Sync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if configured, the synchronization configuration is used for SLSS transmission/reception when the UE is synchronized to GNSS. If not configured, the synchronization configuration is used for SLSS transmission/reception when the UE is synchronized to </w:t>
            </w:r>
            <w:proofErr w:type="spellStart"/>
            <w:r w:rsidRPr="00F537EB">
              <w:rPr>
                <w:rFonts w:eastAsiaTheme="minorEastAsia"/>
                <w:lang w:eastAsia="zh-CN"/>
              </w:rPr>
              <w:t>eNB</w:t>
            </w:r>
            <w:proofErr w:type="spellEnd"/>
            <w:r w:rsidRPr="00F537EB">
              <w:rPr>
                <w:rFonts w:eastAsiaTheme="minorEastAsia"/>
                <w:lang w:eastAsia="zh-CN"/>
              </w:rPr>
              <w:t>/</w:t>
            </w:r>
            <w:proofErr w:type="spellStart"/>
            <w:r w:rsidRPr="00F537EB">
              <w:rPr>
                <w:rFonts w:eastAsiaTheme="minorEastAsia"/>
                <w:lang w:eastAsia="zh-CN"/>
              </w:rPr>
              <w:t>gNb</w:t>
            </w:r>
            <w:proofErr w:type="spellEnd"/>
            <w:r w:rsidRPr="00F537EB">
              <w:rPr>
                <w:rFonts w:eastAsiaTheme="minorEastAsia"/>
                <w:lang w:eastAsia="zh-CN"/>
              </w:rPr>
              <w:t>.</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proofErr w:type="spellStart"/>
            <w:r w:rsidRPr="00F537EB">
              <w:rPr>
                <w:b/>
                <w:bCs/>
                <w:i/>
                <w:iCs/>
                <w:lang w:eastAsia="zh-CN"/>
              </w:rPr>
              <w:t>sl-SyncRefMinHyst</w:t>
            </w:r>
            <w:proofErr w:type="spellEnd"/>
          </w:p>
          <w:p w14:paraId="62B919D7" w14:textId="77777777" w:rsidR="006F56D3" w:rsidRPr="00F537EB" w:rsidRDefault="006F56D3" w:rsidP="00AB77CA">
            <w:pPr>
              <w:pStyle w:val="TAL"/>
              <w:rPr>
                <w:bCs/>
                <w:lang w:eastAsia="en-GB"/>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proofErr w:type="spellStart"/>
            <w:r w:rsidRPr="00F537EB">
              <w:rPr>
                <w:b/>
                <w:bCs/>
                <w:i/>
                <w:iCs/>
                <w:lang w:eastAsia="zh-CN"/>
              </w:rPr>
              <w:t>sl-SyncRefDiffHyst</w:t>
            </w:r>
            <w:proofErr w:type="spellEnd"/>
          </w:p>
          <w:p w14:paraId="04555D6E" w14:textId="77777777" w:rsidR="006F56D3" w:rsidRPr="00F537EB" w:rsidRDefault="006F56D3" w:rsidP="00AB77CA">
            <w:pPr>
              <w:pStyle w:val="TAL"/>
              <w:rPr>
                <w:lang w:eastAsia="zh-CN"/>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proofErr w:type="spellStart"/>
            <w:r w:rsidRPr="00F537EB">
              <w:rPr>
                <w:lang w:eastAsia="zh-CN"/>
              </w:rPr>
              <w:t>s</w:t>
            </w:r>
            <w:r w:rsidRPr="00F537EB">
              <w:rPr>
                <w:b/>
                <w:bCs/>
                <w:i/>
                <w:iCs/>
                <w:lang w:eastAsia="zh-CN"/>
              </w:rPr>
              <w:t>yncInfoReserved</w:t>
            </w:r>
            <w:proofErr w:type="spellEnd"/>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proofErr w:type="spellStart"/>
            <w:r w:rsidRPr="00F537EB">
              <w:rPr>
                <w:b/>
                <w:bCs/>
                <w:i/>
                <w:iCs/>
                <w:lang w:eastAsia="zh-CN"/>
              </w:rPr>
              <w:t>sl-NumSSB-WithinPeriod</w:t>
            </w:r>
            <w:proofErr w:type="spellEnd"/>
          </w:p>
          <w:p w14:paraId="65C1E24F" w14:textId="77777777" w:rsidR="006F56D3" w:rsidRPr="00F537EB" w:rsidRDefault="006F56D3" w:rsidP="00AB77CA">
            <w:pPr>
              <w:pStyle w:val="TAL"/>
              <w:rPr>
                <w:iCs/>
                <w:lang w:eastAsia="en-GB"/>
              </w:rPr>
            </w:pPr>
            <w:r w:rsidRPr="00F537EB">
              <w:rPr>
                <w:iCs/>
                <w:lang w:eastAsia="en-GB"/>
              </w:rPr>
              <w:t xml:space="preserve">Indicates the number of </w:t>
            </w:r>
            <w:proofErr w:type="spellStart"/>
            <w:r w:rsidRPr="00F537EB">
              <w:rPr>
                <w:iCs/>
                <w:lang w:eastAsia="en-GB"/>
              </w:rPr>
              <w:t>sidelink</w:t>
            </w:r>
            <w:proofErr w:type="spellEnd"/>
            <w:r w:rsidRPr="00F537EB">
              <w:rPr>
                <w:iCs/>
                <w:lang w:eastAsia="en-GB"/>
              </w:rPr>
              <w:t xml:space="preserve"> SSB transmissions within one </w:t>
            </w:r>
            <w:proofErr w:type="spellStart"/>
            <w:r w:rsidRPr="00F537EB">
              <w:rPr>
                <w:iCs/>
                <w:lang w:eastAsia="en-GB"/>
              </w:rPr>
              <w:t>sidelink</w:t>
            </w:r>
            <w:proofErr w:type="spellEnd"/>
            <w:r w:rsidRPr="00F537EB">
              <w:rPr>
                <w:iCs/>
                <w:lang w:eastAsia="en-GB"/>
              </w:rPr>
              <w:t xml:space="preserve">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proofErr w:type="spellStart"/>
            <w:r w:rsidRPr="00F537EB">
              <w:rPr>
                <w:b/>
                <w:bCs/>
                <w:i/>
                <w:iCs/>
                <w:lang w:eastAsia="zh-CN"/>
              </w:rPr>
              <w:t>sl-TimeOffsetSSB</w:t>
            </w:r>
            <w:proofErr w:type="spellEnd"/>
          </w:p>
          <w:p w14:paraId="0A2FED0A" w14:textId="77777777" w:rsidR="006F56D3" w:rsidRPr="00F537EB" w:rsidRDefault="006F56D3" w:rsidP="00AB77CA">
            <w:pPr>
              <w:pStyle w:val="TAL"/>
              <w:rPr>
                <w:lang w:eastAsia="zh-CN"/>
              </w:rPr>
            </w:pPr>
            <w:r w:rsidRPr="00F537EB">
              <w:rPr>
                <w:iCs/>
                <w:lang w:eastAsia="en-GB"/>
              </w:rPr>
              <w:t xml:space="preserve">Indicates the slot offset from the start of </w:t>
            </w:r>
            <w:proofErr w:type="spellStart"/>
            <w:r w:rsidRPr="00F537EB">
              <w:rPr>
                <w:iCs/>
                <w:lang w:eastAsia="en-GB"/>
              </w:rPr>
              <w:t>sidelink</w:t>
            </w:r>
            <w:proofErr w:type="spellEnd"/>
            <w:r w:rsidRPr="00F537EB">
              <w:rPr>
                <w:iCs/>
                <w:lang w:eastAsia="en-GB"/>
              </w:rPr>
              <w:t xml:space="preserve"> SSB period to the first </w:t>
            </w:r>
            <w:proofErr w:type="spellStart"/>
            <w:r w:rsidRPr="00F537EB">
              <w:rPr>
                <w:iCs/>
                <w:lang w:eastAsia="en-GB"/>
              </w:rPr>
              <w:t>sidelink</w:t>
            </w:r>
            <w:proofErr w:type="spellEnd"/>
            <w:r w:rsidRPr="00F537EB">
              <w:rPr>
                <w:iCs/>
                <w:lang w:eastAsia="en-GB"/>
              </w:rPr>
              <w:t xml:space="preserve">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proofErr w:type="spellStart"/>
            <w:r w:rsidRPr="00F537EB">
              <w:rPr>
                <w:b/>
                <w:bCs/>
                <w:i/>
                <w:iCs/>
                <w:lang w:eastAsia="zh-CN"/>
              </w:rPr>
              <w:t>sl-TimeInterval</w:t>
            </w:r>
            <w:proofErr w:type="spellEnd"/>
          </w:p>
          <w:p w14:paraId="50012034" w14:textId="77777777" w:rsidR="006F56D3" w:rsidRPr="00F537EB" w:rsidRDefault="006F56D3" w:rsidP="00AB77CA">
            <w:pPr>
              <w:pStyle w:val="TAL"/>
              <w:rPr>
                <w:lang w:eastAsia="zh-CN"/>
              </w:rPr>
            </w:pPr>
            <w:r w:rsidRPr="00F537EB">
              <w:rPr>
                <w:iCs/>
                <w:lang w:eastAsia="en-GB"/>
              </w:rPr>
              <w:t xml:space="preserve">Indicates the slot interval between </w:t>
            </w:r>
            <w:proofErr w:type="spellStart"/>
            <w:r w:rsidRPr="00F537EB">
              <w:rPr>
                <w:iCs/>
                <w:lang w:eastAsia="en-GB"/>
              </w:rPr>
              <w:t>neighboring</w:t>
            </w:r>
            <w:proofErr w:type="spellEnd"/>
            <w:r w:rsidRPr="00F537EB">
              <w:rPr>
                <w:iCs/>
                <w:lang w:eastAsia="en-GB"/>
              </w:rPr>
              <w:t xml:space="preserve"> </w:t>
            </w:r>
            <w:proofErr w:type="spellStart"/>
            <w:r w:rsidRPr="00F537EB">
              <w:rPr>
                <w:iCs/>
                <w:lang w:eastAsia="en-GB"/>
              </w:rPr>
              <w:t>sidelink</w:t>
            </w:r>
            <w:proofErr w:type="spellEnd"/>
            <w:r w:rsidRPr="00F537EB">
              <w:rPr>
                <w:iCs/>
                <w:lang w:eastAsia="en-GB"/>
              </w:rPr>
              <w:t xml:space="preserve"> SSBs. This value is applicable when there are more than one </w:t>
            </w:r>
            <w:proofErr w:type="spellStart"/>
            <w:r w:rsidRPr="00F537EB">
              <w:rPr>
                <w:iCs/>
                <w:lang w:eastAsia="en-GB"/>
              </w:rPr>
              <w:t>sidelink</w:t>
            </w:r>
            <w:proofErr w:type="spellEnd"/>
            <w:r w:rsidRPr="00F537EB">
              <w:rPr>
                <w:iCs/>
                <w:lang w:eastAsia="en-GB"/>
              </w:rPr>
              <w:t xml:space="preserve"> SSBs within one </w:t>
            </w:r>
            <w:proofErr w:type="spellStart"/>
            <w:r w:rsidRPr="00F537EB">
              <w:rPr>
                <w:iCs/>
                <w:lang w:eastAsia="en-GB"/>
              </w:rPr>
              <w:t>sidelink</w:t>
            </w:r>
            <w:proofErr w:type="spellEnd"/>
            <w:r w:rsidRPr="00F537EB">
              <w:rPr>
                <w:iCs/>
                <w:lang w:eastAsia="en-GB"/>
              </w:rPr>
              <w:t xml:space="preserve">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-SSID</w:t>
            </w:r>
          </w:p>
          <w:p w14:paraId="6B9D8F3D" w14:textId="77777777" w:rsidR="006F56D3" w:rsidRPr="00F537EB" w:rsidRDefault="006F56D3" w:rsidP="00AB77CA">
            <w:pPr>
              <w:pStyle w:val="TAL"/>
              <w:rPr>
                <w:lang w:eastAsia="zh-CN"/>
              </w:rPr>
            </w:pPr>
            <w:r w:rsidRPr="00F537EB">
              <w:rPr>
                <w:iCs/>
                <w:lang w:eastAsia="en-GB"/>
              </w:rPr>
              <w:t xml:space="preserve">Indicates the ID of </w:t>
            </w:r>
            <w:proofErr w:type="spellStart"/>
            <w:r w:rsidRPr="00F537EB">
              <w:rPr>
                <w:iCs/>
                <w:lang w:eastAsia="en-GB"/>
              </w:rPr>
              <w:t>sidelink</w:t>
            </w:r>
            <w:proofErr w:type="spellEnd"/>
            <w:r w:rsidRPr="00F537EB">
              <w:rPr>
                <w:iCs/>
                <w:lang w:eastAsia="en-GB"/>
              </w:rPr>
              <w:t xml:space="preserve"> synchronization signal </w:t>
            </w:r>
            <w:proofErr w:type="spellStart"/>
            <w:r w:rsidRPr="00F537EB">
              <w:rPr>
                <w:iCs/>
                <w:lang w:eastAsia="en-GB"/>
              </w:rPr>
              <w:t>assoicated</w:t>
            </w:r>
            <w:proofErr w:type="spellEnd"/>
            <w:r w:rsidRPr="00F537EB">
              <w:rPr>
                <w:iCs/>
                <w:lang w:eastAsia="en-GB"/>
              </w:rPr>
              <w:t xml:space="preserve">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721" w:name="_Toc36757442"/>
      <w:bookmarkStart w:id="5722" w:name="_Toc36836983"/>
      <w:bookmarkStart w:id="5723" w:name="_Toc36843960"/>
      <w:bookmarkStart w:id="5724" w:name="_Toc37068249"/>
      <w:r w:rsidRPr="00F537EB">
        <w:lastRenderedPageBreak/>
        <w:t>–</w:t>
      </w:r>
      <w:r w:rsidRPr="00F537EB">
        <w:tab/>
      </w:r>
      <w:r w:rsidRPr="00F537EB">
        <w:rPr>
          <w:i/>
          <w:iCs/>
        </w:rPr>
        <w:t>SL-</w:t>
      </w:r>
      <w:proofErr w:type="spellStart"/>
      <w:r w:rsidRPr="00F537EB">
        <w:rPr>
          <w:i/>
          <w:iCs/>
        </w:rPr>
        <w:t>ThresPSSCH</w:t>
      </w:r>
      <w:proofErr w:type="spellEnd"/>
      <w:r w:rsidRPr="00F537EB">
        <w:rPr>
          <w:i/>
          <w:iCs/>
        </w:rPr>
        <w:t>-RSRP-List</w:t>
      </w:r>
      <w:bookmarkEnd w:id="5721"/>
      <w:bookmarkEnd w:id="5722"/>
      <w:bookmarkEnd w:id="5723"/>
      <w:bookmarkEnd w:id="5724"/>
    </w:p>
    <w:p w14:paraId="268EB868" w14:textId="77777777" w:rsidR="006F56D3" w:rsidRPr="00F537EB" w:rsidRDefault="006F56D3" w:rsidP="006F56D3">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w:t>
      </w:r>
      <w:proofErr w:type="spellStart"/>
      <w:r w:rsidRPr="00F537EB">
        <w:rPr>
          <w:i/>
          <w:iCs/>
        </w:rPr>
        <w:t>ThresPSSCH</w:t>
      </w:r>
      <w:proofErr w:type="spellEnd"/>
      <w:r w:rsidRPr="00F537EB">
        <w:rPr>
          <w:i/>
          <w:iCs/>
        </w:rPr>
        <w:t>-RSRP-List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w:t>
            </w:r>
            <w:proofErr w:type="spellStart"/>
            <w:r w:rsidRPr="00F537EB">
              <w:rPr>
                <w:i/>
                <w:iCs/>
              </w:rPr>
              <w:t>ThresPSSCH</w:t>
            </w:r>
            <w:proofErr w:type="spellEnd"/>
            <w:r w:rsidRPr="00F537EB">
              <w:rPr>
                <w:i/>
                <w:iCs/>
              </w:rPr>
              <w:t>-RSRP-List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725" w:name="_Toc36757443"/>
      <w:bookmarkStart w:id="5726" w:name="_Toc36836984"/>
      <w:bookmarkStart w:id="5727" w:name="_Toc36843961"/>
      <w:bookmarkStart w:id="5728" w:name="_Toc37068250"/>
      <w:r w:rsidRPr="00F537EB">
        <w:t>–</w:t>
      </w:r>
      <w:r w:rsidRPr="00F537EB">
        <w:tab/>
      </w:r>
      <w:r w:rsidRPr="00F537EB">
        <w:rPr>
          <w:i/>
          <w:iCs/>
        </w:rPr>
        <w:t>SL-</w:t>
      </w:r>
      <w:proofErr w:type="spellStart"/>
      <w:r w:rsidRPr="00F537EB">
        <w:rPr>
          <w:i/>
          <w:iCs/>
        </w:rPr>
        <w:t>TxPower</w:t>
      </w:r>
      <w:bookmarkEnd w:id="5725"/>
      <w:bookmarkEnd w:id="5726"/>
      <w:bookmarkEnd w:id="5727"/>
      <w:bookmarkEnd w:id="5728"/>
      <w:proofErr w:type="spellEnd"/>
    </w:p>
    <w:p w14:paraId="5A8516C5" w14:textId="5B260243" w:rsidR="006F56D3" w:rsidRPr="00F537EB" w:rsidRDefault="006F56D3" w:rsidP="006F56D3">
      <w:r w:rsidRPr="00F537EB">
        <w:t xml:space="preserve">The IE </w:t>
      </w:r>
      <w:r w:rsidRPr="00F537EB">
        <w:rPr>
          <w:i/>
          <w:lang w:eastAsia="zh-CN"/>
        </w:rPr>
        <w:t>SL</w:t>
      </w:r>
      <w:r w:rsidRPr="00F537EB">
        <w:rPr>
          <w:i/>
        </w:rPr>
        <w:t>-</w:t>
      </w:r>
      <w:proofErr w:type="spellStart"/>
      <w:r w:rsidRPr="00F537EB">
        <w:rPr>
          <w:i/>
          <w:lang w:eastAsia="zh-CN"/>
        </w:rPr>
        <w:t>TxPower</w:t>
      </w:r>
      <w:proofErr w:type="spellEnd"/>
      <w:r w:rsidRPr="00F537EB">
        <w:t xml:space="preserve"> is used to limit the UE</w:t>
      </w:r>
      <w:r w:rsidR="00C76602" w:rsidRPr="00F537EB">
        <w:t>'</w:t>
      </w:r>
      <w:r w:rsidRPr="00F537EB">
        <w:t xml:space="preserve">s </w:t>
      </w:r>
      <w:proofErr w:type="spellStart"/>
      <w:r w:rsidRPr="00F537EB">
        <w:rPr>
          <w:lang w:eastAsia="zh-CN"/>
        </w:rPr>
        <w:t>sidelink</w:t>
      </w:r>
      <w:proofErr w:type="spellEnd"/>
      <w:r w:rsidRPr="00F537EB">
        <w:t xml:space="preserve"> transmission power on a carrier frequency.</w:t>
      </w:r>
      <w:r w:rsidRPr="00F537EB">
        <w:rPr>
          <w:lang w:eastAsia="zh-CN"/>
        </w:rPr>
        <w:t xml:space="preserve"> The unit is dBm. Value </w:t>
      </w:r>
      <w:proofErr w:type="spellStart"/>
      <w:r w:rsidRPr="00F537EB">
        <w:t>minusinfinity</w:t>
      </w:r>
      <w:proofErr w:type="spellEnd"/>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SL-</w:t>
      </w:r>
      <w:proofErr w:type="spellStart"/>
      <w:r w:rsidRPr="00F537EB">
        <w:rPr>
          <w:i/>
        </w:rPr>
        <w:t>TxPower</w:t>
      </w:r>
      <w:proofErr w:type="spellEnd"/>
      <w:r w:rsidRPr="00F537EB">
        <w:rPr>
          <w:i/>
        </w:rPr>
        <w:t xml:space="preserve">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729" w:name="_Toc36757444"/>
      <w:bookmarkStart w:id="5730" w:name="_Toc36836985"/>
      <w:bookmarkStart w:id="5731" w:name="_Toc36843962"/>
      <w:bookmarkStart w:id="5732" w:name="_Toc37068251"/>
      <w:r w:rsidRPr="00F537EB">
        <w:t>–</w:t>
      </w:r>
      <w:r w:rsidRPr="00F537EB">
        <w:tab/>
      </w:r>
      <w:r w:rsidRPr="00F537EB">
        <w:rPr>
          <w:i/>
          <w:iCs/>
        </w:rPr>
        <w:t>SL-</w:t>
      </w:r>
      <w:proofErr w:type="spellStart"/>
      <w:r w:rsidRPr="00F537EB">
        <w:rPr>
          <w:i/>
          <w:iCs/>
        </w:rPr>
        <w:t>TypeTxSync</w:t>
      </w:r>
      <w:bookmarkEnd w:id="5729"/>
      <w:bookmarkEnd w:id="5730"/>
      <w:bookmarkEnd w:id="5731"/>
      <w:bookmarkEnd w:id="5732"/>
      <w:proofErr w:type="spellEnd"/>
    </w:p>
    <w:p w14:paraId="62478FC4" w14:textId="77777777" w:rsidR="006F56D3" w:rsidRPr="00F537EB" w:rsidRDefault="006F56D3" w:rsidP="006F56D3">
      <w:r w:rsidRPr="00F537EB">
        <w:t>The IE</w:t>
      </w:r>
      <w:r w:rsidRPr="00F537EB">
        <w:rPr>
          <w:i/>
        </w:rPr>
        <w:t xml:space="preserve"> SL-</w:t>
      </w:r>
      <w:proofErr w:type="spellStart"/>
      <w:r w:rsidRPr="00F537EB">
        <w:rPr>
          <w:i/>
        </w:rPr>
        <w:t>TypeTxSync</w:t>
      </w:r>
      <w:proofErr w:type="spellEnd"/>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lastRenderedPageBreak/>
        <w:t>SL-</w:t>
      </w:r>
      <w:proofErr w:type="spellStart"/>
      <w:r w:rsidRPr="00F537EB">
        <w:rPr>
          <w:i/>
        </w:rPr>
        <w:t>TypeTxSync</w:t>
      </w:r>
      <w:proofErr w:type="spellEnd"/>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733" w:name="_Toc36757445"/>
      <w:bookmarkStart w:id="5734" w:name="_Toc36836986"/>
      <w:bookmarkStart w:id="5735" w:name="_Toc36843963"/>
      <w:bookmarkStart w:id="5736" w:name="_Toc37068252"/>
      <w:r w:rsidRPr="00F537EB">
        <w:t>–</w:t>
      </w:r>
      <w:r w:rsidRPr="00F537EB">
        <w:tab/>
      </w:r>
      <w:r w:rsidRPr="00F537EB">
        <w:rPr>
          <w:i/>
          <w:iCs/>
        </w:rPr>
        <w:t>SL-UE-</w:t>
      </w:r>
      <w:proofErr w:type="spellStart"/>
      <w:r w:rsidRPr="00F537EB">
        <w:rPr>
          <w:i/>
          <w:iCs/>
        </w:rPr>
        <w:t>SelectedConfig</w:t>
      </w:r>
      <w:bookmarkEnd w:id="5733"/>
      <w:bookmarkEnd w:id="5734"/>
      <w:bookmarkEnd w:id="5735"/>
      <w:bookmarkEnd w:id="5736"/>
      <w:proofErr w:type="spellEnd"/>
    </w:p>
    <w:p w14:paraId="1E2A3DA0" w14:textId="77777777" w:rsidR="006F56D3" w:rsidRPr="00F537EB" w:rsidRDefault="006F56D3" w:rsidP="006F56D3">
      <w:r w:rsidRPr="00F537EB">
        <w:t xml:space="preserve">IE </w:t>
      </w:r>
      <w:r w:rsidRPr="00F537EB">
        <w:rPr>
          <w:i/>
        </w:rPr>
        <w:t>SL-UE-</w:t>
      </w:r>
      <w:proofErr w:type="spellStart"/>
      <w:r w:rsidRPr="00F537EB">
        <w:rPr>
          <w:i/>
        </w:rPr>
        <w:t>SelectedConfig</w:t>
      </w:r>
      <w:proofErr w:type="spellEnd"/>
      <w:r w:rsidRPr="00F537EB">
        <w:rPr>
          <w:bCs/>
          <w:kern w:val="2"/>
          <w:lang w:eastAsia="zh-CN"/>
        </w:rPr>
        <w:t xml:space="preserve"> specifies </w:t>
      </w:r>
      <w:proofErr w:type="spellStart"/>
      <w:r w:rsidRPr="00F537EB">
        <w:rPr>
          <w:bCs/>
          <w:kern w:val="2"/>
          <w:lang w:eastAsia="zh-CN"/>
        </w:rPr>
        <w:t>sidelink</w:t>
      </w:r>
      <w:proofErr w:type="spellEnd"/>
      <w:r w:rsidRPr="00F537EB">
        <w:rPr>
          <w:bCs/>
          <w:kern w:val="2"/>
          <w:lang w:eastAsia="zh-CN"/>
        </w:rPr>
        <w:t xml:space="preserve">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w:t>
      </w:r>
      <w:proofErr w:type="spellStart"/>
      <w:r w:rsidRPr="00F537EB">
        <w:rPr>
          <w:i/>
          <w:iCs/>
        </w:rPr>
        <w:t>SelectedConfig</w:t>
      </w:r>
      <w:proofErr w:type="spellEnd"/>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lastRenderedPageBreak/>
              <w:t>SL-UE-</w:t>
            </w:r>
            <w:proofErr w:type="spellStart"/>
            <w:r w:rsidRPr="00F537EB">
              <w:rPr>
                <w:i/>
                <w:iCs/>
              </w:rPr>
              <w:t>SelectedConfig</w:t>
            </w:r>
            <w:proofErr w:type="spellEnd"/>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737" w:name="_Toc36757446"/>
      <w:bookmarkStart w:id="5738" w:name="_Toc36836987"/>
      <w:bookmarkStart w:id="5739" w:name="_Toc36843964"/>
      <w:bookmarkStart w:id="5740" w:name="_Toc37068253"/>
      <w:r w:rsidRPr="00F537EB">
        <w:t>–</w:t>
      </w:r>
      <w:r w:rsidRPr="00F537EB">
        <w:tab/>
      </w:r>
      <w:r w:rsidRPr="00F537EB">
        <w:rPr>
          <w:i/>
          <w:iCs/>
        </w:rPr>
        <w:t>SL-</w:t>
      </w:r>
      <w:proofErr w:type="spellStart"/>
      <w:r w:rsidRPr="00F537EB">
        <w:rPr>
          <w:i/>
          <w:iCs/>
        </w:rPr>
        <w:t>ZoneConfig</w:t>
      </w:r>
      <w:bookmarkEnd w:id="5737"/>
      <w:bookmarkEnd w:id="5738"/>
      <w:bookmarkEnd w:id="5739"/>
      <w:bookmarkEnd w:id="5740"/>
      <w:proofErr w:type="spellEnd"/>
    </w:p>
    <w:p w14:paraId="3B0E4FEC" w14:textId="77777777" w:rsidR="006F56D3" w:rsidRPr="00F537EB" w:rsidRDefault="006F56D3" w:rsidP="006F56D3">
      <w:r w:rsidRPr="00F537EB">
        <w:t>The IE</w:t>
      </w:r>
      <w:r w:rsidRPr="00F537EB">
        <w:rPr>
          <w:i/>
        </w:rPr>
        <w:t xml:space="preserve"> SL-</w:t>
      </w:r>
      <w:proofErr w:type="spellStart"/>
      <w:r w:rsidRPr="00F537EB">
        <w:rPr>
          <w:i/>
        </w:rPr>
        <w:t>ZoneConfig</w:t>
      </w:r>
      <w:proofErr w:type="spellEnd"/>
      <w:r w:rsidRPr="00F537EB">
        <w:rPr>
          <w:i/>
        </w:rPr>
        <w:t xml:space="preserve">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SL-</w:t>
      </w:r>
      <w:proofErr w:type="spellStart"/>
      <w:r w:rsidRPr="00F537EB">
        <w:rPr>
          <w:i/>
        </w:rPr>
        <w:t>ZoneConfig</w:t>
      </w:r>
      <w:proofErr w:type="spellEnd"/>
      <w:r w:rsidRPr="00F537EB">
        <w:rPr>
          <w:i/>
        </w:rPr>
        <w:t xml:space="preserve">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SL-</w:t>
            </w:r>
            <w:proofErr w:type="spellStart"/>
            <w:r w:rsidRPr="00F537EB">
              <w:rPr>
                <w:i/>
              </w:rPr>
              <w:t>ZoneConfig</w:t>
            </w:r>
            <w:proofErr w:type="spellEnd"/>
            <w:r w:rsidRPr="00F537EB">
              <w:rPr>
                <w:i/>
              </w:rPr>
              <w:t xml:space="preserve">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proofErr w:type="spellStart"/>
            <w:r w:rsidRPr="00F537EB">
              <w:rPr>
                <w:b/>
                <w:bCs/>
                <w:i/>
                <w:iCs/>
                <w:lang w:eastAsia="en-GB"/>
              </w:rPr>
              <w:t>sl-ZoneLength</w:t>
            </w:r>
            <w:proofErr w:type="spellEnd"/>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741" w:name="_Toc36757447"/>
      <w:bookmarkStart w:id="5742" w:name="_Toc36836988"/>
      <w:bookmarkStart w:id="5743" w:name="_Toc36843965"/>
      <w:bookmarkStart w:id="5744" w:name="_Toc37068254"/>
      <w:r w:rsidRPr="00F537EB">
        <w:t>–</w:t>
      </w:r>
      <w:r w:rsidRPr="00F537EB">
        <w:tab/>
      </w: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bookmarkEnd w:id="5741"/>
      <w:bookmarkEnd w:id="5742"/>
      <w:bookmarkEnd w:id="5743"/>
      <w:bookmarkEnd w:id="5744"/>
      <w:proofErr w:type="spellEnd"/>
    </w:p>
    <w:p w14:paraId="4AEC35D9" w14:textId="77777777" w:rsidR="006F56D3" w:rsidRPr="00F537EB" w:rsidRDefault="006F56D3" w:rsidP="006F56D3">
      <w:r w:rsidRPr="00F537EB">
        <w:t xml:space="preserve">The IE </w:t>
      </w:r>
      <w:r w:rsidRPr="00F537EB">
        <w:rPr>
          <w:i/>
        </w:rPr>
        <w:t>SLRB-</w:t>
      </w:r>
      <w:proofErr w:type="spellStart"/>
      <w:r w:rsidRPr="00F537EB">
        <w:rPr>
          <w:i/>
        </w:rPr>
        <w:t>Uu</w:t>
      </w:r>
      <w:proofErr w:type="spellEnd"/>
      <w:r w:rsidRPr="00F537EB">
        <w:rPr>
          <w:i/>
        </w:rPr>
        <w:t>-</w:t>
      </w:r>
      <w:proofErr w:type="spellStart"/>
      <w:r w:rsidRPr="00F537EB">
        <w:rPr>
          <w:i/>
        </w:rPr>
        <w:t>ConfigIndex</w:t>
      </w:r>
      <w:proofErr w:type="spellEnd"/>
      <w:r w:rsidRPr="00F537EB">
        <w:rPr>
          <w:i/>
        </w:rPr>
        <w:t xml:space="preserve"> </w:t>
      </w:r>
      <w:r w:rsidRPr="00F537EB">
        <w:t xml:space="preserve">is used to identify a </w:t>
      </w:r>
      <w:proofErr w:type="spellStart"/>
      <w:r w:rsidRPr="00F537EB">
        <w:t>sidelink</w:t>
      </w:r>
      <w:proofErr w:type="spellEnd"/>
      <w:r w:rsidRPr="00F537EB">
        <w:t xml:space="preserve"> DRB </w:t>
      </w:r>
      <w:proofErr w:type="spellStart"/>
      <w:r w:rsidRPr="00F537EB">
        <w:t>configuaration</w:t>
      </w:r>
      <w:proofErr w:type="spellEnd"/>
      <w:r w:rsidRPr="00F537EB">
        <w:t xml:space="preserve"> from the network side.</w:t>
      </w:r>
    </w:p>
    <w:p w14:paraId="62DA95A1" w14:textId="77777777" w:rsidR="006F56D3" w:rsidRPr="00F537EB" w:rsidRDefault="006F56D3" w:rsidP="00AB77CA">
      <w:pPr>
        <w:pStyle w:val="TH"/>
        <w:rPr>
          <w:b w:val="0"/>
        </w:rPr>
      </w:pP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proofErr w:type="spellEnd"/>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lastRenderedPageBreak/>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745" w:name="_Toc20426209"/>
      <w:bookmarkStart w:id="5746" w:name="_Toc29321606"/>
      <w:bookmarkStart w:id="5747" w:name="_Toc36757448"/>
      <w:bookmarkStart w:id="5748" w:name="_Toc36836989"/>
      <w:bookmarkStart w:id="5749" w:name="_Toc36843966"/>
      <w:bookmarkStart w:id="5750" w:name="_Toc37068255"/>
      <w:r w:rsidRPr="00F537EB">
        <w:t>6.4</w:t>
      </w:r>
      <w:r w:rsidRPr="00F537EB">
        <w:tab/>
        <w:t>RRC multiplicity and type constraint values</w:t>
      </w:r>
      <w:bookmarkEnd w:id="5745"/>
      <w:bookmarkEnd w:id="5746"/>
      <w:bookmarkEnd w:id="5747"/>
      <w:bookmarkEnd w:id="5748"/>
      <w:bookmarkEnd w:id="5749"/>
      <w:bookmarkEnd w:id="5750"/>
    </w:p>
    <w:p w14:paraId="2B0D8C55" w14:textId="77777777" w:rsidR="002C5D28" w:rsidRPr="00F537EB" w:rsidRDefault="002C5D28" w:rsidP="002C5D28">
      <w:pPr>
        <w:pStyle w:val="Heading3"/>
      </w:pPr>
      <w:bookmarkStart w:id="5751" w:name="_Toc20426210"/>
      <w:bookmarkStart w:id="5752" w:name="_Toc29321607"/>
      <w:bookmarkStart w:id="5753" w:name="_Toc36757449"/>
      <w:bookmarkStart w:id="5754" w:name="_Toc36836990"/>
      <w:bookmarkStart w:id="5755" w:name="_Toc36843967"/>
      <w:bookmarkStart w:id="5756" w:name="_Toc37068256"/>
      <w:r w:rsidRPr="00F537EB">
        <w:t>–</w:t>
      </w:r>
      <w:r w:rsidRPr="00F537EB">
        <w:tab/>
        <w:t>Multiplicity and type constraint definitions</w:t>
      </w:r>
      <w:bookmarkEnd w:id="5751"/>
      <w:bookmarkEnd w:id="5752"/>
      <w:bookmarkEnd w:id="5753"/>
      <w:bookmarkEnd w:id="5754"/>
      <w:bookmarkEnd w:id="5755"/>
      <w:bookmarkEnd w:id="5756"/>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757" w:name="OLE_LINK21"/>
      <w:bookmarkStart w:id="5758" w:name="OLE_LINK22"/>
      <w:r w:rsidRPr="00F537EB">
        <w:t>maxLogMeasReport-r16                    INTEGER ::= 520     -- Maximum number of entries for logged measurements</w:t>
      </w:r>
    </w:p>
    <w:bookmarkEnd w:id="5757"/>
    <w:bookmarkEnd w:id="5758"/>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lastRenderedPageBreak/>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759"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759"/>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lastRenderedPageBreak/>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760"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760"/>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lastRenderedPageBreak/>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lastRenderedPageBreak/>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761" w:name="_Hlk514841633"/>
      <w:r w:rsidRPr="00F537EB">
        <w:t>maxNrofQFIs                             INTEGER ::= 64</w:t>
      </w:r>
    </w:p>
    <w:bookmarkEnd w:id="5761"/>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5762" w:name="_Hlk776458"/>
      <w:r w:rsidRPr="00F537EB">
        <w:t>maxSIB                                  INTEGER::= 32       -- Maximum number of SIBs</w:t>
      </w:r>
    </w:p>
    <w:bookmarkEnd w:id="5762"/>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lastRenderedPageBreak/>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763"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5763"/>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764" w:name="_Toc20426211"/>
      <w:bookmarkStart w:id="5765" w:name="_Toc29321608"/>
      <w:bookmarkStart w:id="5766" w:name="_Toc36757450"/>
      <w:bookmarkStart w:id="5767" w:name="_Toc36836991"/>
      <w:bookmarkStart w:id="5768" w:name="_Toc36843968"/>
      <w:bookmarkStart w:id="5769" w:name="_Toc37068257"/>
      <w:r w:rsidRPr="00F537EB">
        <w:t>–</w:t>
      </w:r>
      <w:r w:rsidRPr="00F537EB">
        <w:tab/>
      </w:r>
      <w:r w:rsidR="002C5D28" w:rsidRPr="00F537EB">
        <w:t>End of NR-RRC-Definitions</w:t>
      </w:r>
      <w:bookmarkEnd w:id="5764"/>
      <w:bookmarkEnd w:id="5765"/>
      <w:bookmarkEnd w:id="5766"/>
      <w:bookmarkEnd w:id="5767"/>
      <w:bookmarkEnd w:id="5768"/>
      <w:bookmarkEnd w:id="5769"/>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770" w:name="_Toc20426212"/>
      <w:bookmarkStart w:id="5771" w:name="_Toc29321609"/>
      <w:bookmarkStart w:id="5772" w:name="_Toc36757451"/>
      <w:bookmarkStart w:id="5773" w:name="_Toc36836992"/>
      <w:bookmarkStart w:id="5774" w:name="_Toc36843969"/>
      <w:bookmarkStart w:id="5775" w:name="_Toc37068258"/>
      <w:r w:rsidRPr="00F537EB">
        <w:t>6.5</w:t>
      </w:r>
      <w:r w:rsidRPr="00F537EB">
        <w:tab/>
        <w:t xml:space="preserve">Short </w:t>
      </w:r>
      <w:r w:rsidR="00355BC6" w:rsidRPr="00F537EB">
        <w:t>M</w:t>
      </w:r>
      <w:r w:rsidRPr="00F537EB">
        <w:t>essage</w:t>
      </w:r>
      <w:bookmarkEnd w:id="5770"/>
      <w:bookmarkEnd w:id="5771"/>
      <w:bookmarkEnd w:id="5772"/>
      <w:bookmarkEnd w:id="5773"/>
      <w:bookmarkEnd w:id="5774"/>
      <w:bookmarkEnd w:id="5775"/>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lastRenderedPageBreak/>
        <w:t xml:space="preserve">Table 6.5-1 defines Short Messages. </w:t>
      </w:r>
      <w:proofErr w:type="spellStart"/>
      <w:r w:rsidRPr="00F537EB">
        <w:t>Bit</w:t>
      </w:r>
      <w:proofErr w:type="spellEnd"/>
      <w:r w:rsidRPr="00F537EB">
        <w:t xml:space="preserve">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proofErr w:type="spellStart"/>
            <w:r w:rsidRPr="00F537EB">
              <w:rPr>
                <w:rFonts w:eastAsia="Calibri"/>
                <w:b/>
                <w:bCs/>
                <w:i/>
                <w:iCs/>
              </w:rPr>
              <w:t>systemInfoModification</w:t>
            </w:r>
            <w:proofErr w:type="spellEnd"/>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proofErr w:type="spellStart"/>
            <w:r w:rsidRPr="00F537EB">
              <w:rPr>
                <w:rFonts w:eastAsia="Calibri"/>
                <w:b/>
                <w:bCs/>
                <w:i/>
                <w:iCs/>
              </w:rPr>
              <w:t>etwsAndCmasIndication</w:t>
            </w:r>
            <w:proofErr w:type="spellEnd"/>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proofErr w:type="spellStart"/>
            <w:r w:rsidRPr="00F537EB">
              <w:rPr>
                <w:rFonts w:eastAsia="Calibri"/>
                <w:b/>
                <w:bCs/>
                <w:i/>
                <w:iCs/>
              </w:rPr>
              <w:t>stopPagingMonitoring</w:t>
            </w:r>
            <w:proofErr w:type="spellEnd"/>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776" w:name="_Toc36757452"/>
      <w:bookmarkStart w:id="5777" w:name="_Toc36836993"/>
      <w:bookmarkStart w:id="5778" w:name="_Toc36843970"/>
      <w:bookmarkStart w:id="5779" w:name="_Toc37068259"/>
      <w:r w:rsidRPr="00F537EB">
        <w:t>6.6</w:t>
      </w:r>
      <w:r w:rsidRPr="00F537EB">
        <w:tab/>
        <w:t>PC5 RRC messages</w:t>
      </w:r>
      <w:bookmarkEnd w:id="5776"/>
      <w:bookmarkEnd w:id="5777"/>
      <w:bookmarkEnd w:id="5778"/>
      <w:bookmarkEnd w:id="5779"/>
    </w:p>
    <w:p w14:paraId="478B8934" w14:textId="50869325" w:rsidR="00656134" w:rsidRPr="00F537EB" w:rsidRDefault="00656134" w:rsidP="00AB77CA">
      <w:pPr>
        <w:pStyle w:val="Heading3"/>
      </w:pPr>
      <w:bookmarkStart w:id="5780" w:name="_Toc36757453"/>
      <w:bookmarkStart w:id="5781" w:name="_Toc36836994"/>
      <w:bookmarkStart w:id="5782" w:name="_Toc36843971"/>
      <w:bookmarkStart w:id="5783" w:name="_Toc37068260"/>
      <w:r w:rsidRPr="00F537EB">
        <w:t>6.6.1</w:t>
      </w:r>
      <w:r w:rsidRPr="00F537EB">
        <w:tab/>
        <w:t>General message structure</w:t>
      </w:r>
      <w:bookmarkEnd w:id="5780"/>
      <w:bookmarkEnd w:id="5781"/>
      <w:bookmarkEnd w:id="5782"/>
      <w:bookmarkEnd w:id="5783"/>
    </w:p>
    <w:p w14:paraId="4F1B6FF3" w14:textId="77777777" w:rsidR="00656134" w:rsidRPr="00F537EB" w:rsidRDefault="00656134" w:rsidP="00AB77CA">
      <w:pPr>
        <w:pStyle w:val="Heading4"/>
        <w:rPr>
          <w:noProof/>
          <w:lang w:eastAsia="zh-CN"/>
        </w:rPr>
      </w:pPr>
      <w:bookmarkStart w:id="5784" w:name="_Toc36757454"/>
      <w:bookmarkStart w:id="5785" w:name="_Toc36836995"/>
      <w:bookmarkStart w:id="5786" w:name="_Toc36843972"/>
      <w:bookmarkStart w:id="5787" w:name="_Toc37068261"/>
      <w:r w:rsidRPr="00F537EB">
        <w:t>–</w:t>
      </w:r>
      <w:r w:rsidRPr="00F537EB">
        <w:tab/>
      </w:r>
      <w:r w:rsidRPr="00F537EB">
        <w:rPr>
          <w:i/>
          <w:iCs/>
          <w:noProof/>
        </w:rPr>
        <w:t>PC5-RRC-Definitions</w:t>
      </w:r>
      <w:bookmarkEnd w:id="5784"/>
      <w:bookmarkEnd w:id="5785"/>
      <w:bookmarkEnd w:id="5786"/>
      <w:bookmarkEnd w:id="5787"/>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788" w:name="_Toc36757455"/>
      <w:bookmarkStart w:id="5789" w:name="_Toc36836996"/>
      <w:bookmarkStart w:id="5790" w:name="_Toc36843973"/>
      <w:bookmarkStart w:id="5791" w:name="_Toc37068262"/>
      <w:r w:rsidRPr="00F537EB">
        <w:lastRenderedPageBreak/>
        <w:t>–</w:t>
      </w:r>
      <w:r w:rsidRPr="00F537EB">
        <w:tab/>
      </w:r>
      <w:r w:rsidRPr="00F537EB">
        <w:rPr>
          <w:i/>
          <w:iCs/>
          <w:noProof/>
        </w:rPr>
        <w:t>SBCCH-SL-BCH-Message</w:t>
      </w:r>
      <w:bookmarkEnd w:id="5788"/>
      <w:bookmarkEnd w:id="5789"/>
      <w:bookmarkEnd w:id="5790"/>
      <w:bookmarkEnd w:id="5791"/>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792" w:name="_Toc36757456"/>
      <w:bookmarkStart w:id="5793" w:name="_Toc36836997"/>
      <w:bookmarkStart w:id="5794" w:name="_Toc36843974"/>
      <w:bookmarkStart w:id="5795" w:name="_Toc37068263"/>
      <w:r w:rsidRPr="00F537EB">
        <w:t>–</w:t>
      </w:r>
      <w:r w:rsidRPr="00F537EB">
        <w:tab/>
      </w:r>
      <w:r w:rsidRPr="00F537EB">
        <w:rPr>
          <w:i/>
          <w:iCs/>
        </w:rPr>
        <w:t>S</w:t>
      </w:r>
      <w:r w:rsidRPr="00F537EB">
        <w:rPr>
          <w:i/>
          <w:iCs/>
          <w:noProof/>
        </w:rPr>
        <w:t>CCH-Message</w:t>
      </w:r>
      <w:bookmarkEnd w:id="5792"/>
      <w:bookmarkEnd w:id="5793"/>
      <w:bookmarkEnd w:id="5794"/>
      <w:bookmarkEnd w:id="5795"/>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 xml:space="preserve">class is the set of RRC messages that may be sent from the UE to the UE for unicast of NR </w:t>
      </w:r>
      <w:proofErr w:type="spellStart"/>
      <w:r w:rsidRPr="00F537EB">
        <w:t>sidelink</w:t>
      </w:r>
      <w:proofErr w:type="spellEnd"/>
      <w:r w:rsidRPr="00F537EB">
        <w:t xml:space="preserve">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lastRenderedPageBreak/>
        <w:t>6.6.2</w:t>
      </w:r>
      <w:r w:rsidRPr="00F537EB">
        <w:rPr>
          <w:rFonts w:ascii="Arial" w:hAnsi="Arial"/>
          <w:sz w:val="28"/>
        </w:rPr>
        <w:tab/>
        <w:t>Message definitions</w:t>
      </w:r>
    </w:p>
    <w:p w14:paraId="3369E2D1" w14:textId="77777777" w:rsidR="00656134" w:rsidRPr="00F537EB" w:rsidRDefault="00656134" w:rsidP="00AB77CA">
      <w:pPr>
        <w:pStyle w:val="Heading4"/>
      </w:pPr>
      <w:bookmarkStart w:id="5796" w:name="_Toc36757457"/>
      <w:bookmarkStart w:id="5797" w:name="_Toc36836998"/>
      <w:bookmarkStart w:id="5798" w:name="_Toc36843975"/>
      <w:bookmarkStart w:id="5799" w:name="_Toc37068264"/>
      <w:r w:rsidRPr="00F537EB">
        <w:t>–</w:t>
      </w:r>
      <w:r w:rsidRPr="00F537EB">
        <w:tab/>
      </w:r>
      <w:r w:rsidRPr="00F537EB">
        <w:rPr>
          <w:i/>
          <w:iCs/>
          <w:noProof/>
        </w:rPr>
        <w:t>MasterInformationBlockSidelink</w:t>
      </w:r>
      <w:bookmarkEnd w:id="5796"/>
      <w:bookmarkEnd w:id="5797"/>
      <w:bookmarkEnd w:id="5798"/>
      <w:bookmarkEnd w:id="5799"/>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proofErr w:type="spellStart"/>
      <w:r w:rsidRPr="00F537EB">
        <w:rPr>
          <w:i/>
          <w:iCs/>
        </w:rPr>
        <w:t>MasterInformationBlock</w:t>
      </w:r>
      <w:r w:rsidRPr="00F537EB">
        <w:rPr>
          <w:i/>
          <w:iCs/>
          <w:noProof/>
        </w:rPr>
        <w:t>Sidelink</w:t>
      </w:r>
      <w:proofErr w:type="spellEnd"/>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proofErr w:type="spellStart"/>
            <w:r w:rsidRPr="00F537EB">
              <w:rPr>
                <w:bCs/>
                <w:i/>
              </w:rPr>
              <w:t>MasterInformationBlock</w:t>
            </w:r>
            <w:r w:rsidRPr="00F537EB">
              <w:rPr>
                <w:i/>
                <w:noProof/>
              </w:rPr>
              <w:t>Sidelink</w:t>
            </w:r>
            <w:proofErr w:type="spellEnd"/>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800" w:name="_Toc36757458"/>
      <w:bookmarkStart w:id="5801" w:name="_Toc36836999"/>
      <w:bookmarkStart w:id="5802" w:name="_Toc36843976"/>
      <w:bookmarkStart w:id="5803" w:name="_Toc37068265"/>
      <w:r w:rsidRPr="00F537EB">
        <w:rPr>
          <w:rFonts w:eastAsia="MS Mincho"/>
        </w:rPr>
        <w:t>–</w:t>
      </w:r>
      <w:r w:rsidRPr="00F537EB">
        <w:rPr>
          <w:rFonts w:eastAsia="MS Mincho"/>
        </w:rPr>
        <w:tab/>
      </w:r>
      <w:proofErr w:type="spellStart"/>
      <w:r w:rsidRPr="00F537EB">
        <w:rPr>
          <w:rFonts w:eastAsia="MS Mincho"/>
          <w:i/>
          <w:iCs/>
        </w:rPr>
        <w:t>MeasurementReportSidelink</w:t>
      </w:r>
      <w:bookmarkEnd w:id="5800"/>
      <w:bookmarkEnd w:id="5801"/>
      <w:bookmarkEnd w:id="5802"/>
      <w:bookmarkEnd w:id="5803"/>
      <w:proofErr w:type="spellEnd"/>
    </w:p>
    <w:p w14:paraId="45C26192" w14:textId="77777777" w:rsidR="00656134" w:rsidRPr="00F537EB" w:rsidRDefault="00656134" w:rsidP="00656134">
      <w:pPr>
        <w:rPr>
          <w:rFonts w:eastAsia="MS Mincho"/>
        </w:rPr>
      </w:pPr>
      <w:r w:rsidRPr="00F537EB">
        <w:t xml:space="preserve">The </w:t>
      </w:r>
      <w:proofErr w:type="spellStart"/>
      <w:r w:rsidRPr="00F537EB">
        <w:rPr>
          <w:i/>
        </w:rPr>
        <w:t>MeasurementReportSidelink</w:t>
      </w:r>
      <w:proofErr w:type="spellEnd"/>
      <w:r w:rsidRPr="00F537EB">
        <w:t xml:space="preserve"> message is used for the indication of measurement results of NR </w:t>
      </w:r>
      <w:proofErr w:type="spellStart"/>
      <w:r w:rsidRPr="00F537EB">
        <w:t>sidelink</w:t>
      </w:r>
      <w:proofErr w:type="spellEnd"/>
      <w:r w:rsidRPr="00F537EB">
        <w:t>.</w:t>
      </w:r>
    </w:p>
    <w:p w14:paraId="4D2609DC"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lastRenderedPageBreak/>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proofErr w:type="spellStart"/>
      <w:r w:rsidRPr="00F537EB">
        <w:rPr>
          <w:i/>
          <w:iCs/>
        </w:rPr>
        <w:t>MeasurementReportSidelink</w:t>
      </w:r>
      <w:proofErr w:type="spellEnd"/>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proofErr w:type="spellStart"/>
            <w:r w:rsidRPr="00F537EB">
              <w:rPr>
                <w:i/>
                <w:iCs/>
              </w:rPr>
              <w:t>MeasurementReportSidelink</w:t>
            </w:r>
            <w:proofErr w:type="spellEnd"/>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proofErr w:type="spellStart"/>
            <w:r w:rsidRPr="00F537EB">
              <w:rPr>
                <w:b/>
                <w:bCs/>
                <w:i/>
                <w:iCs/>
              </w:rPr>
              <w:t>sl-MeasId</w:t>
            </w:r>
            <w:proofErr w:type="spellEnd"/>
          </w:p>
          <w:p w14:paraId="3E124BDE" w14:textId="77777777" w:rsidR="00656134" w:rsidRPr="00F537EB" w:rsidRDefault="00656134" w:rsidP="00AB77CA">
            <w:pPr>
              <w:pStyle w:val="TAL"/>
            </w:pPr>
            <w:r w:rsidRPr="00F537EB">
              <w:t xml:space="preserve">Identifies the </w:t>
            </w:r>
            <w:proofErr w:type="spellStart"/>
            <w:r w:rsidRPr="00F537EB">
              <w:t>sidelink</w:t>
            </w:r>
            <w:proofErr w:type="spellEnd"/>
            <w:r w:rsidRPr="00F537EB">
              <w:t xml:space="preserve">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proofErr w:type="spellStart"/>
            <w:r w:rsidRPr="00F537EB">
              <w:rPr>
                <w:b/>
                <w:bCs/>
                <w:i/>
                <w:iCs/>
              </w:rPr>
              <w:t>sl-MeasResult</w:t>
            </w:r>
            <w:proofErr w:type="spellEnd"/>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804" w:name="_Toc36757459"/>
      <w:bookmarkStart w:id="5805" w:name="_Toc36837000"/>
      <w:bookmarkStart w:id="5806" w:name="_Toc36843977"/>
      <w:bookmarkStart w:id="5807" w:name="_Toc37068266"/>
      <w:r w:rsidRPr="00F537EB">
        <w:lastRenderedPageBreak/>
        <w:t>–</w:t>
      </w:r>
      <w:r w:rsidRPr="00F537EB">
        <w:tab/>
      </w:r>
      <w:r w:rsidRPr="00F537EB">
        <w:rPr>
          <w:i/>
          <w:iCs/>
          <w:noProof/>
        </w:rPr>
        <w:t>RRCReconfigurationSidelink</w:t>
      </w:r>
      <w:bookmarkEnd w:id="5804"/>
      <w:bookmarkEnd w:id="5805"/>
      <w:bookmarkEnd w:id="5806"/>
      <w:bookmarkEnd w:id="5807"/>
    </w:p>
    <w:p w14:paraId="19BCCC9C" w14:textId="77777777" w:rsidR="00656134" w:rsidRPr="00F537EB" w:rsidRDefault="00656134" w:rsidP="00656134">
      <w:pPr>
        <w:rPr>
          <w:rFonts w:eastAsia="Yu Mincho"/>
          <w:lang w:eastAsia="zh-CN"/>
        </w:rPr>
      </w:pPr>
      <w:r w:rsidRPr="00F537EB">
        <w:t xml:space="preserve">The </w:t>
      </w:r>
      <w:proofErr w:type="spellStart"/>
      <w:r w:rsidRPr="00F537EB">
        <w:rPr>
          <w:i/>
        </w:rPr>
        <w:t>RRCReconfigurationSidelink</w:t>
      </w:r>
      <w:proofErr w:type="spellEnd"/>
      <w:r w:rsidRPr="00F537EB">
        <w:rPr>
          <w:i/>
        </w:rPr>
        <w:t xml:space="preserve"> </w:t>
      </w:r>
      <w:r w:rsidRPr="00F537EB">
        <w:t>message is the command to AS configuration of the PC5 RRC connection.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022E1F"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lastRenderedPageBreak/>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lastRenderedPageBreak/>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FreqAllocation</w:t>
            </w:r>
            <w:proofErr w:type="spellEnd"/>
          </w:p>
          <w:p w14:paraId="204D0501" w14:textId="77777777" w:rsidR="00656134" w:rsidRPr="00F537EB" w:rsidRDefault="00656134" w:rsidP="00AB77CA">
            <w:pPr>
              <w:pStyle w:val="TAL"/>
              <w:rPr>
                <w:noProof/>
              </w:rPr>
            </w:pPr>
            <w:r w:rsidRPr="00F537EB">
              <w:t xml:space="preserve">Indicates the frequency domain position for </w:t>
            </w:r>
            <w:proofErr w:type="spellStart"/>
            <w:r w:rsidRPr="00F537EB">
              <w:t>sidelink</w:t>
            </w:r>
            <w:proofErr w:type="spellEnd"/>
            <w:r w:rsidRPr="00F537EB">
              <w:t xml:space="preserve">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FirstSymbol</w:t>
            </w:r>
            <w:proofErr w:type="spellEnd"/>
          </w:p>
          <w:p w14:paraId="7718FA8B" w14:textId="77777777" w:rsidR="00656134" w:rsidRPr="00F537EB" w:rsidRDefault="00656134" w:rsidP="00AB77CA">
            <w:pPr>
              <w:pStyle w:val="TAL"/>
              <w:rPr>
                <w:noProof/>
              </w:rPr>
            </w:pPr>
            <w:r w:rsidRPr="00F537EB">
              <w:t xml:space="preserve">Indicates the position of first symbol of </w:t>
            </w:r>
            <w:proofErr w:type="spellStart"/>
            <w:r w:rsidRPr="00F537EB">
              <w:t>sidelink</w:t>
            </w:r>
            <w:proofErr w:type="spellEnd"/>
            <w:r w:rsidRPr="00F537EB">
              <w:t xml:space="preserve">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proofErr w:type="spellStart"/>
            <w:r w:rsidRPr="00F537EB">
              <w:rPr>
                <w:b/>
                <w:bCs/>
                <w:i/>
                <w:iCs/>
              </w:rPr>
              <w:t>sl-LogicalChannelIdentity</w:t>
            </w:r>
            <w:proofErr w:type="spellEnd"/>
          </w:p>
          <w:p w14:paraId="387E227B" w14:textId="77777777" w:rsidR="00656134" w:rsidRPr="00F537EB" w:rsidRDefault="00656134" w:rsidP="00AB77CA">
            <w:pPr>
              <w:pStyle w:val="TAL"/>
              <w:rPr>
                <w:bCs/>
                <w:noProof/>
                <w:lang w:eastAsia="en-GB"/>
              </w:rPr>
            </w:pPr>
            <w:r w:rsidRPr="00F537EB">
              <w:t xml:space="preserve">Indicates the identity of the </w:t>
            </w:r>
            <w:proofErr w:type="spellStart"/>
            <w:r w:rsidRPr="00F537EB">
              <w:t>sidelink</w:t>
            </w:r>
            <w:proofErr w:type="spellEnd"/>
            <w:r w:rsidRPr="00F537EB">
              <w:t xml:space="preserve">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proofErr w:type="spellStart"/>
            <w:r w:rsidRPr="00F537EB">
              <w:rPr>
                <w:b/>
                <w:bCs/>
                <w:i/>
                <w:iCs/>
              </w:rPr>
              <w:t>sl-MappedQoS-FlowsToAddList</w:t>
            </w:r>
            <w:proofErr w:type="spellEnd"/>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proofErr w:type="spellStart"/>
            <w:r w:rsidRPr="00F537EB">
              <w:rPr>
                <w:b/>
                <w:bCs/>
                <w:i/>
                <w:iCs/>
              </w:rPr>
              <w:t>sl-MappedQoS-FlowsToReleaseList</w:t>
            </w:r>
            <w:proofErr w:type="spellEnd"/>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proofErr w:type="spellStart"/>
            <w:r w:rsidRPr="00F537EB">
              <w:rPr>
                <w:b/>
                <w:bCs/>
                <w:i/>
                <w:iCs/>
              </w:rPr>
              <w:t>sl-MeasConfig</w:t>
            </w:r>
            <w:proofErr w:type="spellEnd"/>
          </w:p>
          <w:p w14:paraId="695F79BC" w14:textId="77777777" w:rsidR="00656134" w:rsidRPr="00F537EB" w:rsidRDefault="00656134" w:rsidP="00AB77CA">
            <w:pPr>
              <w:pStyle w:val="TAL"/>
            </w:pPr>
            <w:r w:rsidRPr="00F537EB">
              <w:t xml:space="preserve">Indicates the </w:t>
            </w:r>
            <w:proofErr w:type="spellStart"/>
            <w:r w:rsidRPr="00F537EB">
              <w:t>sidelink</w:t>
            </w:r>
            <w:proofErr w:type="spellEnd"/>
            <w:r w:rsidRPr="00F537EB">
              <w:t xml:space="preserve">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proofErr w:type="spellStart"/>
            <w:r w:rsidRPr="00F537EB">
              <w:rPr>
                <w:b/>
                <w:bCs/>
                <w:i/>
                <w:iCs/>
              </w:rPr>
              <w:t>sl</w:t>
            </w:r>
            <w:proofErr w:type="spellEnd"/>
            <w:r w:rsidRPr="00F537EB">
              <w:rPr>
                <w:b/>
                <w:bCs/>
                <w:i/>
                <w:iCs/>
              </w:rPr>
              <w:t>-</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 xml:space="preserve">Indicates the RLC configurations </w:t>
            </w:r>
            <w:proofErr w:type="spellStart"/>
            <w:r w:rsidRPr="00F537EB">
              <w:t>whichi</w:t>
            </w:r>
            <w:proofErr w:type="spellEnd"/>
            <w:r w:rsidRPr="00F537EB">
              <w:t xml:space="preserve"> is </w:t>
            </w:r>
            <w:proofErr w:type="spellStart"/>
            <w:r w:rsidRPr="00F537EB">
              <w:t>asscicated</w:t>
            </w:r>
            <w:proofErr w:type="spellEnd"/>
            <w:r w:rsidRPr="00F537EB">
              <w:t xml:space="preserve">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808" w:name="_Toc36757460"/>
      <w:bookmarkStart w:id="5809" w:name="_Toc36837001"/>
      <w:bookmarkStart w:id="5810" w:name="_Toc36843978"/>
      <w:bookmarkStart w:id="5811" w:name="_Toc37068267"/>
      <w:r w:rsidRPr="00F537EB">
        <w:t>–</w:t>
      </w:r>
      <w:r w:rsidRPr="00F537EB">
        <w:tab/>
      </w:r>
      <w:r w:rsidRPr="00F537EB">
        <w:rPr>
          <w:i/>
          <w:iCs/>
          <w:noProof/>
        </w:rPr>
        <w:t>RRCReconfigurationCompleteSidelink</w:t>
      </w:r>
      <w:bookmarkEnd w:id="5808"/>
      <w:bookmarkEnd w:id="5809"/>
      <w:bookmarkEnd w:id="5810"/>
      <w:bookmarkEnd w:id="5811"/>
    </w:p>
    <w:p w14:paraId="7F11D242" w14:textId="77777777" w:rsidR="00656134" w:rsidRPr="00F537EB" w:rsidRDefault="00656134" w:rsidP="00656134">
      <w:r w:rsidRPr="00F537EB">
        <w:t xml:space="preserve">The </w:t>
      </w:r>
      <w:proofErr w:type="spellStart"/>
      <w:r w:rsidRPr="00F537EB">
        <w:rPr>
          <w:i/>
        </w:rPr>
        <w:t>RRCReconfigurationCompleteSidelink</w:t>
      </w:r>
      <w:proofErr w:type="spellEnd"/>
      <w:r w:rsidRPr="00F537EB">
        <w:t xml:space="preserve"> message is used to confirm the successful completion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9BC3AFD"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proofErr w:type="spellStart"/>
      <w:r w:rsidRPr="00F537EB">
        <w:rPr>
          <w:i/>
          <w:iCs/>
        </w:rPr>
        <w:t>RRCReconfigurationCompleteSidelink</w:t>
      </w:r>
      <w:proofErr w:type="spellEnd"/>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lastRenderedPageBreak/>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812" w:name="_Toc36757461"/>
      <w:bookmarkStart w:id="5813" w:name="_Toc36837002"/>
      <w:bookmarkStart w:id="5814" w:name="_Toc36843979"/>
      <w:bookmarkStart w:id="5815" w:name="_Toc37068268"/>
      <w:r w:rsidRPr="00F537EB">
        <w:t>–</w:t>
      </w:r>
      <w:r w:rsidRPr="00F537EB">
        <w:tab/>
      </w:r>
      <w:r w:rsidRPr="00F537EB">
        <w:rPr>
          <w:i/>
          <w:iCs/>
          <w:noProof/>
        </w:rPr>
        <w:t>RRCReconfigurationFailureSidelink</w:t>
      </w:r>
      <w:bookmarkEnd w:id="5812"/>
      <w:bookmarkEnd w:id="5813"/>
      <w:bookmarkEnd w:id="5814"/>
      <w:bookmarkEnd w:id="5815"/>
    </w:p>
    <w:p w14:paraId="78EAE0E4" w14:textId="77777777" w:rsidR="00656134" w:rsidRPr="00F537EB" w:rsidRDefault="00656134" w:rsidP="00656134">
      <w:r w:rsidRPr="00F537EB">
        <w:t xml:space="preserve">The </w:t>
      </w:r>
      <w:proofErr w:type="spellStart"/>
      <w:r w:rsidRPr="00F537EB">
        <w:rPr>
          <w:i/>
        </w:rPr>
        <w:t>RRCReconfiguration</w:t>
      </w:r>
      <w:r w:rsidRPr="00F537EB">
        <w:rPr>
          <w:i/>
          <w:iCs/>
          <w:noProof/>
        </w:rPr>
        <w:t>Failure</w:t>
      </w:r>
      <w:r w:rsidRPr="00F537EB">
        <w:rPr>
          <w:i/>
        </w:rPr>
        <w:t>Sidelink</w:t>
      </w:r>
      <w:proofErr w:type="spellEnd"/>
      <w:r w:rsidRPr="00F537EB">
        <w:t xml:space="preserve"> message is used to indicate the failure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5C275F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proofErr w:type="spellStart"/>
      <w:r w:rsidRPr="00F537EB">
        <w:rPr>
          <w:i/>
          <w:iCs/>
        </w:rPr>
        <w:t>RRCReconfiguration</w:t>
      </w:r>
      <w:r w:rsidRPr="00F537EB">
        <w:rPr>
          <w:i/>
          <w:iCs/>
          <w:noProof/>
        </w:rPr>
        <w:t>Failure</w:t>
      </w:r>
      <w:r w:rsidRPr="00F537EB">
        <w:rPr>
          <w:i/>
          <w:iCs/>
        </w:rPr>
        <w:t>Sidelink</w:t>
      </w:r>
      <w:proofErr w:type="spellEnd"/>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816" w:name="_Toc36757462"/>
      <w:bookmarkStart w:id="5817" w:name="_Toc36837003"/>
      <w:bookmarkStart w:id="5818" w:name="_Toc36843980"/>
      <w:bookmarkStart w:id="5819" w:name="_Toc37068269"/>
      <w:r w:rsidRPr="00F537EB">
        <w:t>–</w:t>
      </w:r>
      <w:r w:rsidRPr="00F537EB">
        <w:tab/>
      </w:r>
      <w:proofErr w:type="spellStart"/>
      <w:r w:rsidRPr="00F537EB">
        <w:rPr>
          <w:i/>
          <w:iCs/>
        </w:rPr>
        <w:t>UECapabilityEnquiry</w:t>
      </w:r>
      <w:r w:rsidRPr="00F537EB">
        <w:rPr>
          <w:i/>
          <w:iCs/>
          <w:noProof/>
        </w:rPr>
        <w:t>Sidelink</w:t>
      </w:r>
      <w:bookmarkEnd w:id="5816"/>
      <w:bookmarkEnd w:id="5817"/>
      <w:bookmarkEnd w:id="5818"/>
      <w:bookmarkEnd w:id="5819"/>
      <w:proofErr w:type="spellEnd"/>
    </w:p>
    <w:p w14:paraId="2A78E880" w14:textId="77777777" w:rsidR="00656134" w:rsidRPr="00F537EB" w:rsidRDefault="00656134" w:rsidP="00656134">
      <w:r w:rsidRPr="00F537EB">
        <w:t xml:space="preserve">The </w:t>
      </w:r>
      <w:proofErr w:type="spellStart"/>
      <w:r w:rsidRPr="00F537EB">
        <w:rPr>
          <w:i/>
        </w:rPr>
        <w:t>UECapabilityEnquiry</w:t>
      </w:r>
      <w:r w:rsidRPr="00F537EB">
        <w:rPr>
          <w:i/>
          <w:noProof/>
        </w:rPr>
        <w:t>Sidelink</w:t>
      </w:r>
      <w:proofErr w:type="spellEnd"/>
      <w:r w:rsidRPr="00F537EB">
        <w:t xml:space="preserve"> message is used to request UE </w:t>
      </w:r>
      <w:proofErr w:type="spellStart"/>
      <w:r w:rsidRPr="00F537EB">
        <w:t>sidelink</w:t>
      </w:r>
      <w:proofErr w:type="spellEnd"/>
      <w:r w:rsidRPr="00F537EB">
        <w:t xml:space="preserve">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7C4C70"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lastRenderedPageBreak/>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proofErr w:type="spellStart"/>
      <w:r w:rsidRPr="00F537EB">
        <w:rPr>
          <w:i/>
          <w:iCs/>
        </w:rPr>
        <w:t>UECapabilityEnquiry</w:t>
      </w:r>
      <w:r w:rsidRPr="00F537EB">
        <w:rPr>
          <w:i/>
          <w:iCs/>
          <w:noProof/>
        </w:rPr>
        <w:t>Sidelink</w:t>
      </w:r>
      <w:proofErr w:type="spellEnd"/>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proofErr w:type="spellStart"/>
            <w:r w:rsidRPr="00F537EB">
              <w:rPr>
                <w:i/>
                <w:iCs/>
              </w:rPr>
              <w:t>UECapabilityEnquiry</w:t>
            </w:r>
            <w:r w:rsidRPr="00F537EB">
              <w:rPr>
                <w:i/>
                <w:iCs/>
                <w:noProof/>
              </w:rPr>
              <w:t>Sidelink</w:t>
            </w:r>
            <w:proofErr w:type="spellEnd"/>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proofErr w:type="spellStart"/>
            <w:r w:rsidRPr="00F537EB">
              <w:rPr>
                <w:b/>
                <w:bCs/>
                <w:i/>
                <w:iCs/>
              </w:rPr>
              <w:t>ueCapabilityInformationSidelink</w:t>
            </w:r>
            <w:proofErr w:type="spellEnd"/>
          </w:p>
          <w:p w14:paraId="1607C519" w14:textId="1DA2E058" w:rsidR="00656134" w:rsidRPr="00F537EB" w:rsidRDefault="00656134" w:rsidP="00AB77CA">
            <w:pPr>
              <w:pStyle w:val="TAL"/>
            </w:pPr>
            <w:r w:rsidRPr="00F537EB">
              <w:t xml:space="preserve">This filed indicates the </w:t>
            </w:r>
            <w:proofErr w:type="spellStart"/>
            <w:r w:rsidRPr="00F537EB">
              <w:rPr>
                <w:i/>
                <w:iCs/>
              </w:rPr>
              <w:t>UECapabilityInformationSidelink</w:t>
            </w:r>
            <w:proofErr w:type="spellEnd"/>
            <w:r w:rsidRPr="00F537EB">
              <w:t xml:space="preserve"> message to provide the UE </w:t>
            </w:r>
            <w:proofErr w:type="spellStart"/>
            <w:r w:rsidRPr="00F537EB">
              <w:t>sidelink</w:t>
            </w:r>
            <w:proofErr w:type="spellEnd"/>
            <w:r w:rsidRPr="00F537EB">
              <w:t xml:space="preserve"> capability, which can be optionally sent together with </w:t>
            </w:r>
            <w:proofErr w:type="spellStart"/>
            <w:r w:rsidRPr="00F537EB">
              <w:rPr>
                <w:i/>
                <w:iCs/>
              </w:rPr>
              <w:t>UECapabilityEnquirySidelink</w:t>
            </w:r>
            <w:proofErr w:type="spellEnd"/>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820" w:name="_Toc36757463"/>
      <w:bookmarkStart w:id="5821" w:name="_Toc36837004"/>
      <w:bookmarkStart w:id="5822" w:name="_Toc36843981"/>
      <w:bookmarkStart w:id="5823" w:name="_Toc37068270"/>
      <w:r w:rsidRPr="00F537EB">
        <w:t>–</w:t>
      </w:r>
      <w:r w:rsidRPr="00F537EB">
        <w:tab/>
      </w:r>
      <w:proofErr w:type="spellStart"/>
      <w:r w:rsidRPr="00F537EB">
        <w:rPr>
          <w:i/>
          <w:iCs/>
        </w:rPr>
        <w:t>UECapabilityInformation</w:t>
      </w:r>
      <w:r w:rsidRPr="00F537EB">
        <w:rPr>
          <w:i/>
          <w:iCs/>
          <w:noProof/>
        </w:rPr>
        <w:t>Sidelink</w:t>
      </w:r>
      <w:bookmarkEnd w:id="5820"/>
      <w:bookmarkEnd w:id="5821"/>
      <w:bookmarkEnd w:id="5822"/>
      <w:bookmarkEnd w:id="5823"/>
      <w:proofErr w:type="spellEnd"/>
    </w:p>
    <w:p w14:paraId="35B5072F" w14:textId="77777777" w:rsidR="00656134" w:rsidRPr="00F537EB" w:rsidRDefault="00656134" w:rsidP="00656134">
      <w:r w:rsidRPr="00F537EB">
        <w:t xml:space="preserve">The IE </w:t>
      </w:r>
      <w:proofErr w:type="spellStart"/>
      <w:r w:rsidRPr="00F537EB">
        <w:rPr>
          <w:i/>
        </w:rPr>
        <w:t>UECapabilityInformation</w:t>
      </w:r>
      <w:r w:rsidRPr="00F537EB">
        <w:rPr>
          <w:i/>
          <w:noProof/>
        </w:rPr>
        <w:t>Sidelink</w:t>
      </w:r>
      <w:proofErr w:type="spellEnd"/>
      <w:r w:rsidRPr="00F537EB">
        <w:t xml:space="preserve"> message is used to transfer UE radio access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CE1582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proofErr w:type="spellStart"/>
      <w:r w:rsidRPr="00F537EB">
        <w:rPr>
          <w:i/>
          <w:iCs/>
        </w:rPr>
        <w:t>UECapabilityInformation</w:t>
      </w:r>
      <w:r w:rsidRPr="00F537EB">
        <w:rPr>
          <w:i/>
          <w:iCs/>
          <w:noProof/>
        </w:rPr>
        <w:t>Sidelink</w:t>
      </w:r>
      <w:proofErr w:type="spellEnd"/>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824" w:name="_Toc36757464"/>
      <w:bookmarkStart w:id="5825" w:name="_Toc36837005"/>
      <w:bookmarkStart w:id="5826" w:name="_Toc36843982"/>
      <w:bookmarkStart w:id="5827" w:name="_Toc37068271"/>
      <w:r w:rsidRPr="00F537EB">
        <w:t>–</w:t>
      </w:r>
      <w:r w:rsidRPr="00F537EB">
        <w:tab/>
      </w:r>
      <w:r w:rsidRPr="00F537EB">
        <w:rPr>
          <w:i/>
          <w:iCs/>
        </w:rPr>
        <w:t xml:space="preserve">End of </w:t>
      </w:r>
      <w:r w:rsidRPr="00F537EB">
        <w:rPr>
          <w:i/>
          <w:iCs/>
          <w:noProof/>
        </w:rPr>
        <w:t>PC5-RRC-Definitions</w:t>
      </w:r>
      <w:bookmarkEnd w:id="5824"/>
      <w:bookmarkEnd w:id="5825"/>
      <w:bookmarkEnd w:id="5826"/>
      <w:bookmarkEnd w:id="5827"/>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828" w:name="_Toc20426213"/>
      <w:bookmarkStart w:id="5829" w:name="_Toc29321610"/>
      <w:bookmarkStart w:id="5830" w:name="_Toc36757465"/>
      <w:bookmarkStart w:id="5831" w:name="_Toc36837006"/>
      <w:bookmarkStart w:id="5832" w:name="_Toc36843983"/>
      <w:bookmarkStart w:id="5833" w:name="_Toc37068272"/>
      <w:r w:rsidRPr="00F537EB">
        <w:lastRenderedPageBreak/>
        <w:t>7</w:t>
      </w:r>
      <w:r w:rsidRPr="00F537EB">
        <w:tab/>
        <w:t>Variables and constants</w:t>
      </w:r>
      <w:bookmarkEnd w:id="5828"/>
      <w:bookmarkEnd w:id="5829"/>
      <w:bookmarkEnd w:id="5830"/>
      <w:bookmarkEnd w:id="5831"/>
      <w:bookmarkEnd w:id="5832"/>
      <w:bookmarkEnd w:id="5833"/>
    </w:p>
    <w:p w14:paraId="342DCB43" w14:textId="77777777" w:rsidR="002C5D28" w:rsidRPr="00F537EB" w:rsidRDefault="002C5D28" w:rsidP="002C5D28">
      <w:pPr>
        <w:pStyle w:val="Heading2"/>
      </w:pPr>
      <w:bookmarkStart w:id="5834" w:name="_Toc20426214"/>
      <w:bookmarkStart w:id="5835" w:name="_Toc29321611"/>
      <w:bookmarkStart w:id="5836" w:name="_Toc36757466"/>
      <w:bookmarkStart w:id="5837" w:name="_Toc36837007"/>
      <w:bookmarkStart w:id="5838" w:name="_Toc36843984"/>
      <w:bookmarkStart w:id="5839" w:name="_Toc37068273"/>
      <w:r w:rsidRPr="00F537EB">
        <w:t>7.1</w:t>
      </w:r>
      <w:r w:rsidRPr="00F537EB">
        <w:tab/>
        <w:t>Timers</w:t>
      </w:r>
      <w:bookmarkEnd w:id="5834"/>
      <w:bookmarkEnd w:id="5835"/>
      <w:bookmarkEnd w:id="5836"/>
      <w:bookmarkEnd w:id="5837"/>
      <w:bookmarkEnd w:id="5838"/>
      <w:bookmarkEnd w:id="5839"/>
    </w:p>
    <w:p w14:paraId="5BDB92EB" w14:textId="77777777" w:rsidR="002C5D28" w:rsidRPr="00F537EB" w:rsidRDefault="002C5D28" w:rsidP="002C5D28">
      <w:pPr>
        <w:pStyle w:val="Heading3"/>
      </w:pPr>
      <w:bookmarkStart w:id="5840" w:name="_Toc20426215"/>
      <w:bookmarkStart w:id="5841" w:name="_Toc29321612"/>
      <w:bookmarkStart w:id="5842" w:name="_Toc36757467"/>
      <w:bookmarkStart w:id="5843" w:name="_Toc36837008"/>
      <w:bookmarkStart w:id="5844" w:name="_Toc36843985"/>
      <w:bookmarkStart w:id="5845" w:name="_Toc37068274"/>
      <w:r w:rsidRPr="00F537EB">
        <w:t>7.1.1</w:t>
      </w:r>
      <w:r w:rsidRPr="00F537EB">
        <w:tab/>
        <w:t>Timers (Informative)</w:t>
      </w:r>
      <w:bookmarkEnd w:id="5840"/>
      <w:bookmarkEnd w:id="5841"/>
      <w:bookmarkEnd w:id="5842"/>
      <w:bookmarkEnd w:id="5843"/>
      <w:bookmarkEnd w:id="5844"/>
      <w:bookmarkEnd w:id="584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RRCSetupRequest</w:t>
            </w:r>
            <w:proofErr w:type="spellEnd"/>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RRCSetup</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proofErr w:type="spellStart"/>
            <w:r w:rsidRPr="00F537EB">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proofErr w:type="spellStart"/>
            <w:r w:rsidRPr="00F537EB">
              <w:rPr>
                <w:i/>
                <w:iCs/>
                <w:lang w:eastAsia="en-GB"/>
              </w:rPr>
              <w:t>RRCReestablishment</w:t>
            </w:r>
            <w:proofErr w:type="spellEnd"/>
            <w:r w:rsidRPr="00F537EB">
              <w:rPr>
                <w:lang w:eastAsia="en-GB"/>
              </w:rPr>
              <w:t xml:space="preserve"> or </w:t>
            </w:r>
            <w:proofErr w:type="spellStart"/>
            <w:r w:rsidRPr="00F537EB">
              <w:rPr>
                <w:i/>
                <w:lang w:eastAsia="en-GB"/>
              </w:rPr>
              <w:t>RRCSetup</w:t>
            </w:r>
            <w:proofErr w:type="spellEnd"/>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RRCReject</w:t>
            </w:r>
            <w:proofErr w:type="spellEnd"/>
            <w:r w:rsidRPr="00F537EB">
              <w:rPr>
                <w:rFonts w:cs="Arial"/>
              </w:rPr>
              <w:t xml:space="preserve"> while performing RRC connection establishment or resume</w:t>
            </w:r>
            <w:r w:rsidR="00E41D8B" w:rsidRPr="00F537EB">
              <w:rPr>
                <w:rFonts w:cs="Arial"/>
              </w:rPr>
              <w:t xml:space="preserve">, upon reception of </w:t>
            </w:r>
            <w:proofErr w:type="spellStart"/>
            <w:r w:rsidR="00E41D8B" w:rsidRPr="00F537EB">
              <w:rPr>
                <w:rFonts w:cs="Arial"/>
                <w:i/>
              </w:rPr>
              <w:t>RRCRelease</w:t>
            </w:r>
            <w:proofErr w:type="spellEnd"/>
            <w:r w:rsidR="00E41D8B" w:rsidRPr="00F537EB">
              <w:rPr>
                <w:rFonts w:cs="Arial"/>
              </w:rPr>
              <w:t xml:space="preserve"> with </w:t>
            </w:r>
            <w:proofErr w:type="spellStart"/>
            <w:r w:rsidR="00E41D8B" w:rsidRPr="00F537EB">
              <w:rPr>
                <w:rFonts w:cs="Arial"/>
                <w:i/>
              </w:rPr>
              <w:t>waitTime</w:t>
            </w:r>
            <w:proofErr w:type="spellEnd"/>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proofErr w:type="spellStart"/>
            <w:r w:rsidR="008921C9" w:rsidRPr="00F537EB">
              <w:rPr>
                <w:rFonts w:cs="Arial"/>
                <w:i/>
              </w:rPr>
              <w:t>RRCReject</w:t>
            </w:r>
            <w:proofErr w:type="spellEnd"/>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00201BF8" w:rsidRPr="00F537EB">
              <w:rPr>
                <w:lang w:eastAsia="en-GB"/>
              </w:rPr>
              <w:t xml:space="preserve"> or upon conditional reconfiguration execution i.e. when applying a stored </w:t>
            </w:r>
            <w:proofErr w:type="spellStart"/>
            <w:r w:rsidR="00201BF8" w:rsidRPr="00F537EB">
              <w:rPr>
                <w:i/>
                <w:lang w:eastAsia="en-GB"/>
              </w:rPr>
              <w:t>RRCReconfiguration</w:t>
            </w:r>
            <w:proofErr w:type="spellEnd"/>
            <w:r w:rsidR="00201BF8" w:rsidRPr="00F537EB">
              <w:rPr>
                <w:lang w:eastAsia="en-GB"/>
              </w:rPr>
              <w:t xml:space="preserve"> message including </w:t>
            </w:r>
            <w:proofErr w:type="spellStart"/>
            <w:r w:rsidR="00201BF8" w:rsidRPr="00F537EB">
              <w:rPr>
                <w:i/>
              </w:rPr>
              <w:t>reconfigurationWithSync</w:t>
            </w:r>
            <w:proofErr w:type="spellEnd"/>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 xml:space="preserve">Upon successful completion of random access on the corresponding </w:t>
            </w:r>
            <w:proofErr w:type="spellStart"/>
            <w:r w:rsidRPr="00F537EB">
              <w:rPr>
                <w:lang w:eastAsia="en-GB"/>
              </w:rPr>
              <w:t>SpCell</w:t>
            </w:r>
            <w:proofErr w:type="spellEnd"/>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2B81E13E"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ins w:id="5846" w:author="109b-210" w:date="2020-05-01T08:46:00Z">
              <w:r w:rsidR="00A76282">
                <w:t xml:space="preserve"> </w:t>
              </w:r>
              <w:r w:rsidR="00A76282" w:rsidRPr="00A76282">
                <w:rPr>
                  <w:lang w:eastAsia="en-GB"/>
                </w:rPr>
                <w:t>If any DAPS bearer is configured a</w:t>
              </w:r>
              <w:commentRangeStart w:id="5847"/>
              <w:r w:rsidR="00A76282" w:rsidRPr="00A76282">
                <w:rPr>
                  <w:lang w:eastAsia="en-GB"/>
                </w:rPr>
                <w:t xml:space="preserve">nd </w:t>
              </w:r>
              <w:commentRangeEnd w:id="5847"/>
              <w:r w:rsidR="00A76282">
                <w:rPr>
                  <w:rStyle w:val="CommentReference"/>
                  <w:rFonts w:ascii="Times New Roman" w:eastAsia="SimSun" w:hAnsi="Times New Roman"/>
                  <w:lang w:eastAsia="en-US"/>
                </w:rPr>
                <w:commentReference w:id="5847"/>
              </w:r>
              <w:r w:rsidR="00A76282" w:rsidRPr="00A76282">
                <w:rPr>
                  <w:lang w:eastAsia="en-GB"/>
                </w:rPr>
                <w:t>if there is no RLF in source, initiate the failure information procedure.</w:t>
              </w:r>
            </w:ins>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 xml:space="preserve">Upon detecting physical layer problems for the </w:t>
            </w:r>
            <w:proofErr w:type="spellStart"/>
            <w:r w:rsidRPr="00F537EB">
              <w:rPr>
                <w:lang w:eastAsia="en-GB"/>
              </w:rPr>
              <w:t>SpCell</w:t>
            </w:r>
            <w:proofErr w:type="spellEnd"/>
            <w:r w:rsidRPr="00F537EB">
              <w:rPr>
                <w:lang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upon receiving </w:t>
            </w:r>
            <w:proofErr w:type="spellStart"/>
            <w:r w:rsidRPr="00F537EB">
              <w:rPr>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31B53E13"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w:t>
            </w:r>
            <w:ins w:id="5848" w:author="109b-210" w:date="2020-05-01T08:54:00Z">
              <w:r w:rsidR="00401868">
                <w:t xml:space="preserve"> </w:t>
              </w:r>
              <w:r w:rsidR="00401868" w:rsidRPr="00401868">
                <w:rPr>
                  <w:lang w:eastAsia="en-GB"/>
                </w:rPr>
                <w:t xml:space="preserve">and </w:t>
              </w:r>
              <w:commentRangeStart w:id="5849"/>
              <w:r w:rsidR="00401868" w:rsidRPr="00401868">
                <w:rPr>
                  <w:i/>
                  <w:iCs/>
                  <w:lang w:eastAsia="en-GB"/>
                </w:rPr>
                <w:t>useT312</w:t>
              </w:r>
              <w:r w:rsidR="00401868" w:rsidRPr="00401868">
                <w:rPr>
                  <w:lang w:eastAsia="en-GB"/>
                </w:rPr>
                <w:t xml:space="preserve"> </w:t>
              </w:r>
            </w:ins>
            <w:commentRangeEnd w:id="5849"/>
            <w:ins w:id="5850" w:author="109b-210" w:date="2020-05-01T08:55:00Z">
              <w:r w:rsidR="00401868">
                <w:rPr>
                  <w:rStyle w:val="CommentReference"/>
                  <w:rFonts w:ascii="Times New Roman" w:eastAsia="SimSun" w:hAnsi="Times New Roman"/>
                  <w:lang w:eastAsia="en-US"/>
                </w:rPr>
                <w:commentReference w:id="5849"/>
              </w:r>
            </w:ins>
            <w:ins w:id="5851" w:author="109b-210" w:date="2020-05-01T08:54:00Z">
              <w:r w:rsidR="00401868" w:rsidRPr="00401868">
                <w:rPr>
                  <w:lang w:eastAsia="en-GB"/>
                </w:rPr>
                <w:t>has been set to true</w:t>
              </w:r>
            </w:ins>
            <w:r w:rsidRPr="00F537EB">
              <w:rPr>
                <w:lang w:eastAsia="en-GB"/>
              </w:rPr>
              <w:t xml:space="preserve">, while T310 in </w:t>
            </w:r>
            <w:proofErr w:type="spellStart"/>
            <w:r w:rsidRPr="00F537EB">
              <w:rPr>
                <w:lang w:eastAsia="en-GB"/>
              </w:rPr>
              <w:t>PCell</w:t>
            </w:r>
            <w:proofErr w:type="spellEnd"/>
            <w:r w:rsidRPr="00F537EB">
              <w:rPr>
                <w:lang w:eastAsia="en-GB"/>
              </w:rPr>
              <w:t xml:space="preserve"> is running.</w:t>
            </w:r>
          </w:p>
          <w:p w14:paraId="6D5CE2F1" w14:textId="02E17D9A" w:rsidR="00201BF8" w:rsidRPr="00F537EB" w:rsidRDefault="00201BF8" w:rsidP="00C76602">
            <w:pPr>
              <w:pStyle w:val="TAL"/>
              <w:rPr>
                <w:lang w:eastAsia="en-GB"/>
              </w:rPr>
            </w:pPr>
            <w:r w:rsidRPr="00F537EB">
              <w:rPr>
                <w:lang w:eastAsia="en-GB"/>
              </w:rPr>
              <w:t>If T312 is configured in SCG</w:t>
            </w:r>
            <w:ins w:id="5852" w:author="109b-210" w:date="2020-05-01T08:55:00Z">
              <w:r w:rsidR="00401868" w:rsidRPr="00401868">
                <w:rPr>
                  <w:lang w:eastAsia="en-GB"/>
                </w:rPr>
                <w:t xml:space="preserve"> and </w:t>
              </w:r>
              <w:r w:rsidR="00401868" w:rsidRPr="00401868">
                <w:rPr>
                  <w:i/>
                  <w:iCs/>
                  <w:lang w:eastAsia="en-GB"/>
                </w:rPr>
                <w:t>useT312</w:t>
              </w:r>
              <w:r w:rsidR="00401868" w:rsidRPr="00401868">
                <w:rPr>
                  <w:lang w:eastAsia="en-GB"/>
                </w:rPr>
                <w:t xml:space="preserve"> has been set to true</w:t>
              </w:r>
            </w:ins>
            <w:r w:rsidRPr="00F537EB">
              <w:rPr>
                <w:lang w:eastAsia="en-GB"/>
              </w:rPr>
              <w:t xml:space="preserve">: Upon triggering a measurement report for a measurement identity for which T312 has been configured, while T310 in </w:t>
            </w:r>
            <w:proofErr w:type="spellStart"/>
            <w:r w:rsidRPr="00F537EB">
              <w:rPr>
                <w:lang w:eastAsia="en-GB"/>
              </w:rPr>
              <w:t>PSCell</w:t>
            </w:r>
            <w:proofErr w:type="spellEnd"/>
            <w:r w:rsidRPr="00F537EB">
              <w:rPr>
                <w:lang w:eastAsia="en-GB"/>
              </w:rPr>
              <w:t xml:space="preserve"> is running.</w:t>
            </w:r>
          </w:p>
        </w:tc>
        <w:tc>
          <w:tcPr>
            <w:tcW w:w="2836" w:type="dxa"/>
            <w:tcBorders>
              <w:top w:val="single" w:sz="4" w:space="0" w:color="auto"/>
              <w:left w:val="single" w:sz="4" w:space="0" w:color="auto"/>
              <w:bottom w:val="single" w:sz="4" w:space="0" w:color="auto"/>
              <w:right w:val="single" w:sz="4" w:space="0" w:color="auto"/>
            </w:tcBorders>
          </w:tcPr>
          <w:p w14:paraId="1F7B3415" w14:textId="269190C8" w:rsidR="00201BF8" w:rsidRPr="00F537EB" w:rsidRDefault="00201BF8" w:rsidP="00C76602">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receiving </w:t>
            </w:r>
            <w:proofErr w:type="spellStart"/>
            <w:r w:rsidRPr="00F537EB">
              <w:rPr>
                <w:i/>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upon initiating the connection re-establishment procedure, </w:t>
            </w:r>
            <w:ins w:id="5853" w:author="109b-210" w:date="2020-05-01T08:56:00Z">
              <w:r w:rsidR="00401868" w:rsidRPr="00401868">
                <w:rPr>
                  <w:lang w:eastAsia="en-GB"/>
                </w:rPr>
                <w:t xml:space="preserve">upon the reconfiguration of </w:t>
              </w:r>
              <w:commentRangeStart w:id="5854"/>
              <w:proofErr w:type="spellStart"/>
              <w:r w:rsidR="00401868" w:rsidRPr="00401868">
                <w:rPr>
                  <w:i/>
                  <w:iCs/>
                  <w:lang w:eastAsia="en-GB"/>
                </w:rPr>
                <w:t>rlf-TimersAndConstant</w:t>
              </w:r>
              <w:commentRangeEnd w:id="5854"/>
              <w:proofErr w:type="spellEnd"/>
              <w:r w:rsidR="00401868">
                <w:rPr>
                  <w:rStyle w:val="CommentReference"/>
                  <w:rFonts w:ascii="Times New Roman" w:eastAsia="SimSun" w:hAnsi="Times New Roman"/>
                  <w:lang w:eastAsia="en-US"/>
                </w:rPr>
                <w:commentReference w:id="5854"/>
              </w:r>
              <w:r w:rsidR="00401868" w:rsidRPr="00401868">
                <w:rPr>
                  <w:lang w:eastAsia="en-GB"/>
                </w:rPr>
                <w:t xml:space="preserve">, </w:t>
              </w:r>
            </w:ins>
            <w:r w:rsidRPr="00F537EB">
              <w:rPr>
                <w:lang w:eastAsia="en-GB"/>
              </w:rPr>
              <w:t xml:space="preserve">and upon the expiry of T310 in corresponding </w:t>
            </w:r>
            <w:proofErr w:type="spellStart"/>
            <w:r w:rsidRPr="00F537EB">
              <w:rPr>
                <w:lang w:eastAsia="en-GB"/>
              </w:rPr>
              <w:t>SpCell</w:t>
            </w:r>
            <w:proofErr w:type="spellEnd"/>
            <w:r w:rsidRPr="00F537EB">
              <w:rPr>
                <w:lang w:eastAsia="en-GB"/>
              </w:rPr>
              <w:t>.</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15241B62" w:rsidR="00201BF8" w:rsidRPr="00F537EB" w:rsidRDefault="00201BF8" w:rsidP="00C76602">
            <w:pPr>
              <w:pStyle w:val="TAL"/>
              <w:rPr>
                <w:lang w:eastAsia="en-GB"/>
              </w:rPr>
            </w:pPr>
            <w:r w:rsidRPr="00F537EB">
              <w:rPr>
                <w:lang w:eastAsia="en-GB"/>
              </w:rPr>
              <w:t>If the T312 is kept in MCG</w:t>
            </w:r>
            <w:del w:id="5855" w:author="109b-210" w:date="2020-05-01T08:57:00Z">
              <w:r w:rsidRPr="00F537EB" w:rsidDel="00401868">
                <w:rPr>
                  <w:lang w:eastAsia="en-GB"/>
                </w:rPr>
                <w:delText>: If security is not activated: go to RRC_</w:delText>
              </w:r>
              <w:commentRangeStart w:id="5856"/>
              <w:r w:rsidRPr="00F537EB" w:rsidDel="00401868">
                <w:rPr>
                  <w:lang w:eastAsia="en-GB"/>
                </w:rPr>
                <w:delText xml:space="preserve">IDLE </w:delText>
              </w:r>
            </w:del>
            <w:commentRangeEnd w:id="5856"/>
            <w:r w:rsidR="00401868">
              <w:rPr>
                <w:rStyle w:val="CommentReference"/>
                <w:rFonts w:ascii="Times New Roman" w:eastAsia="SimSun" w:hAnsi="Times New Roman"/>
                <w:lang w:eastAsia="en-US"/>
              </w:rPr>
              <w:commentReference w:id="5856"/>
            </w:r>
            <w:del w:id="5857" w:author="109b-210" w:date="2020-05-01T08:57:00Z">
              <w:r w:rsidRPr="00F537EB" w:rsidDel="00401868">
                <w:rPr>
                  <w:lang w:eastAsia="en-GB"/>
                </w:rPr>
                <w:delText>else</w:delText>
              </w:r>
            </w:del>
            <w:r w:rsidRPr="00F537EB">
              <w:rPr>
                <w:lang w:eastAsia="en-GB"/>
              </w:rPr>
              <w:t>: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proofErr w:type="spellStart"/>
            <w:r w:rsidRPr="00F537EB">
              <w:rPr>
                <w:i/>
                <w:lang w:eastAsia="en-GB"/>
              </w:rPr>
              <w:t>MCGFailureInformation</w:t>
            </w:r>
            <w:proofErr w:type="spellEnd"/>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lastRenderedPageBreak/>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RRCResumeRequest</w:t>
            </w:r>
            <w:proofErr w:type="spellEnd"/>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RRCResume</w:t>
            </w:r>
            <w:proofErr w:type="spellEnd"/>
            <w:r w:rsidRPr="00F537EB">
              <w:rPr>
                <w:rFonts w:cs="Arial"/>
                <w:i/>
              </w:rPr>
              <w:t>,</w:t>
            </w:r>
            <w:r w:rsidRPr="00F537EB">
              <w:rPr>
                <w:rFonts w:cs="Arial"/>
              </w:rPr>
              <w:t xml:space="preserve"> </w:t>
            </w:r>
            <w:proofErr w:type="spellStart"/>
            <w:r w:rsidRPr="00F537EB">
              <w:rPr>
                <w:rFonts w:cs="Arial"/>
                <w:i/>
              </w:rPr>
              <w:t>RRCSetup</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r w:rsidRPr="00F537EB">
              <w:rPr>
                <w:rFonts w:cs="Arial"/>
              </w:rPr>
              <w:t>with</w:t>
            </w:r>
            <w:r w:rsidRPr="00F537EB">
              <w:rPr>
                <w:rFonts w:cs="Arial"/>
                <w:i/>
              </w:rPr>
              <w:t xml:space="preserve"> </w:t>
            </w:r>
            <w:proofErr w:type="spellStart"/>
            <w:r w:rsidRPr="00F537EB">
              <w:rPr>
                <w:rFonts w:cs="Arial"/>
                <w:i/>
              </w:rPr>
              <w:t>suspendConfig</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proofErr w:type="spellStart"/>
            <w:r w:rsidRPr="00F537EB">
              <w:rPr>
                <w:i/>
              </w:rPr>
              <w:t>RRCRelease</w:t>
            </w:r>
            <w:proofErr w:type="spellEnd"/>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proofErr w:type="spellStart"/>
            <w:r w:rsidRPr="00F537EB">
              <w:rPr>
                <w:i/>
              </w:rPr>
              <w:t>measConfig</w:t>
            </w:r>
            <w:proofErr w:type="spellEnd"/>
            <w:r w:rsidRPr="00F537EB">
              <w:t xml:space="preserve"> including a </w:t>
            </w:r>
            <w:proofErr w:type="spellStart"/>
            <w:r w:rsidRPr="00F537EB">
              <w:rPr>
                <w:i/>
              </w:rPr>
              <w:t>reportConfig</w:t>
            </w:r>
            <w:proofErr w:type="spellEnd"/>
            <w:r w:rsidRPr="00F537EB">
              <w:t xml:space="preserve"> with the purpose set to </w:t>
            </w:r>
            <w:proofErr w:type="spellStart"/>
            <w:r w:rsidRPr="00F537EB">
              <w:rPr>
                <w:i/>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proofErr w:type="spellStart"/>
            <w:r w:rsidRPr="00F537EB">
              <w:rPr>
                <w:i/>
              </w:rPr>
              <w:t>cgi</w:t>
            </w:r>
            <w:proofErr w:type="spellEnd"/>
            <w:r w:rsidRPr="00F537EB">
              <w:rPr>
                <w:i/>
              </w:rPr>
              <w:t>-info</w:t>
            </w:r>
            <w:r w:rsidRPr="00F537EB">
              <w:t xml:space="preserve">,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reportCGI</w:t>
            </w:r>
            <w:proofErr w:type="spellEnd"/>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w:t>
            </w:r>
            <w:proofErr w:type="spellStart"/>
            <w:r w:rsidRPr="00F537EB">
              <w:rPr>
                <w:lang w:eastAsia="en-GB"/>
              </w:rPr>
              <w:t>receving</w:t>
            </w:r>
            <w:proofErr w:type="spellEnd"/>
            <w:r w:rsidRPr="00F537EB">
              <w:rPr>
                <w:lang w:eastAsia="en-GB"/>
              </w:rPr>
              <w:t xml:space="preserve"> </w:t>
            </w:r>
            <w:proofErr w:type="spellStart"/>
            <w:r w:rsidRPr="00F537EB">
              <w:rPr>
                <w:i/>
                <w:lang w:eastAsia="en-GB"/>
              </w:rPr>
              <w:t>measConfig</w:t>
            </w:r>
            <w:proofErr w:type="spellEnd"/>
            <w:r w:rsidRPr="00F537EB">
              <w:rPr>
                <w:lang w:eastAsia="en-GB"/>
              </w:rPr>
              <w:t xml:space="preserve"> including </w:t>
            </w:r>
            <w:proofErr w:type="spellStart"/>
            <w:r w:rsidRPr="00F537EB">
              <w:rPr>
                <w:i/>
                <w:lang w:eastAsia="en-GB"/>
              </w:rPr>
              <w:t>reportConfigNR</w:t>
            </w:r>
            <w:proofErr w:type="spellEnd"/>
            <w:r w:rsidRPr="00F537EB">
              <w:rPr>
                <w:lang w:eastAsia="en-GB"/>
              </w:rPr>
              <w:t xml:space="preserve"> with the purpose set to </w:t>
            </w:r>
            <w:proofErr w:type="spellStart"/>
            <w:r w:rsidRPr="00F537EB">
              <w:rPr>
                <w:i/>
                <w:lang w:eastAsia="en-GB"/>
              </w:rPr>
              <w:t>reportSFTD</w:t>
            </w:r>
            <w:proofErr w:type="spellEnd"/>
            <w:r w:rsidRPr="00F537EB">
              <w:rPr>
                <w:lang w:eastAsia="en-GB"/>
              </w:rPr>
              <w:t xml:space="preserve"> and </w:t>
            </w:r>
            <w:proofErr w:type="spellStart"/>
            <w:r w:rsidRPr="00F537EB">
              <w:rPr>
                <w:i/>
                <w:lang w:eastAsia="en-GB"/>
              </w:rPr>
              <w:t>drx</w:t>
            </w:r>
            <w:proofErr w:type="spellEnd"/>
            <w:r w:rsidRPr="00F537EB">
              <w:rPr>
                <w:i/>
                <w:lang w:eastAsia="en-GB"/>
              </w:rPr>
              <w:t>-SFTD-</w:t>
            </w:r>
            <w:proofErr w:type="spellStart"/>
            <w:r w:rsidRPr="00F537EB">
              <w:rPr>
                <w:i/>
                <w:lang w:eastAsia="en-GB"/>
              </w:rPr>
              <w:t>NeighMeas</w:t>
            </w:r>
            <w:proofErr w:type="spellEnd"/>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reportSFTD</w:t>
            </w:r>
            <w:proofErr w:type="spellEnd"/>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proofErr w:type="spellStart"/>
            <w:r w:rsidRPr="00F537EB">
              <w:rPr>
                <w:i/>
                <w:lang w:eastAsia="en-GB"/>
              </w:rPr>
              <w:t>RRCRelease</w:t>
            </w:r>
            <w:proofErr w:type="spellEnd"/>
            <w:r w:rsidRPr="00F537EB">
              <w:rPr>
                <w:i/>
                <w:lang w:eastAsia="en-GB"/>
              </w:rPr>
              <w:t xml:space="preserve"> </w:t>
            </w:r>
            <w:r w:rsidRPr="00F537EB">
              <w:rPr>
                <w:lang w:eastAsia="en-GB"/>
              </w:rPr>
              <w:t xml:space="preserve">message with </w:t>
            </w:r>
            <w:proofErr w:type="spellStart"/>
            <w:r w:rsidRPr="00F537EB">
              <w:rPr>
                <w:i/>
                <w:iCs/>
                <w:lang w:eastAsia="en-GB"/>
              </w:rPr>
              <w:t>deprioritisationTimer</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w:t>
            </w:r>
            <w:proofErr w:type="spellStart"/>
            <w:r w:rsidRPr="00F537EB">
              <w:rPr>
                <w:lang w:eastAsia="en-GB"/>
              </w:rPr>
              <w:t>deprioritisation</w:t>
            </w:r>
            <w:proofErr w:type="spellEnd"/>
            <w:r w:rsidRPr="00F537EB">
              <w:rPr>
                <w:lang w:eastAsia="en-GB"/>
              </w:rPr>
              <w:t xml:space="preserve"> of all frequencies or NR signalled by </w:t>
            </w:r>
            <w:proofErr w:type="spellStart"/>
            <w:r w:rsidRPr="00F537EB">
              <w:rPr>
                <w:i/>
                <w:lang w:eastAsia="en-GB"/>
              </w:rPr>
              <w:t>RRCRelease</w:t>
            </w:r>
            <w:proofErr w:type="spellEnd"/>
            <w:r w:rsidRPr="00F537EB">
              <w:rPr>
                <w:i/>
                <w:lang w:eastAsia="en-GB"/>
              </w:rPr>
              <w:t>.</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proofErr w:type="spellStart"/>
            <w:r w:rsidRPr="00F537EB">
              <w:rPr>
                <w:i/>
              </w:rPr>
              <w:t>LoggedMeasurementConfiguration</w:t>
            </w:r>
            <w:proofErr w:type="spellEnd"/>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proofErr w:type="spellStart"/>
            <w:r w:rsidRPr="00F537EB">
              <w:rPr>
                <w:i/>
                <w:iCs/>
              </w:rPr>
              <w:t>LoggedMeasurementConfiguration</w:t>
            </w:r>
            <w:proofErr w:type="spellEnd"/>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proofErr w:type="spellStart"/>
            <w:r w:rsidRPr="00F537EB">
              <w:rPr>
                <w:i/>
              </w:rPr>
              <w:t>validityArea</w:t>
            </w:r>
            <w:proofErr w:type="spellEnd"/>
            <w:r w:rsidRPr="00F537EB">
              <w:rPr>
                <w:i/>
              </w:rPr>
              <w:t xml:space="preserve">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DelayBudgetReport</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proofErr w:type="spellStart"/>
            <w:r w:rsidRPr="00F537EB">
              <w:rPr>
                <w:i/>
                <w:lang w:eastAsia="en-GB"/>
              </w:rPr>
              <w:t>delayBudgetReportingConfig</w:t>
            </w:r>
            <w:proofErr w:type="spellEnd"/>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proofErr w:type="spellStart"/>
            <w:r w:rsidRPr="00F537EB">
              <w:rPr>
                <w:rFonts w:cs="Arial"/>
                <w:i/>
                <w:szCs w:val="18"/>
                <w:lang w:eastAsia="en-GB"/>
              </w:rPr>
              <w:t>UEAssistanceInformation</w:t>
            </w:r>
            <w:proofErr w:type="spellEnd"/>
            <w:r w:rsidRPr="00F537EB">
              <w:rPr>
                <w:rFonts w:cs="Arial"/>
                <w:i/>
                <w:szCs w:val="18"/>
                <w:lang w:eastAsia="en-GB"/>
              </w:rPr>
              <w:t xml:space="preserve"> </w:t>
            </w:r>
            <w:r w:rsidRPr="00F537EB">
              <w:rPr>
                <w:rFonts w:cs="Arial"/>
                <w:szCs w:val="18"/>
                <w:lang w:eastAsia="en-GB"/>
              </w:rPr>
              <w:t xml:space="preserve">message with </w:t>
            </w:r>
            <w:proofErr w:type="spellStart"/>
            <w:r w:rsidRPr="00F537EB">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drx</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drx-PreferenceConfig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maxBW</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maxBW-PreferenceConfig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maxCC</w:t>
            </w:r>
            <w:proofErr w:type="spellEnd"/>
            <w:r w:rsidRPr="00F537EB">
              <w:rPr>
                <w:rFonts w:cs="Arial"/>
                <w:i/>
                <w:szCs w:val="18"/>
                <w:lang w:eastAsia="en-GB"/>
              </w:rPr>
              <w:t>-Preference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maxCC-PreferenceConfig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maxMIMO-LayerPreference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maxMIMO-LayerPreferenceConfig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minSchedulingOffsetPreference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proofErr w:type="spellStart"/>
            <w:r w:rsidRPr="00F537EB">
              <w:rPr>
                <w:i/>
                <w:lang w:eastAsia="en-GB"/>
              </w:rPr>
              <w:t>minSchedulingOffsetPreferenceConfig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lastRenderedPageBreak/>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releasePreference</w:t>
            </w:r>
            <w:proofErr w:type="spellEnd"/>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releasePreferenceConfig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858" w:name="_Toc20426216"/>
      <w:bookmarkStart w:id="5859" w:name="_Toc29321613"/>
      <w:bookmarkStart w:id="5860" w:name="_Toc36757468"/>
      <w:bookmarkStart w:id="5861" w:name="_Toc36837009"/>
      <w:bookmarkStart w:id="5862" w:name="_Toc36843986"/>
      <w:bookmarkStart w:id="5863" w:name="_Toc37068275"/>
      <w:r w:rsidRPr="00F537EB">
        <w:t>7.1.2</w:t>
      </w:r>
      <w:r w:rsidRPr="00F537EB">
        <w:tab/>
        <w:t>Timer handling</w:t>
      </w:r>
      <w:bookmarkEnd w:id="5858"/>
      <w:bookmarkEnd w:id="5859"/>
      <w:bookmarkEnd w:id="5860"/>
      <w:bookmarkEnd w:id="5861"/>
      <w:bookmarkEnd w:id="5862"/>
      <w:bookmarkEnd w:id="5863"/>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864" w:name="_Toc20426217"/>
      <w:bookmarkStart w:id="5865" w:name="_Toc29321614"/>
      <w:bookmarkStart w:id="5866" w:name="_Toc36757469"/>
      <w:bookmarkStart w:id="5867" w:name="_Toc36837010"/>
      <w:bookmarkStart w:id="5868" w:name="_Toc36843987"/>
      <w:bookmarkStart w:id="5869" w:name="_Toc37068276"/>
      <w:r w:rsidRPr="00F537EB">
        <w:lastRenderedPageBreak/>
        <w:t>7.2</w:t>
      </w:r>
      <w:r w:rsidRPr="00F537EB">
        <w:tab/>
        <w:t>Counters</w:t>
      </w:r>
      <w:bookmarkEnd w:id="5864"/>
      <w:bookmarkEnd w:id="5865"/>
      <w:bookmarkEnd w:id="5866"/>
      <w:bookmarkEnd w:id="5867"/>
      <w:bookmarkEnd w:id="5868"/>
      <w:bookmarkEnd w:id="586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870" w:name="_Toc20426218"/>
      <w:bookmarkStart w:id="5871" w:name="_Toc29321615"/>
      <w:bookmarkStart w:id="5872" w:name="_Toc36757470"/>
      <w:bookmarkStart w:id="5873" w:name="_Toc36837011"/>
      <w:bookmarkStart w:id="5874" w:name="_Toc36843988"/>
      <w:bookmarkStart w:id="5875" w:name="_Toc37068277"/>
      <w:r w:rsidRPr="00F537EB">
        <w:t>7.3</w:t>
      </w:r>
      <w:r w:rsidRPr="00F537EB">
        <w:tab/>
        <w:t>Constants</w:t>
      </w:r>
      <w:bookmarkEnd w:id="5870"/>
      <w:bookmarkEnd w:id="5871"/>
      <w:bookmarkEnd w:id="5872"/>
      <w:bookmarkEnd w:id="5873"/>
      <w:bookmarkEnd w:id="5874"/>
      <w:bookmarkEnd w:id="587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876" w:name="_Toc20426219"/>
      <w:bookmarkStart w:id="5877" w:name="_Toc29321616"/>
      <w:bookmarkStart w:id="5878" w:name="_Toc36757471"/>
      <w:bookmarkStart w:id="5879" w:name="_Toc36837012"/>
      <w:bookmarkStart w:id="5880" w:name="_Toc36843989"/>
      <w:bookmarkStart w:id="5881" w:name="_Toc37068278"/>
      <w:r w:rsidRPr="00F537EB">
        <w:rPr>
          <w:rFonts w:eastAsia="MS Mincho"/>
        </w:rPr>
        <w:t>7.4</w:t>
      </w:r>
      <w:r w:rsidRPr="00F537EB">
        <w:rPr>
          <w:rFonts w:eastAsia="MS Mincho"/>
        </w:rPr>
        <w:tab/>
        <w:t>UE variables</w:t>
      </w:r>
      <w:bookmarkEnd w:id="5876"/>
      <w:bookmarkEnd w:id="5877"/>
      <w:bookmarkEnd w:id="5878"/>
      <w:bookmarkEnd w:id="5879"/>
      <w:bookmarkEnd w:id="5880"/>
      <w:bookmarkEnd w:id="5881"/>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882" w:name="_Toc20426220"/>
      <w:bookmarkStart w:id="5883" w:name="_Toc29321617"/>
      <w:bookmarkStart w:id="5884" w:name="_Toc36757472"/>
      <w:bookmarkStart w:id="5885" w:name="_Toc36837013"/>
      <w:bookmarkStart w:id="5886" w:name="_Toc36843990"/>
      <w:bookmarkStart w:id="5887"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882"/>
      <w:bookmarkEnd w:id="5883"/>
      <w:bookmarkEnd w:id="5884"/>
      <w:bookmarkEnd w:id="5885"/>
      <w:bookmarkEnd w:id="5886"/>
      <w:bookmarkEnd w:id="5887"/>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lastRenderedPageBreak/>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32E33833" w:rsidR="00201BF8" w:rsidRPr="00F537EB" w:rsidRDefault="00201BF8" w:rsidP="003B6316">
      <w:pPr>
        <w:pStyle w:val="PL"/>
      </w:pPr>
      <w:r w:rsidRPr="00F537EB">
        <w:t xml:space="preserve">    Cond</w:t>
      </w:r>
      <w:commentRangeStart w:id="5888"/>
      <w:ins w:id="5889" w:author="109-12" w:date="2020-04-23T20:35:00Z">
        <w:r w:rsidR="006C2824">
          <w:t>Re</w:t>
        </w:r>
      </w:ins>
      <w:del w:id="5890" w:author="109-12" w:date="2020-04-23T20:35:00Z">
        <w:r w:rsidRPr="00F537EB" w:rsidDel="006C2824">
          <w:delText>C</w:delText>
        </w:r>
      </w:del>
      <w:ins w:id="5891" w:author="109-12" w:date="2020-04-23T20:35:00Z">
        <w:r w:rsidR="006C2824">
          <w:t>c</w:t>
        </w:r>
        <w:commentRangeEnd w:id="5888"/>
        <w:r w:rsidR="006C2824">
          <w:rPr>
            <w:rStyle w:val="CommentReference"/>
            <w:rFonts w:ascii="Times New Roman" w:eastAsia="SimSun" w:hAnsi="Times New Roman"/>
            <w:noProof w:val="0"/>
            <w:lang w:eastAsia="en-US"/>
          </w:rPr>
          <w:commentReference w:id="5888"/>
        </w:r>
      </w:ins>
      <w:r w:rsidRPr="00F537EB">
        <w:t>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lastRenderedPageBreak/>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06F2E881" w:rsidR="00201BF8" w:rsidRPr="00F537EB" w:rsidRDefault="00201BF8" w:rsidP="00201BF8">
      <w:pPr>
        <w:pStyle w:val="Heading4"/>
        <w:rPr>
          <w:rFonts w:eastAsia="MS Mincho"/>
        </w:rPr>
      </w:pPr>
      <w:bookmarkStart w:id="5892" w:name="_Toc36757473"/>
      <w:bookmarkStart w:id="5893" w:name="_Toc36837014"/>
      <w:bookmarkStart w:id="5894" w:name="_Toc36843991"/>
      <w:bookmarkStart w:id="5895" w:name="_Toc37068280"/>
      <w:bookmarkStart w:id="5896" w:name="_Toc20426221"/>
      <w:bookmarkStart w:id="5897" w:name="_Toc29321618"/>
      <w:r w:rsidRPr="00F537EB">
        <w:rPr>
          <w:rFonts w:eastAsia="MS Mincho"/>
        </w:rPr>
        <w:t>–</w:t>
      </w:r>
      <w:r w:rsidRPr="00F537EB">
        <w:rPr>
          <w:rFonts w:eastAsia="MS Mincho"/>
        </w:rPr>
        <w:tab/>
      </w:r>
      <w:proofErr w:type="spellStart"/>
      <w:r w:rsidRPr="00F537EB">
        <w:rPr>
          <w:rFonts w:eastAsia="MS Mincho"/>
          <w:i/>
        </w:rPr>
        <w:t>VarConditional</w:t>
      </w:r>
      <w:ins w:id="5898" w:author="109-12" w:date="2020-04-23T20:30:00Z">
        <w:r w:rsidR="006C2824">
          <w:rPr>
            <w:rFonts w:eastAsia="MS Mincho"/>
            <w:i/>
          </w:rPr>
          <w:t>Re</w:t>
        </w:r>
      </w:ins>
      <w:del w:id="5899" w:author="109-12" w:date="2020-04-23T20:30:00Z">
        <w:r w:rsidRPr="00F537EB" w:rsidDel="006C2824">
          <w:rPr>
            <w:rFonts w:eastAsia="MS Mincho"/>
            <w:i/>
          </w:rPr>
          <w:delText>C</w:delText>
        </w:r>
      </w:del>
      <w:ins w:id="5900" w:author="109-12" w:date="2020-04-23T20:30:00Z">
        <w:r w:rsidR="006C2824">
          <w:rPr>
            <w:rFonts w:eastAsia="MS Mincho"/>
            <w:i/>
          </w:rPr>
          <w:t>c</w:t>
        </w:r>
      </w:ins>
      <w:r w:rsidRPr="00F537EB">
        <w:rPr>
          <w:rFonts w:eastAsia="MS Mincho"/>
          <w:i/>
        </w:rPr>
        <w:t>onfig</w:t>
      </w:r>
      <w:bookmarkEnd w:id="5892"/>
      <w:bookmarkEnd w:id="5893"/>
      <w:bookmarkEnd w:id="5894"/>
      <w:bookmarkEnd w:id="5895"/>
      <w:proofErr w:type="spellEnd"/>
    </w:p>
    <w:p w14:paraId="61F9BA1B" w14:textId="3874ECFD" w:rsidR="00201BF8" w:rsidRPr="00F537EB" w:rsidRDefault="00201BF8" w:rsidP="00201BF8">
      <w:pPr>
        <w:rPr>
          <w:rFonts w:eastAsia="MS Mincho"/>
        </w:rPr>
      </w:pPr>
      <w:r w:rsidRPr="00F537EB">
        <w:rPr>
          <w:iCs/>
        </w:rPr>
        <w:t xml:space="preserve">The UE variable </w:t>
      </w:r>
      <w:proofErr w:type="spellStart"/>
      <w:r w:rsidRPr="00F537EB">
        <w:rPr>
          <w:i/>
          <w:iCs/>
        </w:rPr>
        <w:t>VarConditional</w:t>
      </w:r>
      <w:ins w:id="5901" w:author="109-12" w:date="2020-04-23T20:30:00Z">
        <w:r w:rsidR="006C2824">
          <w:rPr>
            <w:i/>
            <w:iCs/>
          </w:rPr>
          <w:t>Re</w:t>
        </w:r>
      </w:ins>
      <w:del w:id="5902" w:author="109-12" w:date="2020-04-23T20:30:00Z">
        <w:r w:rsidRPr="00F537EB" w:rsidDel="006C2824">
          <w:rPr>
            <w:i/>
            <w:iCs/>
          </w:rPr>
          <w:delText>C</w:delText>
        </w:r>
      </w:del>
      <w:ins w:id="5903" w:author="109-12" w:date="2020-04-23T20:30:00Z">
        <w:r w:rsidR="006C2824">
          <w:rPr>
            <w:i/>
            <w:iCs/>
          </w:rPr>
          <w:t>c</w:t>
        </w:r>
      </w:ins>
      <w:r w:rsidRPr="00F537EB">
        <w:rPr>
          <w:i/>
          <w:iCs/>
        </w:rPr>
        <w:t>onfig</w:t>
      </w:r>
      <w:proofErr w:type="spellEnd"/>
      <w:r w:rsidRPr="00F537EB">
        <w:rPr>
          <w:iCs/>
        </w:rPr>
        <w:t xml:space="preserve"> includes the accumulated configuration of the conditional handover </w:t>
      </w:r>
      <w:r w:rsidRPr="00F537EB">
        <w:rPr>
          <w:iCs/>
          <w:lang w:eastAsia="zh-CN"/>
        </w:rPr>
        <w:t xml:space="preserve">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configurations including the pointers to conditional handover</w:t>
      </w:r>
      <w:r w:rsidRPr="00F537EB">
        <w:rPr>
          <w:iCs/>
          <w:lang w:eastAsia="zh-CN"/>
        </w:rPr>
        <w:t xml:space="preserve"> 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execution condition (associated </w:t>
      </w:r>
      <w:proofErr w:type="spellStart"/>
      <w:r w:rsidRPr="00F537EB">
        <w:rPr>
          <w:i/>
        </w:rPr>
        <w:t>measId</w:t>
      </w:r>
      <w:proofErr w:type="spellEnd"/>
      <w:r w:rsidRPr="00F537EB">
        <w:rPr>
          <w:iCs/>
        </w:rPr>
        <w:t xml:space="preserve">(s)) and the stored target candidate </w:t>
      </w:r>
      <w:proofErr w:type="spellStart"/>
      <w:r w:rsidRPr="00F537EB">
        <w:rPr>
          <w:iCs/>
        </w:rPr>
        <w:t>SpCell</w:t>
      </w:r>
      <w:proofErr w:type="spellEnd"/>
      <w:r w:rsidRPr="00F537EB">
        <w:rPr>
          <w:iCs/>
        </w:rPr>
        <w:t xml:space="preserve"> </w:t>
      </w:r>
      <w:proofErr w:type="spellStart"/>
      <w:r w:rsidRPr="00F537EB">
        <w:rPr>
          <w:i/>
          <w:iCs/>
        </w:rPr>
        <w:t>RRCReconfiguration</w:t>
      </w:r>
      <w:proofErr w:type="spellEnd"/>
      <w:r w:rsidRPr="00F537EB">
        <w:rPr>
          <w:iCs/>
        </w:rPr>
        <w:t>.</w:t>
      </w:r>
    </w:p>
    <w:p w14:paraId="446584AF" w14:textId="05A7CB92" w:rsidR="00201BF8" w:rsidRPr="00F537EB" w:rsidRDefault="00201BF8" w:rsidP="00201BF8">
      <w:pPr>
        <w:pStyle w:val="TH"/>
        <w:rPr>
          <w:bCs/>
          <w:i/>
          <w:iCs/>
        </w:rPr>
      </w:pPr>
      <w:proofErr w:type="spellStart"/>
      <w:r w:rsidRPr="00F537EB">
        <w:rPr>
          <w:bCs/>
          <w:i/>
          <w:iCs/>
        </w:rPr>
        <w:t>VarConditional</w:t>
      </w:r>
      <w:ins w:id="5904" w:author="109-12" w:date="2020-04-23T20:31:00Z">
        <w:r w:rsidR="006C2824">
          <w:rPr>
            <w:bCs/>
            <w:i/>
            <w:iCs/>
          </w:rPr>
          <w:t>Re</w:t>
        </w:r>
      </w:ins>
      <w:del w:id="5905" w:author="109-12" w:date="2020-04-23T20:31:00Z">
        <w:r w:rsidRPr="00F537EB" w:rsidDel="006C2824">
          <w:rPr>
            <w:bCs/>
            <w:i/>
            <w:iCs/>
          </w:rPr>
          <w:delText>C</w:delText>
        </w:r>
      </w:del>
      <w:ins w:id="5906" w:author="109-12" w:date="2020-04-23T20:31:00Z">
        <w:r w:rsidR="006C2824">
          <w:rPr>
            <w:bCs/>
            <w:i/>
            <w:iCs/>
          </w:rPr>
          <w:t>c</w:t>
        </w:r>
      </w:ins>
      <w:r w:rsidRPr="00F537EB">
        <w:rPr>
          <w:bCs/>
          <w:i/>
          <w:iCs/>
        </w:rPr>
        <w:t>onfig</w:t>
      </w:r>
      <w:proofErr w:type="spellEnd"/>
      <w:r w:rsidRPr="00F537EB">
        <w:rPr>
          <w:bCs/>
          <w:i/>
          <w:iCs/>
        </w:rPr>
        <w:t xml:space="preserve"> UE variable</w:t>
      </w:r>
    </w:p>
    <w:p w14:paraId="05A0167A" w14:textId="77777777" w:rsidR="00201BF8" w:rsidRPr="00F537EB" w:rsidRDefault="00201BF8" w:rsidP="003B6316">
      <w:pPr>
        <w:pStyle w:val="PL"/>
      </w:pPr>
      <w:r w:rsidRPr="00F537EB">
        <w:t>-- ASN1START</w:t>
      </w:r>
    </w:p>
    <w:p w14:paraId="698B052F" w14:textId="5545CD9E" w:rsidR="00201BF8" w:rsidRPr="00F537EB" w:rsidRDefault="00201BF8" w:rsidP="003B6316">
      <w:pPr>
        <w:pStyle w:val="PL"/>
      </w:pPr>
      <w:r w:rsidRPr="00F537EB">
        <w:t>-- TAG-VARCONDITIONAL</w:t>
      </w:r>
      <w:commentRangeStart w:id="5907"/>
      <w:ins w:id="5908" w:author="109-12" w:date="2020-04-23T20:29:00Z">
        <w:r w:rsidR="000E4C40">
          <w:t>RE</w:t>
        </w:r>
        <w:commentRangeEnd w:id="5907"/>
        <w:r w:rsidR="000E4C40">
          <w:rPr>
            <w:rStyle w:val="CommentReference"/>
            <w:rFonts w:ascii="Times New Roman" w:eastAsia="SimSun" w:hAnsi="Times New Roman"/>
            <w:noProof w:val="0"/>
            <w:lang w:eastAsia="en-US"/>
          </w:rPr>
          <w:commentReference w:id="5907"/>
        </w:r>
      </w:ins>
      <w:r w:rsidRPr="00F537EB">
        <w:t>CONFIG-START</w:t>
      </w:r>
    </w:p>
    <w:p w14:paraId="1552C520" w14:textId="78BBE855" w:rsidR="00201BF8" w:rsidRPr="00F537EB" w:rsidRDefault="00201BF8" w:rsidP="003B6316">
      <w:pPr>
        <w:pStyle w:val="PL"/>
      </w:pPr>
    </w:p>
    <w:p w14:paraId="2361296E" w14:textId="44661F2A" w:rsidR="00201BF8" w:rsidRPr="00F537EB" w:rsidRDefault="00201BF8" w:rsidP="003B6316">
      <w:pPr>
        <w:pStyle w:val="PL"/>
      </w:pPr>
      <w:r w:rsidRPr="00F537EB">
        <w:t>VarConditional</w:t>
      </w:r>
      <w:ins w:id="5909" w:author="109-12" w:date="2020-04-23T20:30:00Z">
        <w:r w:rsidR="000E4C40">
          <w:t>Re</w:t>
        </w:r>
      </w:ins>
      <w:del w:id="5910" w:author="109-12" w:date="2020-04-23T20:30:00Z">
        <w:r w:rsidRPr="00F537EB" w:rsidDel="000E4C40">
          <w:delText>C</w:delText>
        </w:r>
      </w:del>
      <w:ins w:id="5911" w:author="109-12" w:date="2020-04-23T20:30:00Z">
        <w:r w:rsidR="000E4C40">
          <w:t>c</w:t>
        </w:r>
      </w:ins>
      <w:r w:rsidRPr="00F537EB">
        <w:t>onfig ::=     SEQUENCE {</w:t>
      </w:r>
    </w:p>
    <w:p w14:paraId="617F1B67" w14:textId="05ACE49F" w:rsidR="00201BF8" w:rsidRPr="00F537EB" w:rsidRDefault="00201BF8" w:rsidP="003B6316">
      <w:pPr>
        <w:pStyle w:val="PL"/>
      </w:pPr>
      <w:r w:rsidRPr="00F537EB">
        <w:t xml:space="preserve">    cond</w:t>
      </w:r>
      <w:ins w:id="5912" w:author="109-12" w:date="2020-04-23T20:30:00Z">
        <w:r w:rsidR="000E4C40">
          <w:t>Re</w:t>
        </w:r>
      </w:ins>
      <w:del w:id="5913" w:author="109-12" w:date="2020-04-23T20:30:00Z">
        <w:r w:rsidRPr="00F537EB" w:rsidDel="000E4C40">
          <w:delText>C</w:delText>
        </w:r>
      </w:del>
      <w:ins w:id="5914" w:author="109-12" w:date="2020-04-23T20:30:00Z">
        <w:r w:rsidR="000E4C40">
          <w:t>c</w:t>
        </w:r>
      </w:ins>
      <w:r w:rsidRPr="00F537EB">
        <w:t>onfigList               Cond</w:t>
      </w:r>
      <w:ins w:id="5915" w:author="109-12" w:date="2020-04-23T20:30:00Z">
        <w:r w:rsidR="000E4C40">
          <w:t>Rec</w:t>
        </w:r>
      </w:ins>
      <w:del w:id="5916" w:author="109-12" w:date="2020-04-23T20:30:00Z">
        <w:r w:rsidRPr="00F537EB" w:rsidDel="000E4C40">
          <w:delText>C</w:delText>
        </w:r>
      </w:del>
      <w:r w:rsidRPr="00F537EB">
        <w:t>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9D8FA4D" w:rsidR="00201BF8" w:rsidRPr="00F537EB" w:rsidRDefault="00201BF8" w:rsidP="003B6316">
      <w:pPr>
        <w:pStyle w:val="PL"/>
      </w:pPr>
      <w:r w:rsidRPr="00F537EB">
        <w:t>-- TAG-VARCONDITIONAL</w:t>
      </w:r>
      <w:ins w:id="5917" w:author="109-12" w:date="2020-04-23T20:30:00Z">
        <w:r w:rsidR="006C2824">
          <w:t>RE</w:t>
        </w:r>
      </w:ins>
      <w:r w:rsidRPr="00F537EB">
        <w:t>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918" w:name="_Toc20487656"/>
      <w:bookmarkStart w:id="5919" w:name="_Toc36757474"/>
      <w:bookmarkStart w:id="5920" w:name="_Toc36837015"/>
      <w:bookmarkStart w:id="5921" w:name="_Toc36843992"/>
      <w:bookmarkStart w:id="5922" w:name="_Toc37068281"/>
      <w:r w:rsidRPr="00F537EB">
        <w:t>–</w:t>
      </w:r>
      <w:r w:rsidRPr="00F537EB">
        <w:tab/>
      </w:r>
      <w:proofErr w:type="spellStart"/>
      <w:r w:rsidRPr="00F537EB">
        <w:rPr>
          <w:i/>
        </w:rPr>
        <w:t>VarConnEstFailReport</w:t>
      </w:r>
      <w:bookmarkEnd w:id="5918"/>
      <w:bookmarkEnd w:id="5919"/>
      <w:bookmarkEnd w:id="5920"/>
      <w:bookmarkEnd w:id="5921"/>
      <w:bookmarkEnd w:id="5922"/>
      <w:proofErr w:type="spellEnd"/>
    </w:p>
    <w:p w14:paraId="31BC5BFA" w14:textId="522D8A0A" w:rsidR="00D70148" w:rsidRPr="00F537EB" w:rsidRDefault="00D70148" w:rsidP="00D70148">
      <w:r w:rsidRPr="00F537EB">
        <w:t xml:space="preserve">The UE variable </w:t>
      </w:r>
      <w:proofErr w:type="spellStart"/>
      <w:r w:rsidRPr="00F537EB">
        <w:rPr>
          <w:i/>
        </w:rPr>
        <w:t>VarConnEstFailReport</w:t>
      </w:r>
      <w:proofErr w:type="spellEnd"/>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proofErr w:type="spellStart"/>
      <w:r w:rsidRPr="00F537EB">
        <w:rPr>
          <w:bCs/>
          <w:i/>
          <w:iCs/>
        </w:rPr>
        <w:t>VarConnEstFailReport</w:t>
      </w:r>
      <w:proofErr w:type="spellEnd"/>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923" w:name="_Toc20487657"/>
      <w:bookmarkStart w:id="5924" w:name="_Toc36757475"/>
      <w:bookmarkStart w:id="5925" w:name="_Toc36837016"/>
      <w:bookmarkStart w:id="5926" w:name="_Toc36843993"/>
      <w:bookmarkStart w:id="5927" w:name="_Toc37068282"/>
      <w:r w:rsidRPr="00F537EB">
        <w:lastRenderedPageBreak/>
        <w:t>–</w:t>
      </w:r>
      <w:r w:rsidRPr="00F537EB">
        <w:tab/>
      </w:r>
      <w:proofErr w:type="spellStart"/>
      <w:r w:rsidRPr="00F537EB">
        <w:rPr>
          <w:i/>
        </w:rPr>
        <w:t>VarLogMeasConfig</w:t>
      </w:r>
      <w:bookmarkEnd w:id="5923"/>
      <w:bookmarkEnd w:id="5924"/>
      <w:bookmarkEnd w:id="5925"/>
      <w:bookmarkEnd w:id="5926"/>
      <w:bookmarkEnd w:id="5927"/>
      <w:proofErr w:type="spellEnd"/>
    </w:p>
    <w:p w14:paraId="550D7561" w14:textId="77777777" w:rsidR="00D70148" w:rsidRPr="00F537EB" w:rsidRDefault="00D70148" w:rsidP="00D70148">
      <w:r w:rsidRPr="00F537EB">
        <w:t xml:space="preserve">The UE variable </w:t>
      </w:r>
      <w:proofErr w:type="spellStart"/>
      <w:r w:rsidRPr="00F537EB">
        <w:rPr>
          <w:i/>
        </w:rPr>
        <w:t>VarLogMeasConfig</w:t>
      </w:r>
      <w:proofErr w:type="spellEnd"/>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proofErr w:type="spellStart"/>
      <w:r w:rsidRPr="00F537EB">
        <w:rPr>
          <w:bCs/>
          <w:i/>
          <w:iCs/>
        </w:rPr>
        <w:t>VarLogMeasConfig</w:t>
      </w:r>
      <w:proofErr w:type="spellEnd"/>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928" w:name="_Toc20487658"/>
      <w:bookmarkStart w:id="5929" w:name="_Toc36757476"/>
      <w:bookmarkStart w:id="5930" w:name="_Toc36837017"/>
      <w:bookmarkStart w:id="5931" w:name="_Toc36843994"/>
      <w:bookmarkStart w:id="5932" w:name="_Toc37068283"/>
      <w:r w:rsidRPr="00F537EB">
        <w:t>–</w:t>
      </w:r>
      <w:r w:rsidRPr="00F537EB">
        <w:tab/>
      </w:r>
      <w:proofErr w:type="spellStart"/>
      <w:r w:rsidRPr="00F537EB">
        <w:rPr>
          <w:i/>
        </w:rPr>
        <w:t>VarLogMeasReport</w:t>
      </w:r>
      <w:bookmarkEnd w:id="5928"/>
      <w:bookmarkEnd w:id="5929"/>
      <w:bookmarkEnd w:id="5930"/>
      <w:bookmarkEnd w:id="5931"/>
      <w:bookmarkEnd w:id="5932"/>
      <w:proofErr w:type="spellEnd"/>
    </w:p>
    <w:p w14:paraId="2B358FE5" w14:textId="07E1408B" w:rsidR="00D70148" w:rsidRPr="00F537EB" w:rsidRDefault="00D70148" w:rsidP="00D70148">
      <w:r w:rsidRPr="00F537EB">
        <w:t xml:space="preserve">The UE variable </w:t>
      </w:r>
      <w:proofErr w:type="spellStart"/>
      <w:r w:rsidRPr="00F537EB">
        <w:rPr>
          <w:i/>
        </w:rPr>
        <w:t>VarLogMeasReport</w:t>
      </w:r>
      <w:proofErr w:type="spellEnd"/>
      <w:r w:rsidRPr="00F537EB">
        <w:t xml:space="preserve"> includes the logged measurements information.</w:t>
      </w:r>
    </w:p>
    <w:p w14:paraId="40DE0A79" w14:textId="77777777" w:rsidR="00D70148" w:rsidRPr="00F537EB" w:rsidRDefault="00D70148" w:rsidP="00D70148">
      <w:pPr>
        <w:pStyle w:val="TH"/>
      </w:pPr>
      <w:proofErr w:type="spellStart"/>
      <w:r w:rsidRPr="00F537EB">
        <w:rPr>
          <w:bCs/>
          <w:i/>
          <w:iCs/>
        </w:rPr>
        <w:t>VarLogMeasReport</w:t>
      </w:r>
      <w:proofErr w:type="spellEnd"/>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933" w:name="_Toc20426222"/>
      <w:bookmarkStart w:id="5934" w:name="_Toc29321619"/>
      <w:bookmarkStart w:id="5935" w:name="_Toc36757477"/>
      <w:bookmarkStart w:id="5936" w:name="_Toc36837018"/>
      <w:bookmarkStart w:id="5937" w:name="_Toc36843995"/>
      <w:bookmarkStart w:id="5938" w:name="_Toc37068284"/>
      <w:bookmarkEnd w:id="5896"/>
      <w:bookmarkEnd w:id="5897"/>
      <w:r w:rsidRPr="00F537EB">
        <w:rPr>
          <w:rFonts w:eastAsia="MS Mincho"/>
        </w:rPr>
        <w:lastRenderedPageBreak/>
        <w:t>–</w:t>
      </w:r>
      <w:r w:rsidRPr="00F537EB">
        <w:rPr>
          <w:rFonts w:eastAsia="MS Mincho"/>
        </w:rPr>
        <w:tab/>
      </w:r>
      <w:proofErr w:type="spellStart"/>
      <w:r w:rsidRPr="00F537EB">
        <w:rPr>
          <w:rFonts w:eastAsia="MS Mincho"/>
          <w:i/>
        </w:rPr>
        <w:t>VarMeasConfig</w:t>
      </w:r>
      <w:bookmarkEnd w:id="5933"/>
      <w:bookmarkEnd w:id="5934"/>
      <w:bookmarkEnd w:id="5935"/>
      <w:bookmarkEnd w:id="5936"/>
      <w:bookmarkEnd w:id="5937"/>
      <w:bookmarkEnd w:id="5938"/>
      <w:proofErr w:type="spellEnd"/>
    </w:p>
    <w:p w14:paraId="433BF587" w14:textId="77777777" w:rsidR="002C5D28" w:rsidRPr="00F537EB" w:rsidRDefault="002C5D28" w:rsidP="002C5D28">
      <w:pPr>
        <w:rPr>
          <w:rFonts w:eastAsia="MS Mincho"/>
        </w:rPr>
      </w:pPr>
      <w:r w:rsidRPr="00F537EB">
        <w:t xml:space="preserve">The UE variable </w:t>
      </w:r>
      <w:proofErr w:type="spellStart"/>
      <w:r w:rsidRPr="00F537EB">
        <w:rPr>
          <w:i/>
        </w:rPr>
        <w:t>VarMeasConfig</w:t>
      </w:r>
      <w:proofErr w:type="spellEnd"/>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proofErr w:type="spellStart"/>
      <w:r w:rsidRPr="00F537EB">
        <w:rPr>
          <w:bCs/>
          <w:i/>
          <w:iCs/>
        </w:rPr>
        <w:t>VarMeasConfig</w:t>
      </w:r>
      <w:proofErr w:type="spellEnd"/>
      <w:r w:rsidRPr="00F537EB">
        <w:rPr>
          <w:bCs/>
          <w:i/>
          <w:iCs/>
        </w:rPr>
        <w:t xml:space="preserve">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939" w:name="_Toc36757478"/>
      <w:bookmarkStart w:id="5940" w:name="_Toc36837019"/>
      <w:bookmarkStart w:id="5941" w:name="_Toc36843996"/>
      <w:bookmarkStart w:id="5942" w:name="_Toc37068285"/>
      <w:r w:rsidRPr="00F537EB">
        <w:rPr>
          <w:rFonts w:eastAsia="MS Mincho"/>
        </w:rPr>
        <w:t>–</w:t>
      </w:r>
      <w:r w:rsidRPr="00F537EB">
        <w:rPr>
          <w:rFonts w:eastAsia="MS Mincho"/>
        </w:rPr>
        <w:tab/>
      </w:r>
      <w:proofErr w:type="spellStart"/>
      <w:r w:rsidRPr="00F537EB">
        <w:rPr>
          <w:rFonts w:eastAsia="MS Mincho"/>
          <w:i/>
          <w:iCs/>
        </w:rPr>
        <w:t>VarMeasConfigSL</w:t>
      </w:r>
      <w:bookmarkEnd w:id="5939"/>
      <w:bookmarkEnd w:id="5940"/>
      <w:bookmarkEnd w:id="5941"/>
      <w:bookmarkEnd w:id="5942"/>
      <w:proofErr w:type="spellEnd"/>
    </w:p>
    <w:p w14:paraId="7BD965A3" w14:textId="77777777" w:rsidR="00656134" w:rsidRPr="00F537EB" w:rsidRDefault="00656134" w:rsidP="00656134">
      <w:pPr>
        <w:rPr>
          <w:rFonts w:eastAsia="MS Mincho"/>
        </w:rPr>
      </w:pPr>
      <w:r w:rsidRPr="00F537EB">
        <w:t xml:space="preserve">The UE variable </w:t>
      </w:r>
      <w:proofErr w:type="spellStart"/>
      <w:r w:rsidRPr="00F537EB">
        <w:rPr>
          <w:i/>
        </w:rPr>
        <w:t>VarMeasConfigSL</w:t>
      </w:r>
      <w:proofErr w:type="spellEnd"/>
      <w:r w:rsidRPr="00F537EB">
        <w:rPr>
          <w:iCs/>
        </w:rPr>
        <w:t xml:space="preserve"> includes the accumulated configuration of the NR </w:t>
      </w:r>
      <w:proofErr w:type="spellStart"/>
      <w:r w:rsidRPr="00F537EB">
        <w:rPr>
          <w:iCs/>
        </w:rPr>
        <w:t>sidelink</w:t>
      </w:r>
      <w:proofErr w:type="spellEnd"/>
      <w:r w:rsidRPr="00F537EB">
        <w:rPr>
          <w:iCs/>
        </w:rPr>
        <w:t xml:space="preserve"> measurements to be performed by the UE of unicast destination</w:t>
      </w:r>
      <w:r w:rsidRPr="00F537EB">
        <w:t>.</w:t>
      </w:r>
    </w:p>
    <w:p w14:paraId="5E1D10B4" w14:textId="77777777" w:rsidR="00656134" w:rsidRPr="00F537EB" w:rsidRDefault="00656134" w:rsidP="00AB77CA">
      <w:pPr>
        <w:pStyle w:val="TH"/>
        <w:rPr>
          <w:b w:val="0"/>
        </w:rPr>
      </w:pPr>
      <w:proofErr w:type="spellStart"/>
      <w:r w:rsidRPr="00F537EB">
        <w:rPr>
          <w:i/>
          <w:iCs/>
        </w:rPr>
        <w:t>VarMeasConfigSL</w:t>
      </w:r>
      <w:proofErr w:type="spellEnd"/>
      <w:r w:rsidRPr="00F537EB">
        <w:rPr>
          <w:i/>
          <w:iCs/>
        </w:rPr>
        <w:t xml:space="preserve">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943" w:name="_Toc36757479"/>
      <w:bookmarkStart w:id="5944" w:name="_Toc36837020"/>
      <w:bookmarkStart w:id="5945" w:name="_Toc36843997"/>
      <w:bookmarkStart w:id="5946" w:name="_Toc37068286"/>
      <w:r w:rsidRPr="00F537EB">
        <w:t>–</w:t>
      </w:r>
      <w:r w:rsidRPr="00F537EB">
        <w:tab/>
      </w:r>
      <w:proofErr w:type="spellStart"/>
      <w:r w:rsidRPr="00F537EB">
        <w:rPr>
          <w:i/>
          <w:iCs/>
          <w:lang w:eastAsia="x-none"/>
        </w:rPr>
        <w:t>VarMeasIdleConfig</w:t>
      </w:r>
      <w:bookmarkEnd w:id="5943"/>
      <w:bookmarkEnd w:id="5944"/>
      <w:bookmarkEnd w:id="5945"/>
      <w:bookmarkEnd w:id="5946"/>
      <w:proofErr w:type="spellEnd"/>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proofErr w:type="spellStart"/>
      <w:r w:rsidRPr="00F537EB">
        <w:rPr>
          <w:i/>
          <w:iCs/>
          <w:lang w:eastAsia="x-none"/>
        </w:rPr>
        <w:t>VarMeasIdleConfig</w:t>
      </w:r>
      <w:proofErr w:type="spellEnd"/>
      <w:r w:rsidRPr="00F537EB">
        <w:rPr>
          <w:i/>
          <w:iCs/>
          <w:lang w:eastAsia="x-none"/>
        </w:rPr>
        <w:t xml:space="preserve">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947" w:name="_Hlk29283414"/>
      <w:r w:rsidRPr="00F537EB">
        <w:t>validityAreaList-r16          ValidityAreaList-r16                  OPTIONAL</w:t>
      </w:r>
    </w:p>
    <w:bookmarkEnd w:id="5947"/>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948" w:name="_Toc5272860"/>
      <w:bookmarkStart w:id="5949" w:name="_Toc36757480"/>
      <w:bookmarkStart w:id="5950" w:name="_Toc36837021"/>
      <w:bookmarkStart w:id="5951" w:name="_Toc36843998"/>
      <w:bookmarkStart w:id="5952" w:name="_Toc37068287"/>
      <w:r w:rsidRPr="00F537EB">
        <w:t>–</w:t>
      </w:r>
      <w:r w:rsidRPr="00F537EB">
        <w:tab/>
      </w:r>
      <w:proofErr w:type="spellStart"/>
      <w:r w:rsidRPr="00F537EB">
        <w:rPr>
          <w:i/>
          <w:iCs/>
          <w:lang w:eastAsia="x-none"/>
        </w:rPr>
        <w:t>Var</w:t>
      </w:r>
      <w:r w:rsidRPr="00F537EB">
        <w:rPr>
          <w:i/>
          <w:iCs/>
          <w:noProof/>
          <w:lang w:eastAsia="x-none"/>
        </w:rPr>
        <w:t>MeasIdleReport</w:t>
      </w:r>
      <w:bookmarkEnd w:id="5948"/>
      <w:bookmarkEnd w:id="5949"/>
      <w:bookmarkEnd w:id="5950"/>
      <w:bookmarkEnd w:id="5951"/>
      <w:bookmarkEnd w:id="5952"/>
      <w:proofErr w:type="spellEnd"/>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proofErr w:type="spellStart"/>
      <w:r w:rsidRPr="00F537EB">
        <w:rPr>
          <w:i/>
          <w:iCs/>
          <w:lang w:eastAsia="x-none"/>
        </w:rPr>
        <w:t>VarMeasIdleReport</w:t>
      </w:r>
      <w:proofErr w:type="spellEnd"/>
      <w:r w:rsidRPr="00F537EB">
        <w:rPr>
          <w:i/>
          <w:iCs/>
          <w:lang w:eastAsia="x-none"/>
        </w:rPr>
        <w:t xml:space="preserve">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953" w:name="_Toc20426223"/>
      <w:bookmarkStart w:id="5954" w:name="_Toc29321620"/>
      <w:bookmarkStart w:id="5955" w:name="_Toc36757481"/>
      <w:bookmarkStart w:id="5956" w:name="_Toc36837022"/>
      <w:bookmarkStart w:id="5957" w:name="_Toc36843999"/>
      <w:bookmarkStart w:id="5958" w:name="_Toc37068288"/>
      <w:r w:rsidRPr="00F537EB">
        <w:rPr>
          <w:rFonts w:eastAsia="MS Mincho"/>
        </w:rPr>
        <w:t>–</w:t>
      </w:r>
      <w:r w:rsidRPr="00F537EB">
        <w:rPr>
          <w:rFonts w:eastAsia="MS Mincho"/>
        </w:rPr>
        <w:tab/>
      </w:r>
      <w:proofErr w:type="spellStart"/>
      <w:r w:rsidRPr="00F537EB">
        <w:rPr>
          <w:rFonts w:eastAsia="MS Mincho"/>
          <w:i/>
        </w:rPr>
        <w:t>VarMeasReportList</w:t>
      </w:r>
      <w:bookmarkEnd w:id="5953"/>
      <w:bookmarkEnd w:id="5954"/>
      <w:bookmarkEnd w:id="5955"/>
      <w:bookmarkEnd w:id="5956"/>
      <w:bookmarkEnd w:id="5957"/>
      <w:bookmarkEnd w:id="5958"/>
      <w:proofErr w:type="spellEnd"/>
    </w:p>
    <w:p w14:paraId="60B3AFC4" w14:textId="77777777" w:rsidR="002C5D28" w:rsidRPr="00F537EB" w:rsidRDefault="002C5D28" w:rsidP="002C5D28">
      <w:pPr>
        <w:rPr>
          <w:rFonts w:eastAsia="MS Mincho"/>
        </w:rPr>
      </w:pPr>
      <w:r w:rsidRPr="00F537EB">
        <w:t xml:space="preserve">The UE variable </w:t>
      </w:r>
      <w:proofErr w:type="spellStart"/>
      <w:r w:rsidRPr="00F537EB">
        <w:rPr>
          <w:i/>
        </w:rPr>
        <w:t>VarMeasReportList</w:t>
      </w:r>
      <w:proofErr w:type="spellEnd"/>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proofErr w:type="spellStart"/>
      <w:r w:rsidRPr="00F537EB">
        <w:rPr>
          <w:bCs/>
          <w:i/>
          <w:iCs/>
        </w:rPr>
        <w:lastRenderedPageBreak/>
        <w:t>VarMeasReportList</w:t>
      </w:r>
      <w:proofErr w:type="spellEnd"/>
      <w:r w:rsidRPr="00F537EB">
        <w:rPr>
          <w:bCs/>
          <w:i/>
          <w:iCs/>
        </w:rPr>
        <w:t xml:space="preserve">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959" w:name="_Toc36757482"/>
      <w:bookmarkStart w:id="5960" w:name="_Toc36837023"/>
      <w:bookmarkStart w:id="5961" w:name="_Toc36844000"/>
      <w:bookmarkStart w:id="5962" w:name="_Toc37068289"/>
      <w:r w:rsidRPr="00F537EB">
        <w:rPr>
          <w:rFonts w:eastAsia="MS Mincho"/>
        </w:rPr>
        <w:t>–</w:t>
      </w:r>
      <w:r w:rsidRPr="00F537EB">
        <w:rPr>
          <w:rFonts w:eastAsia="MS Mincho"/>
        </w:rPr>
        <w:tab/>
      </w:r>
      <w:proofErr w:type="spellStart"/>
      <w:r w:rsidRPr="00F537EB">
        <w:rPr>
          <w:rFonts w:eastAsia="MS Mincho"/>
          <w:i/>
          <w:iCs/>
        </w:rPr>
        <w:t>VarMeasReportListSL</w:t>
      </w:r>
      <w:bookmarkEnd w:id="5959"/>
      <w:bookmarkEnd w:id="5960"/>
      <w:bookmarkEnd w:id="5961"/>
      <w:bookmarkEnd w:id="5962"/>
      <w:proofErr w:type="spellEnd"/>
    </w:p>
    <w:p w14:paraId="36A95C45" w14:textId="77777777" w:rsidR="005A0446" w:rsidRPr="00F537EB" w:rsidRDefault="005A0446" w:rsidP="005A0446">
      <w:pPr>
        <w:rPr>
          <w:rFonts w:eastAsia="MS Mincho"/>
        </w:rPr>
      </w:pPr>
      <w:r w:rsidRPr="00F537EB">
        <w:t xml:space="preserve">The UE variable </w:t>
      </w:r>
      <w:proofErr w:type="spellStart"/>
      <w:r w:rsidRPr="00F537EB">
        <w:rPr>
          <w:i/>
        </w:rPr>
        <w:t>VarMeasReportListSL</w:t>
      </w:r>
      <w:proofErr w:type="spellEnd"/>
      <w:r w:rsidRPr="00F537EB">
        <w:t xml:space="preserve"> includes information about the NR </w:t>
      </w:r>
      <w:proofErr w:type="spellStart"/>
      <w:r w:rsidRPr="00F537EB">
        <w:t>sidelink</w:t>
      </w:r>
      <w:proofErr w:type="spellEnd"/>
      <w:r w:rsidRPr="00F537EB">
        <w:t xml:space="preserve"> measurements for which the triggering conditions have been met.</w:t>
      </w:r>
    </w:p>
    <w:p w14:paraId="1A45A0CE" w14:textId="77777777" w:rsidR="005A0446" w:rsidRPr="00F537EB" w:rsidRDefault="005A0446" w:rsidP="00AB77CA">
      <w:pPr>
        <w:pStyle w:val="TH"/>
        <w:rPr>
          <w:b w:val="0"/>
        </w:rPr>
      </w:pPr>
      <w:proofErr w:type="spellStart"/>
      <w:r w:rsidRPr="00F537EB">
        <w:rPr>
          <w:i/>
          <w:iCs/>
        </w:rPr>
        <w:t>VarMeasReportListSL</w:t>
      </w:r>
      <w:proofErr w:type="spellEnd"/>
      <w:r w:rsidRPr="00F537EB">
        <w:rPr>
          <w:i/>
          <w:iCs/>
        </w:rPr>
        <w:t xml:space="preserve">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lastRenderedPageBreak/>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963" w:name="_Toc20487663"/>
      <w:bookmarkStart w:id="5964" w:name="_Toc36757483"/>
      <w:bookmarkStart w:id="5965" w:name="_Toc36837024"/>
      <w:bookmarkStart w:id="5966" w:name="_Toc36844001"/>
      <w:bookmarkStart w:id="5967" w:name="_Toc37068290"/>
      <w:r w:rsidRPr="00F537EB">
        <w:t>–</w:t>
      </w:r>
      <w:r w:rsidRPr="00F537EB">
        <w:tab/>
      </w:r>
      <w:proofErr w:type="spellStart"/>
      <w:r w:rsidRPr="00F537EB">
        <w:rPr>
          <w:i/>
        </w:rPr>
        <w:t>VarMobilityHistoryReport</w:t>
      </w:r>
      <w:bookmarkEnd w:id="5963"/>
      <w:bookmarkEnd w:id="5964"/>
      <w:bookmarkEnd w:id="5965"/>
      <w:bookmarkEnd w:id="5966"/>
      <w:bookmarkEnd w:id="5967"/>
      <w:proofErr w:type="spellEnd"/>
    </w:p>
    <w:p w14:paraId="15A606F5" w14:textId="77777777" w:rsidR="006F1C10" w:rsidRPr="00F537EB" w:rsidRDefault="006F1C10" w:rsidP="006F1C10">
      <w:r w:rsidRPr="00F537EB">
        <w:t xml:space="preserve">The UE variable </w:t>
      </w:r>
      <w:proofErr w:type="spellStart"/>
      <w:r w:rsidRPr="00F537EB">
        <w:rPr>
          <w:i/>
        </w:rPr>
        <w:t>VarMobilityHistoryReport</w:t>
      </w:r>
      <w:proofErr w:type="spellEnd"/>
      <w:r w:rsidRPr="00F537EB">
        <w:t xml:space="preserve"> includes the mobility history information.</w:t>
      </w:r>
    </w:p>
    <w:p w14:paraId="5DCB3607" w14:textId="77777777" w:rsidR="006F1C10" w:rsidRPr="00F537EB" w:rsidRDefault="006F1C10" w:rsidP="006F1C10">
      <w:pPr>
        <w:pStyle w:val="TH"/>
      </w:pPr>
      <w:proofErr w:type="spellStart"/>
      <w:r w:rsidRPr="00F537EB">
        <w:rPr>
          <w:bCs/>
          <w:i/>
          <w:iCs/>
        </w:rPr>
        <w:t>VarMobilityHistoryReport</w:t>
      </w:r>
      <w:proofErr w:type="spellEnd"/>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968" w:name="_Toc36757484"/>
      <w:bookmarkStart w:id="5969" w:name="_Toc36837025"/>
      <w:bookmarkStart w:id="5970" w:name="_Toc36844002"/>
      <w:bookmarkStart w:id="5971" w:name="_Toc37068291"/>
      <w:bookmarkStart w:id="5972" w:name="_Toc20426224"/>
      <w:bookmarkStart w:id="5973" w:name="_Toc29321621"/>
      <w:r w:rsidRPr="00F537EB">
        <w:rPr>
          <w:rFonts w:eastAsia="MS Mincho"/>
        </w:rPr>
        <w:t>–</w:t>
      </w:r>
      <w:r w:rsidRPr="00F537EB">
        <w:rPr>
          <w:rFonts w:eastAsia="MS Mincho"/>
        </w:rPr>
        <w:tab/>
      </w:r>
      <w:proofErr w:type="spellStart"/>
      <w:r w:rsidRPr="00F537EB">
        <w:rPr>
          <w:rFonts w:eastAsia="MS Mincho"/>
          <w:i/>
        </w:rPr>
        <w:t>VarPendingRNA</w:t>
      </w:r>
      <w:proofErr w:type="spellEnd"/>
      <w:r w:rsidRPr="00F537EB">
        <w:rPr>
          <w:rFonts w:eastAsia="MS Mincho"/>
          <w:i/>
        </w:rPr>
        <w:t>-Update</w:t>
      </w:r>
      <w:bookmarkEnd w:id="5968"/>
      <w:bookmarkEnd w:id="5969"/>
      <w:bookmarkEnd w:id="5970"/>
      <w:bookmarkEnd w:id="5971"/>
    </w:p>
    <w:p w14:paraId="7FA7D663" w14:textId="77777777" w:rsidR="006F1C10" w:rsidRPr="00F537EB" w:rsidRDefault="006F1C10" w:rsidP="006F1C10">
      <w:pPr>
        <w:rPr>
          <w:rFonts w:eastAsia="MS Mincho"/>
        </w:rPr>
      </w:pPr>
      <w:r w:rsidRPr="00F537EB">
        <w:t xml:space="preserve">The UE variable </w:t>
      </w:r>
      <w:proofErr w:type="spellStart"/>
      <w:r w:rsidRPr="00F537EB">
        <w:rPr>
          <w:i/>
        </w:rPr>
        <w:t>VarPendingRNA</w:t>
      </w:r>
      <w:proofErr w:type="spellEnd"/>
      <w:r w:rsidRPr="00F537EB">
        <w:rPr>
          <w:i/>
        </w:rPr>
        <w:t>-Update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proofErr w:type="spellStart"/>
      <w:r w:rsidRPr="00F537EB">
        <w:rPr>
          <w:bCs/>
          <w:i/>
          <w:iCs/>
        </w:rPr>
        <w:t>VarPendingRNA</w:t>
      </w:r>
      <w:proofErr w:type="spellEnd"/>
      <w:r w:rsidRPr="00F537EB">
        <w:rPr>
          <w:bCs/>
          <w:i/>
          <w:iCs/>
        </w:rPr>
        <w:t>-Update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5974" w:name="_Toc36757485"/>
      <w:bookmarkStart w:id="5975" w:name="_Toc36837026"/>
      <w:bookmarkStart w:id="5976" w:name="_Toc36844003"/>
      <w:bookmarkStart w:id="5977" w:name="_Toc37068292"/>
      <w:r w:rsidRPr="00F537EB">
        <w:t>–</w:t>
      </w:r>
      <w:r w:rsidRPr="00F537EB">
        <w:tab/>
      </w:r>
      <w:proofErr w:type="spellStart"/>
      <w:r w:rsidRPr="00F537EB">
        <w:rPr>
          <w:i/>
        </w:rPr>
        <w:t>VarRA</w:t>
      </w:r>
      <w:proofErr w:type="spellEnd"/>
      <w:r w:rsidRPr="00F537EB">
        <w:rPr>
          <w:i/>
        </w:rPr>
        <w:t>-Report</w:t>
      </w:r>
      <w:bookmarkEnd w:id="5974"/>
      <w:bookmarkEnd w:id="5975"/>
      <w:bookmarkEnd w:id="5976"/>
      <w:bookmarkEnd w:id="5977"/>
    </w:p>
    <w:p w14:paraId="67EF0D76" w14:textId="77777777" w:rsidR="006F1C10" w:rsidRPr="00F537EB" w:rsidRDefault="006F1C10" w:rsidP="006F1C10">
      <w:r w:rsidRPr="00F537EB">
        <w:t xml:space="preserve">The UE variable </w:t>
      </w:r>
      <w:proofErr w:type="spellStart"/>
      <w:r w:rsidRPr="00F537EB">
        <w:rPr>
          <w:i/>
        </w:rPr>
        <w:t>VarRA</w:t>
      </w:r>
      <w:proofErr w:type="spellEnd"/>
      <w:r w:rsidRPr="00F537EB">
        <w:rPr>
          <w:i/>
        </w:rPr>
        <w:t>-Report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proofErr w:type="spellStart"/>
      <w:r w:rsidRPr="00F537EB">
        <w:rPr>
          <w:bCs/>
          <w:i/>
          <w:iCs/>
        </w:rPr>
        <w:t>VarRA</w:t>
      </w:r>
      <w:proofErr w:type="spellEnd"/>
      <w:r w:rsidRPr="00F537EB">
        <w:rPr>
          <w:bCs/>
          <w:i/>
          <w:iCs/>
        </w:rPr>
        <w:t>-Report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lastRenderedPageBreak/>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978" w:name="_Toc36757486"/>
      <w:bookmarkStart w:id="5979" w:name="_Toc36837027"/>
      <w:bookmarkStart w:id="5980" w:name="_Toc36844004"/>
      <w:bookmarkStart w:id="5981" w:name="_Toc37068293"/>
      <w:r w:rsidRPr="00F537EB">
        <w:t>–</w:t>
      </w:r>
      <w:r w:rsidRPr="00F537EB">
        <w:tab/>
      </w:r>
      <w:proofErr w:type="spellStart"/>
      <w:r w:rsidRPr="00F537EB">
        <w:rPr>
          <w:i/>
        </w:rPr>
        <w:t>VarResumeMAC</w:t>
      </w:r>
      <w:proofErr w:type="spellEnd"/>
      <w:r w:rsidRPr="00F537EB">
        <w:rPr>
          <w:i/>
        </w:rPr>
        <w:t>-Input</w:t>
      </w:r>
      <w:bookmarkEnd w:id="5972"/>
      <w:bookmarkEnd w:id="5973"/>
      <w:bookmarkEnd w:id="5978"/>
      <w:bookmarkEnd w:id="5979"/>
      <w:bookmarkEnd w:id="5980"/>
      <w:bookmarkEnd w:id="5981"/>
    </w:p>
    <w:p w14:paraId="7EE832C4" w14:textId="77777777" w:rsidR="002C5D28" w:rsidRPr="00F537EB" w:rsidRDefault="002C5D28" w:rsidP="002C5D28">
      <w:r w:rsidRPr="00F537EB">
        <w:t xml:space="preserve">The UE variable </w:t>
      </w:r>
      <w:proofErr w:type="spellStart"/>
      <w:r w:rsidRPr="00F537EB">
        <w:rPr>
          <w:i/>
        </w:rPr>
        <w:t>V</w:t>
      </w:r>
      <w:r w:rsidRPr="00F537EB">
        <w:rPr>
          <w:i/>
          <w:noProof/>
        </w:rPr>
        <w:t>arResumeMAC</w:t>
      </w:r>
      <w:proofErr w:type="spellEnd"/>
      <w:r w:rsidRPr="00F537EB">
        <w:rPr>
          <w:i/>
          <w:noProof/>
        </w:rPr>
        <w:t>-Input</w:t>
      </w:r>
      <w:r w:rsidRPr="00F537EB">
        <w:rPr>
          <w:noProof/>
        </w:rPr>
        <w:t xml:space="preserve"> specifies the input used to generate the </w:t>
      </w:r>
      <w:proofErr w:type="spellStart"/>
      <w:r w:rsidRPr="00F537EB">
        <w:rPr>
          <w:i/>
        </w:rPr>
        <w:t>resumeMAC</w:t>
      </w:r>
      <w:proofErr w:type="spellEnd"/>
      <w:r w:rsidRPr="00F537EB">
        <w:rPr>
          <w:i/>
        </w:rPr>
        <w:t xml:space="preserve">-I </w:t>
      </w:r>
      <w:r w:rsidRPr="00F537EB">
        <w:t>during RRC Connection Resume procedure.</w:t>
      </w:r>
    </w:p>
    <w:p w14:paraId="2CF07CD2" w14:textId="77777777" w:rsidR="002C5D28" w:rsidRPr="00F537EB" w:rsidRDefault="002C5D28" w:rsidP="002C5D28">
      <w:pPr>
        <w:pStyle w:val="TH"/>
      </w:pPr>
      <w:proofErr w:type="spellStart"/>
      <w:r w:rsidRPr="00F537EB">
        <w:rPr>
          <w:i/>
        </w:rPr>
        <w:t>VarResumeMAC</w:t>
      </w:r>
      <w:proofErr w:type="spellEnd"/>
      <w:r w:rsidRPr="00F537EB">
        <w:rPr>
          <w:i/>
        </w:rPr>
        <w:t xml:space="preserve">-Input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proofErr w:type="spellStart"/>
            <w:r w:rsidRPr="00F537EB">
              <w:rPr>
                <w:i/>
              </w:rPr>
              <w:t>resumeMAC</w:t>
            </w:r>
            <w:proofErr w:type="spellEnd"/>
            <w:r w:rsidRPr="00F537EB">
              <w:rPr>
                <w:i/>
              </w:rPr>
              <w:t>-I</w:t>
            </w:r>
            <w:r w:rsidRPr="00F537EB">
              <w:t xml:space="preserve">. </w:t>
            </w:r>
            <w:r w:rsidR="002C5D28" w:rsidRPr="00F537EB">
              <w:t xml:space="preserve">Set to </w:t>
            </w:r>
            <w:r w:rsidRPr="00F537EB">
              <w:t xml:space="preserve">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included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982" w:name="_Toc36757487"/>
      <w:bookmarkStart w:id="5983" w:name="_Toc36837028"/>
      <w:bookmarkStart w:id="5984" w:name="_Toc36844005"/>
      <w:bookmarkStart w:id="5985" w:name="_Toc37068294"/>
      <w:r w:rsidRPr="00F537EB">
        <w:t>–</w:t>
      </w:r>
      <w:r w:rsidRPr="00F537EB">
        <w:tab/>
      </w:r>
      <w:proofErr w:type="spellStart"/>
      <w:r w:rsidRPr="00F537EB">
        <w:rPr>
          <w:i/>
        </w:rPr>
        <w:t>VarRLF</w:t>
      </w:r>
      <w:proofErr w:type="spellEnd"/>
      <w:r w:rsidRPr="00F537EB">
        <w:rPr>
          <w:i/>
        </w:rPr>
        <w:t>-Report</w:t>
      </w:r>
      <w:bookmarkEnd w:id="5982"/>
      <w:bookmarkEnd w:id="5983"/>
      <w:bookmarkEnd w:id="5984"/>
      <w:bookmarkEnd w:id="5985"/>
    </w:p>
    <w:p w14:paraId="49E86100" w14:textId="77777777" w:rsidR="006F1C10" w:rsidRPr="00F537EB" w:rsidRDefault="006F1C10" w:rsidP="006F1C10">
      <w:r w:rsidRPr="00F537EB">
        <w:t xml:space="preserve">The UE variable </w:t>
      </w:r>
      <w:proofErr w:type="spellStart"/>
      <w:r w:rsidRPr="00F537EB">
        <w:rPr>
          <w:i/>
        </w:rPr>
        <w:t>VarRLF</w:t>
      </w:r>
      <w:proofErr w:type="spellEnd"/>
      <w:r w:rsidRPr="00F537EB">
        <w:rPr>
          <w:i/>
        </w:rPr>
        <w:t>-Report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proofErr w:type="spellStart"/>
      <w:r w:rsidRPr="00F537EB">
        <w:rPr>
          <w:bCs/>
          <w:i/>
          <w:iCs/>
        </w:rPr>
        <w:lastRenderedPageBreak/>
        <w:t>VarRLF</w:t>
      </w:r>
      <w:proofErr w:type="spellEnd"/>
      <w:r w:rsidRPr="00F537EB">
        <w:rPr>
          <w:bCs/>
          <w:i/>
          <w:iCs/>
        </w:rPr>
        <w:t>-Report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986" w:name="_Toc20426225"/>
      <w:bookmarkStart w:id="5987" w:name="_Toc29321622"/>
      <w:bookmarkStart w:id="5988" w:name="_Toc36757488"/>
      <w:bookmarkStart w:id="5989" w:name="_Toc36837029"/>
      <w:bookmarkStart w:id="5990" w:name="_Toc36844006"/>
      <w:bookmarkStart w:id="5991" w:name="_Toc37068295"/>
      <w:r w:rsidRPr="00F537EB">
        <w:t>–</w:t>
      </w:r>
      <w:r w:rsidRPr="00F537EB">
        <w:tab/>
      </w:r>
      <w:proofErr w:type="spellStart"/>
      <w:r w:rsidRPr="00F537EB">
        <w:rPr>
          <w:i/>
        </w:rPr>
        <w:t>VarShortMAC</w:t>
      </w:r>
      <w:proofErr w:type="spellEnd"/>
      <w:r w:rsidRPr="00F537EB">
        <w:rPr>
          <w:i/>
        </w:rPr>
        <w:t>-Input</w:t>
      </w:r>
      <w:bookmarkEnd w:id="5986"/>
      <w:bookmarkEnd w:id="5987"/>
      <w:bookmarkEnd w:id="5988"/>
      <w:bookmarkEnd w:id="5989"/>
      <w:bookmarkEnd w:id="5990"/>
      <w:bookmarkEnd w:id="5991"/>
    </w:p>
    <w:p w14:paraId="5C8F8579" w14:textId="77777777" w:rsidR="002C5D28" w:rsidRPr="00F537EB" w:rsidRDefault="002C5D28" w:rsidP="002C5D28">
      <w:r w:rsidRPr="00F537EB">
        <w:t xml:space="preserve">The UE variable </w:t>
      </w:r>
      <w:proofErr w:type="spellStart"/>
      <w:r w:rsidRPr="00F537EB">
        <w:rPr>
          <w:i/>
        </w:rPr>
        <w:t>V</w:t>
      </w:r>
      <w:r w:rsidRPr="00F537EB">
        <w:rPr>
          <w:i/>
          <w:noProof/>
        </w:rPr>
        <w:t>arShortMAC</w:t>
      </w:r>
      <w:proofErr w:type="spellEnd"/>
      <w:r w:rsidRPr="00F537EB">
        <w:rPr>
          <w:i/>
          <w:noProof/>
        </w:rPr>
        <w:t>-Input</w:t>
      </w:r>
      <w:r w:rsidRPr="00F537EB">
        <w:rPr>
          <w:noProof/>
        </w:rPr>
        <w:t xml:space="preserve"> specifies the input used to generate the </w:t>
      </w:r>
      <w:proofErr w:type="spellStart"/>
      <w:r w:rsidRPr="00F537EB">
        <w:rPr>
          <w:i/>
        </w:rPr>
        <w:t>shortMAC</w:t>
      </w:r>
      <w:proofErr w:type="spellEnd"/>
      <w:r w:rsidRPr="00F537EB">
        <w:rPr>
          <w:i/>
        </w:rPr>
        <w:t xml:space="preserve">-I </w:t>
      </w:r>
      <w:r w:rsidRPr="00F537EB">
        <w:t>during RRC Connection Reestablishment procedure.</w:t>
      </w:r>
    </w:p>
    <w:p w14:paraId="09006779" w14:textId="77777777" w:rsidR="002C5D28" w:rsidRPr="00F537EB" w:rsidRDefault="002C5D28" w:rsidP="002C5D28">
      <w:pPr>
        <w:pStyle w:val="TH"/>
      </w:pPr>
      <w:proofErr w:type="spellStart"/>
      <w:r w:rsidRPr="00F537EB">
        <w:rPr>
          <w:i/>
        </w:rPr>
        <w:t>VarShortMAC</w:t>
      </w:r>
      <w:proofErr w:type="spellEnd"/>
      <w:r w:rsidRPr="00F537EB">
        <w:rPr>
          <w:i/>
        </w:rPr>
        <w:t>-Input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proofErr w:type="spellStart"/>
            <w:r w:rsidRPr="00F537EB">
              <w:rPr>
                <w:i/>
              </w:rPr>
              <w:t>shortMAC</w:t>
            </w:r>
            <w:proofErr w:type="spellEnd"/>
            <w:r w:rsidRPr="00F537EB">
              <w:rPr>
                <w:i/>
              </w:rPr>
              <w:t>-I</w:t>
            </w:r>
            <w:r w:rsidRPr="00F537EB">
              <w:t xml:space="preserve">. </w:t>
            </w:r>
            <w:r w:rsidR="002C5D28" w:rsidRPr="00F537EB">
              <w:t>Set to</w:t>
            </w:r>
            <w:r w:rsidRPr="00F537EB">
              <w:t xml:space="preserve"> 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 xml:space="preserve">of the target cell i.e. the cell the UE is trying to </w:t>
            </w:r>
            <w:proofErr w:type="spellStart"/>
            <w:r w:rsidR="002C5D28" w:rsidRPr="00F537EB">
              <w:t>reestablish</w:t>
            </w:r>
            <w:proofErr w:type="spellEnd"/>
            <w:r w:rsidR="002C5D28" w:rsidRPr="00F537EB">
              <w:t xml:space="preserve">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992" w:name="_Toc20426226"/>
      <w:bookmarkStart w:id="5993" w:name="_Toc29321623"/>
      <w:bookmarkStart w:id="5994" w:name="_Toc36757489"/>
      <w:bookmarkStart w:id="5995" w:name="_Toc36837030"/>
      <w:bookmarkStart w:id="5996" w:name="_Toc36844007"/>
      <w:bookmarkStart w:id="5997" w:name="_Toc37068296"/>
      <w:r w:rsidRPr="00F537EB">
        <w:rPr>
          <w:rFonts w:eastAsia="MS Mincho"/>
        </w:rPr>
        <w:t>–</w:t>
      </w:r>
      <w:r w:rsidRPr="00F537EB">
        <w:rPr>
          <w:rFonts w:eastAsia="MS Mincho"/>
        </w:rPr>
        <w:tab/>
        <w:t xml:space="preserve">End of </w:t>
      </w:r>
      <w:r w:rsidRPr="00F537EB">
        <w:rPr>
          <w:rFonts w:eastAsia="MS Mincho"/>
          <w:i/>
        </w:rPr>
        <w:t>NR-UE-Variables</w:t>
      </w:r>
      <w:bookmarkEnd w:id="5992"/>
      <w:bookmarkEnd w:id="5993"/>
      <w:bookmarkEnd w:id="5994"/>
      <w:bookmarkEnd w:id="5995"/>
      <w:bookmarkEnd w:id="5996"/>
      <w:bookmarkEnd w:id="5997"/>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lastRenderedPageBreak/>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998" w:name="_Toc20426227"/>
      <w:bookmarkStart w:id="5999" w:name="_Toc29321624"/>
      <w:bookmarkStart w:id="6000" w:name="_Toc36757490"/>
      <w:bookmarkStart w:id="6001" w:name="_Toc36837031"/>
      <w:bookmarkStart w:id="6002" w:name="_Toc36844008"/>
      <w:bookmarkStart w:id="6003" w:name="_Toc37068297"/>
      <w:r w:rsidRPr="00F537EB">
        <w:lastRenderedPageBreak/>
        <w:t>8</w:t>
      </w:r>
      <w:r w:rsidRPr="00F537EB">
        <w:tab/>
        <w:t>Protocol data unit abstract syntax</w:t>
      </w:r>
      <w:bookmarkEnd w:id="5998"/>
      <w:bookmarkEnd w:id="5999"/>
      <w:bookmarkEnd w:id="6000"/>
      <w:bookmarkEnd w:id="6001"/>
      <w:bookmarkEnd w:id="6002"/>
      <w:bookmarkEnd w:id="6003"/>
    </w:p>
    <w:p w14:paraId="06B9DDFD" w14:textId="77777777" w:rsidR="002C5D28" w:rsidRPr="00F537EB" w:rsidRDefault="002C5D28" w:rsidP="002C5D28">
      <w:pPr>
        <w:pStyle w:val="Heading2"/>
      </w:pPr>
      <w:bookmarkStart w:id="6004" w:name="_Toc20426228"/>
      <w:bookmarkStart w:id="6005" w:name="_Toc29321625"/>
      <w:bookmarkStart w:id="6006" w:name="_Toc36757491"/>
      <w:bookmarkStart w:id="6007" w:name="_Toc36837032"/>
      <w:bookmarkStart w:id="6008" w:name="_Toc36844009"/>
      <w:bookmarkStart w:id="6009" w:name="_Toc37068298"/>
      <w:r w:rsidRPr="00F537EB">
        <w:t>8.1</w:t>
      </w:r>
      <w:r w:rsidRPr="00F537EB">
        <w:tab/>
        <w:t>General</w:t>
      </w:r>
      <w:bookmarkEnd w:id="6004"/>
      <w:bookmarkEnd w:id="6005"/>
      <w:bookmarkEnd w:id="6006"/>
      <w:bookmarkEnd w:id="6007"/>
      <w:bookmarkEnd w:id="6008"/>
      <w:bookmarkEnd w:id="6009"/>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proofErr w:type="spellStart"/>
      <w:r w:rsidRPr="00F537EB">
        <w:t>bstring</w:t>
      </w:r>
      <w:proofErr w:type="spellEnd"/>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6010" w:name="_Toc20426229"/>
      <w:bookmarkStart w:id="6011" w:name="_Toc29321626"/>
      <w:bookmarkStart w:id="6012" w:name="_Toc36757492"/>
      <w:bookmarkStart w:id="6013" w:name="_Toc36837033"/>
      <w:bookmarkStart w:id="6014" w:name="_Toc36844010"/>
      <w:bookmarkStart w:id="6015" w:name="_Toc37068299"/>
      <w:r w:rsidRPr="00F537EB">
        <w:t>8.2</w:t>
      </w:r>
      <w:r w:rsidRPr="00F537EB">
        <w:tab/>
        <w:t>Structure of encoded RRC messages</w:t>
      </w:r>
      <w:bookmarkEnd w:id="6010"/>
      <w:bookmarkEnd w:id="6011"/>
      <w:bookmarkEnd w:id="6012"/>
      <w:bookmarkEnd w:id="6013"/>
      <w:bookmarkEnd w:id="6014"/>
      <w:bookmarkEnd w:id="6015"/>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6016" w:name="_Toc20426230"/>
      <w:bookmarkStart w:id="6017" w:name="_Toc29321627"/>
      <w:bookmarkStart w:id="6018" w:name="_Toc36757493"/>
      <w:bookmarkStart w:id="6019" w:name="_Toc36837034"/>
      <w:bookmarkStart w:id="6020" w:name="_Toc36844011"/>
      <w:bookmarkStart w:id="6021" w:name="_Toc37068300"/>
      <w:r w:rsidRPr="00F537EB">
        <w:t>8.3</w:t>
      </w:r>
      <w:r w:rsidRPr="00F537EB">
        <w:tab/>
        <w:t>Basic production</w:t>
      </w:r>
      <w:bookmarkEnd w:id="6016"/>
      <w:bookmarkEnd w:id="6017"/>
      <w:bookmarkEnd w:id="6018"/>
      <w:bookmarkEnd w:id="6019"/>
      <w:bookmarkEnd w:id="6020"/>
      <w:bookmarkEnd w:id="6021"/>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6022" w:name="_Toc20426231"/>
      <w:bookmarkStart w:id="6023" w:name="_Toc29321628"/>
      <w:bookmarkStart w:id="6024" w:name="_Toc36757494"/>
      <w:bookmarkStart w:id="6025" w:name="_Toc36837035"/>
      <w:bookmarkStart w:id="6026" w:name="_Toc36844012"/>
      <w:bookmarkStart w:id="6027" w:name="_Toc37068301"/>
      <w:r w:rsidRPr="00F537EB">
        <w:t>8.4</w:t>
      </w:r>
      <w:r w:rsidRPr="00F537EB">
        <w:tab/>
        <w:t>Extension</w:t>
      </w:r>
      <w:bookmarkEnd w:id="6022"/>
      <w:bookmarkEnd w:id="6023"/>
      <w:bookmarkEnd w:id="6024"/>
      <w:bookmarkEnd w:id="6025"/>
      <w:bookmarkEnd w:id="6026"/>
      <w:bookmarkEnd w:id="6027"/>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6028" w:name="_Toc20426232"/>
      <w:bookmarkStart w:id="6029" w:name="_Toc29321629"/>
      <w:bookmarkStart w:id="6030" w:name="_Toc36757495"/>
      <w:bookmarkStart w:id="6031" w:name="_Toc36837036"/>
      <w:bookmarkStart w:id="6032" w:name="_Toc36844013"/>
      <w:bookmarkStart w:id="6033" w:name="_Toc37068302"/>
      <w:r w:rsidRPr="00F537EB">
        <w:t>8.5</w:t>
      </w:r>
      <w:r w:rsidRPr="00F537EB">
        <w:tab/>
        <w:t>Padding</w:t>
      </w:r>
      <w:bookmarkEnd w:id="6028"/>
      <w:bookmarkEnd w:id="6029"/>
      <w:bookmarkEnd w:id="6030"/>
      <w:bookmarkEnd w:id="6031"/>
      <w:bookmarkEnd w:id="6032"/>
      <w:bookmarkEnd w:id="6033"/>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75pt;height:252pt" o:ole="">
            <v:imagedata r:id="rId118" o:title=""/>
          </v:shape>
          <o:OLEObject Type="Embed" ProgID="Word.Picture.8" ShapeID="_x0000_i1078" DrawAspect="Content" ObjectID="_1653119455"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6034" w:name="_Toc20426233"/>
      <w:bookmarkStart w:id="6035" w:name="_Toc29321630"/>
      <w:bookmarkStart w:id="6036" w:name="_Toc36757496"/>
      <w:bookmarkStart w:id="6037" w:name="_Toc36837037"/>
      <w:bookmarkStart w:id="6038" w:name="_Toc36844014"/>
      <w:bookmarkStart w:id="6039" w:name="_Toc37068303"/>
      <w:r w:rsidRPr="00F537EB">
        <w:t>9</w:t>
      </w:r>
      <w:r w:rsidRPr="00F537EB">
        <w:tab/>
        <w:t>Specified and default radio configurations</w:t>
      </w:r>
      <w:bookmarkEnd w:id="6034"/>
      <w:bookmarkEnd w:id="6035"/>
      <w:bookmarkEnd w:id="6036"/>
      <w:bookmarkEnd w:id="6037"/>
      <w:bookmarkEnd w:id="6038"/>
      <w:bookmarkEnd w:id="6039"/>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6040" w:name="_Toc20426234"/>
      <w:bookmarkStart w:id="6041" w:name="_Toc29321631"/>
      <w:bookmarkStart w:id="6042" w:name="_Toc36757497"/>
      <w:bookmarkStart w:id="6043" w:name="_Toc36837038"/>
      <w:bookmarkStart w:id="6044" w:name="_Toc36844015"/>
      <w:bookmarkStart w:id="6045" w:name="_Toc37068304"/>
      <w:r w:rsidRPr="00F537EB">
        <w:t>9.1</w:t>
      </w:r>
      <w:r w:rsidRPr="00F537EB">
        <w:tab/>
        <w:t>Specified configurations</w:t>
      </w:r>
      <w:bookmarkEnd w:id="6040"/>
      <w:bookmarkEnd w:id="6041"/>
      <w:bookmarkEnd w:id="6042"/>
      <w:bookmarkEnd w:id="6043"/>
      <w:bookmarkEnd w:id="6044"/>
      <w:bookmarkEnd w:id="6045"/>
    </w:p>
    <w:p w14:paraId="7ABFAFDE" w14:textId="77777777" w:rsidR="002C5D28" w:rsidRPr="00F537EB" w:rsidRDefault="002C5D28" w:rsidP="002C5D28">
      <w:pPr>
        <w:pStyle w:val="Heading3"/>
      </w:pPr>
      <w:bookmarkStart w:id="6046" w:name="_Toc20426235"/>
      <w:bookmarkStart w:id="6047" w:name="_Toc29321632"/>
      <w:bookmarkStart w:id="6048" w:name="_Toc36757498"/>
      <w:bookmarkStart w:id="6049" w:name="_Toc36837039"/>
      <w:bookmarkStart w:id="6050" w:name="_Toc36844016"/>
      <w:bookmarkStart w:id="6051" w:name="_Toc37068305"/>
      <w:r w:rsidRPr="00F537EB">
        <w:t>9.1.1</w:t>
      </w:r>
      <w:r w:rsidRPr="00F537EB">
        <w:tab/>
        <w:t>Logical channel configurations</w:t>
      </w:r>
      <w:bookmarkEnd w:id="6046"/>
      <w:bookmarkEnd w:id="6047"/>
      <w:bookmarkEnd w:id="6048"/>
      <w:bookmarkEnd w:id="6049"/>
      <w:bookmarkEnd w:id="6050"/>
      <w:bookmarkEnd w:id="6051"/>
    </w:p>
    <w:p w14:paraId="26CADBE6" w14:textId="77777777" w:rsidR="002C5D28" w:rsidRPr="00F537EB" w:rsidRDefault="002C5D28" w:rsidP="002C5D28">
      <w:pPr>
        <w:pStyle w:val="Heading4"/>
      </w:pPr>
      <w:bookmarkStart w:id="6052" w:name="_Toc20426236"/>
      <w:bookmarkStart w:id="6053" w:name="_Toc29321633"/>
      <w:bookmarkStart w:id="6054" w:name="_Toc36757499"/>
      <w:bookmarkStart w:id="6055" w:name="_Toc36837040"/>
      <w:bookmarkStart w:id="6056" w:name="_Toc36844017"/>
      <w:bookmarkStart w:id="6057" w:name="_Toc37068306"/>
      <w:r w:rsidRPr="00F537EB">
        <w:t>9.1.1.1</w:t>
      </w:r>
      <w:r w:rsidRPr="00F537EB">
        <w:tab/>
        <w:t>BCCH configuration</w:t>
      </w:r>
      <w:bookmarkEnd w:id="6052"/>
      <w:bookmarkEnd w:id="6053"/>
      <w:bookmarkEnd w:id="6054"/>
      <w:bookmarkEnd w:id="6055"/>
      <w:bookmarkEnd w:id="6056"/>
      <w:bookmarkEnd w:id="6057"/>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6058" w:name="_Toc20426237"/>
      <w:bookmarkStart w:id="6059" w:name="_Toc29321634"/>
      <w:bookmarkStart w:id="6060" w:name="_Toc36757500"/>
      <w:bookmarkStart w:id="6061" w:name="_Toc36837041"/>
      <w:bookmarkStart w:id="6062" w:name="_Toc36844018"/>
      <w:bookmarkStart w:id="6063" w:name="_Toc37068307"/>
      <w:r w:rsidRPr="00F537EB">
        <w:lastRenderedPageBreak/>
        <w:t>9.1.1.2</w:t>
      </w:r>
      <w:r w:rsidRPr="00F537EB">
        <w:tab/>
        <w:t>CCCH configuration</w:t>
      </w:r>
      <w:bookmarkEnd w:id="6058"/>
      <w:bookmarkEnd w:id="6059"/>
      <w:bookmarkEnd w:id="6060"/>
      <w:bookmarkEnd w:id="6061"/>
      <w:bookmarkEnd w:id="6062"/>
      <w:bookmarkEnd w:id="6063"/>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proofErr w:type="spellStart"/>
            <w:r w:rsidRPr="00F537EB">
              <w:rPr>
                <w:i/>
                <w:lang w:eastAsia="en-GB"/>
              </w:rPr>
              <w:t>prioritisedBitRate</w:t>
            </w:r>
            <w:proofErr w:type="spellEnd"/>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proofErr w:type="spellStart"/>
            <w:r w:rsidRPr="00F537EB">
              <w:rPr>
                <w:i/>
                <w:lang w:eastAsia="en-GB"/>
              </w:rPr>
              <w:t>bucketSizeDuration</w:t>
            </w:r>
            <w:proofErr w:type="spellEnd"/>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proofErr w:type="spellStart"/>
            <w:r w:rsidRPr="00F537EB">
              <w:rPr>
                <w:i/>
                <w:lang w:eastAsia="en-GB"/>
              </w:rPr>
              <w:t>logicalChannelGroup</w:t>
            </w:r>
            <w:proofErr w:type="spellEnd"/>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6064" w:name="_Toc20426238"/>
      <w:bookmarkStart w:id="6065" w:name="_Toc29321635"/>
      <w:bookmarkStart w:id="6066" w:name="_Toc36757501"/>
      <w:bookmarkStart w:id="6067" w:name="_Toc36837042"/>
      <w:bookmarkStart w:id="6068" w:name="_Toc36844019"/>
      <w:bookmarkStart w:id="6069" w:name="_Toc37068308"/>
      <w:r w:rsidRPr="00F537EB">
        <w:t>9.1.1.3</w:t>
      </w:r>
      <w:r w:rsidRPr="00F537EB">
        <w:tab/>
        <w:t>PCCH configuration</w:t>
      </w:r>
      <w:bookmarkEnd w:id="6064"/>
      <w:bookmarkEnd w:id="6065"/>
      <w:bookmarkEnd w:id="6066"/>
      <w:bookmarkEnd w:id="6067"/>
      <w:bookmarkEnd w:id="6068"/>
      <w:bookmarkEnd w:id="6069"/>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6070" w:name="_Toc20426239"/>
      <w:bookmarkStart w:id="6071" w:name="_Toc29321636"/>
    </w:p>
    <w:p w14:paraId="5EC7B8FE" w14:textId="672C7834" w:rsidR="005A0446" w:rsidRPr="00F537EB" w:rsidRDefault="005A0446" w:rsidP="005A0446">
      <w:pPr>
        <w:pStyle w:val="Heading4"/>
      </w:pPr>
      <w:bookmarkStart w:id="6072" w:name="_Toc36757502"/>
      <w:bookmarkStart w:id="6073" w:name="_Toc36837043"/>
      <w:bookmarkStart w:id="6074" w:name="_Toc36844020"/>
      <w:bookmarkStart w:id="6075" w:name="_Toc37068309"/>
      <w:r w:rsidRPr="00F537EB">
        <w:t>9.1.1.4</w:t>
      </w:r>
      <w:r w:rsidRPr="00F537EB">
        <w:tab/>
        <w:t>SCCH configuration</w:t>
      </w:r>
      <w:bookmarkEnd w:id="6072"/>
      <w:bookmarkEnd w:id="6073"/>
      <w:bookmarkEnd w:id="6074"/>
      <w:bookmarkEnd w:id="6075"/>
    </w:p>
    <w:p w14:paraId="2F10DAD7"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logicalChannelGroup</w:t>
            </w:r>
            <w:proofErr w:type="spellEnd"/>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6076" w:name="_Toc36757503"/>
      <w:bookmarkStart w:id="6077" w:name="_Toc36837044"/>
      <w:bookmarkStart w:id="6078" w:name="_Toc36844021"/>
      <w:bookmarkStart w:id="6079" w:name="_Toc37068310"/>
      <w:r w:rsidRPr="00F537EB">
        <w:t>9.1.1.</w:t>
      </w:r>
      <w:r w:rsidRPr="00F537EB">
        <w:rPr>
          <w:lang w:eastAsia="zh-CN"/>
        </w:rPr>
        <w:t>5</w:t>
      </w:r>
      <w:r w:rsidRPr="00F537EB">
        <w:tab/>
        <w:t>STCH configuration</w:t>
      </w:r>
      <w:bookmarkEnd w:id="6076"/>
      <w:bookmarkEnd w:id="6077"/>
      <w:bookmarkEnd w:id="6078"/>
      <w:bookmarkEnd w:id="6079"/>
    </w:p>
    <w:p w14:paraId="57E07126"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proofErr w:type="spellStart"/>
            <w:r w:rsidRPr="00F537EB">
              <w:t>maxCID</w:t>
            </w:r>
            <w:proofErr w:type="spellEnd"/>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 </w:t>
            </w:r>
            <w:proofErr w:type="spellStart"/>
            <w:r w:rsidRPr="00F537EB">
              <w:rPr>
                <w:lang w:eastAsia="zh-CN"/>
              </w:rPr>
              <w:t>u</w:t>
            </w:r>
            <w:r w:rsidRPr="00F537EB">
              <w:t>ni</w:t>
            </w:r>
            <w:proofErr w:type="spellEnd"/>
            <w:r w:rsidRPr="00F537EB">
              <w:t>-directional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6080" w:name="_Toc36757504"/>
      <w:bookmarkStart w:id="6081" w:name="_Toc36837045"/>
      <w:bookmarkStart w:id="6082" w:name="_Toc36844022"/>
      <w:bookmarkStart w:id="6083" w:name="_Toc37068311"/>
      <w:r w:rsidRPr="00F537EB">
        <w:t>9.1.2</w:t>
      </w:r>
      <w:r w:rsidRPr="00F537EB">
        <w:tab/>
        <w:t>Void</w:t>
      </w:r>
      <w:bookmarkEnd w:id="6070"/>
      <w:bookmarkEnd w:id="6071"/>
      <w:bookmarkEnd w:id="6080"/>
      <w:bookmarkEnd w:id="6081"/>
      <w:bookmarkEnd w:id="6082"/>
      <w:bookmarkEnd w:id="6083"/>
    </w:p>
    <w:p w14:paraId="6E279BE6" w14:textId="77777777" w:rsidR="002C5D28" w:rsidRPr="00F537EB" w:rsidRDefault="002C5D28" w:rsidP="002C5D28">
      <w:pPr>
        <w:pStyle w:val="Heading2"/>
      </w:pPr>
      <w:bookmarkStart w:id="6084" w:name="_Toc20426240"/>
      <w:bookmarkStart w:id="6085" w:name="_Toc29321637"/>
      <w:bookmarkStart w:id="6086" w:name="_Toc36757505"/>
      <w:bookmarkStart w:id="6087" w:name="_Toc36837046"/>
      <w:bookmarkStart w:id="6088" w:name="_Toc36844023"/>
      <w:bookmarkStart w:id="6089" w:name="_Toc37068312"/>
      <w:r w:rsidRPr="00F537EB">
        <w:t>9.2</w:t>
      </w:r>
      <w:r w:rsidRPr="00F537EB">
        <w:tab/>
        <w:t>Default radio configurations</w:t>
      </w:r>
      <w:bookmarkEnd w:id="6084"/>
      <w:bookmarkEnd w:id="6085"/>
      <w:bookmarkEnd w:id="6086"/>
      <w:bookmarkEnd w:id="6087"/>
      <w:bookmarkEnd w:id="6088"/>
      <w:bookmarkEnd w:id="6089"/>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proofErr w:type="spellStart"/>
      <w:r w:rsidRPr="00F537EB">
        <w:rPr>
          <w:i/>
        </w:rPr>
        <w:t>ServingCellConfig</w:t>
      </w:r>
      <w:proofErr w:type="spellEnd"/>
      <w:r w:rsidRPr="00F537EB">
        <w:t>, the default values are specified in the corresponding specification.</w:t>
      </w:r>
    </w:p>
    <w:p w14:paraId="35433FDE" w14:textId="77777777" w:rsidR="002C5D28" w:rsidRPr="00F537EB" w:rsidRDefault="002C5D28" w:rsidP="002C5D28">
      <w:pPr>
        <w:pStyle w:val="Heading3"/>
      </w:pPr>
      <w:bookmarkStart w:id="6090" w:name="_Toc20426241"/>
      <w:bookmarkStart w:id="6091" w:name="_Toc29321638"/>
      <w:bookmarkStart w:id="6092" w:name="_Toc36757506"/>
      <w:bookmarkStart w:id="6093" w:name="_Toc36837047"/>
      <w:bookmarkStart w:id="6094" w:name="_Toc36844024"/>
      <w:bookmarkStart w:id="6095" w:name="_Toc37068313"/>
      <w:r w:rsidRPr="00F537EB">
        <w:t>9.2.1</w:t>
      </w:r>
      <w:r w:rsidRPr="00F537EB">
        <w:tab/>
        <w:t>Default SRB configurations</w:t>
      </w:r>
      <w:bookmarkEnd w:id="6090"/>
      <w:bookmarkEnd w:id="6091"/>
      <w:bookmarkEnd w:id="6092"/>
      <w:bookmarkEnd w:id="6093"/>
      <w:bookmarkEnd w:id="6094"/>
      <w:bookmarkEnd w:id="6095"/>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47D16EC4"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PollRetransmit</w:t>
            </w:r>
            <w:proofErr w:type="spellEnd"/>
          </w:p>
          <w:p w14:paraId="48932F31"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pollPDU</w:t>
            </w:r>
            <w:proofErr w:type="spellEnd"/>
          </w:p>
          <w:p w14:paraId="51864A69"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pollByte</w:t>
            </w:r>
            <w:proofErr w:type="spellEnd"/>
          </w:p>
          <w:p w14:paraId="27E16F4B"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proofErr w:type="spellStart"/>
            <w:r w:rsidRPr="00F537EB">
              <w:rPr>
                <w:i/>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proofErr w:type="spellStart"/>
            <w:r w:rsidRPr="00F537EB">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6096" w:name="_Toc20426242"/>
      <w:bookmarkStart w:id="6097" w:name="_Toc29321639"/>
      <w:bookmarkStart w:id="6098" w:name="_Toc36757507"/>
      <w:bookmarkStart w:id="6099" w:name="_Toc36837048"/>
      <w:bookmarkStart w:id="6100" w:name="_Toc36844025"/>
      <w:bookmarkStart w:id="6101" w:name="_Toc37068314"/>
      <w:r w:rsidRPr="00F537EB">
        <w:lastRenderedPageBreak/>
        <w:t>9.2.2</w:t>
      </w:r>
      <w:r w:rsidRPr="00F537EB">
        <w:tab/>
        <w:t>Default MAC Cell Group configuration</w:t>
      </w:r>
      <w:bookmarkEnd w:id="6096"/>
      <w:bookmarkEnd w:id="6097"/>
      <w:bookmarkEnd w:id="6098"/>
      <w:bookmarkEnd w:id="6099"/>
      <w:bookmarkEnd w:id="6100"/>
      <w:bookmarkEnd w:id="6101"/>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proofErr w:type="spellStart"/>
            <w:r w:rsidRPr="00F537EB">
              <w:rPr>
                <w:i/>
                <w:lang w:eastAsia="en-GB"/>
              </w:rPr>
              <w:t>bsr</w:t>
            </w:r>
            <w:proofErr w:type="spellEnd"/>
            <w:r w:rsidRPr="00F537EB">
              <w:rPr>
                <w:i/>
                <w:lang w:eastAsia="en-GB"/>
              </w:rPr>
              <w:t>-Config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proofErr w:type="spellStart"/>
            <w:r w:rsidRPr="00F537EB">
              <w:rPr>
                <w:i/>
                <w:lang w:eastAsia="en-GB"/>
              </w:rPr>
              <w:t>periodicBSR</w:t>
            </w:r>
            <w:proofErr w:type="spellEnd"/>
            <w:r w:rsidRPr="00F537EB">
              <w:rPr>
                <w:i/>
                <w:lang w:eastAsia="en-GB"/>
              </w:rPr>
              <w:t>-Timer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proofErr w:type="spellStart"/>
            <w:r w:rsidRPr="00F537EB">
              <w:rPr>
                <w:i/>
                <w:lang w:eastAsia="en-GB"/>
              </w:rPr>
              <w:t>retxBSR</w:t>
            </w:r>
            <w:proofErr w:type="spellEnd"/>
            <w:r w:rsidRPr="00F537EB">
              <w:rPr>
                <w:i/>
                <w:lang w:eastAsia="en-GB"/>
              </w:rPr>
              <w:t>-Timer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proofErr w:type="spellStart"/>
            <w:r w:rsidRPr="00F537EB">
              <w:rPr>
                <w:i/>
                <w:lang w:eastAsia="en-GB"/>
              </w:rPr>
              <w:t>phr</w:t>
            </w:r>
            <w:proofErr w:type="spellEnd"/>
            <w:r w:rsidRPr="00F537EB">
              <w:rPr>
                <w:i/>
                <w:lang w:eastAsia="en-GB"/>
              </w:rPr>
              <w:t>-Config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w:t>
            </w:r>
            <w:proofErr w:type="spellStart"/>
            <w:r w:rsidRPr="00F537EB">
              <w:rPr>
                <w:i/>
              </w:rPr>
              <w:t>phr-PeriodicTimer</w:t>
            </w:r>
            <w:proofErr w:type="spellEnd"/>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w:t>
            </w:r>
            <w:proofErr w:type="spellStart"/>
            <w:r w:rsidRPr="00F537EB">
              <w:rPr>
                <w:i/>
              </w:rPr>
              <w:t>phr-ProhibitTimer</w:t>
            </w:r>
            <w:proofErr w:type="spellEnd"/>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&gt;</w:t>
            </w:r>
            <w:proofErr w:type="spellStart"/>
            <w:r w:rsidRPr="00F537EB">
              <w:rPr>
                <w:i/>
              </w:rPr>
              <w:t>phr</w:t>
            </w:r>
            <w:proofErr w:type="spellEnd"/>
            <w:r w:rsidRPr="00F537EB">
              <w:rPr>
                <w:i/>
              </w:rPr>
              <w:t>-Tx-</w:t>
            </w:r>
            <w:proofErr w:type="spellStart"/>
            <w:r w:rsidRPr="00F537EB">
              <w:rPr>
                <w:i/>
              </w:rPr>
              <w:t>PowerFactorChange</w:t>
            </w:r>
            <w:proofErr w:type="spellEnd"/>
            <w:r w:rsidRPr="00F537EB">
              <w:rPr>
                <w:i/>
              </w:rPr>
              <w:t xml:space="preserv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6102" w:name="_Toc20426243"/>
      <w:bookmarkStart w:id="6103" w:name="_Toc29321640"/>
      <w:bookmarkStart w:id="6104" w:name="_Toc36757508"/>
      <w:bookmarkStart w:id="6105" w:name="_Toc36837049"/>
      <w:bookmarkStart w:id="6106" w:name="_Toc36844026"/>
      <w:bookmarkStart w:id="6107" w:name="_Toc37068315"/>
      <w:r w:rsidRPr="00F537EB">
        <w:t>9.2.3</w:t>
      </w:r>
      <w:r w:rsidRPr="00F537EB">
        <w:tab/>
        <w:t>Default values timers and constants</w:t>
      </w:r>
      <w:bookmarkEnd w:id="6102"/>
      <w:bookmarkEnd w:id="6103"/>
      <w:bookmarkEnd w:id="6104"/>
      <w:bookmarkEnd w:id="6105"/>
      <w:bookmarkEnd w:id="6106"/>
      <w:bookmarkEnd w:id="6107"/>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6108" w:name="_Toc36757509"/>
      <w:bookmarkStart w:id="6109" w:name="_Toc36837050"/>
      <w:bookmarkStart w:id="6110" w:name="_Toc36844027"/>
      <w:bookmarkStart w:id="6111" w:name="_Toc37068316"/>
      <w:r w:rsidRPr="00F537EB">
        <w:lastRenderedPageBreak/>
        <w:t>9.3</w:t>
      </w:r>
      <w:r w:rsidRPr="00F537EB">
        <w:tab/>
      </w:r>
      <w:proofErr w:type="spellStart"/>
      <w:r w:rsidRPr="00F537EB">
        <w:t>Sidelink</w:t>
      </w:r>
      <w:proofErr w:type="spellEnd"/>
      <w:r w:rsidRPr="00F537EB">
        <w:t xml:space="preserve"> pre-configured parameters</w:t>
      </w:r>
      <w:bookmarkEnd w:id="6108"/>
      <w:bookmarkEnd w:id="6109"/>
      <w:bookmarkEnd w:id="6110"/>
      <w:bookmarkEnd w:id="6111"/>
    </w:p>
    <w:p w14:paraId="67B1BC81" w14:textId="77777777" w:rsidR="005A0446" w:rsidRPr="00F537EB" w:rsidRDefault="005A0446" w:rsidP="005A0446">
      <w:r w:rsidRPr="00F537EB">
        <w:t xml:space="preserve">This ASN.1 segment is the start of the NR definitions of pre-configured </w:t>
      </w:r>
      <w:proofErr w:type="spellStart"/>
      <w:r w:rsidRPr="00F537EB">
        <w:t>sidelink</w:t>
      </w:r>
      <w:proofErr w:type="spellEnd"/>
      <w:r w:rsidRPr="00F537EB">
        <w:t xml:space="preserve"> parameters.</w:t>
      </w:r>
    </w:p>
    <w:p w14:paraId="2899856B" w14:textId="77777777" w:rsidR="005A0446" w:rsidRPr="00F537EB" w:rsidRDefault="005A0446" w:rsidP="00AB77CA">
      <w:pPr>
        <w:pStyle w:val="Heading4"/>
      </w:pPr>
      <w:bookmarkStart w:id="6112" w:name="_Toc36757510"/>
      <w:bookmarkStart w:id="6113" w:name="_Toc36837051"/>
      <w:bookmarkStart w:id="6114" w:name="_Toc36844028"/>
      <w:bookmarkStart w:id="6115" w:name="_Toc37068317"/>
      <w:r w:rsidRPr="00F537EB">
        <w:t>–</w:t>
      </w:r>
      <w:r w:rsidRPr="00F537EB">
        <w:tab/>
      </w:r>
      <w:r w:rsidRPr="00F537EB">
        <w:rPr>
          <w:i/>
          <w:iCs/>
        </w:rPr>
        <w:t>NR-</w:t>
      </w:r>
      <w:proofErr w:type="spellStart"/>
      <w:r w:rsidRPr="00F537EB">
        <w:rPr>
          <w:i/>
          <w:iCs/>
        </w:rPr>
        <w:t>Sidelink</w:t>
      </w:r>
      <w:proofErr w:type="spellEnd"/>
      <w:r w:rsidRPr="00F537EB">
        <w:rPr>
          <w:i/>
          <w:iCs/>
        </w:rPr>
        <w:t>-</w:t>
      </w:r>
      <w:proofErr w:type="spellStart"/>
      <w:r w:rsidRPr="00F537EB">
        <w:rPr>
          <w:i/>
          <w:iCs/>
        </w:rPr>
        <w:t>Preconf</w:t>
      </w:r>
      <w:bookmarkEnd w:id="6112"/>
      <w:bookmarkEnd w:id="6113"/>
      <w:bookmarkEnd w:id="6114"/>
      <w:bookmarkEnd w:id="6115"/>
      <w:proofErr w:type="spellEnd"/>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6116" w:name="_Toc12660859"/>
      <w:bookmarkStart w:id="6117" w:name="_Toc36757511"/>
      <w:bookmarkStart w:id="6118" w:name="_Toc36837052"/>
      <w:bookmarkStart w:id="6119" w:name="_Toc36844029"/>
      <w:bookmarkStart w:id="6120" w:name="_Toc37068318"/>
      <w:r w:rsidRPr="00F537EB">
        <w:t>–</w:t>
      </w:r>
      <w:r w:rsidRPr="00F537EB">
        <w:tab/>
      </w:r>
      <w:r w:rsidRPr="00F537EB">
        <w:rPr>
          <w:i/>
          <w:iCs/>
        </w:rPr>
        <w:t>SL-</w:t>
      </w:r>
      <w:proofErr w:type="spellStart"/>
      <w:r w:rsidRPr="00F537EB">
        <w:rPr>
          <w:i/>
          <w:iCs/>
        </w:rPr>
        <w:t>Preconfiguration</w:t>
      </w:r>
      <w:bookmarkEnd w:id="6116"/>
      <w:r w:rsidRPr="00F537EB">
        <w:rPr>
          <w:i/>
          <w:iCs/>
        </w:rPr>
        <w:t>NR</w:t>
      </w:r>
      <w:bookmarkEnd w:id="6117"/>
      <w:bookmarkEnd w:id="6118"/>
      <w:bookmarkEnd w:id="6119"/>
      <w:bookmarkEnd w:id="6120"/>
      <w:proofErr w:type="spellEnd"/>
    </w:p>
    <w:p w14:paraId="43D11266" w14:textId="77777777" w:rsidR="005A0446" w:rsidRPr="00F537EB" w:rsidRDefault="005A0446" w:rsidP="005A0446">
      <w:pPr>
        <w:rPr>
          <w:lang w:eastAsia="zh-CN"/>
        </w:rPr>
      </w:pPr>
      <w:r w:rsidRPr="00F537EB">
        <w:t xml:space="preserve">The IE </w:t>
      </w:r>
      <w:r w:rsidRPr="00F537EB">
        <w:rPr>
          <w:i/>
        </w:rPr>
        <w:t>SL-</w:t>
      </w:r>
      <w:proofErr w:type="spellStart"/>
      <w:r w:rsidRPr="00F537EB">
        <w:rPr>
          <w:i/>
        </w:rPr>
        <w:t>PreconfigurationNR</w:t>
      </w:r>
      <w:proofErr w:type="spellEnd"/>
      <w:r w:rsidRPr="00F537EB">
        <w:rPr>
          <w:iCs/>
        </w:rPr>
        <w:t xml:space="preserve"> includes the </w:t>
      </w:r>
      <w:proofErr w:type="spellStart"/>
      <w:r w:rsidRPr="00F537EB">
        <w:rPr>
          <w:iCs/>
        </w:rPr>
        <w:t>sidelink</w:t>
      </w:r>
      <w:proofErr w:type="spellEnd"/>
      <w:r w:rsidRPr="00F537EB">
        <w:rPr>
          <w:iCs/>
        </w:rPr>
        <w:t xml:space="preserve"> pre-configured parameters</w:t>
      </w:r>
      <w:r w:rsidRPr="00F537EB">
        <w:rPr>
          <w:iCs/>
          <w:lang w:eastAsia="zh-CN"/>
        </w:rPr>
        <w:t xml:space="preserve"> used for NR </w:t>
      </w:r>
      <w:proofErr w:type="spellStart"/>
      <w:r w:rsidRPr="00F537EB">
        <w:rPr>
          <w:iCs/>
          <w:lang w:eastAsia="zh-CN"/>
        </w:rPr>
        <w:t>sidelink</w:t>
      </w:r>
      <w:proofErr w:type="spellEnd"/>
      <w:r w:rsidRPr="00F537EB">
        <w:rPr>
          <w:iCs/>
          <w:lang w:eastAsia="zh-CN"/>
        </w:rPr>
        <w:t xml:space="preserve"> communication</w:t>
      </w:r>
      <w:r w:rsidRPr="00F537EB">
        <w:rPr>
          <w:lang w:eastAsia="zh-CN"/>
        </w:rPr>
        <w:t>.</w:t>
      </w:r>
    </w:p>
    <w:p w14:paraId="46BBA0AE" w14:textId="77777777" w:rsidR="005A0446" w:rsidRPr="00F537EB" w:rsidRDefault="005A0446" w:rsidP="00AB77CA">
      <w:pPr>
        <w:pStyle w:val="TH"/>
      </w:pPr>
      <w:r w:rsidRPr="00F537EB">
        <w:rPr>
          <w:bCs/>
          <w:i/>
          <w:iCs/>
        </w:rPr>
        <w:t>SL-</w:t>
      </w:r>
      <w:proofErr w:type="spellStart"/>
      <w:r w:rsidRPr="00F537EB">
        <w:rPr>
          <w:bCs/>
          <w:i/>
          <w:iCs/>
        </w:rPr>
        <w:t>PreconfigurationNR</w:t>
      </w:r>
      <w:proofErr w:type="spellEnd"/>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lastRenderedPageBreak/>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w:t>
            </w:r>
            <w:proofErr w:type="spellStart"/>
            <w:r w:rsidRPr="00F537EB">
              <w:rPr>
                <w:i/>
                <w:iCs/>
              </w:rPr>
              <w:t>PreconfigurationNR</w:t>
            </w:r>
            <w:proofErr w:type="spellEnd"/>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proofErr w:type="spellStart"/>
            <w:r w:rsidRPr="00F537EB">
              <w:rPr>
                <w:b/>
                <w:bCs/>
                <w:i/>
                <w:iCs/>
                <w:lang w:eastAsia="zh-CN"/>
              </w:rPr>
              <w:t>sl-OffsetDFN</w:t>
            </w:r>
            <w:proofErr w:type="spellEnd"/>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proofErr w:type="spellStart"/>
            <w:r w:rsidRPr="00F537EB">
              <w:rPr>
                <w:b/>
                <w:bCs/>
                <w:i/>
                <w:iCs/>
                <w:lang w:eastAsia="zh-CN"/>
              </w:rPr>
              <w:t>sl-PreconfigEUTRA-AnchorCarrierFreqList</w:t>
            </w:r>
            <w:proofErr w:type="spellEnd"/>
          </w:p>
          <w:p w14:paraId="44B935DC" w14:textId="77777777" w:rsidR="005A0446" w:rsidRPr="00F537EB" w:rsidRDefault="005A0446"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proofErr w:type="spellStart"/>
            <w:r w:rsidRPr="00F537EB">
              <w:rPr>
                <w:b/>
                <w:bCs/>
                <w:i/>
                <w:iCs/>
              </w:rPr>
              <w:t>sl-PreconfigFreqInfoList</w:t>
            </w:r>
            <w:proofErr w:type="spellEnd"/>
          </w:p>
          <w:p w14:paraId="5EE74976" w14:textId="77777777" w:rsidR="005A0446" w:rsidRPr="00F537EB" w:rsidRDefault="005A0446"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some carrier frequency(</w:t>
            </w:r>
            <w:proofErr w:type="spellStart"/>
            <w:r w:rsidRPr="00F537EB">
              <w:rPr>
                <w:lang w:eastAsia="en-GB"/>
              </w:rPr>
              <w:t>ies</w:t>
            </w:r>
            <w:proofErr w:type="spellEnd"/>
            <w:r w:rsidRPr="00F537EB">
              <w:rPr>
                <w:lang w:eastAsia="en-GB"/>
              </w:rPr>
              <w:t xml:space="preserve">). In this </w:t>
            </w:r>
            <w:proofErr w:type="spellStart"/>
            <w:r w:rsidRPr="00F537EB">
              <w:rPr>
                <w:lang w:eastAsia="en-GB"/>
              </w:rPr>
              <w:t>relase</w:t>
            </w:r>
            <w:proofErr w:type="spellEnd"/>
            <w:r w:rsidRPr="00F537EB">
              <w:rPr>
                <w:lang w:eastAsia="en-GB"/>
              </w:rPr>
              <w:t xml:space="preserve">, only one </w:t>
            </w:r>
            <w:r w:rsidRPr="00F537EB">
              <w:t>SL-</w:t>
            </w:r>
            <w:proofErr w:type="spellStart"/>
            <w:r w:rsidRPr="00F537EB">
              <w:t>FreqConfig</w:t>
            </w:r>
            <w:proofErr w:type="spellEnd"/>
            <w:r w:rsidRPr="00F537EB">
              <w:t xml:space="preserve">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proofErr w:type="spellStart"/>
            <w:r w:rsidRPr="00F537EB">
              <w:rPr>
                <w:rFonts w:cs="Courier New"/>
                <w:b/>
                <w:bCs/>
                <w:i/>
                <w:iCs/>
                <w:lang w:eastAsia="zh-CN"/>
              </w:rPr>
              <w:t>sl-</w:t>
            </w:r>
            <w:r w:rsidRPr="00F537EB">
              <w:rPr>
                <w:b/>
                <w:bCs/>
                <w:i/>
                <w:iCs/>
              </w:rPr>
              <w:t>PreconfigNR-</w:t>
            </w:r>
            <w:r w:rsidRPr="00F537EB">
              <w:rPr>
                <w:b/>
                <w:bCs/>
                <w:i/>
                <w:iCs/>
                <w:lang w:eastAsia="zh-CN"/>
              </w:rPr>
              <w:t>AnchorCarrierFreqList</w:t>
            </w:r>
            <w:proofErr w:type="spellEnd"/>
          </w:p>
          <w:p w14:paraId="6421D05E" w14:textId="77777777" w:rsidR="005A0446" w:rsidRPr="00F537EB" w:rsidRDefault="005A0446" w:rsidP="00C76602">
            <w:pPr>
              <w:pStyle w:val="TAL"/>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proofErr w:type="spellStart"/>
            <w:r w:rsidRPr="00F537EB">
              <w:rPr>
                <w:b/>
                <w:bCs/>
                <w:i/>
                <w:iCs/>
              </w:rPr>
              <w:t>sl-RadioBearer</w:t>
            </w:r>
            <w:r w:rsidRPr="00F537EB">
              <w:rPr>
                <w:b/>
                <w:bCs/>
                <w:i/>
                <w:iCs/>
                <w:lang w:eastAsia="zh-CN"/>
              </w:rPr>
              <w:t>Pre</w:t>
            </w:r>
            <w:r w:rsidRPr="00F537EB">
              <w:rPr>
                <w:b/>
                <w:bCs/>
                <w:i/>
                <w:iCs/>
              </w:rPr>
              <w:t>ConfigList</w:t>
            </w:r>
            <w:proofErr w:type="spellEnd"/>
          </w:p>
          <w:p w14:paraId="5EA94B5A" w14:textId="77777777" w:rsidR="005A0446" w:rsidRPr="00F537EB" w:rsidRDefault="005A0446"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proofErr w:type="spellStart"/>
            <w:r w:rsidRPr="00F537EB">
              <w:rPr>
                <w:b/>
                <w:bCs/>
                <w:i/>
                <w:iCs/>
              </w:rPr>
              <w:t>sl</w:t>
            </w:r>
            <w:proofErr w:type="spellEnd"/>
            <w:r w:rsidRPr="00F537EB">
              <w:rPr>
                <w:b/>
                <w:bCs/>
                <w:i/>
                <w:iCs/>
              </w:rPr>
              <w:t>-RLC-</w:t>
            </w:r>
            <w:proofErr w:type="spellStart"/>
            <w:r w:rsidRPr="00F537EB">
              <w:rPr>
                <w:b/>
                <w:bCs/>
                <w:i/>
                <w:iCs/>
              </w:rPr>
              <w:t>Bearer</w:t>
            </w:r>
            <w:r w:rsidRPr="00F537EB">
              <w:rPr>
                <w:b/>
                <w:bCs/>
                <w:i/>
                <w:iCs/>
                <w:lang w:eastAsia="zh-CN"/>
              </w:rPr>
              <w:t>Pre</w:t>
            </w:r>
            <w:r w:rsidRPr="00F537EB">
              <w:rPr>
                <w:b/>
                <w:bCs/>
                <w:i/>
                <w:iCs/>
              </w:rPr>
              <w:t>ConfigList</w:t>
            </w:r>
            <w:proofErr w:type="spellEnd"/>
          </w:p>
          <w:p w14:paraId="6AC2F788" w14:textId="77777777" w:rsidR="005A0446" w:rsidRPr="00F537EB" w:rsidRDefault="005A0446" w:rsidP="00C76602">
            <w:pPr>
              <w:pStyle w:val="TAL"/>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54E263C5" w14:textId="77777777" w:rsidR="005A0446" w:rsidRPr="00F537EB" w:rsidRDefault="005A0446" w:rsidP="00C76602">
            <w:pPr>
              <w:pStyle w:val="TAL"/>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6121" w:name="_Toc36757512"/>
      <w:bookmarkStart w:id="6122" w:name="_Toc36837053"/>
      <w:bookmarkStart w:id="6123" w:name="_Toc36844030"/>
      <w:bookmarkStart w:id="6124" w:name="_Toc37068319"/>
      <w:r w:rsidRPr="00F537EB">
        <w:rPr>
          <w:rFonts w:eastAsia="MS Mincho"/>
        </w:rPr>
        <w:t>–</w:t>
      </w:r>
      <w:r w:rsidRPr="00F537EB">
        <w:rPr>
          <w:rFonts w:eastAsia="MS Mincho"/>
        </w:rPr>
        <w:tab/>
      </w:r>
      <w:r w:rsidRPr="00F537EB">
        <w:rPr>
          <w:rFonts w:eastAsia="MS Mincho"/>
          <w:i/>
          <w:iCs/>
        </w:rPr>
        <w:t>End of NR-</w:t>
      </w:r>
      <w:proofErr w:type="spellStart"/>
      <w:r w:rsidRPr="00F537EB">
        <w:rPr>
          <w:rFonts w:eastAsia="MS Mincho"/>
          <w:i/>
          <w:iCs/>
        </w:rPr>
        <w:t>Sidelink</w:t>
      </w:r>
      <w:proofErr w:type="spellEnd"/>
      <w:r w:rsidRPr="00F537EB">
        <w:rPr>
          <w:rFonts w:eastAsia="MS Mincho"/>
          <w:i/>
          <w:iCs/>
        </w:rPr>
        <w:t>-</w:t>
      </w:r>
      <w:proofErr w:type="spellStart"/>
      <w:r w:rsidRPr="00F537EB">
        <w:rPr>
          <w:rFonts w:eastAsia="MS Mincho"/>
          <w:i/>
          <w:iCs/>
        </w:rPr>
        <w:t>Preconf</w:t>
      </w:r>
      <w:bookmarkEnd w:id="6121"/>
      <w:bookmarkEnd w:id="6122"/>
      <w:bookmarkEnd w:id="6123"/>
      <w:bookmarkEnd w:id="6124"/>
      <w:proofErr w:type="spellEnd"/>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6125" w:name="_Toc20426244"/>
      <w:bookmarkStart w:id="6126" w:name="_Toc29321641"/>
      <w:bookmarkStart w:id="6127" w:name="_Toc36757513"/>
      <w:bookmarkStart w:id="6128" w:name="_Toc36837054"/>
      <w:bookmarkStart w:id="6129" w:name="_Toc36844031"/>
      <w:bookmarkStart w:id="6130" w:name="_Toc37068320"/>
      <w:r w:rsidRPr="00F537EB">
        <w:lastRenderedPageBreak/>
        <w:t>10</w:t>
      </w:r>
      <w:r w:rsidRPr="00F537EB">
        <w:tab/>
        <w:t>Generic error handling</w:t>
      </w:r>
      <w:bookmarkEnd w:id="6125"/>
      <w:bookmarkEnd w:id="6126"/>
      <w:bookmarkEnd w:id="6127"/>
      <w:bookmarkEnd w:id="6128"/>
      <w:bookmarkEnd w:id="6129"/>
      <w:bookmarkEnd w:id="6130"/>
    </w:p>
    <w:p w14:paraId="5DD87B16" w14:textId="77777777" w:rsidR="002C5D28" w:rsidRPr="00F537EB" w:rsidRDefault="002C5D28" w:rsidP="002C5D28">
      <w:pPr>
        <w:pStyle w:val="Heading2"/>
      </w:pPr>
      <w:bookmarkStart w:id="6131" w:name="_Toc20426245"/>
      <w:bookmarkStart w:id="6132" w:name="_Toc29321642"/>
      <w:bookmarkStart w:id="6133" w:name="_Toc36757514"/>
      <w:bookmarkStart w:id="6134" w:name="_Toc36837055"/>
      <w:bookmarkStart w:id="6135" w:name="_Toc36844032"/>
      <w:bookmarkStart w:id="6136" w:name="_Toc37068321"/>
      <w:r w:rsidRPr="00F537EB">
        <w:t>10.1</w:t>
      </w:r>
      <w:r w:rsidRPr="00F537EB">
        <w:tab/>
        <w:t>General</w:t>
      </w:r>
      <w:bookmarkEnd w:id="6131"/>
      <w:bookmarkEnd w:id="6132"/>
      <w:bookmarkEnd w:id="6133"/>
      <w:bookmarkEnd w:id="6134"/>
      <w:bookmarkEnd w:id="6135"/>
      <w:bookmarkEnd w:id="6136"/>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6137" w:name="_Toc20426246"/>
      <w:bookmarkStart w:id="6138" w:name="_Toc29321643"/>
      <w:bookmarkStart w:id="6139" w:name="_Toc36757515"/>
      <w:bookmarkStart w:id="6140" w:name="_Toc36837056"/>
      <w:bookmarkStart w:id="6141" w:name="_Toc36844033"/>
      <w:bookmarkStart w:id="6142" w:name="_Toc37068322"/>
      <w:r w:rsidRPr="00F537EB">
        <w:t>10.2</w:t>
      </w:r>
      <w:r w:rsidRPr="00F537EB">
        <w:tab/>
        <w:t>ASN.1 violation or encoding error</w:t>
      </w:r>
      <w:bookmarkEnd w:id="6137"/>
      <w:bookmarkEnd w:id="6138"/>
      <w:bookmarkEnd w:id="6139"/>
      <w:bookmarkEnd w:id="6140"/>
      <w:bookmarkEnd w:id="6141"/>
      <w:bookmarkEnd w:id="6142"/>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6143" w:name="_Toc20426247"/>
      <w:bookmarkStart w:id="6144" w:name="_Toc29321644"/>
      <w:bookmarkStart w:id="6145" w:name="_Toc36757516"/>
      <w:bookmarkStart w:id="6146" w:name="_Toc36837057"/>
      <w:bookmarkStart w:id="6147" w:name="_Toc36844034"/>
      <w:bookmarkStart w:id="6148" w:name="_Toc37068323"/>
      <w:r w:rsidRPr="00F537EB">
        <w:t>10.3</w:t>
      </w:r>
      <w:r w:rsidRPr="00F537EB">
        <w:tab/>
        <w:t>Field set to a not comprehended value</w:t>
      </w:r>
      <w:bookmarkEnd w:id="6143"/>
      <w:bookmarkEnd w:id="6144"/>
      <w:bookmarkEnd w:id="6145"/>
      <w:bookmarkEnd w:id="6146"/>
      <w:bookmarkEnd w:id="6147"/>
      <w:bookmarkEnd w:id="6148"/>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6149" w:name="_Toc20426248"/>
      <w:bookmarkStart w:id="6150" w:name="_Toc29321645"/>
      <w:bookmarkStart w:id="6151" w:name="_Toc36757517"/>
      <w:bookmarkStart w:id="6152" w:name="_Toc36837058"/>
      <w:bookmarkStart w:id="6153" w:name="_Toc36844035"/>
      <w:bookmarkStart w:id="6154" w:name="_Toc37068324"/>
      <w:r w:rsidRPr="00F537EB">
        <w:t>10.4</w:t>
      </w:r>
      <w:r w:rsidRPr="00F537EB">
        <w:tab/>
        <w:t>Mandatory field missing</w:t>
      </w:r>
      <w:bookmarkEnd w:id="6149"/>
      <w:bookmarkEnd w:id="6150"/>
      <w:bookmarkEnd w:id="6151"/>
      <w:bookmarkEnd w:id="6152"/>
      <w:bookmarkEnd w:id="6153"/>
      <w:bookmarkEnd w:id="6154"/>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w:t>
      </w:r>
      <w:proofErr w:type="spellStart"/>
      <w:r w:rsidRPr="00F537EB">
        <w:t>additon</w:t>
      </w:r>
      <w:proofErr w:type="spellEnd"/>
      <w:r w:rsidRPr="00F537EB">
        <w:t xml:space="preserve"> group is not regarded as a level on its own. E.g. in the ASN.1 extract in the previous, </w:t>
      </w:r>
      <w:proofErr w:type="spellStart"/>
      <w:r w:rsidRPr="00F537EB">
        <w:t>a</w:t>
      </w:r>
      <w:proofErr w:type="spellEnd"/>
      <w:r w:rsidRPr="00F537EB">
        <w:t xml:space="preserve"> error regarding the conditionality of </w:t>
      </w:r>
      <w:r w:rsidRPr="00F537EB">
        <w:rPr>
          <w:i/>
        </w:rPr>
        <w:t>field3</w:t>
      </w:r>
      <w:r w:rsidRPr="00F537EB">
        <w:t xml:space="preserve"> would result in the entire </w:t>
      </w:r>
      <w:proofErr w:type="spellStart"/>
      <w:r w:rsidRPr="00F537EB">
        <w:t>itemInfo</w:t>
      </w:r>
      <w:proofErr w:type="spellEnd"/>
      <w:r w:rsidRPr="00F537EB">
        <w:t xml:space="preserve">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proofErr w:type="spellStart"/>
      <w:r w:rsidRPr="00F537EB">
        <w:rPr>
          <w:i/>
        </w:rPr>
        <w:t>nonCriticalExtension</w:t>
      </w:r>
      <w:proofErr w:type="spellEnd"/>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6155" w:name="_Toc20426249"/>
      <w:bookmarkStart w:id="6156" w:name="_Toc29321646"/>
      <w:bookmarkStart w:id="6157" w:name="_Toc36757518"/>
      <w:bookmarkStart w:id="6158" w:name="_Toc36837059"/>
      <w:bookmarkStart w:id="6159" w:name="_Toc36844036"/>
      <w:bookmarkStart w:id="6160" w:name="_Toc37068325"/>
      <w:r w:rsidRPr="00F537EB">
        <w:lastRenderedPageBreak/>
        <w:t>10.5</w:t>
      </w:r>
      <w:r w:rsidRPr="00F537EB">
        <w:tab/>
        <w:t>Not comprehended field</w:t>
      </w:r>
      <w:bookmarkEnd w:id="6155"/>
      <w:bookmarkEnd w:id="6156"/>
      <w:bookmarkEnd w:id="6157"/>
      <w:bookmarkEnd w:id="6158"/>
      <w:bookmarkEnd w:id="6159"/>
      <w:bookmarkEnd w:id="6160"/>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6161" w:name="_Toc20426250"/>
      <w:bookmarkStart w:id="6162" w:name="_Toc29321647"/>
      <w:bookmarkStart w:id="6163" w:name="_Toc36757519"/>
      <w:bookmarkStart w:id="6164" w:name="_Toc36837060"/>
      <w:bookmarkStart w:id="6165" w:name="_Toc36844037"/>
      <w:bookmarkStart w:id="6166" w:name="_Toc37068326"/>
      <w:r w:rsidRPr="00F537EB">
        <w:lastRenderedPageBreak/>
        <w:t>11</w:t>
      </w:r>
      <w:r w:rsidRPr="00F537EB">
        <w:tab/>
        <w:t>Radio information related interactions between network nodes</w:t>
      </w:r>
      <w:bookmarkEnd w:id="6161"/>
      <w:bookmarkEnd w:id="6162"/>
      <w:bookmarkEnd w:id="6163"/>
      <w:bookmarkEnd w:id="6164"/>
      <w:bookmarkEnd w:id="6165"/>
      <w:bookmarkEnd w:id="6166"/>
    </w:p>
    <w:p w14:paraId="4CC92561" w14:textId="77777777" w:rsidR="002C5D28" w:rsidRPr="00F537EB" w:rsidRDefault="002C5D28" w:rsidP="002C5D28">
      <w:pPr>
        <w:pStyle w:val="Heading2"/>
      </w:pPr>
      <w:bookmarkStart w:id="6167" w:name="_Toc20426251"/>
      <w:bookmarkStart w:id="6168" w:name="_Toc29321648"/>
      <w:bookmarkStart w:id="6169" w:name="_Toc36757520"/>
      <w:bookmarkStart w:id="6170" w:name="_Toc36837061"/>
      <w:bookmarkStart w:id="6171" w:name="_Toc36844038"/>
      <w:bookmarkStart w:id="6172" w:name="_Toc37068327"/>
      <w:r w:rsidRPr="00F537EB">
        <w:t>11.1</w:t>
      </w:r>
      <w:r w:rsidRPr="00F537EB">
        <w:tab/>
        <w:t>General</w:t>
      </w:r>
      <w:bookmarkEnd w:id="6167"/>
      <w:bookmarkEnd w:id="6168"/>
      <w:bookmarkEnd w:id="6169"/>
      <w:bookmarkEnd w:id="6170"/>
      <w:bookmarkEnd w:id="6171"/>
      <w:bookmarkEnd w:id="6172"/>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6173" w:name="_Toc20426252"/>
      <w:bookmarkStart w:id="6174" w:name="_Toc29321649"/>
      <w:bookmarkStart w:id="6175" w:name="_Toc36757521"/>
      <w:bookmarkStart w:id="6176" w:name="_Toc36837062"/>
      <w:bookmarkStart w:id="6177" w:name="_Toc36844039"/>
      <w:bookmarkStart w:id="6178" w:name="_Toc37068328"/>
      <w:r w:rsidRPr="00F537EB">
        <w:t>11.2</w:t>
      </w:r>
      <w:r w:rsidRPr="00F537EB">
        <w:tab/>
        <w:t>Inter-node RRC messages</w:t>
      </w:r>
      <w:bookmarkEnd w:id="6173"/>
      <w:bookmarkEnd w:id="6174"/>
      <w:bookmarkEnd w:id="6175"/>
      <w:bookmarkEnd w:id="6176"/>
      <w:bookmarkEnd w:id="6177"/>
      <w:bookmarkEnd w:id="6178"/>
    </w:p>
    <w:p w14:paraId="4C23B8A4" w14:textId="77777777" w:rsidR="002C5D28" w:rsidRPr="00F537EB" w:rsidRDefault="002C5D28" w:rsidP="002C5D28">
      <w:pPr>
        <w:pStyle w:val="Heading3"/>
      </w:pPr>
      <w:bookmarkStart w:id="6179" w:name="_Toc20426253"/>
      <w:bookmarkStart w:id="6180" w:name="_Toc29321650"/>
      <w:bookmarkStart w:id="6181" w:name="_Toc36757522"/>
      <w:bookmarkStart w:id="6182" w:name="_Toc36837063"/>
      <w:bookmarkStart w:id="6183" w:name="_Toc36844040"/>
      <w:bookmarkStart w:id="6184" w:name="_Toc37068329"/>
      <w:r w:rsidRPr="00F537EB">
        <w:t>11.2.1</w:t>
      </w:r>
      <w:r w:rsidRPr="00F537EB">
        <w:tab/>
        <w:t>General</w:t>
      </w:r>
      <w:bookmarkEnd w:id="6179"/>
      <w:bookmarkEnd w:id="6180"/>
      <w:bookmarkEnd w:id="6181"/>
      <w:bookmarkEnd w:id="6182"/>
      <w:bookmarkEnd w:id="6183"/>
      <w:bookmarkEnd w:id="6184"/>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w:t>
      </w:r>
      <w:proofErr w:type="spellStart"/>
      <w:r w:rsidRPr="00F537EB">
        <w:t>Xn</w:t>
      </w:r>
      <w:proofErr w:type="spellEnd"/>
      <w:r w:rsidRPr="00F537EB">
        <w:t xml:space="preserve">- or the NG-interface, either to or from the </w:t>
      </w:r>
      <w:proofErr w:type="spellStart"/>
      <w:r w:rsidRPr="00F537EB">
        <w:t>gNB</w:t>
      </w:r>
      <w:proofErr w:type="spellEnd"/>
      <w:r w:rsidRPr="00F537EB">
        <w:t xml:space="preserve">,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6185" w:name="_Toc20426254"/>
      <w:bookmarkStart w:id="6186" w:name="_Toc29321651"/>
      <w:bookmarkStart w:id="6187" w:name="_Toc36757523"/>
      <w:bookmarkStart w:id="6188" w:name="_Toc36837064"/>
      <w:bookmarkStart w:id="6189" w:name="_Toc36844041"/>
      <w:bookmarkStart w:id="6190" w:name="_Toc37068330"/>
      <w:r w:rsidRPr="00F537EB">
        <w:t>11.2.2</w:t>
      </w:r>
      <w:r w:rsidRPr="00F537EB">
        <w:tab/>
        <w:t>Message definitions</w:t>
      </w:r>
      <w:bookmarkEnd w:id="6185"/>
      <w:bookmarkEnd w:id="6186"/>
      <w:bookmarkEnd w:id="6187"/>
      <w:bookmarkEnd w:id="6188"/>
      <w:bookmarkEnd w:id="6189"/>
      <w:bookmarkEnd w:id="6190"/>
    </w:p>
    <w:p w14:paraId="4F7C5A45" w14:textId="77777777" w:rsidR="002C5D28" w:rsidRPr="00F537EB" w:rsidRDefault="002C5D28" w:rsidP="002C5D28">
      <w:pPr>
        <w:pStyle w:val="Heading4"/>
      </w:pPr>
      <w:bookmarkStart w:id="6191" w:name="_Toc20426255"/>
      <w:bookmarkStart w:id="6192" w:name="_Toc29321652"/>
      <w:bookmarkStart w:id="6193" w:name="_Toc36757524"/>
      <w:bookmarkStart w:id="6194" w:name="_Toc36837065"/>
      <w:bookmarkStart w:id="6195" w:name="_Toc36844042"/>
      <w:bookmarkStart w:id="6196" w:name="_Toc37068331"/>
      <w:r w:rsidRPr="00F537EB">
        <w:t>–</w:t>
      </w:r>
      <w:r w:rsidRPr="00F537EB">
        <w:tab/>
      </w:r>
      <w:proofErr w:type="spellStart"/>
      <w:r w:rsidRPr="00F537EB">
        <w:rPr>
          <w:i/>
        </w:rPr>
        <w:t>HandoverCommand</w:t>
      </w:r>
      <w:bookmarkEnd w:id="6191"/>
      <w:bookmarkEnd w:id="6192"/>
      <w:bookmarkEnd w:id="6193"/>
      <w:bookmarkEnd w:id="6194"/>
      <w:bookmarkEnd w:id="6195"/>
      <w:bookmarkEnd w:id="6196"/>
      <w:proofErr w:type="spellEnd"/>
    </w:p>
    <w:p w14:paraId="709FECCB" w14:textId="77777777" w:rsidR="002C5D28" w:rsidRPr="00F537EB" w:rsidRDefault="002C5D28" w:rsidP="002C5D28">
      <w:r w:rsidRPr="00F537EB">
        <w:t xml:space="preserve">This message is used to transfer the handover command as generated by the target </w:t>
      </w:r>
      <w:proofErr w:type="spellStart"/>
      <w:r w:rsidRPr="00F537EB">
        <w:t>gNB</w:t>
      </w:r>
      <w:proofErr w:type="spellEnd"/>
      <w:r w:rsidRPr="00F537EB">
        <w:t>.</w:t>
      </w:r>
    </w:p>
    <w:p w14:paraId="424C1EE2" w14:textId="77777777" w:rsidR="002C5D28" w:rsidRPr="00F537EB" w:rsidRDefault="002C5D28" w:rsidP="002C5D28">
      <w:pPr>
        <w:pStyle w:val="B1"/>
      </w:pPr>
      <w:r w:rsidRPr="00F537EB">
        <w:t xml:space="preserve">Direction: target </w:t>
      </w:r>
      <w:proofErr w:type="spellStart"/>
      <w:r w:rsidRPr="00F537EB">
        <w:t>gNB</w:t>
      </w:r>
      <w:proofErr w:type="spellEnd"/>
      <w:r w:rsidRPr="00F537EB">
        <w:t xml:space="preserve"> to source </w:t>
      </w:r>
      <w:proofErr w:type="spellStart"/>
      <w:r w:rsidRPr="00F537EB">
        <w:t>gNB</w:t>
      </w:r>
      <w:proofErr w:type="spellEnd"/>
      <w:r w:rsidRPr="00F537EB">
        <w:t>/source RAN.</w:t>
      </w:r>
    </w:p>
    <w:p w14:paraId="7D4996BE" w14:textId="77777777" w:rsidR="002C5D28" w:rsidRPr="00F537EB" w:rsidRDefault="002C5D28" w:rsidP="002C5D28">
      <w:pPr>
        <w:pStyle w:val="TH"/>
      </w:pPr>
      <w:proofErr w:type="spellStart"/>
      <w:r w:rsidRPr="00F537EB">
        <w:rPr>
          <w:i/>
        </w:rPr>
        <w:t>HandoverCommand</w:t>
      </w:r>
      <w:proofErr w:type="spellEnd"/>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proofErr w:type="spellStart"/>
            <w:r w:rsidRPr="00F537EB">
              <w:rPr>
                <w:i/>
              </w:rPr>
              <w:t>HandoverCommand</w:t>
            </w:r>
            <w:proofErr w:type="spellEnd"/>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proofErr w:type="spellStart"/>
            <w:r w:rsidRPr="00F537EB">
              <w:rPr>
                <w:b/>
                <w:i/>
              </w:rPr>
              <w:t>handoverCommandMessage</w:t>
            </w:r>
            <w:proofErr w:type="spellEnd"/>
          </w:p>
          <w:p w14:paraId="31BAD7C5" w14:textId="77777777" w:rsidR="002C5D28" w:rsidRPr="00F537EB" w:rsidRDefault="002C5D28" w:rsidP="00F43D0B">
            <w:pPr>
              <w:pStyle w:val="TAL"/>
            </w:pPr>
            <w:r w:rsidRPr="00F537EB">
              <w:t xml:space="preserve">Contains the </w:t>
            </w:r>
            <w:proofErr w:type="spellStart"/>
            <w:r w:rsidRPr="00F537EB">
              <w:rPr>
                <w:i/>
              </w:rPr>
              <w:t>RRCReconfiguration</w:t>
            </w:r>
            <w:proofErr w:type="spellEnd"/>
            <w:r w:rsidRPr="00F537EB">
              <w:t xml:space="preserve"> message used to perform handover within NR or handover to NR, as generated (entirely) by the target </w:t>
            </w:r>
            <w:proofErr w:type="spellStart"/>
            <w:r w:rsidRPr="00F537EB">
              <w:t>gNB</w:t>
            </w:r>
            <w:proofErr w:type="spellEnd"/>
            <w:r w:rsidRPr="00F537EB">
              <w:t>.</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6197" w:name="_Toc20426256"/>
      <w:bookmarkStart w:id="6198" w:name="_Toc29321653"/>
      <w:bookmarkStart w:id="6199" w:name="_Toc36757525"/>
      <w:bookmarkStart w:id="6200" w:name="_Toc36837066"/>
      <w:bookmarkStart w:id="6201" w:name="_Toc36844043"/>
      <w:bookmarkStart w:id="6202" w:name="_Toc37068332"/>
      <w:r w:rsidRPr="00F537EB">
        <w:t>–</w:t>
      </w:r>
      <w:r w:rsidRPr="00F537EB">
        <w:tab/>
      </w:r>
      <w:proofErr w:type="spellStart"/>
      <w:r w:rsidRPr="00F537EB">
        <w:rPr>
          <w:i/>
        </w:rPr>
        <w:t>HandoverPreparationInformation</w:t>
      </w:r>
      <w:bookmarkEnd w:id="6197"/>
      <w:bookmarkEnd w:id="6198"/>
      <w:bookmarkEnd w:id="6199"/>
      <w:bookmarkEnd w:id="6200"/>
      <w:bookmarkEnd w:id="6201"/>
      <w:bookmarkEnd w:id="6202"/>
      <w:proofErr w:type="spellEnd"/>
    </w:p>
    <w:p w14:paraId="52255AC4" w14:textId="6A7258A3" w:rsidR="002C5D28" w:rsidRPr="00F537EB" w:rsidRDefault="002C5D28" w:rsidP="002C5D28">
      <w:r w:rsidRPr="00F537EB">
        <w:t xml:space="preserve">This message is used to transfer the NR RRC information used by the target </w:t>
      </w:r>
      <w:proofErr w:type="spellStart"/>
      <w:r w:rsidRPr="00F537EB">
        <w:t>gNB</w:t>
      </w:r>
      <w:proofErr w:type="spellEnd"/>
      <w:r w:rsidRPr="00F537EB">
        <w:t xml:space="preserve">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 xml:space="preserve">Direction: source </w:t>
      </w:r>
      <w:proofErr w:type="spellStart"/>
      <w:r w:rsidRPr="00F537EB">
        <w:t>gNB</w:t>
      </w:r>
      <w:proofErr w:type="spellEnd"/>
      <w:r w:rsidRPr="00F537EB">
        <w:t xml:space="preserve">/source RAN to target </w:t>
      </w:r>
      <w:proofErr w:type="spellStart"/>
      <w:r w:rsidRPr="00F537EB">
        <w:t>gNB</w:t>
      </w:r>
      <w:proofErr w:type="spellEnd"/>
      <w:r w:rsidR="00532AAF" w:rsidRPr="00F537EB">
        <w:t xml:space="preserve"> or CU to DU</w:t>
      </w:r>
      <w:r w:rsidRPr="00F537EB">
        <w:t>.</w:t>
      </w:r>
    </w:p>
    <w:p w14:paraId="75AF6187" w14:textId="77777777" w:rsidR="002C5D28" w:rsidRPr="00F537EB" w:rsidRDefault="002C5D28" w:rsidP="002C5D28">
      <w:pPr>
        <w:pStyle w:val="TH"/>
      </w:pPr>
      <w:proofErr w:type="spellStart"/>
      <w:r w:rsidRPr="00F537EB">
        <w:rPr>
          <w:i/>
        </w:rPr>
        <w:t>HandoverPreparationInformation</w:t>
      </w:r>
      <w:proofErr w:type="spellEnd"/>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lastRenderedPageBreak/>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5B7B74BC" w:rsidR="00201BF8" w:rsidRPr="00F537EB" w:rsidRDefault="00201BF8" w:rsidP="003B6316">
      <w:pPr>
        <w:pStyle w:val="PL"/>
      </w:pPr>
      <w:r w:rsidRPr="00F537EB">
        <w:t xml:space="preserve">    powerCoordination</w:t>
      </w:r>
      <w:del w:id="6203" w:author="109-11" w:date="2020-04-29T19:46:00Z">
        <w:r w:rsidRPr="00F537EB" w:rsidDel="000847C2">
          <w:delText>-</w:delText>
        </w:r>
        <w:commentRangeStart w:id="6204"/>
        <w:r w:rsidRPr="00F537EB" w:rsidDel="000847C2">
          <w:delText>FR1</w:delText>
        </w:r>
      </w:del>
      <w:r w:rsidRPr="00F537EB">
        <w:t>-</w:t>
      </w:r>
      <w:commentRangeEnd w:id="6204"/>
      <w:r w:rsidR="00C634BA">
        <w:rPr>
          <w:rStyle w:val="CommentReference"/>
          <w:rFonts w:ascii="Times New Roman" w:eastAsia="SimSun" w:hAnsi="Times New Roman"/>
          <w:noProof w:val="0"/>
          <w:lang w:eastAsia="en-US"/>
        </w:rPr>
        <w:commentReference w:id="6204"/>
      </w:r>
      <w:r w:rsidRPr="00F537EB">
        <w:t>r16               SEQUENCE {</w:t>
      </w:r>
    </w:p>
    <w:p w14:paraId="7428F3C0" w14:textId="2F01998B" w:rsidR="00201BF8" w:rsidRPr="00F537EB" w:rsidRDefault="00201BF8" w:rsidP="003B6316">
      <w:pPr>
        <w:pStyle w:val="PL"/>
      </w:pPr>
      <w:r w:rsidRPr="00F537EB">
        <w:t xml:space="preserve">        p-</w:t>
      </w:r>
      <w:del w:id="6205" w:author="109-11" w:date="2020-04-29T19:46:00Z">
        <w:r w:rsidRPr="00F537EB" w:rsidDel="000847C2">
          <w:delText>maxNR</w:delText>
        </w:r>
      </w:del>
      <w:ins w:id="6206" w:author="109-11" w:date="2020-04-29T19:46:00Z">
        <w:r w:rsidR="000847C2">
          <w:t>DAPS</w:t>
        </w:r>
      </w:ins>
      <w:r w:rsidRPr="00F537EB">
        <w:t>-Source-r16                      P-Max</w:t>
      </w:r>
      <w:del w:id="6207" w:author="109-11" w:date="2020-04-29T19:50:00Z">
        <w:r w:rsidRPr="00F537EB" w:rsidDel="00C634BA">
          <w:delText xml:space="preserve">                                       OPTIONAL</w:delText>
        </w:r>
      </w:del>
      <w:r w:rsidRPr="00F537EB">
        <w:t>,</w:t>
      </w:r>
    </w:p>
    <w:p w14:paraId="621BF2BA" w14:textId="2F5AFA37" w:rsidR="00201BF8" w:rsidRPr="00F537EB" w:rsidRDefault="00201BF8" w:rsidP="003B6316">
      <w:pPr>
        <w:pStyle w:val="PL"/>
      </w:pPr>
      <w:r w:rsidRPr="00F537EB">
        <w:t xml:space="preserve">        p-</w:t>
      </w:r>
      <w:del w:id="6208" w:author="109-11" w:date="2020-04-29T19:46:00Z">
        <w:r w:rsidRPr="00F537EB" w:rsidDel="000847C2">
          <w:delText>maxNR</w:delText>
        </w:r>
      </w:del>
      <w:ins w:id="6209" w:author="109-11" w:date="2020-04-29T19:46:00Z">
        <w:r w:rsidR="000847C2">
          <w:t>DAPS</w:t>
        </w:r>
      </w:ins>
      <w:r w:rsidRPr="00F537EB">
        <w:t>-Target-r16                      P-Max</w:t>
      </w:r>
      <w:del w:id="6210" w:author="109-11" w:date="2020-04-29T19:50:00Z">
        <w:r w:rsidRPr="00F537EB" w:rsidDel="00C634BA">
          <w:delText xml:space="preserve">                                       OPTIONAL</w:delText>
        </w:r>
      </w:del>
      <w:r w:rsidRPr="00F537EB">
        <w:t>,</w:t>
      </w:r>
    </w:p>
    <w:p w14:paraId="653BABA6" w14:textId="503DD48A" w:rsidR="00201BF8" w:rsidRPr="00F537EB" w:rsidRDefault="00201BF8" w:rsidP="003B6316">
      <w:pPr>
        <w:pStyle w:val="PL"/>
      </w:pPr>
      <w:r w:rsidRPr="00F537EB">
        <w:t xml:space="preserve">        </w:t>
      </w:r>
      <w:ins w:id="6211" w:author="109-11" w:date="2020-04-29T19:47:00Z">
        <w:r w:rsidR="00C634BA">
          <w:t>uplink</w:t>
        </w:r>
      </w:ins>
      <w:del w:id="6212" w:author="109-11" w:date="2020-04-29T19:47:00Z">
        <w:r w:rsidRPr="00F537EB" w:rsidDel="00C634BA">
          <w:delText>p</w:delText>
        </w:r>
      </w:del>
      <w:ins w:id="6213" w:author="109-11" w:date="2020-04-29T19:47:00Z">
        <w:r w:rsidR="00C634BA">
          <w:t>P</w:t>
        </w:r>
      </w:ins>
      <w:r w:rsidRPr="00F537EB">
        <w:t>ower</w:t>
      </w:r>
      <w:ins w:id="6214" w:author="109-11" w:date="2020-04-29T19:47:00Z">
        <w:r w:rsidR="00C634BA">
          <w:t>SharingDAPS</w:t>
        </w:r>
      </w:ins>
      <w:del w:id="6215" w:author="109-11" w:date="2020-04-29T19:47:00Z">
        <w:r w:rsidRPr="00F537EB" w:rsidDel="00C634BA">
          <w:delText>Co</w:delText>
        </w:r>
      </w:del>
      <w:del w:id="6216" w:author="109-11" w:date="2020-04-29T19:48:00Z">
        <w:r w:rsidRPr="00F537EB" w:rsidDel="00C634BA">
          <w:delText>ntrol</w:delText>
        </w:r>
      </w:del>
      <w:ins w:id="6217" w:author="109-11" w:date="2020-04-29T19:48:00Z">
        <w:r w:rsidR="00C634BA">
          <w:t>-</w:t>
        </w:r>
      </w:ins>
      <w:r w:rsidRPr="00F537EB">
        <w:t xml:space="preserve">Mode-r16                    </w:t>
      </w:r>
      <w:ins w:id="6218" w:author="109-11" w:date="2020-04-10T13:48:00Z">
        <w:r w:rsidR="00E22015" w:rsidRPr="00E22015">
          <w:t xml:space="preserve">ENUMERATED {semi-static-mode1, semi-static-mode2, </w:t>
        </w:r>
        <w:commentRangeStart w:id="6219"/>
        <w:r w:rsidR="00E22015" w:rsidRPr="00E22015">
          <w:t>dynamic }</w:t>
        </w:r>
      </w:ins>
      <w:commentRangeEnd w:id="6219"/>
      <w:r w:rsidR="00841FD7">
        <w:rPr>
          <w:rStyle w:val="CommentReference"/>
          <w:rFonts w:ascii="Times New Roman" w:eastAsia="SimSun" w:hAnsi="Times New Roman"/>
          <w:noProof w:val="0"/>
          <w:lang w:eastAsia="en-US"/>
        </w:rPr>
        <w:commentReference w:id="6219"/>
      </w:r>
      <w:del w:id="6220" w:author="109-11" w:date="2020-04-10T13:48:00Z">
        <w:r w:rsidRPr="00F537EB" w:rsidDel="00E22015">
          <w:delText xml:space="preserve">INTEGER (1..2)                             </w:delText>
        </w:r>
      </w:del>
      <w:r w:rsidRPr="00F537EB">
        <w:t xml:space="preserve"> </w:t>
      </w:r>
      <w:del w:id="6221" w:author="109-11" w:date="2020-04-29T19:50:00Z">
        <w:r w:rsidRPr="00F537EB" w:rsidDel="00C634BA">
          <w:delText>OPTIONAL</w:delText>
        </w:r>
      </w:del>
    </w:p>
    <w:p w14:paraId="3D34F697" w14:textId="21940D3D" w:rsidR="00201BF8" w:rsidRPr="00F537EB" w:rsidRDefault="00201BF8" w:rsidP="003B6316">
      <w:pPr>
        <w:pStyle w:val="PL"/>
      </w:pPr>
      <w:r w:rsidRPr="00F537EB">
        <w:t xml:space="preserve">    }                                                                                       OPTIONAL</w:t>
      </w:r>
      <w:del w:id="6222" w:author="109b-206" w:date="2020-05-01T07:44:00Z">
        <w:r w:rsidRPr="00F537EB" w:rsidDel="00671963">
          <w:delText>,</w:delText>
        </w:r>
      </w:del>
    </w:p>
    <w:p w14:paraId="33E4DF4A" w14:textId="111FC8FF" w:rsidR="00201BF8" w:rsidRPr="00F537EB" w:rsidDel="00671963" w:rsidRDefault="00201BF8" w:rsidP="003B6316">
      <w:pPr>
        <w:pStyle w:val="PL"/>
        <w:rPr>
          <w:del w:id="6223" w:author="109b-206" w:date="2020-05-01T07:44:00Z"/>
        </w:rPr>
      </w:pPr>
      <w:del w:id="6224" w:author="109b-206" w:date="2020-05-01T07:44:00Z">
        <w:r w:rsidRPr="00F537EB" w:rsidDel="00671963">
          <w:delText xml:space="preserve">    maxSCH-TB-BitsDL-</w:delText>
        </w:r>
        <w:commentRangeStart w:id="6225"/>
        <w:r w:rsidRPr="00F537EB" w:rsidDel="00671963">
          <w:delText>r16                INTEGER (1..100)                                    OPTIONAL,</w:delText>
        </w:r>
      </w:del>
    </w:p>
    <w:p w14:paraId="6E56EAF4" w14:textId="507E77E3" w:rsidR="00201BF8" w:rsidRPr="00F537EB" w:rsidDel="00671963" w:rsidRDefault="00201BF8" w:rsidP="003B6316">
      <w:pPr>
        <w:pStyle w:val="PL"/>
        <w:rPr>
          <w:del w:id="6226" w:author="109b-206" w:date="2020-05-01T07:44:00Z"/>
        </w:rPr>
      </w:pPr>
      <w:del w:id="6227" w:author="109b-206" w:date="2020-05-01T07:44:00Z">
        <w:r w:rsidRPr="00F537EB" w:rsidDel="00671963">
          <w:delText xml:space="preserve">    maxSCH-TB-BitsUL-r16                INTEGER </w:delText>
        </w:r>
      </w:del>
      <w:commentRangeEnd w:id="6225"/>
      <w:r w:rsidR="00671963">
        <w:rPr>
          <w:rStyle w:val="CommentReference"/>
          <w:rFonts w:ascii="Times New Roman" w:eastAsia="SimSun" w:hAnsi="Times New Roman"/>
          <w:noProof w:val="0"/>
          <w:lang w:eastAsia="en-US"/>
        </w:rPr>
        <w:commentReference w:id="6225"/>
      </w:r>
      <w:del w:id="6228" w:author="109b-206" w:date="2020-05-01T07:44:00Z">
        <w:r w:rsidRPr="00F537EB" w:rsidDel="00671963">
          <w:delText>(1..100)                                    OPTIONAL</w:delText>
        </w:r>
      </w:del>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lastRenderedPageBreak/>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6229" w:name="_Hlk535949635"/>
            <w:proofErr w:type="spellStart"/>
            <w:r w:rsidRPr="00F537EB">
              <w:rPr>
                <w:i/>
              </w:rPr>
              <w:t>HandoverPreparationInformation</w:t>
            </w:r>
            <w:proofErr w:type="spellEnd"/>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 xml:space="preserve">Local RAN context required by the target </w:t>
            </w:r>
            <w:proofErr w:type="spellStart"/>
            <w:r w:rsidRPr="00F537EB">
              <w:t>gNB</w:t>
            </w:r>
            <w:proofErr w:type="spellEnd"/>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proofErr w:type="spellStart"/>
            <w:r w:rsidRPr="00F537EB">
              <w:rPr>
                <w:b/>
                <w:i/>
              </w:rPr>
              <w:t>rrm</w:t>
            </w:r>
            <w:proofErr w:type="spellEnd"/>
            <w:r w:rsidRPr="00F537EB">
              <w:rPr>
                <w:b/>
                <w:i/>
              </w:rPr>
              <w:t>-Config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proofErr w:type="spellStart"/>
            <w:r w:rsidRPr="00F537EB">
              <w:rPr>
                <w:b/>
                <w:i/>
              </w:rPr>
              <w:t>sourceConfig</w:t>
            </w:r>
            <w:proofErr w:type="spellEnd"/>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proofErr w:type="spellStart"/>
            <w:r w:rsidRPr="00F537EB">
              <w:rPr>
                <w:b/>
                <w:bCs/>
                <w:i/>
                <w:iCs/>
              </w:rPr>
              <w:t>ue</w:t>
            </w:r>
            <w:proofErr w:type="spellEnd"/>
            <w:r w:rsidRPr="00F537EB">
              <w:rPr>
                <w:b/>
                <w:bCs/>
                <w:i/>
                <w:iCs/>
              </w:rPr>
              <w:t>-</w:t>
            </w:r>
            <w:proofErr w:type="spellStart"/>
            <w:r w:rsidRPr="00F537EB">
              <w:rPr>
                <w:b/>
                <w:bCs/>
                <w:i/>
                <w:iCs/>
              </w:rPr>
              <w:t>CapabilityRAT</w:t>
            </w:r>
            <w:proofErr w:type="spellEnd"/>
            <w:r w:rsidRPr="00F537EB">
              <w:rPr>
                <w:b/>
                <w:bCs/>
                <w:i/>
                <w:iCs/>
              </w:rPr>
              <w: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bookmarkEnd w:id="6229"/>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proofErr w:type="spellStart"/>
            <w:r w:rsidRPr="00F537EB">
              <w:rPr>
                <w:b/>
                <w:i/>
              </w:rPr>
              <w:t>rrcReconfiguration</w:t>
            </w:r>
            <w:proofErr w:type="spellEnd"/>
          </w:p>
          <w:p w14:paraId="1B14644A" w14:textId="77777777" w:rsidR="002F6868" w:rsidRPr="00F537EB" w:rsidRDefault="002F6868" w:rsidP="00F71051">
            <w:pPr>
              <w:pStyle w:val="TAL"/>
              <w:rPr>
                <w:b/>
                <w:i/>
              </w:rPr>
            </w:pPr>
            <w:r w:rsidRPr="00F537EB">
              <w:t xml:space="preserve">Contains the </w:t>
            </w:r>
            <w:proofErr w:type="spellStart"/>
            <w:r w:rsidRPr="00F537EB">
              <w:rPr>
                <w:i/>
              </w:rPr>
              <w:t>RRCReconfiguration</w:t>
            </w:r>
            <w:proofErr w:type="spellEnd"/>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proofErr w:type="spellStart"/>
            <w:r w:rsidRPr="00F537EB">
              <w:rPr>
                <w:b/>
                <w:i/>
              </w:rPr>
              <w:t>sourceRB</w:t>
            </w:r>
            <w:proofErr w:type="spellEnd"/>
            <w:r w:rsidRPr="00F537EB">
              <w:rPr>
                <w:b/>
                <w:i/>
              </w:rPr>
              <w:t>-SN-Config</w:t>
            </w:r>
          </w:p>
          <w:p w14:paraId="5782BFFD" w14:textId="66B7EF25" w:rsidR="002F6868" w:rsidRPr="00F537EB" w:rsidRDefault="002F6868" w:rsidP="00F71051">
            <w:pPr>
              <w:pStyle w:val="TAL"/>
              <w:rPr>
                <w:b/>
                <w:i/>
              </w:rPr>
            </w:pPr>
            <w:r w:rsidRPr="00F537EB">
              <w:t xml:space="preserve">Contains the IE </w:t>
            </w:r>
            <w:proofErr w:type="spellStart"/>
            <w:r w:rsidRPr="00F537EB">
              <w:rPr>
                <w:i/>
              </w:rPr>
              <w:t>RadioBearerConfig</w:t>
            </w:r>
            <w:proofErr w:type="spellEnd"/>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proofErr w:type="spellStart"/>
            <w:r w:rsidRPr="00F537EB">
              <w:rPr>
                <w:b/>
                <w:i/>
              </w:rPr>
              <w:t>sourceSCG</w:t>
            </w:r>
            <w:proofErr w:type="spellEnd"/>
            <w:r w:rsidRPr="00F537EB">
              <w:rPr>
                <w:b/>
                <w:i/>
              </w:rPr>
              <w:t>-</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proofErr w:type="spellStart"/>
            <w:r w:rsidRPr="00F537EB">
              <w:rPr>
                <w:i/>
              </w:rPr>
              <w:t>sourceSCG</w:t>
            </w:r>
            <w:proofErr w:type="spellEnd"/>
            <w:r w:rsidRPr="00F537EB">
              <w:rPr>
                <w:i/>
              </w:rPr>
              <w:t>-NR-Config</w:t>
            </w:r>
            <w:r w:rsidRPr="00F537EB">
              <w:t xml:space="preserve"> and </w:t>
            </w:r>
            <w:proofErr w:type="spellStart"/>
            <w:r w:rsidRPr="00F537EB">
              <w:rPr>
                <w:i/>
              </w:rPr>
              <w:t>sourceSCG</w:t>
            </w:r>
            <w:proofErr w:type="spellEnd"/>
            <w:r w:rsidRPr="00F537EB">
              <w:rPr>
                <w:i/>
              </w:rPr>
              <w:t>-EUTRA-Config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proofErr w:type="spellStart"/>
            <w:r w:rsidRPr="00F537EB">
              <w:rPr>
                <w:b/>
                <w:i/>
              </w:rPr>
              <w:t>sourceSCG</w:t>
            </w:r>
            <w:proofErr w:type="spellEnd"/>
            <w:r w:rsidRPr="00F537EB">
              <w:rPr>
                <w:b/>
                <w:i/>
              </w:rPr>
              <w:t>-EUTRA-Config</w:t>
            </w:r>
          </w:p>
          <w:p w14:paraId="01B7B867" w14:textId="77777777" w:rsidR="002F6868" w:rsidRPr="00F537EB" w:rsidRDefault="002F6868" w:rsidP="00F71051">
            <w:pPr>
              <w:pStyle w:val="TAL"/>
              <w:rPr>
                <w:b/>
                <w:i/>
              </w:rPr>
            </w:pPr>
            <w:r w:rsidRPr="00F537EB">
              <w:t xml:space="preserve">Contains the current dedicated SCG configuration in </w:t>
            </w:r>
            <w:proofErr w:type="spellStart"/>
            <w:r w:rsidRPr="00F537EB">
              <w:rPr>
                <w:i/>
              </w:rPr>
              <w:t>RRCConnectionReconfiguration</w:t>
            </w:r>
            <w:proofErr w:type="spellEnd"/>
            <w:r w:rsidRPr="00F537EB">
              <w:t xml:space="preserve"> message as specified in TS 36.331 [10] and generated entirely by the SN. In this version of the specification, the E-UTRA </w:t>
            </w:r>
            <w:proofErr w:type="spellStart"/>
            <w:r w:rsidRPr="00F537EB">
              <w:rPr>
                <w:i/>
              </w:rPr>
              <w:t>RRCConnectionReconfiguration</w:t>
            </w:r>
            <w:proofErr w:type="spellEnd"/>
            <w:r w:rsidRPr="00F537EB">
              <w:t xml:space="preserve"> message can only include the field </w:t>
            </w:r>
            <w:proofErr w:type="spellStart"/>
            <w:r w:rsidRPr="00F537EB">
              <w:rPr>
                <w:i/>
              </w:rPr>
              <w:t>scg</w:t>
            </w:r>
            <w:proofErr w:type="spellEnd"/>
            <w:r w:rsidRPr="00F537EB">
              <w:rPr>
                <w:i/>
              </w:rPr>
              <w:t>-Configuration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proofErr w:type="spellStart"/>
            <w:r w:rsidRPr="00F537EB">
              <w:rPr>
                <w:b/>
                <w:i/>
              </w:rPr>
              <w:t>sourceSCG</w:t>
            </w:r>
            <w:proofErr w:type="spellEnd"/>
            <w:r w:rsidRPr="00F537EB">
              <w:rPr>
                <w:b/>
                <w:i/>
              </w:rPr>
              <w:t>-NR-Config</w:t>
            </w:r>
          </w:p>
          <w:p w14:paraId="0D07FF76" w14:textId="51EC8FA0" w:rsidR="002F6868" w:rsidRPr="00F537EB" w:rsidRDefault="002F6868" w:rsidP="00F71051">
            <w:pPr>
              <w:pStyle w:val="TAL"/>
              <w:rPr>
                <w:b/>
                <w:i/>
              </w:rPr>
            </w:pPr>
            <w:r w:rsidRPr="00F537EB">
              <w:t xml:space="preserve">Contains the current dedicated SCG configuration in </w:t>
            </w:r>
            <w:proofErr w:type="spellStart"/>
            <w:r w:rsidRPr="00F537EB">
              <w:rPr>
                <w:i/>
              </w:rPr>
              <w:t>RRCReconfiguration</w:t>
            </w:r>
            <w:proofErr w:type="spellEnd"/>
            <w:r w:rsidRPr="00F537EB">
              <w:t xml:space="preserve"> message as generated entirely by the SN. In this version of the specification, the </w:t>
            </w:r>
            <w:proofErr w:type="spellStart"/>
            <w:r w:rsidRPr="00F537EB">
              <w:rPr>
                <w:i/>
              </w:rPr>
              <w:t>RRCReconfiguration</w:t>
            </w:r>
            <w:proofErr w:type="spellEnd"/>
            <w:r w:rsidRPr="00F537EB">
              <w:t xml:space="preserve"> message can only include fields </w:t>
            </w:r>
            <w:proofErr w:type="spellStart"/>
            <w:r w:rsidR="000F5EAE" w:rsidRPr="00F537EB">
              <w:rPr>
                <w:i/>
              </w:rPr>
              <w:t>secondaryCellGroup</w:t>
            </w:r>
            <w:proofErr w:type="spellEnd"/>
            <w:r w:rsidRPr="00F537EB">
              <w:t xml:space="preserve"> and </w:t>
            </w:r>
            <w:proofErr w:type="spellStart"/>
            <w:r w:rsidRPr="00F537EB">
              <w:rPr>
                <w:i/>
              </w:rPr>
              <w:t>measConfig</w:t>
            </w:r>
            <w:proofErr w:type="spellEnd"/>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proofErr w:type="spellStart"/>
            <w:r w:rsidRPr="00F537EB">
              <w:rPr>
                <w:b/>
                <w:i/>
                <w:szCs w:val="22"/>
              </w:rPr>
              <w:t>selectedBandCombinationSN</w:t>
            </w:r>
            <w:proofErr w:type="spellEnd"/>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proofErr w:type="spellStart"/>
            <w:r w:rsidRPr="00F537EB">
              <w:rPr>
                <w:b/>
                <w:bCs/>
                <w:i/>
                <w:iCs/>
              </w:rPr>
              <w:t>sidelinkUEInformationEUTRA</w:t>
            </w:r>
            <w:proofErr w:type="spellEnd"/>
          </w:p>
          <w:p w14:paraId="292E06BC"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w:t>
            </w:r>
            <w:proofErr w:type="spellEnd"/>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proofErr w:type="spellStart"/>
            <w:r w:rsidRPr="00F537EB">
              <w:rPr>
                <w:b/>
                <w:bCs/>
                <w:i/>
                <w:iCs/>
              </w:rPr>
              <w:t>sidelinkUEInformationNR</w:t>
            </w:r>
            <w:proofErr w:type="spellEnd"/>
          </w:p>
          <w:p w14:paraId="673239DE"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SidelinkUEInformationNR</w:t>
            </w:r>
            <w:proofErr w:type="spellEnd"/>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proofErr w:type="spellStart"/>
            <w:r w:rsidRPr="00F537EB">
              <w:rPr>
                <w:b/>
                <w:i/>
                <w:szCs w:val="22"/>
              </w:rPr>
              <w:t>ueAssistanceInformation</w:t>
            </w:r>
            <w:proofErr w:type="spellEnd"/>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proofErr w:type="spellStart"/>
            <w:r w:rsidRPr="00F537EB">
              <w:rPr>
                <w:b/>
                <w:i/>
                <w:szCs w:val="22"/>
              </w:rPr>
              <w:t>candidateCellInfoList</w:t>
            </w:r>
            <w:proofErr w:type="spellEnd"/>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proofErr w:type="spellStart"/>
            <w:r w:rsidRPr="00F537EB">
              <w:rPr>
                <w:b/>
                <w:i/>
                <w:szCs w:val="22"/>
              </w:rPr>
              <w:t>candidateCellInfoListSN</w:t>
            </w:r>
            <w:proofErr w:type="spellEnd"/>
            <w:r w:rsidRPr="00F537EB">
              <w:rPr>
                <w:b/>
                <w:i/>
                <w:szCs w:val="22"/>
              </w:rPr>
              <w:t>-EUTRA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 xml:space="preserve">NR </w:t>
            </w:r>
            <w:proofErr w:type="spellStart"/>
            <w:r w:rsidRPr="00F537EB">
              <w:rPr>
                <w:rFonts w:eastAsia="SimSun"/>
                <w:szCs w:val="22"/>
              </w:rPr>
              <w:t>capabilites</w:t>
            </w:r>
            <w:proofErr w:type="spellEnd"/>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proofErr w:type="spellStart"/>
            <w:r w:rsidRPr="00F537EB">
              <w:t>sourceConfig</w:t>
            </w:r>
            <w:proofErr w:type="spellEnd"/>
          </w:p>
        </w:tc>
        <w:tc>
          <w:tcPr>
            <w:tcW w:w="3544" w:type="dxa"/>
            <w:hideMark/>
          </w:tcPr>
          <w:p w14:paraId="7738D5E6" w14:textId="6068866E" w:rsidR="002C5D28" w:rsidRPr="00F537EB" w:rsidRDefault="00F27D34" w:rsidP="00F43D0B">
            <w:pPr>
              <w:pStyle w:val="TAH"/>
              <w:rPr>
                <w:szCs w:val="22"/>
              </w:rPr>
            </w:pPr>
            <w:proofErr w:type="spellStart"/>
            <w:r w:rsidRPr="00F537EB">
              <w:t>rrm</w:t>
            </w:r>
            <w:proofErr w:type="spellEnd"/>
            <w:r w:rsidRPr="00F537EB">
              <w:t>-Config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proofErr w:type="spellStart"/>
            <w:r w:rsidRPr="00F537EB">
              <w:rPr>
                <w:rFonts w:eastAsia="SimSun"/>
                <w:i/>
                <w:lang w:eastAsia="ko-KR"/>
              </w:rPr>
              <w:t>radioBearerConfig</w:t>
            </w:r>
            <w:proofErr w:type="spellEnd"/>
            <w:r w:rsidRPr="00F537EB">
              <w:rPr>
                <w:rFonts w:eastAsia="SimSun"/>
                <w:lang w:eastAsia="ko-KR"/>
              </w:rPr>
              <w:t xml:space="preserve"> is included in the </w:t>
            </w:r>
            <w:proofErr w:type="spellStart"/>
            <w:r w:rsidRPr="00F537EB">
              <w:rPr>
                <w:rFonts w:eastAsia="SimSun"/>
                <w:i/>
                <w:lang w:eastAsia="ko-KR"/>
              </w:rPr>
              <w:t>RRC</w:t>
            </w:r>
            <w:r w:rsidRPr="00F537EB">
              <w:rPr>
                <w:i/>
              </w:rPr>
              <w:t>Reconfiguration</w:t>
            </w:r>
            <w:proofErr w:type="spellEnd"/>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6230" w:name="_Toc20426257"/>
      <w:bookmarkStart w:id="6231" w:name="_Toc29321654"/>
      <w:bookmarkStart w:id="6232" w:name="_Toc36757526"/>
      <w:bookmarkStart w:id="6233" w:name="_Toc36837067"/>
      <w:bookmarkStart w:id="6234" w:name="_Toc36844044"/>
      <w:bookmarkStart w:id="6235" w:name="_Toc37068333"/>
      <w:r w:rsidRPr="00F537EB">
        <w:t>–</w:t>
      </w:r>
      <w:r w:rsidRPr="00F537EB">
        <w:tab/>
      </w:r>
      <w:r w:rsidRPr="00F537EB">
        <w:rPr>
          <w:i/>
        </w:rPr>
        <w:t>CG-Config</w:t>
      </w:r>
      <w:bookmarkEnd w:id="6230"/>
      <w:bookmarkEnd w:id="6231"/>
      <w:bookmarkEnd w:id="6232"/>
      <w:bookmarkEnd w:id="6233"/>
      <w:bookmarkEnd w:id="6234"/>
      <w:bookmarkEnd w:id="6235"/>
    </w:p>
    <w:p w14:paraId="40BED4C9" w14:textId="7C64884B" w:rsidR="002C5D28" w:rsidRPr="00F537EB" w:rsidRDefault="002C5D28" w:rsidP="002C5D28">
      <w:r w:rsidRPr="00F537EB">
        <w:t xml:space="preserve">This message is used to transfer the SCG radio configuration as generated by the </w:t>
      </w:r>
      <w:proofErr w:type="spellStart"/>
      <w:r w:rsidRPr="00F537EB">
        <w:t>SgNB</w:t>
      </w:r>
      <w:proofErr w:type="spellEnd"/>
      <w:r w:rsidR="002F6868" w:rsidRPr="00F537EB">
        <w:t xml:space="preserve"> or </w:t>
      </w:r>
      <w:proofErr w:type="spellStart"/>
      <w:r w:rsidR="002F6868" w:rsidRPr="00F537EB">
        <w:t>SeNB</w:t>
      </w:r>
      <w:proofErr w:type="spellEnd"/>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w:t>
      </w:r>
      <w:proofErr w:type="spellStart"/>
      <w:r w:rsidRPr="00F537EB">
        <w:t>gNB</w:t>
      </w:r>
      <w:proofErr w:type="spellEnd"/>
      <w:r w:rsidRPr="00F537EB">
        <w:t xml:space="preserve"> </w:t>
      </w:r>
      <w:r w:rsidR="002F6868" w:rsidRPr="00F537EB">
        <w:t xml:space="preserve">or </w:t>
      </w:r>
      <w:proofErr w:type="spellStart"/>
      <w:r w:rsidR="002F6868" w:rsidRPr="00F537EB">
        <w:t>eNB</w:t>
      </w:r>
      <w:proofErr w:type="spellEnd"/>
      <w:r w:rsidR="002F6868" w:rsidRPr="00F537EB">
        <w:t xml:space="preserve"> </w:t>
      </w:r>
      <w:r w:rsidRPr="00F537EB">
        <w:t xml:space="preserve">to master </w:t>
      </w:r>
      <w:proofErr w:type="spellStart"/>
      <w:r w:rsidRPr="00F537EB">
        <w:t>gNB</w:t>
      </w:r>
      <w:proofErr w:type="spellEnd"/>
      <w:r w:rsidRPr="00F537EB">
        <w:t xml:space="preserve"> or </w:t>
      </w:r>
      <w:proofErr w:type="spellStart"/>
      <w:r w:rsidRPr="00F537EB">
        <w:t>eNB</w:t>
      </w:r>
      <w:proofErr w:type="spellEnd"/>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lastRenderedPageBreak/>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6236" w:name="_Hlk3237997"/>
      <w:r w:rsidRPr="00F537EB">
        <w:t>EUTRA-PhysCellId</w:t>
      </w:r>
      <w:bookmarkEnd w:id="6236"/>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lastRenderedPageBreak/>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proofErr w:type="spellStart"/>
            <w:r w:rsidRPr="00F537EB">
              <w:rPr>
                <w:b/>
                <w:i/>
              </w:rPr>
              <w:t>candidateCellInfoListSN</w:t>
            </w:r>
            <w:proofErr w:type="spellEnd"/>
          </w:p>
          <w:p w14:paraId="3C181CDD" w14:textId="77777777" w:rsidR="002C5D28" w:rsidRPr="00F537EB" w:rsidRDefault="002C5D28" w:rsidP="00F43D0B">
            <w:pPr>
              <w:pStyle w:val="TAL"/>
            </w:pPr>
            <w:r w:rsidRPr="00F537EB">
              <w:t xml:space="preserve">Contains information regarding cells that the source secondary node suggests the target secondary </w:t>
            </w:r>
            <w:proofErr w:type="spellStart"/>
            <w:r w:rsidRPr="00F537EB">
              <w:t>gNB</w:t>
            </w:r>
            <w:proofErr w:type="spellEnd"/>
            <w:r w:rsidRPr="00F537EB">
              <w:t xml:space="preserve">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proofErr w:type="spellStart"/>
            <w:r w:rsidRPr="00F537EB">
              <w:rPr>
                <w:b/>
                <w:i/>
              </w:rPr>
              <w:t>candidateCellInfoListSN</w:t>
            </w:r>
            <w:proofErr w:type="spellEnd"/>
            <w:r w:rsidRPr="00F537EB">
              <w:rPr>
                <w:b/>
                <w:i/>
              </w:rPr>
              <w:t>-EUTRA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w:t>
            </w:r>
            <w:proofErr w:type="spellStart"/>
            <w:r w:rsidRPr="00F537EB">
              <w:t>eNB</w:t>
            </w:r>
            <w:proofErr w:type="spellEnd"/>
            <w:r w:rsidRPr="00F537EB">
              <w:t xml:space="preserve">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proofErr w:type="spellStart"/>
            <w:r w:rsidRPr="00F537EB">
              <w:rPr>
                <w:b/>
                <w:bCs/>
                <w:i/>
                <w:iCs/>
              </w:rPr>
              <w:t>candidateServingFreqListNR</w:t>
            </w:r>
            <w:proofErr w:type="spellEnd"/>
            <w:r w:rsidR="002164DF" w:rsidRPr="00F537EB">
              <w:rPr>
                <w:b/>
                <w:bCs/>
                <w:i/>
                <w:iCs/>
                <w:kern w:val="2"/>
              </w:rPr>
              <w:t xml:space="preserve">, </w:t>
            </w:r>
            <w:proofErr w:type="spellStart"/>
            <w:r w:rsidR="002164DF" w:rsidRPr="00F537EB">
              <w:rPr>
                <w:b/>
                <w:bCs/>
                <w:i/>
                <w:iCs/>
                <w:kern w:val="2"/>
              </w:rPr>
              <w:t>candidateServingFreqListEUTRA</w:t>
            </w:r>
            <w:proofErr w:type="spellEnd"/>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proofErr w:type="spellStart"/>
            <w:r w:rsidRPr="00F537EB">
              <w:rPr>
                <w:b/>
                <w:i/>
              </w:rPr>
              <w:t>configRestrictModReq</w:t>
            </w:r>
            <w:proofErr w:type="spellEnd"/>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proofErr w:type="spellStart"/>
            <w:r w:rsidRPr="00F537EB">
              <w:rPr>
                <w:b/>
                <w:i/>
              </w:rPr>
              <w:t>drx-ConfigSCG</w:t>
            </w:r>
            <w:proofErr w:type="spellEnd"/>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proofErr w:type="spellStart"/>
            <w:r w:rsidRPr="00F537EB">
              <w:rPr>
                <w:b/>
                <w:bCs/>
                <w:i/>
                <w:iCs/>
                <w:kern w:val="2"/>
              </w:rPr>
              <w:t>drx-InfoSCG</w:t>
            </w:r>
            <w:proofErr w:type="spellEnd"/>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 xml:space="preserve">This field contains the </w:t>
            </w:r>
            <w:proofErr w:type="spellStart"/>
            <w:r w:rsidRPr="00F537EB">
              <w:t>drx-onDurationTimer</w:t>
            </w:r>
            <w:proofErr w:type="spellEnd"/>
            <w:r w:rsidRPr="00F537EB">
              <w:t xml:space="preserve">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proofErr w:type="spellStart"/>
            <w:r w:rsidRPr="00F537EB">
              <w:rPr>
                <w:b/>
                <w:i/>
              </w:rPr>
              <w:t>fr-InfoListSCG</w:t>
            </w:r>
            <w:proofErr w:type="spellEnd"/>
          </w:p>
          <w:p w14:paraId="6DA7F87E" w14:textId="3D16D4BC" w:rsidR="00273FD8" w:rsidRPr="00F537EB" w:rsidRDefault="00273FD8" w:rsidP="00273FD8">
            <w:pPr>
              <w:pStyle w:val="TAL"/>
            </w:pPr>
            <w:r w:rsidRPr="00F537EB">
              <w:t xml:space="preserve">Contains information of FR information of serving cells that include </w:t>
            </w:r>
            <w:proofErr w:type="spellStart"/>
            <w:r w:rsidRPr="00F537EB">
              <w:t>PScell</w:t>
            </w:r>
            <w:proofErr w:type="spellEnd"/>
            <w:r w:rsidRPr="00F537EB">
              <w:t xml:space="preserve"> and </w:t>
            </w:r>
            <w:proofErr w:type="spellStart"/>
            <w:r w:rsidRPr="00F537EB">
              <w:t>S</w:t>
            </w:r>
            <w:r w:rsidR="000F5EAE" w:rsidRPr="00F537EB">
              <w:t>C</w:t>
            </w:r>
            <w:r w:rsidRPr="00F537EB">
              <w:t>ells</w:t>
            </w:r>
            <w:proofErr w:type="spellEnd"/>
            <w:r w:rsidRPr="00F537EB">
              <w:t xml:space="preserve">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proofErr w:type="spellStart"/>
            <w:r w:rsidRPr="00F537EB">
              <w:rPr>
                <w:b/>
                <w:i/>
              </w:rPr>
              <w:t>measuredFrequenciesSN</w:t>
            </w:r>
            <w:proofErr w:type="spellEnd"/>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proofErr w:type="spellStart"/>
            <w:r w:rsidRPr="00F537EB">
              <w:rPr>
                <w:b/>
                <w:i/>
              </w:rPr>
              <w:t>needForGaps</w:t>
            </w:r>
            <w:proofErr w:type="spellEnd"/>
          </w:p>
          <w:p w14:paraId="25E295B6" w14:textId="77777777" w:rsidR="00206E14" w:rsidRPr="00F537EB" w:rsidRDefault="00206E14" w:rsidP="00774C99">
            <w:pPr>
              <w:pStyle w:val="TAL"/>
              <w:rPr>
                <w:bCs/>
                <w:iCs/>
                <w:kern w:val="2"/>
              </w:rPr>
            </w:pPr>
            <w:r w:rsidRPr="00F537EB">
              <w:rPr>
                <w:bCs/>
                <w:iCs/>
                <w:kern w:val="2"/>
              </w:rPr>
              <w:t xml:space="preserve">In NE-DC, indicates </w:t>
            </w:r>
            <w:proofErr w:type="spellStart"/>
            <w:r w:rsidRPr="00F537EB">
              <w:rPr>
                <w:bCs/>
                <w:iCs/>
                <w:kern w:val="2"/>
              </w:rPr>
              <w:t>wheter</w:t>
            </w:r>
            <w:proofErr w:type="spellEnd"/>
            <w:r w:rsidRPr="00F537EB">
              <w:rPr>
                <w:bCs/>
                <w:iCs/>
                <w:kern w:val="2"/>
              </w:rPr>
              <w:t xml:space="preserve"> the SN requests </w:t>
            </w:r>
            <w:proofErr w:type="spellStart"/>
            <w:r w:rsidRPr="00F537EB">
              <w:rPr>
                <w:bCs/>
                <w:iCs/>
                <w:kern w:val="2"/>
              </w:rPr>
              <w:t>gNB</w:t>
            </w:r>
            <w:proofErr w:type="spellEnd"/>
            <w:r w:rsidRPr="00F537EB">
              <w:rPr>
                <w:bCs/>
                <w:iCs/>
                <w:kern w:val="2"/>
              </w:rPr>
              <w:t xml:space="preserve">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proofErr w:type="spellStart"/>
            <w:r w:rsidRPr="00F537EB">
              <w:rPr>
                <w:b/>
                <w:i/>
              </w:rPr>
              <w:t>ph-InfoSCG</w:t>
            </w:r>
            <w:proofErr w:type="spellEnd"/>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proofErr w:type="spellStart"/>
            <w:r w:rsidRPr="00F537EB">
              <w:rPr>
                <w:rFonts w:eastAsia="DengXian"/>
                <w:b/>
                <w:bCs/>
                <w:i/>
                <w:iCs/>
              </w:rPr>
              <w:t>ph-SupplementaryUplink</w:t>
            </w:r>
            <w:proofErr w:type="spellEnd"/>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w:t>
            </w:r>
            <w:proofErr w:type="spellStart"/>
            <w:r w:rsidRPr="00F537EB">
              <w:rPr>
                <w:rFonts w:eastAsia="DengXian"/>
              </w:rPr>
              <w:t>configued</w:t>
            </w:r>
            <w:proofErr w:type="spellEnd"/>
            <w:r w:rsidRPr="00F537EB">
              <w:rPr>
                <w:rFonts w:eastAsia="DengXian"/>
              </w:rPr>
              <w:t xml:space="preserve">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Type of power headroom for a certain serving cell in SCG (</w:t>
            </w:r>
            <w:proofErr w:type="spellStart"/>
            <w:r w:rsidRPr="00F537EB">
              <w:t>PSCell</w:t>
            </w:r>
            <w:proofErr w:type="spellEnd"/>
            <w:r w:rsidRPr="00F537EB">
              <w:t xml:space="preserve"> and activated </w:t>
            </w:r>
            <w:proofErr w:type="spellStart"/>
            <w:r w:rsidRPr="00F537EB">
              <w:t>SCells</w:t>
            </w:r>
            <w:proofErr w:type="spellEnd"/>
            <w:r w:rsidRPr="00F537EB">
              <w:t xml:space="preserve">).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proofErr w:type="spellStart"/>
            <w:r w:rsidRPr="00F537EB">
              <w:rPr>
                <w:b/>
                <w:i/>
              </w:rPr>
              <w:t>pSCellFrequency</w:t>
            </w:r>
            <w:proofErr w:type="spellEnd"/>
            <w:r w:rsidR="002164DF" w:rsidRPr="00F537EB">
              <w:rPr>
                <w:b/>
                <w:i/>
              </w:rPr>
              <w:t xml:space="preserve">, </w:t>
            </w:r>
            <w:proofErr w:type="spellStart"/>
            <w:r w:rsidR="002164DF" w:rsidRPr="00F537EB">
              <w:rPr>
                <w:b/>
                <w:i/>
              </w:rPr>
              <w:t>pSCellFrequencyEUTRA</w:t>
            </w:r>
            <w:proofErr w:type="spellEnd"/>
          </w:p>
          <w:p w14:paraId="749496CC" w14:textId="578C1097" w:rsidR="00273FD8" w:rsidRPr="00F537EB" w:rsidRDefault="00273FD8" w:rsidP="00273FD8">
            <w:pPr>
              <w:pStyle w:val="TAL"/>
            </w:pPr>
            <w:r w:rsidRPr="00F537EB">
              <w:t xml:space="preserve">Indicates the frequency of </w:t>
            </w:r>
            <w:proofErr w:type="spellStart"/>
            <w:r w:rsidRPr="00F537EB">
              <w:t>PSCell</w:t>
            </w:r>
            <w:proofErr w:type="spellEnd"/>
            <w:r w:rsidR="002164DF" w:rsidRPr="00F537EB">
              <w:t xml:space="preserve"> in NR (i.e., </w:t>
            </w:r>
            <w:proofErr w:type="spellStart"/>
            <w:r w:rsidR="002164DF" w:rsidRPr="00F537EB">
              <w:rPr>
                <w:i/>
              </w:rPr>
              <w:t>pSCellFrequency</w:t>
            </w:r>
            <w:proofErr w:type="spellEnd"/>
            <w:r w:rsidR="002164DF" w:rsidRPr="00F537EB">
              <w:t>) or E</w:t>
            </w:r>
            <w:r w:rsidR="00206E14" w:rsidRPr="00F537EB">
              <w:t>-</w:t>
            </w:r>
            <w:r w:rsidR="002164DF" w:rsidRPr="00F537EB">
              <w:t xml:space="preserve">UTRA (i.e., </w:t>
            </w:r>
            <w:proofErr w:type="spellStart"/>
            <w:r w:rsidR="002164DF" w:rsidRPr="00F537EB">
              <w:rPr>
                <w:i/>
              </w:rPr>
              <w:t>pSCellFrequencyEUTRA</w:t>
            </w:r>
            <w:proofErr w:type="spellEnd"/>
            <w:r w:rsidR="002164DF" w:rsidRPr="00F537EB">
              <w:t xml:space="preserve">). In this version of the specification, </w:t>
            </w:r>
            <w:proofErr w:type="spellStart"/>
            <w:r w:rsidR="002164DF" w:rsidRPr="00F537EB">
              <w:rPr>
                <w:i/>
              </w:rPr>
              <w:t>pSCellFrequency</w:t>
            </w:r>
            <w:proofErr w:type="spellEnd"/>
            <w:r w:rsidR="002164DF" w:rsidRPr="00F537EB">
              <w:t xml:space="preserve"> is not used in NE-DC whereas </w:t>
            </w:r>
            <w:proofErr w:type="spellStart"/>
            <w:r w:rsidR="002164DF" w:rsidRPr="00F537EB">
              <w:rPr>
                <w:i/>
              </w:rPr>
              <w:t>pSCellFrequencyEUTRA</w:t>
            </w:r>
            <w:proofErr w:type="spellEnd"/>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proofErr w:type="spellStart"/>
            <w:r w:rsidRPr="00F537EB">
              <w:rPr>
                <w:b/>
                <w:i/>
              </w:rPr>
              <w:t>reportCGI-Request</w:t>
            </w:r>
            <w:r w:rsidR="002164DF" w:rsidRPr="00F537EB">
              <w:rPr>
                <w:b/>
                <w:i/>
              </w:rPr>
              <w:t>NR</w:t>
            </w:r>
            <w:proofErr w:type="spellEnd"/>
            <w:r w:rsidR="002164DF" w:rsidRPr="00F537EB">
              <w:rPr>
                <w:b/>
                <w:i/>
              </w:rPr>
              <w:t xml:space="preserve">, </w:t>
            </w:r>
            <w:proofErr w:type="spellStart"/>
            <w:r w:rsidR="002164DF" w:rsidRPr="00F537EB">
              <w:rPr>
                <w:b/>
                <w:i/>
              </w:rPr>
              <w:t>reportCGI-RequestEUTRA</w:t>
            </w:r>
            <w:proofErr w:type="spellEnd"/>
          </w:p>
          <w:p w14:paraId="703708C3" w14:textId="331BAC1E" w:rsidR="00273FD8" w:rsidRPr="00F537EB" w:rsidRDefault="00273FD8" w:rsidP="00273FD8">
            <w:pPr>
              <w:pStyle w:val="TAL"/>
            </w:pPr>
            <w:r w:rsidRPr="00F537EB">
              <w:t xml:space="preserve">Used by SN to indicate to MN about configuring </w:t>
            </w:r>
            <w:proofErr w:type="spellStart"/>
            <w:r w:rsidRPr="00F537EB">
              <w:rPr>
                <w:i/>
              </w:rPr>
              <w:t>reportCGI</w:t>
            </w:r>
            <w:proofErr w:type="spellEnd"/>
            <w:r w:rsidRPr="00F537EB">
              <w:t xml:space="preserve"> procedure. The request may optionally contain information about the cell for which SN intends to configure </w:t>
            </w:r>
            <w:proofErr w:type="spellStart"/>
            <w:r w:rsidRPr="00F537EB">
              <w:rPr>
                <w:i/>
              </w:rPr>
              <w:t>reportCGI</w:t>
            </w:r>
            <w:proofErr w:type="spellEnd"/>
            <w:r w:rsidRPr="00F537EB">
              <w:t xml:space="preserve"> procedure.</w:t>
            </w:r>
            <w:r w:rsidR="002164DF" w:rsidRPr="00F537EB">
              <w:t xml:space="preserve"> In this version of the specification, the </w:t>
            </w:r>
            <w:proofErr w:type="spellStart"/>
            <w:r w:rsidR="002164DF" w:rsidRPr="00F537EB">
              <w:rPr>
                <w:i/>
              </w:rPr>
              <w:t>reportCGI-RequestNR</w:t>
            </w:r>
            <w:proofErr w:type="spellEnd"/>
            <w:r w:rsidR="002164DF" w:rsidRPr="00F537EB">
              <w:t xml:space="preserve"> is used in (NG)EN-DC and NR-DC whereas </w:t>
            </w:r>
            <w:proofErr w:type="spellStart"/>
            <w:r w:rsidR="002164DF" w:rsidRPr="00F537EB">
              <w:rPr>
                <w:i/>
              </w:rPr>
              <w:t>reportCGI-RequestEUTRA</w:t>
            </w:r>
            <w:proofErr w:type="spellEnd"/>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proofErr w:type="spellStart"/>
            <w:r w:rsidRPr="00F537EB">
              <w:rPr>
                <w:b/>
                <w:bCs/>
                <w:i/>
                <w:iCs/>
              </w:rPr>
              <w:t>requestedBC</w:t>
            </w:r>
            <w:proofErr w:type="spellEnd"/>
            <w:r w:rsidRPr="00F537EB">
              <w:rPr>
                <w:b/>
                <w:bCs/>
                <w:i/>
                <w:iCs/>
              </w:rPr>
              <w:t>-MRDC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proofErr w:type="spellStart"/>
            <w:r w:rsidR="001D6EA1" w:rsidRPr="00F537EB">
              <w:rPr>
                <w:i/>
              </w:rPr>
              <w:t>allowedBC-ListMRDC</w:t>
            </w:r>
            <w:proofErr w:type="spellEnd"/>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proofErr w:type="spellStart"/>
            <w:r w:rsidRPr="00F537EB">
              <w:rPr>
                <w:b/>
                <w:i/>
              </w:rPr>
              <w:t>requestedPDCCH-BlindDetectionSCG</w:t>
            </w:r>
            <w:proofErr w:type="spellEnd"/>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proofErr w:type="spellStart"/>
            <w:r w:rsidRPr="00F537EB">
              <w:rPr>
                <w:b/>
                <w:i/>
              </w:rPr>
              <w:lastRenderedPageBreak/>
              <w:t>requestedP-MaxEUTRA</w:t>
            </w:r>
            <w:proofErr w:type="spellEnd"/>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proofErr w:type="spellStart"/>
            <w:r w:rsidRPr="00F537EB">
              <w:rPr>
                <w:b/>
                <w:i/>
              </w:rPr>
              <w:t>scellFrequenciesSN</w:t>
            </w:r>
            <w:proofErr w:type="spellEnd"/>
            <w:r w:rsidRPr="00F537EB">
              <w:rPr>
                <w:b/>
                <w:i/>
              </w:rPr>
              <w:t xml:space="preserve">-EUTRA, </w:t>
            </w:r>
            <w:proofErr w:type="spellStart"/>
            <w:r w:rsidRPr="00F537EB">
              <w:rPr>
                <w:b/>
                <w:i/>
              </w:rPr>
              <w:t>scellFrequenciesSN</w:t>
            </w:r>
            <w:proofErr w:type="spellEnd"/>
            <w:r w:rsidRPr="00F537EB">
              <w:rPr>
                <w:b/>
                <w:i/>
              </w:rPr>
              <w:t>-NR</w:t>
            </w:r>
          </w:p>
          <w:p w14:paraId="5CB670D1" w14:textId="77777777" w:rsidR="00897852" w:rsidRPr="00F537EB" w:rsidRDefault="00897852" w:rsidP="00C76602">
            <w:pPr>
              <w:pStyle w:val="TAL"/>
              <w:rPr>
                <w:b/>
                <w:i/>
              </w:rPr>
            </w:pPr>
            <w:r w:rsidRPr="00F537EB">
              <w:t xml:space="preserve">Indicates the frequency of all </w:t>
            </w:r>
            <w:proofErr w:type="spellStart"/>
            <w:r w:rsidRPr="00F537EB">
              <w:t>SCells</w:t>
            </w:r>
            <w:proofErr w:type="spellEnd"/>
            <w:r w:rsidRPr="00F537EB">
              <w:t xml:space="preserve"> configured in SCG. The field </w:t>
            </w:r>
            <w:proofErr w:type="spellStart"/>
            <w:r w:rsidRPr="00F537EB">
              <w:rPr>
                <w:i/>
                <w:iCs/>
              </w:rPr>
              <w:t>scellFrequenciesSN</w:t>
            </w:r>
            <w:proofErr w:type="spellEnd"/>
            <w:r w:rsidRPr="00F537EB">
              <w:rPr>
                <w:i/>
                <w:iCs/>
              </w:rPr>
              <w:t>-EUTRA</w:t>
            </w:r>
            <w:r w:rsidRPr="00F537EB">
              <w:t xml:space="preserve"> is used in NE-DC; the field </w:t>
            </w:r>
            <w:proofErr w:type="spellStart"/>
            <w:r w:rsidRPr="00F537EB">
              <w:rPr>
                <w:i/>
                <w:iCs/>
              </w:rPr>
              <w:t>scellFrequenciesSN</w:t>
            </w:r>
            <w:proofErr w:type="spellEnd"/>
            <w:r w:rsidRPr="00F537EB">
              <w:rPr>
                <w:i/>
                <w:iCs/>
              </w:rPr>
              <w:t>-NR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proofErr w:type="spellStart"/>
            <w:r w:rsidRPr="00F537EB">
              <w:rPr>
                <w:b/>
                <w:i/>
              </w:rPr>
              <w:t>scg-CellGroupConfig</w:t>
            </w:r>
            <w:proofErr w:type="spellEnd"/>
          </w:p>
          <w:p w14:paraId="05CC9242" w14:textId="4C2C18AD" w:rsidR="00A913B4" w:rsidRPr="00F537EB" w:rsidRDefault="00273FD8" w:rsidP="00273FD8">
            <w:pPr>
              <w:pStyle w:val="TAL"/>
            </w:pPr>
            <w:r w:rsidRPr="00F537EB">
              <w:t xml:space="preserve">Contains the </w:t>
            </w:r>
            <w:proofErr w:type="spellStart"/>
            <w:r w:rsidRPr="00F537EB">
              <w:rPr>
                <w:i/>
              </w:rPr>
              <w:t>RRCReconfiguration</w:t>
            </w:r>
            <w:proofErr w:type="spellEnd"/>
            <w:r w:rsidRPr="00F537EB">
              <w:t xml:space="preserve"> message</w:t>
            </w:r>
            <w:r w:rsidR="00D04E21" w:rsidRPr="00F537EB">
              <w:t xml:space="preserve"> (containing only </w:t>
            </w:r>
            <w:proofErr w:type="spellStart"/>
            <w:r w:rsidR="00D04E21" w:rsidRPr="00F537EB">
              <w:rPr>
                <w:i/>
              </w:rPr>
              <w:t>secondaryCellGroup</w:t>
            </w:r>
            <w:proofErr w:type="spellEnd"/>
            <w:r w:rsidR="00D04E21" w:rsidRPr="00F537EB">
              <w:t xml:space="preserve"> and/or </w:t>
            </w:r>
            <w:proofErr w:type="spellStart"/>
            <w:r w:rsidR="00D04E21" w:rsidRPr="00F537EB">
              <w:rPr>
                <w:i/>
              </w:rPr>
              <w:t>measConfig</w:t>
            </w:r>
            <w:proofErr w:type="spellEnd"/>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upon SCG establishment or modification, as generated (entirely) by the (target) </w:t>
            </w:r>
            <w:proofErr w:type="spellStart"/>
            <w:r w:rsidR="00273FD8" w:rsidRPr="00F537EB">
              <w:rPr>
                <w:rFonts w:ascii="Arial" w:hAnsi="Arial" w:cs="Arial"/>
                <w:sz w:val="18"/>
                <w:szCs w:val="18"/>
              </w:rPr>
              <w:t>SgNB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target SN.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proofErr w:type="spellStart"/>
            <w:r w:rsidRPr="00F537EB">
              <w:rPr>
                <w:b/>
                <w:i/>
              </w:rPr>
              <w:t>scg-CellGroupConfigEUTRA</w:t>
            </w:r>
            <w:proofErr w:type="spellEnd"/>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r w:rsidRPr="00F537EB">
              <w:rPr>
                <w:bCs/>
                <w:noProof/>
                <w:kern w:val="2"/>
              </w:rPr>
              <w:t xml:space="preserve"> </w:t>
            </w:r>
            <w:r w:rsidRPr="00F537EB">
              <w:t xml:space="preserve">Used to (re-)configure the SCG configuration upon SCG establishment or modification, as generated (entirely) by the (target) </w:t>
            </w:r>
            <w:proofErr w:type="spellStart"/>
            <w:r w:rsidRPr="00F537EB">
              <w:t>SeNB</w:t>
            </w:r>
            <w:proofErr w:type="spellEnd"/>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proofErr w:type="spellStart"/>
            <w:r w:rsidRPr="00F537EB">
              <w:rPr>
                <w:b/>
                <w:i/>
              </w:rPr>
              <w:t>scg</w:t>
            </w:r>
            <w:proofErr w:type="spellEnd"/>
            <w:r w:rsidRPr="00F537EB">
              <w:rPr>
                <w:b/>
                <w:i/>
              </w:rPr>
              <w:t>-RB-Config</w:t>
            </w:r>
          </w:p>
          <w:p w14:paraId="45008E36" w14:textId="77777777" w:rsidR="00DC2609" w:rsidRPr="00F537EB" w:rsidRDefault="00273FD8" w:rsidP="00273FD8">
            <w:pPr>
              <w:pStyle w:val="TAL"/>
            </w:pPr>
            <w:r w:rsidRPr="00F537EB">
              <w:t xml:space="preserve">Contains the IE </w:t>
            </w:r>
            <w:proofErr w:type="spellStart"/>
            <w:r w:rsidRPr="00F537EB">
              <w:rPr>
                <w:i/>
              </w:rPr>
              <w:t>RadioBearerConfig</w:t>
            </w:r>
            <w:proofErr w:type="spellEnd"/>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to (re-)configure the SCG RB configuration upon SCG establishment or modification, as generated (entirely) by the (target) </w:t>
            </w:r>
            <w:proofErr w:type="spellStart"/>
            <w:r w:rsidR="00273FD8" w:rsidRPr="00F537EB">
              <w:rPr>
                <w:rFonts w:ascii="Arial" w:hAnsi="Arial" w:cs="Arial"/>
                <w:sz w:val="18"/>
                <w:szCs w:val="18"/>
              </w:rPr>
              <w:t>SgNB</w:t>
            </w:r>
            <w:proofErr w:type="spellEnd"/>
            <w:r w:rsidR="002164DF" w:rsidRPr="00F537EB">
              <w:rPr>
                <w:rFonts w:ascii="Arial" w:hAnsi="Arial" w:cs="Arial"/>
                <w:sz w:val="18"/>
                <w:szCs w:val="18"/>
              </w:rPr>
              <w:t xml:space="preserve"> or </w:t>
            </w:r>
            <w:proofErr w:type="spellStart"/>
            <w:r w:rsidR="002164DF" w:rsidRPr="00F537EB">
              <w:rPr>
                <w:rFonts w:ascii="Arial" w:hAnsi="Arial" w:cs="Arial"/>
                <w:sz w:val="18"/>
                <w:szCs w:val="18"/>
              </w:rPr>
              <w:t>SeNB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proofErr w:type="spellStart"/>
            <w:r w:rsidR="007D3F9D"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proofErr w:type="spellStart"/>
            <w:r w:rsidRPr="00F537EB">
              <w:rPr>
                <w:b/>
                <w:i/>
              </w:rPr>
              <w:t>selectedBandCombination</w:t>
            </w:r>
            <w:proofErr w:type="spellEnd"/>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F537EB">
              <w:rPr>
                <w:i/>
              </w:rPr>
              <w:t>allowedBC-ListMRDC</w:t>
            </w:r>
            <w:proofErr w:type="spellEnd"/>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proofErr w:type="spellStart"/>
            <w:r w:rsidRPr="00F537EB">
              <w:rPr>
                <w:i/>
                <w:szCs w:val="22"/>
              </w:rPr>
              <w:lastRenderedPageBreak/>
              <w:t>BandCombinationInfoSN</w:t>
            </w:r>
            <w:proofErr w:type="spellEnd"/>
            <w:r w:rsidRPr="00F537EB">
              <w:rPr>
                <w:i/>
                <w:szCs w:val="22"/>
              </w:rPr>
              <w:t xml:space="preserve">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proofErr w:type="spellStart"/>
            <w:r w:rsidRPr="00F537EB">
              <w:rPr>
                <w:b/>
                <w:i/>
                <w:szCs w:val="22"/>
              </w:rPr>
              <w:t>requestedFeatureSets</w:t>
            </w:r>
            <w:proofErr w:type="spellEnd"/>
          </w:p>
          <w:p w14:paraId="1C6E1122" w14:textId="77777777" w:rsidR="002C5D28" w:rsidRPr="00F537EB" w:rsidRDefault="002C5D28" w:rsidP="00F43D0B">
            <w:pPr>
              <w:pStyle w:val="TAL"/>
              <w:rPr>
                <w:rFonts w:eastAsia="Calibri"/>
                <w:szCs w:val="22"/>
              </w:rPr>
            </w:pPr>
            <w:r w:rsidRPr="00F537EB">
              <w:rPr>
                <w:szCs w:val="22"/>
              </w:rPr>
              <w:t xml:space="preserve">The position in the </w:t>
            </w:r>
            <w:proofErr w:type="spellStart"/>
            <w:r w:rsidRPr="00F537EB">
              <w:rPr>
                <w:i/>
              </w:rPr>
              <w:t>FeatureSetCombination</w:t>
            </w:r>
            <w:proofErr w:type="spellEnd"/>
            <w:r w:rsidRPr="00F537EB">
              <w:rPr>
                <w:szCs w:val="22"/>
              </w:rPr>
              <w:t xml:space="preserve"> which identifies 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6237" w:name="_Toc20426258"/>
      <w:bookmarkStart w:id="6238" w:name="_Toc29321655"/>
      <w:bookmarkStart w:id="6239" w:name="_Toc36757527"/>
      <w:bookmarkStart w:id="6240" w:name="_Toc36837068"/>
      <w:bookmarkStart w:id="6241" w:name="_Toc36844045"/>
      <w:bookmarkStart w:id="6242" w:name="_Toc37068334"/>
      <w:r w:rsidRPr="00F537EB">
        <w:rPr>
          <w:i/>
        </w:rPr>
        <w:t>–</w:t>
      </w:r>
      <w:r w:rsidRPr="00F537EB">
        <w:rPr>
          <w:i/>
        </w:rPr>
        <w:tab/>
        <w:t>CG-</w:t>
      </w:r>
      <w:proofErr w:type="spellStart"/>
      <w:r w:rsidRPr="00F537EB">
        <w:rPr>
          <w:i/>
        </w:rPr>
        <w:t>ConfigInfo</w:t>
      </w:r>
      <w:bookmarkEnd w:id="6237"/>
      <w:bookmarkEnd w:id="6238"/>
      <w:bookmarkEnd w:id="6239"/>
      <w:bookmarkEnd w:id="6240"/>
      <w:bookmarkEnd w:id="6241"/>
      <w:bookmarkEnd w:id="6242"/>
      <w:proofErr w:type="spellEnd"/>
    </w:p>
    <w:p w14:paraId="7639BA27" w14:textId="1612A80E" w:rsidR="002C5D28" w:rsidRPr="00F537EB" w:rsidRDefault="002C5D28" w:rsidP="002C5D28">
      <w:r w:rsidRPr="00F537EB">
        <w:t xml:space="preserve">This message is used by master </w:t>
      </w:r>
      <w:proofErr w:type="spellStart"/>
      <w:r w:rsidRPr="00F537EB">
        <w:t>eNB</w:t>
      </w:r>
      <w:proofErr w:type="spellEnd"/>
      <w:r w:rsidRPr="00F537EB">
        <w:t xml:space="preserve"> or </w:t>
      </w:r>
      <w:proofErr w:type="spellStart"/>
      <w:r w:rsidRPr="00F537EB">
        <w:t>gNB</w:t>
      </w:r>
      <w:proofErr w:type="spellEnd"/>
      <w:r w:rsidRPr="00F537EB">
        <w:t xml:space="preserve"> to request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perform certain actions e.g. to establish, modify or release an SCG. The message may include additional information e.g. to assist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 xml:space="preserve">Direction: Master </w:t>
      </w:r>
      <w:proofErr w:type="spellStart"/>
      <w:r w:rsidRPr="00F537EB">
        <w:t>eNB</w:t>
      </w:r>
      <w:proofErr w:type="spellEnd"/>
      <w:r w:rsidRPr="00F537EB">
        <w:t xml:space="preserve"> or </w:t>
      </w:r>
      <w:proofErr w:type="spellStart"/>
      <w:r w:rsidRPr="00F537EB">
        <w:t>gNB</w:t>
      </w:r>
      <w:proofErr w:type="spellEnd"/>
      <w:r w:rsidRPr="00F537EB">
        <w:t xml:space="preserve"> to secondary </w:t>
      </w:r>
      <w:proofErr w:type="spellStart"/>
      <w:r w:rsidRPr="00F537EB">
        <w:t>gNB</w:t>
      </w:r>
      <w:proofErr w:type="spellEnd"/>
      <w:r w:rsidR="002164DF" w:rsidRPr="00F537EB">
        <w:t xml:space="preserve"> or </w:t>
      </w:r>
      <w:proofErr w:type="spellStart"/>
      <w:r w:rsidR="002164DF" w:rsidRPr="00F537EB">
        <w:t>eNB</w:t>
      </w:r>
      <w:proofErr w:type="spellEnd"/>
      <w:r w:rsidRPr="00F537EB">
        <w:t>, alternatively CU to DU.</w:t>
      </w:r>
    </w:p>
    <w:p w14:paraId="73697E89" w14:textId="77777777" w:rsidR="002C5D28" w:rsidRPr="00F537EB" w:rsidRDefault="002C5D28" w:rsidP="002C5D28">
      <w:pPr>
        <w:pStyle w:val="TH"/>
      </w:pPr>
      <w:r w:rsidRPr="00F537EB">
        <w:rPr>
          <w:i/>
        </w:rPr>
        <w:t>CG-</w:t>
      </w:r>
      <w:proofErr w:type="spellStart"/>
      <w:r w:rsidRPr="00F537EB">
        <w:rPr>
          <w:i/>
        </w:rPr>
        <w:t>ConfigInfo</w:t>
      </w:r>
      <w:proofErr w:type="spellEnd"/>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lastRenderedPageBreak/>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6243"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6243"/>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lastRenderedPageBreak/>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w:t>
            </w:r>
            <w:proofErr w:type="spellStart"/>
            <w:r w:rsidRPr="00F537EB">
              <w:rPr>
                <w:i/>
              </w:rPr>
              <w:t>ConfigInfo</w:t>
            </w:r>
            <w:proofErr w:type="spellEnd"/>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proofErr w:type="spellStart"/>
            <w:r w:rsidRPr="00F537EB">
              <w:rPr>
                <w:b/>
                <w:bCs/>
                <w:i/>
                <w:iCs/>
              </w:rPr>
              <w:t>alignedDRX</w:t>
            </w:r>
            <w:proofErr w:type="spellEnd"/>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proofErr w:type="spellStart"/>
            <w:r w:rsidRPr="00F537EB">
              <w:rPr>
                <w:b/>
                <w:i/>
              </w:rPr>
              <w:t>allowedBC</w:t>
            </w:r>
            <w:r w:rsidR="00DF7178" w:rsidRPr="00F537EB">
              <w:rPr>
                <w:b/>
                <w:i/>
              </w:rPr>
              <w:t>-</w:t>
            </w:r>
            <w:r w:rsidRPr="00F537EB">
              <w:rPr>
                <w:b/>
                <w:i/>
              </w:rPr>
              <w:t>ListMRDC</w:t>
            </w:r>
            <w:proofErr w:type="spellEnd"/>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proofErr w:type="spellStart"/>
            <w:r w:rsidR="002C5D28" w:rsidRPr="00F537EB">
              <w:rPr>
                <w:i/>
              </w:rPr>
              <w:t>supportedBandCombination</w:t>
            </w:r>
            <w:r w:rsidR="00DF7178" w:rsidRPr="00F537EB">
              <w:rPr>
                <w:i/>
              </w:rPr>
              <w:t>List</w:t>
            </w:r>
            <w:proofErr w:type="spellEnd"/>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and </w:t>
            </w:r>
            <w:proofErr w:type="spellStart"/>
            <w:r w:rsidRPr="00F537EB">
              <w:rPr>
                <w:rFonts w:cs="Arial"/>
                <w:i/>
                <w:iCs/>
              </w:rPr>
              <w:t>supportedBandCombinationListNEDC</w:t>
            </w:r>
            <w:proofErr w:type="spellEnd"/>
            <w:r w:rsidRPr="00F537EB">
              <w:rPr>
                <w:rFonts w:cs="Arial"/>
                <w:i/>
                <w:iCs/>
              </w:rPr>
              <w:t>-Only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proofErr w:type="spellStart"/>
            <w:r w:rsidRPr="00F537EB">
              <w:rPr>
                <w:b/>
                <w:i/>
                <w:szCs w:val="18"/>
              </w:rPr>
              <w:t>candidateCellInfoListMN</w:t>
            </w:r>
            <w:proofErr w:type="spellEnd"/>
            <w:r w:rsidRPr="00F537EB">
              <w:rPr>
                <w:szCs w:val="18"/>
              </w:rPr>
              <w:t xml:space="preserve">, </w:t>
            </w:r>
            <w:proofErr w:type="spellStart"/>
            <w:r w:rsidRPr="00F537EB">
              <w:rPr>
                <w:b/>
                <w:i/>
                <w:szCs w:val="18"/>
              </w:rPr>
              <w:t>candidateCellInfoListSN</w:t>
            </w:r>
            <w:proofErr w:type="spellEnd"/>
          </w:p>
          <w:p w14:paraId="5E8F712D" w14:textId="707802A8" w:rsidR="002C5D28" w:rsidRPr="00F537EB" w:rsidRDefault="002C5D28" w:rsidP="00F43D0B">
            <w:pPr>
              <w:pStyle w:val="TAL"/>
              <w:rPr>
                <w:szCs w:val="18"/>
              </w:rPr>
            </w:pPr>
            <w:r w:rsidRPr="00F537EB">
              <w:rPr>
                <w:szCs w:val="18"/>
              </w:rPr>
              <w:t xml:space="preserve">Contains information regarding cells that the master node or the source node suggests the target </w:t>
            </w:r>
            <w:proofErr w:type="spellStart"/>
            <w:r w:rsidRPr="00F537EB">
              <w:rPr>
                <w:szCs w:val="18"/>
              </w:rPr>
              <w:t>gNB</w:t>
            </w:r>
            <w:proofErr w:type="spellEnd"/>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proofErr w:type="spellStart"/>
            <w:r w:rsidR="002C5D28" w:rsidRPr="00F537EB">
              <w:rPr>
                <w:i/>
              </w:rPr>
              <w:t>candidateCellInfoListMN</w:t>
            </w:r>
            <w:proofErr w:type="spellEnd"/>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proofErr w:type="spellStart"/>
            <w:r w:rsidRPr="00F537EB">
              <w:rPr>
                <w:i/>
              </w:rPr>
              <w:t>candidateCellInfoListMN</w:t>
            </w:r>
            <w:proofErr w:type="spellEnd"/>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proofErr w:type="spellStart"/>
            <w:r w:rsidRPr="00F537EB">
              <w:rPr>
                <w:b/>
                <w:i/>
                <w:szCs w:val="18"/>
              </w:rPr>
              <w:t>candidateCellInfoListMN</w:t>
            </w:r>
            <w:proofErr w:type="spellEnd"/>
            <w:r w:rsidRPr="00F537EB">
              <w:rPr>
                <w:b/>
                <w:i/>
                <w:szCs w:val="18"/>
              </w:rPr>
              <w:t>-EUTRA</w:t>
            </w:r>
            <w:r w:rsidRPr="00F537EB">
              <w:rPr>
                <w:szCs w:val="18"/>
              </w:rPr>
              <w:t xml:space="preserve">, </w:t>
            </w:r>
            <w:proofErr w:type="spellStart"/>
            <w:r w:rsidRPr="00F537EB">
              <w:rPr>
                <w:b/>
                <w:i/>
                <w:szCs w:val="18"/>
              </w:rPr>
              <w:t>candidateCellInfoListSN</w:t>
            </w:r>
            <w:proofErr w:type="spellEnd"/>
            <w:r w:rsidRPr="00F537EB">
              <w:rPr>
                <w:b/>
                <w:i/>
                <w:szCs w:val="18"/>
              </w:rPr>
              <w:t>-EUTRA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w:t>
            </w:r>
            <w:proofErr w:type="spellStart"/>
            <w:r w:rsidRPr="00F537EB">
              <w:rPr>
                <w:szCs w:val="18"/>
              </w:rPr>
              <w:t>eNB</w:t>
            </w:r>
            <w:proofErr w:type="spellEnd"/>
            <w:r w:rsidRPr="00F537EB">
              <w:rPr>
                <w:szCs w:val="18"/>
              </w:rPr>
              <w:t xml:space="preserve">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proofErr w:type="spellStart"/>
            <w:r w:rsidRPr="00F537EB">
              <w:rPr>
                <w:b/>
                <w:i/>
              </w:rPr>
              <w:t>c</w:t>
            </w:r>
            <w:r w:rsidR="0074330C" w:rsidRPr="00F537EB">
              <w:rPr>
                <w:b/>
                <w:i/>
              </w:rPr>
              <w:t>onfigRestrictInfo</w:t>
            </w:r>
            <w:proofErr w:type="spellEnd"/>
          </w:p>
          <w:p w14:paraId="4747EBCE" w14:textId="77777777" w:rsidR="0074330C" w:rsidRPr="00F537EB" w:rsidRDefault="0074330C" w:rsidP="00992572">
            <w:pPr>
              <w:pStyle w:val="TAL"/>
            </w:pPr>
            <w:r w:rsidRPr="00F537EB">
              <w:t xml:space="preserve">Includes fields for which </w:t>
            </w:r>
            <w:proofErr w:type="spellStart"/>
            <w:r w:rsidRPr="00F537EB">
              <w:t>SgNB</w:t>
            </w:r>
            <w:proofErr w:type="spellEnd"/>
            <w:r w:rsidRPr="00F537EB">
              <w:t xml:space="preserve"> is </w:t>
            </w:r>
            <w:proofErr w:type="spellStart"/>
            <w:r w:rsidRPr="00F537EB">
              <w:t>explictly</w:t>
            </w:r>
            <w:proofErr w:type="spellEnd"/>
            <w:r w:rsidRPr="00F537EB">
              <w:t xml:space="preserve">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proofErr w:type="spellStart"/>
            <w:r w:rsidRPr="00F537EB">
              <w:rPr>
                <w:b/>
                <w:i/>
              </w:rPr>
              <w:t>drx-ConfigMCG</w:t>
            </w:r>
            <w:proofErr w:type="spellEnd"/>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proofErr w:type="spellStart"/>
            <w:r w:rsidRPr="00F537EB">
              <w:rPr>
                <w:b/>
                <w:bCs/>
                <w:i/>
                <w:iCs/>
                <w:kern w:val="2"/>
              </w:rPr>
              <w:t>drx-InfoMCG</w:t>
            </w:r>
            <w:proofErr w:type="spellEnd"/>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proofErr w:type="spellStart"/>
            <w:r w:rsidRPr="00F537EB">
              <w:rPr>
                <w:rFonts w:cs="Arial"/>
                <w:i/>
                <w:lang w:eastAsia="x-none"/>
              </w:rPr>
              <w:t>drx-onDurationTimer</w:t>
            </w:r>
            <w:proofErr w:type="spellEnd"/>
            <w:r w:rsidRPr="00F537EB">
              <w:rPr>
                <w:rFonts w:cs="Arial"/>
                <w:i/>
                <w:lang w:eastAsia="x-none"/>
              </w:rPr>
              <w:t xml:space="preserve">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proofErr w:type="spellStart"/>
            <w:r w:rsidRPr="00F537EB">
              <w:rPr>
                <w:b/>
                <w:i/>
              </w:rPr>
              <w:t>fr-InfoListMCG</w:t>
            </w:r>
            <w:proofErr w:type="spellEnd"/>
          </w:p>
          <w:p w14:paraId="1F1025BB" w14:textId="77777777" w:rsidR="000F46A5" w:rsidRPr="00F537EB" w:rsidRDefault="000F46A5" w:rsidP="000F46A5">
            <w:pPr>
              <w:pStyle w:val="TAL"/>
              <w:rPr>
                <w:b/>
                <w:bCs/>
                <w:i/>
                <w:iCs/>
                <w:kern w:val="2"/>
              </w:rPr>
            </w:pPr>
            <w:r w:rsidRPr="00F537EB">
              <w:t xml:space="preserve">Contains information of FR information of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6244" w:name="_Hlk512598787"/>
            <w:r w:rsidRPr="00F537EB">
              <w:t>This field is not used in the specification and SN ignores the received value.</w:t>
            </w:r>
            <w:bookmarkEnd w:id="6244"/>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proofErr w:type="spellStart"/>
            <w:r w:rsidRPr="00F537EB">
              <w:rPr>
                <w:b/>
                <w:i/>
              </w:rPr>
              <w:t>maxInterFreqMeasIdentitiesSCG</w:t>
            </w:r>
            <w:proofErr w:type="spellEnd"/>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proofErr w:type="spellStart"/>
            <w:r w:rsidRPr="00F537EB">
              <w:rPr>
                <w:b/>
                <w:i/>
              </w:rPr>
              <w:t>maxIntraFreqMeasIdentitiesSCG</w:t>
            </w:r>
            <w:proofErr w:type="spellEnd"/>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proofErr w:type="spellStart"/>
            <w:r w:rsidRPr="00F537EB">
              <w:rPr>
                <w:b/>
                <w:i/>
              </w:rPr>
              <w:t>maxMeasCLI-ResourceSCG</w:t>
            </w:r>
            <w:proofErr w:type="spellEnd"/>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proofErr w:type="spellStart"/>
            <w:r w:rsidRPr="00F537EB">
              <w:rPr>
                <w:b/>
                <w:i/>
              </w:rPr>
              <w:t>maxMeasFreqsSCG</w:t>
            </w:r>
            <w:proofErr w:type="spellEnd"/>
          </w:p>
          <w:p w14:paraId="0B786AA8" w14:textId="77777777" w:rsidR="001E4859" w:rsidRPr="00F537EB" w:rsidRDefault="001E4859" w:rsidP="00C76602">
            <w:pPr>
              <w:pStyle w:val="TAL"/>
            </w:pPr>
            <w:r w:rsidRPr="00F537EB">
              <w:t xml:space="preserve">Indicates the maximum number of NR inter-frequency carriers the SN is allowed to configure with </w:t>
            </w:r>
            <w:proofErr w:type="spellStart"/>
            <w:r w:rsidRPr="00F537EB">
              <w:t>PSCell</w:t>
            </w:r>
            <w:proofErr w:type="spellEnd"/>
            <w:r w:rsidRPr="00F537EB">
              <w:t xml:space="preserve">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proofErr w:type="spellStart"/>
            <w:r w:rsidRPr="00F537EB">
              <w:rPr>
                <w:rFonts w:eastAsia="Malgun Gothic"/>
                <w:b/>
                <w:i/>
                <w:lang w:eastAsia="ko-KR"/>
              </w:rPr>
              <w:t>maxMeasSRS-ResourceSCG</w:t>
            </w:r>
            <w:proofErr w:type="spellEnd"/>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proofErr w:type="spellStart"/>
            <w:r w:rsidRPr="00F537EB">
              <w:rPr>
                <w:b/>
                <w:i/>
              </w:rPr>
              <w:t>maxNumberROHC-ContextSessionsSN</w:t>
            </w:r>
            <w:proofErr w:type="spellEnd"/>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proofErr w:type="spellStart"/>
            <w:r w:rsidRPr="00F537EB">
              <w:rPr>
                <w:b/>
                <w:i/>
              </w:rPr>
              <w:lastRenderedPageBreak/>
              <w:t>measuredFrequenciesMN</w:t>
            </w:r>
            <w:proofErr w:type="spellEnd"/>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proofErr w:type="spellStart"/>
            <w:r w:rsidRPr="00F537EB">
              <w:rPr>
                <w:b/>
                <w:i/>
              </w:rPr>
              <w:t>measGapConfig</w:t>
            </w:r>
            <w:proofErr w:type="spellEnd"/>
          </w:p>
          <w:p w14:paraId="3704A0B3" w14:textId="67AF195F" w:rsidR="000F46A5" w:rsidRPr="00F537EB" w:rsidRDefault="000F46A5" w:rsidP="000F46A5">
            <w:pPr>
              <w:pStyle w:val="TAL"/>
              <w:rPr>
                <w:b/>
                <w:i/>
              </w:rPr>
            </w:pPr>
            <w:r w:rsidRPr="00F537EB">
              <w:t xml:space="preserve">Indicates the FR1 and </w:t>
            </w:r>
            <w:proofErr w:type="spellStart"/>
            <w:r w:rsidRPr="00F537EB">
              <w:t>perUE</w:t>
            </w:r>
            <w:proofErr w:type="spellEnd"/>
            <w:r w:rsidRPr="00F537EB">
              <w:t xml:space="preserv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proofErr w:type="spellStart"/>
            <w:r w:rsidRPr="00F537EB">
              <w:rPr>
                <w:i/>
              </w:rPr>
              <w:t>RadioBearerConfig</w:t>
            </w:r>
            <w:proofErr w:type="spellEnd"/>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proofErr w:type="spellStart"/>
            <w:r w:rsidRPr="00F537EB">
              <w:rPr>
                <w:b/>
                <w:i/>
              </w:rPr>
              <w:t>measResultReportCGI</w:t>
            </w:r>
            <w:proofErr w:type="spellEnd"/>
            <w:r w:rsidRPr="00F537EB">
              <w:rPr>
                <w:b/>
                <w:i/>
              </w:rPr>
              <w:t xml:space="preserve">, </w:t>
            </w:r>
            <w:proofErr w:type="spellStart"/>
            <w:r w:rsidRPr="00F537EB">
              <w:rPr>
                <w:b/>
                <w:i/>
              </w:rPr>
              <w:t>measResultReportCGI</w:t>
            </w:r>
            <w:proofErr w:type="spellEnd"/>
            <w:r w:rsidRPr="00F537EB">
              <w:rPr>
                <w:b/>
                <w:i/>
              </w:rPr>
              <w:t>-EUTRA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proofErr w:type="spellStart"/>
            <w:r w:rsidRPr="00F537EB">
              <w:rPr>
                <w:i/>
              </w:rPr>
              <w:t>measResultReportCGI</w:t>
            </w:r>
            <w:proofErr w:type="spellEnd"/>
            <w:r w:rsidRPr="00F537EB">
              <w:t xml:space="preserve"> is used for (NG)EN-DC and NR-DC and the </w:t>
            </w:r>
            <w:proofErr w:type="spellStart"/>
            <w:r w:rsidRPr="00F537EB">
              <w:rPr>
                <w:i/>
              </w:rPr>
              <w:t>measResultReportCGI</w:t>
            </w:r>
            <w:proofErr w:type="spellEnd"/>
            <w:r w:rsidRPr="00F537EB">
              <w:rPr>
                <w:i/>
              </w:rPr>
              <w:t>-EUTRA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proofErr w:type="spellStart"/>
            <w:r w:rsidRPr="00F537EB">
              <w:rPr>
                <w:b/>
                <w:bCs/>
                <w:i/>
                <w:iCs/>
                <w:kern w:val="2"/>
              </w:rPr>
              <w:t>measResultSCG</w:t>
            </w:r>
            <w:proofErr w:type="spellEnd"/>
            <w:r w:rsidRPr="00F537EB">
              <w:rPr>
                <w:b/>
                <w:bCs/>
                <w:i/>
                <w:iCs/>
                <w:kern w:val="2"/>
              </w:rPr>
              <w:t>-EUTRA</w:t>
            </w:r>
          </w:p>
          <w:p w14:paraId="2CB27046" w14:textId="77777777" w:rsidR="000F46A5" w:rsidRPr="00F537EB" w:rsidRDefault="000F46A5" w:rsidP="000F46A5">
            <w:pPr>
              <w:pStyle w:val="TAL"/>
              <w:rPr>
                <w:b/>
                <w:i/>
              </w:rPr>
            </w:pPr>
            <w:r w:rsidRPr="00F537EB">
              <w:t xml:space="preserve">This field includes the </w:t>
            </w:r>
            <w:proofErr w:type="spellStart"/>
            <w:r w:rsidRPr="00F537EB">
              <w:rPr>
                <w:i/>
              </w:rPr>
              <w:t>MeasResultSCG-FailureMRDC</w:t>
            </w:r>
            <w:proofErr w:type="spellEnd"/>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proofErr w:type="spellStart"/>
            <w:r w:rsidRPr="00F537EB">
              <w:rPr>
                <w:b/>
                <w:i/>
              </w:rPr>
              <w:t>measResultSFTD</w:t>
            </w:r>
            <w:proofErr w:type="spellEnd"/>
            <w:r w:rsidRPr="00F537EB">
              <w:rPr>
                <w:b/>
                <w:i/>
              </w:rPr>
              <w:t>-EUTRA</w:t>
            </w:r>
          </w:p>
          <w:p w14:paraId="7897666B" w14:textId="77777777" w:rsidR="000F46A5" w:rsidRPr="00F537EB" w:rsidRDefault="000F46A5" w:rsidP="000F46A5">
            <w:pPr>
              <w:pStyle w:val="TAL"/>
            </w:pPr>
            <w:r w:rsidRPr="00F537EB">
              <w:t xml:space="preserve">SFTD measurement results between the </w:t>
            </w:r>
            <w:proofErr w:type="spellStart"/>
            <w:r w:rsidRPr="00F537EB">
              <w:t>PCell</w:t>
            </w:r>
            <w:proofErr w:type="spellEnd"/>
            <w:r w:rsidRPr="00F537EB">
              <w:t xml:space="preserve"> and the E-UTRA </w:t>
            </w:r>
            <w:proofErr w:type="spellStart"/>
            <w:r w:rsidRPr="00F537EB">
              <w:t>PScell</w:t>
            </w:r>
            <w:proofErr w:type="spellEnd"/>
            <w:r w:rsidRPr="00F537EB">
              <w:t xml:space="preserve">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proofErr w:type="spellStart"/>
            <w:r w:rsidRPr="00F537EB">
              <w:rPr>
                <w:b/>
                <w:bCs/>
                <w:i/>
                <w:iCs/>
              </w:rPr>
              <w:t>mrdc-AssistanceInfo</w:t>
            </w:r>
            <w:proofErr w:type="spellEnd"/>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w:t>
            </w:r>
            <w:proofErr w:type="spellStart"/>
            <w:r w:rsidRPr="00F537EB">
              <w:rPr>
                <w:b/>
                <w:i/>
              </w:rPr>
              <w:t>maxEUTRA</w:t>
            </w:r>
            <w:proofErr w:type="spellEnd"/>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proofErr w:type="spellStart"/>
            <w:r w:rsidRPr="00F537EB">
              <w:rPr>
                <w:b/>
                <w:bCs/>
                <w:i/>
                <w:iCs/>
                <w:kern w:val="2"/>
              </w:rPr>
              <w:t>pdcch-BlindDetectionSCG</w:t>
            </w:r>
            <w:proofErr w:type="spellEnd"/>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proofErr w:type="spellStart"/>
            <w:r w:rsidRPr="00F537EB">
              <w:rPr>
                <w:b/>
                <w:i/>
              </w:rPr>
              <w:t>ph-InfoMCG</w:t>
            </w:r>
            <w:proofErr w:type="spellEnd"/>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proofErr w:type="spellStart"/>
            <w:r w:rsidRPr="00F537EB">
              <w:rPr>
                <w:rFonts w:eastAsia="DengXian"/>
                <w:b/>
                <w:bCs/>
                <w:i/>
                <w:iCs/>
              </w:rPr>
              <w:lastRenderedPageBreak/>
              <w:t>ph-SupplementaryUplink</w:t>
            </w:r>
            <w:proofErr w:type="spellEnd"/>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Type of power headroom for a serving cell in MCG (</w:t>
            </w:r>
            <w:proofErr w:type="spellStart"/>
            <w:r w:rsidRPr="00F537EB">
              <w:t>PCell</w:t>
            </w:r>
            <w:proofErr w:type="spellEnd"/>
            <w:r w:rsidRPr="00F537EB">
              <w:t xml:space="preserve"> and activated </w:t>
            </w:r>
            <w:proofErr w:type="spellStart"/>
            <w:r w:rsidRPr="00F537EB">
              <w:t>SCells</w:t>
            </w:r>
            <w:proofErr w:type="spellEnd"/>
            <w:r w:rsidRPr="00F537EB">
              <w:t xml:space="preserve">).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proofErr w:type="spellStart"/>
            <w:r w:rsidRPr="00F537EB">
              <w:rPr>
                <w:b/>
                <w:i/>
              </w:rPr>
              <w:t>scgFailureInfo</w:t>
            </w:r>
            <w:proofErr w:type="spellEnd"/>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proofErr w:type="spellStart"/>
            <w:r w:rsidRPr="00F537EB">
              <w:rPr>
                <w:i/>
              </w:rPr>
              <w:t>measResultPerMOList</w:t>
            </w:r>
            <w:proofErr w:type="spellEnd"/>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proofErr w:type="spellStart"/>
            <w:r w:rsidRPr="00F537EB">
              <w:rPr>
                <w:b/>
                <w:i/>
              </w:rPr>
              <w:t>scgFailureInfoEUTRA</w:t>
            </w:r>
            <w:proofErr w:type="spellEnd"/>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proofErr w:type="spellStart"/>
            <w:r w:rsidRPr="00F537EB">
              <w:rPr>
                <w:b/>
                <w:i/>
              </w:rPr>
              <w:t>scg</w:t>
            </w:r>
            <w:proofErr w:type="spellEnd"/>
            <w:r w:rsidRPr="00F537EB">
              <w:rPr>
                <w:b/>
                <w:i/>
              </w:rPr>
              <w:t>-RB-Config</w:t>
            </w:r>
          </w:p>
          <w:p w14:paraId="1DF9D6F8" w14:textId="4094F774" w:rsidR="000F46A5" w:rsidRPr="00F537EB" w:rsidRDefault="000F46A5" w:rsidP="000F46A5">
            <w:pPr>
              <w:pStyle w:val="TAL"/>
            </w:pPr>
            <w:r w:rsidRPr="00F537EB">
              <w:t xml:space="preserve">Contains all of the fields in the IE </w:t>
            </w:r>
            <w:proofErr w:type="spellStart"/>
            <w:r w:rsidRPr="00F537EB">
              <w:t>RadioBearerConfig</w:t>
            </w:r>
            <w:proofErr w:type="spellEnd"/>
            <w:r w:rsidRPr="00F537EB">
              <w:t xml:space="preserve"> used in SCG, used to allow the target SN to use delta configuration to the UE, e.g. during SN change. The field is signalled upon change of SN. Otherwise, the field is absent. This field is also absent when master </w:t>
            </w:r>
            <w:proofErr w:type="spellStart"/>
            <w:r w:rsidRPr="00F537EB">
              <w:t>eNB</w:t>
            </w:r>
            <w:proofErr w:type="spellEnd"/>
            <w:r w:rsidRPr="00F537EB">
              <w:t xml:space="preserve">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proofErr w:type="spellStart"/>
            <w:r w:rsidRPr="00F537EB">
              <w:rPr>
                <w:b/>
                <w:i/>
              </w:rPr>
              <w:t>selectedBandEntriesMNList</w:t>
            </w:r>
            <w:proofErr w:type="spellEnd"/>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proofErr w:type="spellStart"/>
            <w:r w:rsidRPr="00F537EB">
              <w:rPr>
                <w:i/>
              </w:rPr>
              <w:t>allowedBC-ListMRDC</w:t>
            </w:r>
            <w:proofErr w:type="spellEnd"/>
            <w:r w:rsidRPr="00F537EB">
              <w:t xml:space="preserve"> IE.</w:t>
            </w:r>
            <w:r w:rsidRPr="00F537EB">
              <w:rPr>
                <w:rFonts w:cs="Arial"/>
              </w:rPr>
              <w:t xml:space="preserve"> </w:t>
            </w:r>
            <w:proofErr w:type="spellStart"/>
            <w:r w:rsidRPr="00F537EB">
              <w:rPr>
                <w:rFonts w:cs="Arial"/>
                <w:i/>
              </w:rPr>
              <w:t>BandEntryIndex</w:t>
            </w:r>
            <w:proofErr w:type="spellEnd"/>
            <w:r w:rsidRPr="00F537EB">
              <w:rPr>
                <w:rFonts w:cs="Arial"/>
              </w:rPr>
              <w:t xml:space="preserve"> 0 identifies the first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w:t>
            </w:r>
            <w:proofErr w:type="spellStart"/>
            <w:r w:rsidRPr="00F537EB">
              <w:rPr>
                <w:rFonts w:cs="Arial"/>
                <w:i/>
              </w:rPr>
              <w:t>BandEntryIndex</w:t>
            </w:r>
            <w:proofErr w:type="spellEnd"/>
            <w:r w:rsidRPr="00F537EB">
              <w:rPr>
                <w:rFonts w:cs="Arial"/>
              </w:rPr>
              <w:t xml:space="preserve"> 1 identifies the second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and so on. This </w:t>
            </w:r>
            <w:proofErr w:type="spellStart"/>
            <w:r w:rsidRPr="00F537EB">
              <w:rPr>
                <w:rFonts w:cs="Arial"/>
                <w:i/>
              </w:rPr>
              <w:t>selectedBandEntriesMNList</w:t>
            </w:r>
            <w:proofErr w:type="spellEnd"/>
            <w:r w:rsidRPr="00F537EB">
              <w:rPr>
                <w:rFonts w:cs="Arial"/>
              </w:rPr>
              <w:t xml:space="preserve"> includes the same number of entries, and listed in the same order as in </w:t>
            </w:r>
            <w:proofErr w:type="spellStart"/>
            <w:r w:rsidRPr="00F537EB">
              <w:rPr>
                <w:i/>
              </w:rPr>
              <w:t>allowedBC-ListMRDC</w:t>
            </w:r>
            <w:proofErr w:type="spellEnd"/>
            <w:r w:rsidRPr="00F537EB">
              <w:t xml:space="preserve">. </w:t>
            </w:r>
            <w:r w:rsidRPr="00F537EB">
              <w:rPr>
                <w:rFonts w:cs="Arial"/>
              </w:rPr>
              <w:t xml:space="preserve">The SN uses this information to determine which bands out of the NR band combinations in </w:t>
            </w:r>
            <w:proofErr w:type="spellStart"/>
            <w:r w:rsidRPr="00F537EB">
              <w:rPr>
                <w:rFonts w:cs="Arial"/>
                <w:i/>
              </w:rPr>
              <w:t>allowedBC-ListMRDC</w:t>
            </w:r>
            <w:proofErr w:type="spellEnd"/>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proofErr w:type="spellStart"/>
            <w:r w:rsidRPr="00F537EB">
              <w:rPr>
                <w:b/>
                <w:i/>
              </w:rPr>
              <w:t>servCellIndexRangeSCG</w:t>
            </w:r>
            <w:proofErr w:type="spellEnd"/>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proofErr w:type="spellStart"/>
            <w:r w:rsidRPr="00F537EB">
              <w:rPr>
                <w:b/>
                <w:i/>
              </w:rPr>
              <w:t>servFrequenciesMN</w:t>
            </w:r>
            <w:proofErr w:type="spellEnd"/>
            <w:r w:rsidRPr="00F537EB">
              <w:rPr>
                <w:b/>
                <w:i/>
              </w:rPr>
              <w:t>-NR</w:t>
            </w:r>
          </w:p>
          <w:p w14:paraId="2B07B28E" w14:textId="77777777" w:rsidR="000F46A5" w:rsidRPr="00F537EB" w:rsidRDefault="000F46A5" w:rsidP="000F46A5">
            <w:pPr>
              <w:pStyle w:val="TAL"/>
              <w:rPr>
                <w:b/>
                <w:i/>
              </w:rPr>
            </w:pPr>
            <w:r w:rsidRPr="00F537EB">
              <w:t xml:space="preserve">Indicates the frequency of all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proofErr w:type="spellStart"/>
            <w:r w:rsidRPr="00F537EB">
              <w:rPr>
                <w:b/>
                <w:i/>
              </w:rPr>
              <w:t>sftdFrequencyList</w:t>
            </w:r>
            <w:proofErr w:type="spellEnd"/>
            <w:r w:rsidRPr="00F537EB">
              <w:rPr>
                <w:b/>
                <w:i/>
              </w:rPr>
              <w: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 xml:space="preserve">the SSB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MeasResultCellSFTD</w:t>
            </w:r>
            <w:proofErr w:type="spellEnd"/>
            <w:r w:rsidRPr="00F537EB">
              <w:rPr>
                <w:i/>
              </w:rPr>
              <w:t>-NR</w:t>
            </w:r>
            <w:r w:rsidRPr="00F537EB">
              <w:rPr>
                <w:szCs w:val="22"/>
              </w:rPr>
              <w:t xml:space="preserve"> entry in the </w:t>
            </w:r>
            <w:proofErr w:type="spellStart"/>
            <w:r w:rsidRPr="00F537EB">
              <w:rPr>
                <w:i/>
                <w:szCs w:val="22"/>
              </w:rPr>
              <w:t>MeasResultCellListSFTD</w:t>
            </w:r>
            <w:proofErr w:type="spellEnd"/>
            <w:r w:rsidRPr="00F537EB">
              <w:rPr>
                <w:i/>
                <w:szCs w:val="22"/>
              </w:rPr>
              <w:t>-NR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proofErr w:type="spellStart"/>
            <w:r w:rsidRPr="00F537EB">
              <w:rPr>
                <w:b/>
                <w:i/>
              </w:rPr>
              <w:t>sftdFrequencyList</w:t>
            </w:r>
            <w:proofErr w:type="spellEnd"/>
            <w:r w:rsidRPr="00F537EB">
              <w:rPr>
                <w:b/>
                <w:i/>
              </w:rPr>
              <w: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 xml:space="preserve">the carrier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MeasResultSFTD</w:t>
            </w:r>
            <w:proofErr w:type="spellEnd"/>
            <w:r w:rsidRPr="00F537EB">
              <w:rPr>
                <w:i/>
              </w:rPr>
              <w:t>-EUTRA</w:t>
            </w:r>
            <w:r w:rsidRPr="00F537EB">
              <w:rPr>
                <w:szCs w:val="22"/>
              </w:rPr>
              <w:t xml:space="preserve"> entry in the </w:t>
            </w:r>
            <w:proofErr w:type="spellStart"/>
            <w:r w:rsidRPr="00F537EB">
              <w:rPr>
                <w:i/>
                <w:szCs w:val="22"/>
              </w:rPr>
              <w:t>MeasResultCellListSFTD</w:t>
            </w:r>
            <w:proofErr w:type="spellEnd"/>
            <w:r w:rsidRPr="00F537EB">
              <w:rPr>
                <w:i/>
                <w:szCs w:val="22"/>
              </w:rPr>
              <w:t>-EUTRA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proofErr w:type="spellStart"/>
            <w:r w:rsidRPr="00F537EB">
              <w:rPr>
                <w:b/>
                <w:i/>
              </w:rPr>
              <w:t>sourceConfigSCG</w:t>
            </w:r>
            <w:proofErr w:type="spellEnd"/>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proofErr w:type="spellStart"/>
            <w:r w:rsidRPr="00F537EB">
              <w:rPr>
                <w:i/>
              </w:rPr>
              <w:t>RRCReconfiguration</w:t>
            </w:r>
            <w:proofErr w:type="spellEnd"/>
            <w:r w:rsidRPr="00F537EB">
              <w:t xml:space="preserve"> message, i.e. including </w:t>
            </w:r>
            <w:proofErr w:type="spellStart"/>
            <w:r w:rsidRPr="00F537EB">
              <w:rPr>
                <w:i/>
              </w:rPr>
              <w:t>secondaryCellGroup</w:t>
            </w:r>
            <w:proofErr w:type="spellEnd"/>
            <w:r w:rsidRPr="00F537EB">
              <w:rPr>
                <w:lang w:eastAsia="ko-KR"/>
              </w:rPr>
              <w:t xml:space="preserve"> and </w:t>
            </w:r>
            <w:proofErr w:type="spellStart"/>
            <w:r w:rsidRPr="00F537EB">
              <w:rPr>
                <w:i/>
                <w:lang w:eastAsia="ko-KR"/>
              </w:rPr>
              <w:t>measConfig</w:t>
            </w:r>
            <w:proofErr w:type="spellEnd"/>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proofErr w:type="spellStart"/>
            <w:r w:rsidRPr="00F537EB">
              <w:rPr>
                <w:b/>
                <w:i/>
              </w:rPr>
              <w:t>sourceConfigSCG</w:t>
            </w:r>
            <w:proofErr w:type="spellEnd"/>
            <w:r w:rsidRPr="00F537EB">
              <w:rPr>
                <w:b/>
                <w:i/>
              </w:rPr>
              <w:t>-EUTRA</w:t>
            </w:r>
          </w:p>
          <w:p w14:paraId="301D24FE" w14:textId="5A565BA1" w:rsidR="000F46A5" w:rsidRPr="00F537EB" w:rsidRDefault="000F46A5" w:rsidP="000F46A5">
            <w:pPr>
              <w:pStyle w:val="TAL"/>
            </w:pPr>
            <w:r w:rsidRPr="00F537EB">
              <w:t xml:space="preserve">Includes the E-UTRA </w:t>
            </w:r>
            <w:proofErr w:type="spellStart"/>
            <w:r w:rsidRPr="00F537EB">
              <w:rPr>
                <w:i/>
              </w:rPr>
              <w:t>RRCConnectionReconfiguration</w:t>
            </w:r>
            <w:proofErr w:type="spellEnd"/>
            <w:r w:rsidRPr="00F537EB">
              <w:t xml:space="preserve"> message as specified in TS 36.331 [10]. In this version of the specification, the E-UTRA RRC message can only include the field </w:t>
            </w:r>
            <w:proofErr w:type="spellStart"/>
            <w:r w:rsidRPr="00F537EB">
              <w:rPr>
                <w:i/>
              </w:rPr>
              <w:t>scg</w:t>
            </w:r>
            <w:proofErr w:type="spellEnd"/>
            <w:r w:rsidRPr="00F537EB">
              <w:rPr>
                <w:i/>
                <w:lang w:eastAsia="zh-CN"/>
              </w:rPr>
              <w:t>-Configuration</w:t>
            </w:r>
            <w:r w:rsidRPr="00F537EB">
              <w:rPr>
                <w:i/>
              </w:rPr>
              <w:t xml:space="preserve">. </w:t>
            </w:r>
            <w:r w:rsidRPr="00F537EB">
              <w:t xml:space="preserve">In this version of the specification, this field is absent when master </w:t>
            </w:r>
            <w:proofErr w:type="spellStart"/>
            <w:r w:rsidRPr="00F537EB">
              <w:t>gNB</w:t>
            </w:r>
            <w:proofErr w:type="spellEnd"/>
            <w:r w:rsidRPr="00F537EB">
              <w:t xml:space="preserve">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proofErr w:type="spellStart"/>
            <w:r w:rsidRPr="00F537EB">
              <w:rPr>
                <w:b/>
                <w:i/>
              </w:rPr>
              <w:t>ue-CapabilityInfo</w:t>
            </w:r>
            <w:proofErr w:type="spellEnd"/>
          </w:p>
          <w:p w14:paraId="61C2BF21" w14:textId="1A67E04E" w:rsidR="000F46A5" w:rsidRPr="00F537EB" w:rsidRDefault="000F46A5" w:rsidP="000F46A5">
            <w:pPr>
              <w:pStyle w:val="TAL"/>
            </w:pPr>
            <w:r w:rsidRPr="00F537EB">
              <w:t xml:space="preserve">Contains 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supported by the UE (see NOTE 3)</w:t>
            </w:r>
            <w:r w:rsidRPr="00F537EB">
              <w:rPr>
                <w:rFonts w:eastAsia="Yu Mincho"/>
              </w:rPr>
              <w:t>.</w:t>
            </w:r>
            <w:r w:rsidRPr="00F537EB">
              <w:t xml:space="preserve"> A </w:t>
            </w:r>
            <w:proofErr w:type="spellStart"/>
            <w:r w:rsidRPr="00F537EB">
              <w:t>gNB</w:t>
            </w:r>
            <w:proofErr w:type="spellEnd"/>
            <w:r w:rsidRPr="00F537EB">
              <w:t xml:space="preserve">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proofErr w:type="spellStart"/>
            <w:r w:rsidRPr="00F537EB">
              <w:rPr>
                <w:i/>
                <w:szCs w:val="22"/>
              </w:rPr>
              <w:lastRenderedPageBreak/>
              <w:t>BandCombinationInfo</w:t>
            </w:r>
            <w:proofErr w:type="spellEnd"/>
            <w:r w:rsidRPr="00F537EB">
              <w:rPr>
                <w:i/>
                <w:szCs w:val="22"/>
              </w:rPr>
              <w:t xml:space="preserve">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proofErr w:type="spellStart"/>
            <w:r w:rsidRPr="00F537EB">
              <w:rPr>
                <w:b/>
                <w:i/>
                <w:szCs w:val="22"/>
              </w:rPr>
              <w:t>allowedFeatureSetsList</w:t>
            </w:r>
            <w:proofErr w:type="spellEnd"/>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proofErr w:type="spellStart"/>
            <w:r w:rsidRPr="00F537EB">
              <w:rPr>
                <w:i/>
              </w:rPr>
              <w:t>FeatureSetCombination</w:t>
            </w:r>
            <w:proofErr w:type="spellEnd"/>
            <w:r w:rsidRPr="00F537EB">
              <w:rPr>
                <w:szCs w:val="22"/>
              </w:rPr>
              <w:t xml:space="preserve">. Each index identifies </w:t>
            </w:r>
            <w:r w:rsidR="007B6E39" w:rsidRPr="00F537EB">
              <w:t xml:space="preserve">a position in the </w:t>
            </w:r>
            <w:proofErr w:type="spellStart"/>
            <w:r w:rsidR="007B6E39" w:rsidRPr="00F537EB">
              <w:rPr>
                <w:i/>
              </w:rPr>
              <w:t>FeatureSetCombination</w:t>
            </w:r>
            <w:proofErr w:type="spellEnd"/>
            <w:r w:rsidR="007B6E39" w:rsidRPr="00F537EB">
              <w:t>, which corresponds to</w:t>
            </w:r>
            <w:r w:rsidR="007B6E39" w:rsidRPr="00F537EB">
              <w:rPr>
                <w:szCs w:val="22"/>
              </w:rPr>
              <w:t xml:space="preserve"> </w:t>
            </w:r>
            <w:r w:rsidRPr="00F537EB">
              <w:rPr>
                <w:szCs w:val="22"/>
              </w:rPr>
              <w:t xml:space="preserve">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w:t>
            </w:r>
            <w:proofErr w:type="spellStart"/>
            <w:r w:rsidRPr="00F537EB">
              <w:rPr>
                <w:rFonts w:eastAsia="Yu Mincho"/>
                <w:i/>
              </w:rPr>
              <w:t>AddMod</w:t>
            </w:r>
            <w:proofErr w:type="spellEnd"/>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proofErr w:type="spellStart"/>
      <w:r w:rsidRPr="00F537EB">
        <w:rPr>
          <w:rFonts w:eastAsia="Yu Mincho"/>
          <w:i/>
        </w:rPr>
        <w:t>ue-CapabilityInfo</w:t>
      </w:r>
      <w:proofErr w:type="spellEnd"/>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69"/>
        <w:gridCol w:w="3569"/>
        <w:gridCol w:w="3570"/>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6245" w:name="_Toc20426259"/>
      <w:bookmarkStart w:id="6246" w:name="_Toc29321656"/>
      <w:bookmarkStart w:id="6247" w:name="_Toc36757528"/>
      <w:bookmarkStart w:id="6248" w:name="_Toc36837069"/>
      <w:bookmarkStart w:id="6249" w:name="_Toc36844046"/>
      <w:bookmarkStart w:id="6250" w:name="_Toc37068335"/>
      <w:r w:rsidRPr="00F537EB">
        <w:t>–</w:t>
      </w:r>
      <w:r w:rsidRPr="00F537EB">
        <w:tab/>
      </w:r>
      <w:proofErr w:type="spellStart"/>
      <w:r w:rsidRPr="00F537EB">
        <w:rPr>
          <w:i/>
        </w:rPr>
        <w:t>MeasurementTimingConfiguration</w:t>
      </w:r>
      <w:bookmarkEnd w:id="6245"/>
      <w:bookmarkEnd w:id="6246"/>
      <w:bookmarkEnd w:id="6247"/>
      <w:bookmarkEnd w:id="6248"/>
      <w:bookmarkEnd w:id="6249"/>
      <w:bookmarkEnd w:id="6250"/>
      <w:proofErr w:type="spellEnd"/>
    </w:p>
    <w:p w14:paraId="0BFAC05C" w14:textId="77777777" w:rsidR="002C5D28" w:rsidRPr="00F537EB" w:rsidRDefault="002C5D28" w:rsidP="002C5D28">
      <w:r w:rsidRPr="00F537EB">
        <w:t xml:space="preserve">The </w:t>
      </w:r>
      <w:proofErr w:type="spellStart"/>
      <w:r w:rsidRPr="00F537EB">
        <w:rPr>
          <w:i/>
        </w:rPr>
        <w:t>MeasurementTimingConfiguration</w:t>
      </w:r>
      <w:proofErr w:type="spellEnd"/>
      <w:r w:rsidRPr="00F537EB">
        <w:rPr>
          <w:i/>
        </w:rPr>
        <w:t xml:space="preserve">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w:t>
      </w:r>
      <w:proofErr w:type="spellStart"/>
      <w:r w:rsidRPr="00F537EB">
        <w:t>en-gNB</w:t>
      </w:r>
      <w:proofErr w:type="spellEnd"/>
      <w:r w:rsidRPr="00F537EB">
        <w:t xml:space="preserve"> to </w:t>
      </w:r>
      <w:proofErr w:type="spellStart"/>
      <w:r w:rsidRPr="00F537EB">
        <w:t>eNB</w:t>
      </w:r>
      <w:proofErr w:type="spellEnd"/>
      <w:r w:rsidRPr="00F537EB">
        <w:t xml:space="preserve">, </w:t>
      </w:r>
      <w:proofErr w:type="spellStart"/>
      <w:r w:rsidRPr="00F537EB">
        <w:t>eNB</w:t>
      </w:r>
      <w:proofErr w:type="spellEnd"/>
      <w:r w:rsidRPr="00F537EB">
        <w:t xml:space="preserve"> to </w:t>
      </w:r>
      <w:proofErr w:type="spellStart"/>
      <w:r w:rsidRPr="00F537EB">
        <w:t>en-gNB</w:t>
      </w:r>
      <w:proofErr w:type="spellEnd"/>
      <w:r w:rsidRPr="00F537EB">
        <w:t xml:space="preserve">, </w:t>
      </w:r>
      <w:proofErr w:type="spellStart"/>
      <w:r w:rsidR="008909C0" w:rsidRPr="00F537EB">
        <w:t>gNB</w:t>
      </w:r>
      <w:proofErr w:type="spellEnd"/>
      <w:r w:rsidR="008909C0" w:rsidRPr="00F537EB">
        <w:t xml:space="preserve"> to </w:t>
      </w:r>
      <w:proofErr w:type="spellStart"/>
      <w:r w:rsidR="008909C0" w:rsidRPr="00F537EB">
        <w:t>gNB</w:t>
      </w:r>
      <w:proofErr w:type="spellEnd"/>
      <w:r w:rsidR="008909C0" w:rsidRPr="00F537EB">
        <w:t xml:space="preserve">, </w:t>
      </w:r>
      <w:r w:rsidR="008C3528" w:rsidRPr="00F537EB">
        <w:rPr>
          <w:lang w:eastAsia="zh-CN"/>
        </w:rPr>
        <w:t>ng-</w:t>
      </w:r>
      <w:proofErr w:type="spellStart"/>
      <w:r w:rsidR="008C3528" w:rsidRPr="00F537EB">
        <w:rPr>
          <w:lang w:eastAsia="zh-CN"/>
        </w:rPr>
        <w:t>eNB</w:t>
      </w:r>
      <w:proofErr w:type="spellEnd"/>
      <w:r w:rsidR="008C3528" w:rsidRPr="00F537EB">
        <w:rPr>
          <w:lang w:eastAsia="zh-CN"/>
        </w:rPr>
        <w:t xml:space="preserve"> to </w:t>
      </w:r>
      <w:proofErr w:type="spellStart"/>
      <w:r w:rsidR="008C3528" w:rsidRPr="00F537EB">
        <w:rPr>
          <w:lang w:eastAsia="zh-CN"/>
        </w:rPr>
        <w:t>gNB</w:t>
      </w:r>
      <w:proofErr w:type="spellEnd"/>
      <w:r w:rsidR="008C3528" w:rsidRPr="00F537EB">
        <w:rPr>
          <w:lang w:eastAsia="zh-CN"/>
        </w:rPr>
        <w:t xml:space="preserve">, </w:t>
      </w:r>
      <w:proofErr w:type="spellStart"/>
      <w:r w:rsidR="008C3528" w:rsidRPr="00F537EB">
        <w:rPr>
          <w:lang w:eastAsia="zh-CN"/>
        </w:rPr>
        <w:t>gNB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ng-</w:t>
      </w:r>
      <w:proofErr w:type="spellStart"/>
      <w:r w:rsidR="008C3528" w:rsidRPr="00F537EB">
        <w:rPr>
          <w:lang w:eastAsia="zh-CN"/>
        </w:rPr>
        <w:t>eNB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xml:space="preserve">, </w:t>
      </w:r>
      <w:proofErr w:type="spellStart"/>
      <w:r w:rsidRPr="00F537EB">
        <w:t>gNB</w:t>
      </w:r>
      <w:proofErr w:type="spellEnd"/>
      <w:r w:rsidRPr="00F537EB">
        <w:t xml:space="preserve"> DU to </w:t>
      </w:r>
      <w:proofErr w:type="spellStart"/>
      <w:r w:rsidRPr="00F537EB">
        <w:t>gNB</w:t>
      </w:r>
      <w:proofErr w:type="spellEnd"/>
      <w:r w:rsidRPr="00F537EB">
        <w:t xml:space="preserve"> CU, </w:t>
      </w:r>
      <w:r w:rsidRPr="00F537EB">
        <w:rPr>
          <w:rFonts w:eastAsia="SimSun"/>
          <w:lang w:eastAsia="zh-CN"/>
        </w:rPr>
        <w:t xml:space="preserve">and </w:t>
      </w:r>
      <w:proofErr w:type="spellStart"/>
      <w:r w:rsidRPr="00F537EB">
        <w:rPr>
          <w:rFonts w:eastAsia="SimSun"/>
          <w:lang w:eastAsia="zh-CN"/>
        </w:rPr>
        <w:t>gNB</w:t>
      </w:r>
      <w:proofErr w:type="spellEnd"/>
      <w:r w:rsidRPr="00F537EB">
        <w:rPr>
          <w:rFonts w:eastAsia="SimSun"/>
          <w:lang w:eastAsia="zh-CN"/>
        </w:rPr>
        <w:t xml:space="preserve"> CU to </w:t>
      </w:r>
      <w:proofErr w:type="spellStart"/>
      <w:r w:rsidRPr="00F537EB">
        <w:rPr>
          <w:rFonts w:eastAsia="SimSun"/>
          <w:lang w:eastAsia="zh-CN"/>
        </w:rPr>
        <w:t>gNB</w:t>
      </w:r>
      <w:proofErr w:type="spellEnd"/>
      <w:r w:rsidRPr="00F537EB">
        <w:rPr>
          <w:rFonts w:eastAsia="SimSun"/>
          <w:lang w:eastAsia="zh-CN"/>
        </w:rPr>
        <w:t xml:space="preserve"> DU</w:t>
      </w:r>
      <w:r w:rsidRPr="00F537EB">
        <w:t>.</w:t>
      </w:r>
    </w:p>
    <w:p w14:paraId="2A5E2F26" w14:textId="77777777" w:rsidR="002C5D28" w:rsidRPr="00F537EB" w:rsidRDefault="002C5D28" w:rsidP="002C5D28">
      <w:pPr>
        <w:pStyle w:val="TH"/>
      </w:pPr>
      <w:proofErr w:type="spellStart"/>
      <w:r w:rsidRPr="00F537EB">
        <w:rPr>
          <w:i/>
        </w:rPr>
        <w:t>MeasurementTimingConfiguration</w:t>
      </w:r>
      <w:proofErr w:type="spellEnd"/>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6251"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6251"/>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proofErr w:type="spellStart"/>
            <w:r w:rsidRPr="00F537EB">
              <w:rPr>
                <w:i/>
              </w:rPr>
              <w:t>MeasTiming</w:t>
            </w:r>
            <w:proofErr w:type="spellEnd"/>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proofErr w:type="spellStart"/>
            <w:r w:rsidRPr="00F537EB">
              <w:rPr>
                <w:b/>
                <w:i/>
              </w:rPr>
              <w:t>carrierFreq</w:t>
            </w:r>
            <w:proofErr w:type="spellEnd"/>
            <w:r w:rsidRPr="00F537EB">
              <w:rPr>
                <w:b/>
                <w:i/>
              </w:rPr>
              <w:t xml:space="preserve">, </w:t>
            </w:r>
            <w:proofErr w:type="spellStart"/>
            <w:r w:rsidRPr="00F537EB">
              <w:rPr>
                <w:b/>
                <w:i/>
              </w:rPr>
              <w:t>ssbSubcarrierSpacing</w:t>
            </w:r>
            <w:proofErr w:type="spellEnd"/>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proofErr w:type="spellStart"/>
            <w:r w:rsidRPr="00F537EB">
              <w:rPr>
                <w:b/>
                <w:i/>
              </w:rPr>
              <w:t>ssb-MeasurementTimingConfiguration</w:t>
            </w:r>
            <w:proofErr w:type="spellEnd"/>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xml:space="preserve">, the timing is based on the cell indicated by </w:t>
            </w:r>
            <w:proofErr w:type="spellStart"/>
            <w:r w:rsidR="00D71AAD" w:rsidRPr="00F537EB">
              <w:rPr>
                <w:rFonts w:cs="Arial"/>
              </w:rPr>
              <w:t>SpCell</w:t>
            </w:r>
            <w:proofErr w:type="spellEnd"/>
            <w:r w:rsidR="00D71AAD" w:rsidRPr="00F537EB">
              <w:rPr>
                <w:rFonts w:cs="Arial"/>
              </w:rPr>
              <w:t xml:space="preserve">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proofErr w:type="spellStart"/>
            <w:r w:rsidRPr="00F537EB">
              <w:rPr>
                <w:i/>
              </w:rPr>
              <w:lastRenderedPageBreak/>
              <w:t>MeasurementTimingConfiguration</w:t>
            </w:r>
            <w:proofErr w:type="spellEnd"/>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proofErr w:type="spellStart"/>
            <w:r w:rsidRPr="00F537EB">
              <w:rPr>
                <w:b/>
                <w:i/>
              </w:rPr>
              <w:t>campOnFirstSSB</w:t>
            </w:r>
            <w:proofErr w:type="spellEnd"/>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camping and for a </w:t>
            </w:r>
            <w:proofErr w:type="spellStart"/>
            <w:r w:rsidR="00A10D61" w:rsidRPr="00F537EB">
              <w:t>PCell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masterCellGroup</w:t>
            </w:r>
            <w:proofErr w:type="spellEnd"/>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CellMobility</w:t>
            </w:r>
            <w:proofErr w:type="spellEnd"/>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proofErr w:type="spellStart"/>
            <w:r w:rsidRPr="00F537EB">
              <w:rPr>
                <w:i/>
              </w:rPr>
              <w:t>refSSBFreq</w:t>
            </w:r>
            <w:proofErr w:type="spellEnd"/>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SubcarrierSpacing</w:t>
            </w:r>
            <w:proofErr w:type="spellEnd"/>
          </w:p>
          <w:p w14:paraId="6A2FC6E9" w14:textId="523381F8" w:rsidR="005170FF" w:rsidRPr="00F537EB" w:rsidRDefault="005170FF" w:rsidP="005170FF">
            <w:pPr>
              <w:pStyle w:val="TAL"/>
              <w:rPr>
                <w:b/>
                <w:i/>
              </w:rPr>
            </w:pPr>
            <w:r w:rsidRPr="00F537EB">
              <w:t xml:space="preserve">Indicates the subcarrier spacing of the CSI-RS resources included in </w:t>
            </w:r>
            <w:proofErr w:type="spellStart"/>
            <w:r w:rsidRPr="00F537EB">
              <w:rPr>
                <w:i/>
              </w:rPr>
              <w:t>csi-rs-CellMobility</w:t>
            </w:r>
            <w:proofErr w:type="spellEnd"/>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proofErr w:type="spellStart"/>
            <w:r w:rsidRPr="00F537EB">
              <w:rPr>
                <w:b/>
                <w:i/>
              </w:rPr>
              <w:t>measTiming</w:t>
            </w:r>
            <w:proofErr w:type="spellEnd"/>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ml:space="preserve">, </w:t>
            </w:r>
            <w:proofErr w:type="spellStart"/>
            <w:r w:rsidR="008909C0" w:rsidRPr="00F537EB">
              <w:rPr>
                <w:rFonts w:cs="Arial"/>
              </w:rPr>
              <w:t>Xn</w:t>
            </w:r>
            <w:proofErr w:type="spellEnd"/>
            <w:r w:rsidR="008909C0" w:rsidRPr="00F537EB">
              <w:rPr>
                <w:rFonts w:cs="Arial"/>
              </w:rPr>
              <w:t xml:space="preserve"> Setup and NG-RAN Node Configuration Update</w:t>
            </w:r>
            <w:r w:rsidRPr="00F537EB">
              <w:rPr>
                <w:rFonts w:cs="Arial"/>
              </w:rPr>
              <w:t xml:space="preserve"> procedures, or F1 messages </w:t>
            </w:r>
            <w:r w:rsidR="008909C0" w:rsidRPr="00F537EB">
              <w:rPr>
                <w:rFonts w:cs="Arial"/>
              </w:rPr>
              <w:t xml:space="preserve">between </w:t>
            </w:r>
            <w:proofErr w:type="spellStart"/>
            <w:r w:rsidRPr="00F537EB">
              <w:rPr>
                <w:rFonts w:cs="Arial"/>
              </w:rPr>
              <w:t>gNB</w:t>
            </w:r>
            <w:proofErr w:type="spellEnd"/>
            <w:r w:rsidRPr="00F537EB">
              <w:rPr>
                <w:rFonts w:cs="Arial"/>
              </w:rPr>
              <w:t xml:space="preserve"> DU </w:t>
            </w:r>
            <w:r w:rsidR="008909C0" w:rsidRPr="00F537EB">
              <w:rPr>
                <w:rFonts w:cs="Arial"/>
              </w:rPr>
              <w:t xml:space="preserve">and </w:t>
            </w:r>
            <w:proofErr w:type="spellStart"/>
            <w:r w:rsidRPr="00F537EB">
              <w:rPr>
                <w:rFonts w:cs="Arial"/>
              </w:rPr>
              <w:t>gNB</w:t>
            </w:r>
            <w:proofErr w:type="spellEnd"/>
            <w:r w:rsidRPr="00F537EB">
              <w:rPr>
                <w:rFonts w:cs="Arial"/>
              </w:rPr>
              <w:t xml:space="preserve">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proofErr w:type="spellStart"/>
            <w:r w:rsidRPr="00F537EB">
              <w:rPr>
                <w:b/>
                <w:i/>
              </w:rPr>
              <w:t>physCellId</w:t>
            </w:r>
            <w:proofErr w:type="spellEnd"/>
          </w:p>
          <w:p w14:paraId="68D1AA66" w14:textId="77777777" w:rsidR="0065338C" w:rsidRPr="00F537EB" w:rsidRDefault="0065338C" w:rsidP="00992572">
            <w:pPr>
              <w:pStyle w:val="TAL"/>
            </w:pPr>
            <w:r w:rsidRPr="00F537EB">
              <w:t xml:space="preserve">Physical Cell Identity of the SSB on the ARFCN indicated by </w:t>
            </w:r>
            <w:proofErr w:type="spellStart"/>
            <w:r w:rsidRPr="00F537EB">
              <w:rPr>
                <w:i/>
              </w:rPr>
              <w:t>carrierFreq</w:t>
            </w:r>
            <w:proofErr w:type="spellEnd"/>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proofErr w:type="spellStart"/>
            <w:r w:rsidRPr="00F537EB">
              <w:rPr>
                <w:b/>
                <w:i/>
              </w:rPr>
              <w:t>psCellOnlyOnFirstSSB</w:t>
            </w:r>
            <w:proofErr w:type="spellEnd"/>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a </w:t>
            </w:r>
            <w:proofErr w:type="spellStart"/>
            <w:r w:rsidR="00A10D61" w:rsidRPr="00F537EB">
              <w:t>PSCell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secondaryCellGroup</w:t>
            </w:r>
            <w:proofErr w:type="spellEnd"/>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proofErr w:type="spellStart"/>
            <w:r w:rsidRPr="00F537EB">
              <w:rPr>
                <w:b/>
                <w:i/>
              </w:rPr>
              <w:t>ssb-ToMeasure</w:t>
            </w:r>
            <w:proofErr w:type="spellEnd"/>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6252" w:name="_Toc20426260"/>
      <w:bookmarkStart w:id="6253" w:name="_Toc29321657"/>
      <w:bookmarkStart w:id="6254" w:name="_Toc36757529"/>
      <w:bookmarkStart w:id="6255" w:name="_Toc36837070"/>
      <w:bookmarkStart w:id="6256" w:name="_Toc36844047"/>
      <w:bookmarkStart w:id="6257" w:name="_Toc37068336"/>
      <w:r w:rsidRPr="00F537EB">
        <w:t>–</w:t>
      </w:r>
      <w:r w:rsidRPr="00F537EB">
        <w:tab/>
      </w:r>
      <w:proofErr w:type="spellStart"/>
      <w:r w:rsidRPr="00F537EB">
        <w:rPr>
          <w:i/>
        </w:rPr>
        <w:t>UERadioPagingInformation</w:t>
      </w:r>
      <w:bookmarkEnd w:id="6252"/>
      <w:bookmarkEnd w:id="6253"/>
      <w:bookmarkEnd w:id="6254"/>
      <w:bookmarkEnd w:id="6255"/>
      <w:bookmarkEnd w:id="6256"/>
      <w:bookmarkEnd w:id="6257"/>
      <w:proofErr w:type="spellEnd"/>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 xml:space="preserve">5GC, and between </w:t>
      </w:r>
      <w:proofErr w:type="spellStart"/>
      <w:r w:rsidR="005A365E" w:rsidRPr="00F537EB">
        <w:rPr>
          <w:rFonts w:eastAsia="SimSun"/>
          <w:lang w:eastAsia="zh-CN"/>
        </w:rPr>
        <w:t>gNBs</w:t>
      </w:r>
      <w:proofErr w:type="spellEnd"/>
      <w:r w:rsidRPr="00F537EB">
        <w:t>.</w:t>
      </w:r>
    </w:p>
    <w:p w14:paraId="6009B90B" w14:textId="79B4735C" w:rsidR="002C5D28" w:rsidRPr="00F537EB" w:rsidRDefault="002C5D28" w:rsidP="002C5D28">
      <w:pPr>
        <w:pStyle w:val="B1"/>
        <w:rPr>
          <w:rFonts w:eastAsia="SimSun"/>
          <w:lang w:eastAsia="zh-CN"/>
        </w:rPr>
      </w:pPr>
      <w:r w:rsidRPr="00F537EB">
        <w:t xml:space="preserve">Direction: </w:t>
      </w:r>
      <w:proofErr w:type="spellStart"/>
      <w:r w:rsidRPr="00F537EB">
        <w:rPr>
          <w:rFonts w:eastAsia="SimSun"/>
          <w:lang w:eastAsia="zh-CN"/>
        </w:rPr>
        <w:t>g</w:t>
      </w:r>
      <w:r w:rsidRPr="00F537EB">
        <w:t>NB</w:t>
      </w:r>
      <w:proofErr w:type="spellEnd"/>
      <w:r w:rsidRPr="00F537EB">
        <w:t xml:space="preserve">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 xml:space="preserve">and </w:t>
      </w:r>
      <w:proofErr w:type="spellStart"/>
      <w:r w:rsidR="00C2209C" w:rsidRPr="00F537EB">
        <w:t>gNB</w:t>
      </w:r>
      <w:proofErr w:type="spellEnd"/>
      <w:r w:rsidR="00C2209C" w:rsidRPr="00F537EB">
        <w:t xml:space="preserve"> to/from </w:t>
      </w:r>
      <w:proofErr w:type="spellStart"/>
      <w:r w:rsidR="00C2209C" w:rsidRPr="00F537EB">
        <w:t>gNB</w:t>
      </w:r>
      <w:proofErr w:type="spellEnd"/>
    </w:p>
    <w:p w14:paraId="700CCCF6" w14:textId="77777777" w:rsidR="002C5D28" w:rsidRPr="00F537EB" w:rsidRDefault="002C5D28" w:rsidP="002C5D28">
      <w:pPr>
        <w:pStyle w:val="TH"/>
      </w:pPr>
      <w:proofErr w:type="spellStart"/>
      <w:r w:rsidRPr="00F537EB">
        <w:rPr>
          <w:bCs/>
          <w:i/>
          <w:iCs/>
        </w:rPr>
        <w:t>UERadioPagingInformation</w:t>
      </w:r>
      <w:proofErr w:type="spellEnd"/>
      <w:r w:rsidRPr="00F537EB">
        <w:rPr>
          <w:bCs/>
          <w:i/>
          <w:iCs/>
        </w:rPr>
        <w:t xml:space="preserve">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proofErr w:type="spellStart"/>
            <w:r w:rsidRPr="00F537EB">
              <w:rPr>
                <w:bCs/>
                <w:i/>
                <w:iCs/>
                <w:lang w:eastAsia="en-GB"/>
              </w:rPr>
              <w:t>UERadioPagingInformation</w:t>
            </w:r>
            <w:proofErr w:type="spellEnd"/>
            <w:r w:rsidRPr="00F537EB">
              <w:rPr>
                <w:bCs/>
                <w:i/>
                <w:iCs/>
                <w:lang w:eastAsia="en-GB"/>
              </w:rPr>
              <w:t xml:space="preserve">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proofErr w:type="spellStart"/>
            <w:r w:rsidRPr="00F537EB">
              <w:rPr>
                <w:b/>
                <w:bCs/>
                <w:i/>
                <w:iCs/>
              </w:rPr>
              <w:t>supportedBandList</w:t>
            </w:r>
            <w:r w:rsidRPr="00F537EB">
              <w:rPr>
                <w:rFonts w:eastAsia="SimSun"/>
                <w:b/>
                <w:bCs/>
                <w:i/>
                <w:iCs/>
                <w:lang w:eastAsia="zh-CN"/>
              </w:rPr>
              <w:t>NR</w:t>
            </w:r>
            <w:r w:rsidRPr="00F537EB">
              <w:rPr>
                <w:b/>
                <w:bCs/>
                <w:i/>
                <w:iCs/>
              </w:rPr>
              <w:t>ForPaging</w:t>
            </w:r>
            <w:proofErr w:type="spellEnd"/>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proofErr w:type="spellStart"/>
            <w:r w:rsidRPr="00F537EB">
              <w:rPr>
                <w:rFonts w:eastAsia="SimSun"/>
              </w:rPr>
              <w:t>g</w:t>
            </w:r>
            <w:r w:rsidRPr="00F537EB">
              <w:t>NB</w:t>
            </w:r>
            <w:proofErr w:type="spellEnd"/>
            <w:r w:rsidRPr="00F537EB">
              <w:t xml:space="preserve">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6258" w:name="_Toc20426261"/>
      <w:bookmarkStart w:id="6259" w:name="_Toc29321658"/>
      <w:bookmarkStart w:id="6260" w:name="_Toc36757530"/>
      <w:bookmarkStart w:id="6261" w:name="_Toc36837071"/>
      <w:bookmarkStart w:id="6262" w:name="_Toc36844048"/>
      <w:bookmarkStart w:id="6263" w:name="_Toc37068337"/>
      <w:r w:rsidRPr="00F537EB">
        <w:t>–</w:t>
      </w:r>
      <w:r w:rsidRPr="00F537EB">
        <w:tab/>
      </w:r>
      <w:proofErr w:type="spellStart"/>
      <w:r w:rsidRPr="00F537EB">
        <w:rPr>
          <w:i/>
        </w:rPr>
        <w:t>UERadioAccessCapabilityInformation</w:t>
      </w:r>
      <w:bookmarkEnd w:id="6258"/>
      <w:bookmarkEnd w:id="6259"/>
      <w:bookmarkEnd w:id="6260"/>
      <w:bookmarkEnd w:id="6261"/>
      <w:bookmarkEnd w:id="6262"/>
      <w:bookmarkEnd w:id="6263"/>
      <w:proofErr w:type="spellEnd"/>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w:t>
      </w:r>
      <w:proofErr w:type="spellStart"/>
      <w:r w:rsidRPr="00F537EB">
        <w:t>eNB</w:t>
      </w:r>
      <w:proofErr w:type="spellEnd"/>
      <w:r w:rsidRPr="00F537EB">
        <w:t xml:space="preserve"> or </w:t>
      </w:r>
      <w:proofErr w:type="spellStart"/>
      <w:r w:rsidRPr="00F537EB">
        <w:t>gNB</w:t>
      </w:r>
      <w:proofErr w:type="spellEnd"/>
      <w:r w:rsidRPr="00F537EB">
        <w:t xml:space="preserve"> to/ from 5GC</w:t>
      </w:r>
    </w:p>
    <w:p w14:paraId="05B88617" w14:textId="77777777" w:rsidR="002C5D28" w:rsidRPr="00F537EB" w:rsidRDefault="002C5D28" w:rsidP="002C5D28">
      <w:pPr>
        <w:pStyle w:val="TH"/>
        <w:tabs>
          <w:tab w:val="left" w:pos="4820"/>
        </w:tabs>
      </w:pPr>
      <w:proofErr w:type="spellStart"/>
      <w:r w:rsidRPr="00F537EB">
        <w:rPr>
          <w:bCs/>
          <w:i/>
          <w:iCs/>
        </w:rPr>
        <w:t>UERadioAccessCapabilityInformation</w:t>
      </w:r>
      <w:proofErr w:type="spellEnd"/>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tbl>
    <w:p w14:paraId="62577BEA" w14:textId="77777777" w:rsidR="0004643E" w:rsidRPr="00F537EB" w:rsidRDefault="0004643E" w:rsidP="0004643E">
      <w:pPr>
        <w:rPr>
          <w:rFonts w:eastAsia="Yu Mincho"/>
        </w:rPr>
      </w:pPr>
    </w:p>
    <w:sectPr w:rsidR="0004643E" w:rsidRPr="00F537EB" w:rsidSect="002C5D28">
      <w:headerReference w:type="default" r:id="rId120"/>
      <w:footerReference w:type="default" r:id="rId12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3" w:author="AT110-e-210" w:date="2020-06-08T10:55:00Z" w:initials="I">
    <w:p w14:paraId="6329CEAD" w14:textId="77777777" w:rsidR="005F4614" w:rsidRDefault="005F4614">
      <w:pPr>
        <w:pStyle w:val="CommentText"/>
      </w:pPr>
      <w:r>
        <w:rPr>
          <w:rStyle w:val="CommentReference"/>
        </w:rPr>
        <w:annotationRef/>
      </w:r>
      <w:r>
        <w:t xml:space="preserve">Did not capture this in RRC, assume the note in PDCP is sufficient. </w:t>
      </w:r>
    </w:p>
    <w:p w14:paraId="2641A9D3" w14:textId="77777777" w:rsidR="005F4614" w:rsidRDefault="005F4614">
      <w:pPr>
        <w:pStyle w:val="CommentText"/>
      </w:pPr>
    </w:p>
    <w:p w14:paraId="401CCC55" w14:textId="77777777" w:rsidR="005F4614" w:rsidRPr="00BF1A5D" w:rsidRDefault="005F4614" w:rsidP="005F4614">
      <w:pPr>
        <w:pStyle w:val="NO"/>
      </w:pPr>
      <w:r>
        <w:t>NOTE 3:</w:t>
      </w:r>
      <w:r>
        <w:tab/>
      </w:r>
      <w:r w:rsidRPr="00214993">
        <w:t>No special handling for ROHC</w:t>
      </w:r>
      <w:r>
        <w:rPr>
          <w:rStyle w:val="CommentReference"/>
        </w:rPr>
        <w:annotationRef/>
      </w:r>
      <w:r w:rsidRPr="00214993">
        <w:t xml:space="preserve"> is defined to avoid a security issue for DAPS with no security key change.</w:t>
      </w:r>
      <w:r w:rsidRPr="00214993" w:rsidDel="00214993">
        <w:t xml:space="preserve"> </w:t>
      </w:r>
    </w:p>
    <w:p w14:paraId="5F9B0A6C" w14:textId="55EAA826" w:rsidR="005F4614" w:rsidRDefault="005F4614">
      <w:pPr>
        <w:pStyle w:val="CommentText"/>
      </w:pPr>
    </w:p>
  </w:comment>
  <w:comment w:id="27" w:author="109b-207" w:date="2020-05-01T08:02:00Z" w:initials="I">
    <w:p w14:paraId="2BB07076" w14:textId="50B2398B" w:rsidR="00A75284" w:rsidRDefault="00A75284">
      <w:pPr>
        <w:pStyle w:val="CommentText"/>
      </w:pPr>
      <w:r>
        <w:rPr>
          <w:rStyle w:val="CommentReference"/>
        </w:rPr>
        <w:annotationRef/>
      </w:r>
      <w:r>
        <w:t>No change</w:t>
      </w:r>
    </w:p>
  </w:comment>
  <w:comment w:id="28" w:author="109b-207" w:date="2020-05-01T08:03:00Z" w:initials="I">
    <w:p w14:paraId="54B2C723" w14:textId="6AC42A6D" w:rsidR="00A75284" w:rsidRDefault="00A75284">
      <w:pPr>
        <w:pStyle w:val="CommentText"/>
      </w:pPr>
      <w:r>
        <w:rPr>
          <w:rStyle w:val="CommentReference"/>
        </w:rPr>
        <w:annotationRef/>
      </w:r>
      <w:r>
        <w:t>No change</w:t>
      </w:r>
    </w:p>
  </w:comment>
  <w:comment w:id="29" w:author="109b-210" w:date="2020-05-01T08:26:00Z" w:initials="I">
    <w:p w14:paraId="64157344" w14:textId="4A05FDF5" w:rsidR="00A75284" w:rsidRDefault="00A75284">
      <w:pPr>
        <w:pStyle w:val="CommentText"/>
      </w:pPr>
      <w:r>
        <w:rPr>
          <w:rStyle w:val="CommentReference"/>
        </w:rPr>
        <w:annotationRef/>
      </w:r>
      <w:r>
        <w:t>No change.</w:t>
      </w:r>
    </w:p>
  </w:comment>
  <w:comment w:id="30" w:author="109b-210" w:date="2020-05-01T08:32:00Z" w:initials="I">
    <w:p w14:paraId="192C4CFE" w14:textId="5BF8A9C6" w:rsidR="00A75284" w:rsidRDefault="00A75284">
      <w:pPr>
        <w:pStyle w:val="CommentText"/>
      </w:pPr>
      <w:r>
        <w:rPr>
          <w:rStyle w:val="CommentReference"/>
        </w:rPr>
        <w:annotationRef/>
      </w:r>
      <w:r>
        <w:t>No change</w:t>
      </w:r>
    </w:p>
  </w:comment>
  <w:comment w:id="31" w:author="109b-210" w:date="2020-05-01T08:27:00Z" w:initials="I">
    <w:p w14:paraId="003A8CAA" w14:textId="251BA29A" w:rsidR="00A75284" w:rsidRDefault="00A75284">
      <w:pPr>
        <w:pStyle w:val="CommentText"/>
      </w:pPr>
      <w:r>
        <w:rPr>
          <w:rStyle w:val="CommentReference"/>
        </w:rPr>
        <w:annotationRef/>
      </w:r>
      <w:r>
        <w:t>No change.</w:t>
      </w:r>
    </w:p>
  </w:comment>
  <w:comment w:id="32" w:author="109b-210" w:date="2020-05-01T08:27:00Z" w:initials="I">
    <w:p w14:paraId="3039AA57" w14:textId="27BD237B" w:rsidR="00A75284" w:rsidRDefault="00A75284">
      <w:pPr>
        <w:pStyle w:val="CommentText"/>
      </w:pPr>
      <w:r>
        <w:rPr>
          <w:rStyle w:val="CommentReference"/>
        </w:rPr>
        <w:annotationRef/>
      </w:r>
      <w:r>
        <w:t>No change</w:t>
      </w:r>
    </w:p>
  </w:comment>
  <w:comment w:id="33" w:author="109b-210" w:date="2020-05-01T08:28:00Z" w:initials="I">
    <w:p w14:paraId="1E06FACE" w14:textId="42BA2AC1" w:rsidR="00A75284" w:rsidRDefault="00A75284">
      <w:pPr>
        <w:pStyle w:val="CommentText"/>
      </w:pPr>
      <w:r>
        <w:rPr>
          <w:rStyle w:val="CommentReference"/>
        </w:rPr>
        <w:annotationRef/>
      </w:r>
      <w:r>
        <w:t xml:space="preserve">No </w:t>
      </w:r>
      <w:proofErr w:type="spellStart"/>
      <w:r>
        <w:t>chagne</w:t>
      </w:r>
      <w:proofErr w:type="spellEnd"/>
    </w:p>
  </w:comment>
  <w:comment w:id="34" w:author="109b-210" w:date="2020-05-01T08:28:00Z" w:initials="I">
    <w:p w14:paraId="23365A6A" w14:textId="31EC07DC" w:rsidR="00A75284" w:rsidRDefault="00A75284">
      <w:pPr>
        <w:pStyle w:val="CommentText"/>
      </w:pPr>
      <w:r>
        <w:rPr>
          <w:rStyle w:val="CommentReference"/>
        </w:rPr>
        <w:annotationRef/>
      </w:r>
      <w:r>
        <w:t>No change</w:t>
      </w:r>
    </w:p>
  </w:comment>
  <w:comment w:id="35" w:author="109-13 CPC" w:date="2020-04-28T16:32:00Z" w:initials="I">
    <w:p w14:paraId="1E38DA38" w14:textId="71995D45" w:rsidR="00A75284" w:rsidRDefault="00A75284">
      <w:pPr>
        <w:pStyle w:val="CommentText"/>
      </w:pPr>
      <w:r>
        <w:rPr>
          <w:rStyle w:val="CommentReference"/>
        </w:rPr>
        <w:annotationRef/>
      </w:r>
      <w:r>
        <w:t>No impact</w:t>
      </w:r>
    </w:p>
  </w:comment>
  <w:comment w:id="36" w:author="109-13 CPC" w:date="2020-04-28T16:33:00Z" w:initials="I">
    <w:p w14:paraId="239C043F" w14:textId="71788AA0" w:rsidR="00A75284" w:rsidRDefault="00A75284">
      <w:pPr>
        <w:pStyle w:val="CommentText"/>
      </w:pPr>
      <w:r>
        <w:rPr>
          <w:rStyle w:val="CommentReference"/>
        </w:rPr>
        <w:annotationRef/>
      </w:r>
      <w:r>
        <w:t>No impact</w:t>
      </w:r>
    </w:p>
  </w:comment>
  <w:comment w:id="37" w:author="109-12" w:date="2020-04-23T20:10:00Z" w:initials="I">
    <w:p w14:paraId="05CDFD6E" w14:textId="155C289E" w:rsidR="00A75284" w:rsidRDefault="00A75284">
      <w:pPr>
        <w:pStyle w:val="CommentText"/>
      </w:pPr>
      <w:r>
        <w:rPr>
          <w:rStyle w:val="CommentReference"/>
        </w:rPr>
        <w:annotationRef/>
      </w:r>
      <w:r>
        <w:t xml:space="preserve">No RRC changes. </w:t>
      </w:r>
    </w:p>
  </w:comment>
  <w:comment w:id="38" w:author="109-12" w:date="2020-04-23T20:10:00Z" w:initials="I">
    <w:p w14:paraId="0B8EFCF5" w14:textId="3DE7130E" w:rsidR="00A75284" w:rsidRDefault="00A75284">
      <w:pPr>
        <w:pStyle w:val="CommentText"/>
      </w:pPr>
      <w:r>
        <w:rPr>
          <w:rStyle w:val="CommentReference"/>
        </w:rPr>
        <w:annotationRef/>
      </w:r>
      <w:r>
        <w:t>No RRC changes</w:t>
      </w:r>
    </w:p>
  </w:comment>
  <w:comment w:id="63" w:author="109b-206" w:date="2020-05-01T07:49:00Z" w:initials="I">
    <w:p w14:paraId="744F9349" w14:textId="77777777" w:rsidR="00A75284" w:rsidRDefault="00A75284" w:rsidP="00932621">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36446E58" w14:textId="7A4A05A6" w:rsidR="00A75284" w:rsidRDefault="00A75284">
      <w:pPr>
        <w:pStyle w:val="CommentText"/>
      </w:pPr>
    </w:p>
  </w:comment>
  <w:comment w:id="490" w:author="109b-210" w:date="2020-05-01T08:26:00Z" w:initials="I">
    <w:p w14:paraId="38D622CA" w14:textId="4BC7EEA4" w:rsidR="00A75284" w:rsidRDefault="00A75284">
      <w:pPr>
        <w:pStyle w:val="CommentText"/>
      </w:pPr>
      <w:r>
        <w:rPr>
          <w:rStyle w:val="CommentReference"/>
        </w:rPr>
        <w:annotationRef/>
      </w:r>
      <w:r>
        <w:rPr>
          <w:b/>
          <w:bCs/>
        </w:rPr>
        <w:t>Z251</w:t>
      </w:r>
    </w:p>
  </w:comment>
  <w:comment w:id="525" w:author="109b-210" w:date="2020-05-01T08:48:00Z" w:initials="I">
    <w:p w14:paraId="4B1AC187" w14:textId="25CD1AD9" w:rsidR="00A75284" w:rsidRDefault="00A75284">
      <w:pPr>
        <w:pStyle w:val="CommentText"/>
      </w:pPr>
      <w:r>
        <w:rPr>
          <w:rStyle w:val="CommentReference"/>
        </w:rPr>
        <w:annotationRef/>
      </w:r>
      <w:r>
        <w:t>Z252</w:t>
      </w:r>
    </w:p>
  </w:comment>
  <w:comment w:id="535" w:author="109-12" w:date="2020-04-23T20:24:00Z" w:initials="I">
    <w:p w14:paraId="61C58A99" w14:textId="5C3C30E2" w:rsidR="00A75284" w:rsidRDefault="00A7528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545" w:author="109b-206" w:date="2020-05-01T07:50:00Z" w:initials="I">
    <w:p w14:paraId="7CAD1786" w14:textId="4E677146" w:rsidR="00A75284" w:rsidRDefault="00A75284">
      <w:pPr>
        <w:pStyle w:val="CommentText"/>
      </w:pPr>
      <w:r>
        <w:rPr>
          <w:rStyle w:val="CommentReference"/>
        </w:rPr>
        <w:annotationRef/>
      </w:r>
      <w:r>
        <w:t>reset source MAC and release the source MAC configuration</w:t>
      </w:r>
    </w:p>
  </w:comment>
  <w:comment w:id="548" w:author="109b-206" w:date="2020-05-01T07:50:00Z" w:initials="I">
    <w:p w14:paraId="5A00947B" w14:textId="28CCC669" w:rsidR="00A75284" w:rsidRDefault="00A75284">
      <w:pPr>
        <w:pStyle w:val="CommentText"/>
      </w:pPr>
      <w:r>
        <w:rPr>
          <w:rStyle w:val="CommentReference"/>
        </w:rPr>
        <w:annotationRef/>
      </w:r>
      <w:r>
        <w:t>reset source MAC and release the source MAC configuration</w:t>
      </w:r>
    </w:p>
  </w:comment>
  <w:comment w:id="552" w:author="109b-210" w:date="2020-05-01T08:29:00Z" w:initials="I">
    <w:p w14:paraId="7AE7383C" w14:textId="73613DC6" w:rsidR="00A75284" w:rsidRDefault="00A75284">
      <w:pPr>
        <w:pStyle w:val="CommentText"/>
      </w:pPr>
      <w:r>
        <w:rPr>
          <w:rStyle w:val="CommentReference"/>
        </w:rPr>
        <w:annotationRef/>
      </w:r>
      <w:r>
        <w:t>Z253</w:t>
      </w:r>
    </w:p>
  </w:comment>
  <w:comment w:id="556" w:author="109-13 CPC" w:date="2020-04-28T16:34:00Z" w:initials="I">
    <w:p w14:paraId="14F49B18" w14:textId="77777777" w:rsidR="00A75284" w:rsidRDefault="00A75284" w:rsidP="005E0D6C">
      <w:pPr>
        <w:pStyle w:val="CommentText"/>
      </w:pPr>
      <w:r>
        <w:rPr>
          <w:rStyle w:val="CommentReference"/>
        </w:rPr>
        <w:annotationRef/>
      </w:r>
      <w:r>
        <w:t>1 The UE does not inform the MN when CPC execution condition is fulfilled and the UE starts executing CPC, when CPC configuration is provided over SRB3.</w:t>
      </w:r>
    </w:p>
    <w:p w14:paraId="4B4CB444" w14:textId="06EEA5FD" w:rsidR="00A75284" w:rsidRDefault="00A75284"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577" w:author="109-13 CPC" w:date="2020-04-28T16:35:00Z" w:initials="I">
    <w:p w14:paraId="1BFE52AB" w14:textId="77777777" w:rsidR="00A75284" w:rsidRDefault="00A75284" w:rsidP="005E0D6C">
      <w:pPr>
        <w:pStyle w:val="CommentText"/>
      </w:pPr>
      <w:r>
        <w:rPr>
          <w:rStyle w:val="CommentReference"/>
        </w:rPr>
        <w:annotationRef/>
      </w:r>
    </w:p>
    <w:p w14:paraId="06B63820" w14:textId="77777777" w:rsidR="00A75284" w:rsidRDefault="00A75284"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586" w:author="109-13 CPC" w:date="2020-04-28T16:38:00Z" w:initials="I">
    <w:p w14:paraId="66CA0ED1" w14:textId="77777777" w:rsidR="00A75284" w:rsidRDefault="00A75284" w:rsidP="005E0D6C">
      <w:pPr>
        <w:pStyle w:val="CommentText"/>
      </w:pPr>
      <w:r>
        <w:rPr>
          <w:rStyle w:val="CommentReference"/>
        </w:rPr>
        <w:annotationRef/>
      </w:r>
    </w:p>
    <w:p w14:paraId="4630E2BD" w14:textId="70A755EB" w:rsidR="00A75284" w:rsidRDefault="00A75284"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590" w:author="109-11" w:date="2020-04-10T14:36:00Z" w:initials="I">
    <w:p w14:paraId="79317B6D" w14:textId="4433DCFB" w:rsidR="00A75284" w:rsidRDefault="00A75284">
      <w:pPr>
        <w:pStyle w:val="CommentText"/>
      </w:pPr>
      <w:r>
        <w:rPr>
          <w:rStyle w:val="CommentReference"/>
        </w:rPr>
        <w:annotationRef/>
      </w:r>
      <w:r>
        <w:rPr>
          <w:rFonts w:ascii="Arial" w:hAnsi="Arial" w:cs="Arial"/>
        </w:rPr>
        <w:t>RRC S2.3-3</w:t>
      </w:r>
    </w:p>
  </w:comment>
  <w:comment w:id="596" w:author="109b-206" w:date="2020-05-01T07:23:00Z" w:initials="I">
    <w:p w14:paraId="318300AF" w14:textId="77777777" w:rsidR="00A75284" w:rsidRDefault="00A75284"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BAE67FC" w14:textId="7CD81BDD" w:rsidR="00A75284" w:rsidRDefault="00A75284">
      <w:pPr>
        <w:pStyle w:val="CommentText"/>
      </w:pPr>
    </w:p>
  </w:comment>
  <w:comment w:id="594" w:author="109-11" w:date="2020-04-10T14:33:00Z" w:initials="I">
    <w:p w14:paraId="62E21C0E" w14:textId="228F644A" w:rsidR="00A75284" w:rsidRDefault="00A75284">
      <w:pPr>
        <w:pStyle w:val="CommentText"/>
      </w:pPr>
      <w:r>
        <w:rPr>
          <w:rStyle w:val="CommentReference"/>
        </w:rPr>
        <w:annotationRef/>
      </w:r>
      <w:r>
        <w:rPr>
          <w:rFonts w:ascii="Arial" w:hAnsi="Arial" w:cs="Arial"/>
        </w:rPr>
        <w:t>RRC S3.4-2</w:t>
      </w:r>
    </w:p>
  </w:comment>
  <w:comment w:id="610" w:author="109-13 CPC" w:date="2020-04-28T16:37:00Z" w:initials="I">
    <w:p w14:paraId="746B0B3B" w14:textId="77777777" w:rsidR="00A75284" w:rsidRDefault="00A75284" w:rsidP="005E0D6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02D6">
        <w:rPr>
          <w:highlight w:val="yellow"/>
        </w:rPr>
        <w:t>If CPC configuration is not released</w:t>
      </w:r>
      <w:r>
        <w:rPr>
          <w:highlight w:val="yellow"/>
        </w:rPr>
        <w:t xml:space="preserve"> by network</w:t>
      </w:r>
      <w:r w:rsidRPr="00B802D6">
        <w:rPr>
          <w:highlight w:val="yellow"/>
        </w:rPr>
        <w:t>,</w:t>
      </w:r>
      <w:r>
        <w:t xml:space="preserve"> the UE autonomously releases the stored CPC configuration upon the SCG release. </w:t>
      </w:r>
    </w:p>
    <w:p w14:paraId="21B00BF5" w14:textId="499ABB5D" w:rsidR="00A75284" w:rsidRDefault="00A75284" w:rsidP="005E0D6C">
      <w:pPr>
        <w:pStyle w:val="CommentText"/>
      </w:pPr>
      <w:r>
        <w:t>2</w:t>
      </w:r>
      <w:r>
        <w:tab/>
      </w:r>
      <w:proofErr w:type="spellStart"/>
      <w:r>
        <w:t>measID</w:t>
      </w:r>
      <w:proofErr w:type="spellEnd"/>
      <w:r>
        <w:t xml:space="preserve"> and </w:t>
      </w:r>
      <w:proofErr w:type="spellStart"/>
      <w:r>
        <w:t>reportConfig</w:t>
      </w:r>
      <w:proofErr w:type="spellEnd"/>
      <w:r>
        <w:t xml:space="preserve"> associated with CPC config, and </w:t>
      </w:r>
      <w:proofErr w:type="spellStart"/>
      <w:r>
        <w:t>measObject</w:t>
      </w:r>
      <w:proofErr w:type="spellEnd"/>
      <w:r>
        <w:t>(s) only associated to CPC shall be autonomously removed by UE when SCG is released.</w:t>
      </w:r>
    </w:p>
  </w:comment>
  <w:comment w:id="616" w:author="Intel" w:date="2020-04-29T19:19:00Z" w:initials="I">
    <w:p w14:paraId="3703D644" w14:textId="226DE594" w:rsidR="00A75284" w:rsidRDefault="00A75284" w:rsidP="007031BC">
      <w:pPr>
        <w:pStyle w:val="B2"/>
        <w:rPr>
          <w:lang w:val="en-US" w:eastAsia="ko-KR"/>
        </w:rPr>
      </w:pPr>
      <w:r>
        <w:rPr>
          <w:rStyle w:val="CommentReference"/>
        </w:rPr>
        <w:annotationRef/>
      </w:r>
      <w:r>
        <w:t xml:space="preserve">Released based on </w:t>
      </w:r>
      <w:proofErr w:type="spellStart"/>
      <w:r>
        <w:t>Icaro’s</w:t>
      </w:r>
      <w:proofErr w:type="spellEnd"/>
      <w:r>
        <w:t xml:space="preserve"> comments. Upon SCG release, the UE will </w:t>
      </w:r>
      <w:r>
        <w:rPr>
          <w:lang w:eastAsia="ko-KR"/>
        </w:rPr>
        <w:t xml:space="preserve">release </w:t>
      </w:r>
      <w:proofErr w:type="spellStart"/>
      <w:r>
        <w:rPr>
          <w:i/>
          <w:lang w:eastAsia="ko-KR"/>
        </w:rPr>
        <w:t>measConfig</w:t>
      </w:r>
      <w:proofErr w:type="spellEnd"/>
      <w:r>
        <w:rPr>
          <w:lang w:eastAsia="ko-KR"/>
        </w:rPr>
        <w:t xml:space="preserve"> associated with SCG according to 5.3.5.10</w:t>
      </w:r>
    </w:p>
    <w:p w14:paraId="47E1AFB7" w14:textId="67DA267F" w:rsidR="00A75284" w:rsidRPr="007031BC" w:rsidRDefault="00A75284">
      <w:pPr>
        <w:pStyle w:val="CommentText"/>
        <w:rPr>
          <w:lang w:val="en-US"/>
        </w:rPr>
      </w:pPr>
    </w:p>
  </w:comment>
  <w:comment w:id="662" w:author="109b-206" w:date="2020-05-01T07:24:00Z" w:initials="I">
    <w:p w14:paraId="1790D6B6" w14:textId="77777777" w:rsidR="00A75284" w:rsidRDefault="00A75284"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8F844AD" w14:textId="676FA1CC" w:rsidR="00A75284" w:rsidRDefault="00A75284">
      <w:pPr>
        <w:pStyle w:val="CommentText"/>
      </w:pPr>
    </w:p>
  </w:comment>
  <w:comment w:id="665" w:author="109-11" w:date="2020-04-10T14:35:00Z" w:initials="I">
    <w:p w14:paraId="5AA3A722" w14:textId="334AD013" w:rsidR="00A75284" w:rsidRDefault="00A75284">
      <w:pPr>
        <w:pStyle w:val="CommentText"/>
      </w:pPr>
      <w:r>
        <w:rPr>
          <w:rStyle w:val="CommentReference"/>
        </w:rPr>
        <w:annotationRef/>
      </w:r>
      <w:r>
        <w:rPr>
          <w:rFonts w:ascii="Arial" w:hAnsi="Arial" w:cs="Arial"/>
        </w:rPr>
        <w:t>RRC S2.3-3</w:t>
      </w:r>
    </w:p>
  </w:comment>
  <w:comment w:id="667" w:author="109-11" w:date="2020-04-10T14:35:00Z" w:initials="I">
    <w:p w14:paraId="665222DA" w14:textId="1858BAFD" w:rsidR="00A75284" w:rsidRDefault="00A75284">
      <w:pPr>
        <w:pStyle w:val="CommentText"/>
      </w:pPr>
      <w:r>
        <w:rPr>
          <w:rStyle w:val="CommentReference"/>
        </w:rPr>
        <w:annotationRef/>
      </w:r>
      <w:r>
        <w:rPr>
          <w:rFonts w:ascii="Arial" w:hAnsi="Arial" w:cs="Arial"/>
        </w:rPr>
        <w:t>RRC S2.3-3</w:t>
      </w:r>
    </w:p>
  </w:comment>
  <w:comment w:id="670" w:author="109b-206" w:date="2020-05-01T07:25:00Z" w:initials="I">
    <w:p w14:paraId="3FE64AF7" w14:textId="77777777" w:rsidR="00A75284" w:rsidRDefault="00A75284"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17C60F4" w14:textId="4BA06CDF" w:rsidR="00A75284" w:rsidRDefault="00A75284">
      <w:pPr>
        <w:pStyle w:val="CommentText"/>
      </w:pPr>
    </w:p>
  </w:comment>
  <w:comment w:id="676" w:author="109b-206" w:date="2020-05-01T07:41:00Z" w:initials="I">
    <w:p w14:paraId="49268B32" w14:textId="77777777" w:rsidR="00A75284" w:rsidRDefault="00A75284"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6ADD07D6" w14:textId="3C8283EB" w:rsidR="00A75284" w:rsidRDefault="00A75284">
      <w:pPr>
        <w:pStyle w:val="CommentText"/>
      </w:pPr>
    </w:p>
  </w:comment>
  <w:comment w:id="678" w:author="109-11" w:date="2020-04-10T14:36:00Z" w:initials="I">
    <w:p w14:paraId="35FDB146" w14:textId="274A88E6" w:rsidR="00A75284" w:rsidRDefault="00A75284">
      <w:pPr>
        <w:pStyle w:val="CommentText"/>
      </w:pPr>
      <w:r>
        <w:rPr>
          <w:rStyle w:val="CommentReference"/>
        </w:rPr>
        <w:annotationRef/>
      </w:r>
      <w:r>
        <w:rPr>
          <w:rFonts w:ascii="Arial" w:hAnsi="Arial" w:cs="Arial"/>
        </w:rPr>
        <w:t>RRC S2.3-3</w:t>
      </w:r>
    </w:p>
  </w:comment>
  <w:comment w:id="682" w:author="109b-210" w:date="2020-05-01T08:31:00Z" w:initials="I">
    <w:p w14:paraId="3D68E82E" w14:textId="4E5E77F2" w:rsidR="00A75284" w:rsidRDefault="00A75284">
      <w:pPr>
        <w:pStyle w:val="CommentText"/>
      </w:pPr>
      <w:r>
        <w:rPr>
          <w:rStyle w:val="CommentReference"/>
        </w:rPr>
        <w:annotationRef/>
      </w:r>
      <w:r>
        <w:t>S350</w:t>
      </w:r>
    </w:p>
  </w:comment>
  <w:comment w:id="686" w:author="109-11" w:date="2020-04-10T14:36:00Z" w:initials="I">
    <w:p w14:paraId="4E69197E" w14:textId="7D38683E" w:rsidR="00A75284" w:rsidRDefault="00A75284">
      <w:pPr>
        <w:pStyle w:val="CommentText"/>
      </w:pPr>
      <w:r>
        <w:rPr>
          <w:rStyle w:val="CommentReference"/>
        </w:rPr>
        <w:annotationRef/>
      </w:r>
      <w:r>
        <w:rPr>
          <w:rFonts w:ascii="Arial" w:hAnsi="Arial" w:cs="Arial"/>
        </w:rPr>
        <w:t>RRC S2.3-3</w:t>
      </w:r>
    </w:p>
  </w:comment>
  <w:comment w:id="688" w:author="109b-210" w:date="2020-05-01T08:34:00Z" w:initials="I">
    <w:p w14:paraId="10456F7B" w14:textId="3056B647" w:rsidR="00A75284" w:rsidRDefault="00A75284">
      <w:pPr>
        <w:pStyle w:val="CommentText"/>
      </w:pPr>
      <w:r>
        <w:rPr>
          <w:rStyle w:val="CommentReference"/>
        </w:rPr>
        <w:annotationRef/>
      </w:r>
      <w:r>
        <w:t>Z257</w:t>
      </w:r>
    </w:p>
  </w:comment>
  <w:comment w:id="691" w:author="109-11" w:date="2020-04-10T14:37:00Z" w:initials="I">
    <w:p w14:paraId="4733F391" w14:textId="27E1C83D" w:rsidR="00A75284" w:rsidRDefault="00A75284">
      <w:pPr>
        <w:pStyle w:val="CommentText"/>
      </w:pPr>
      <w:r>
        <w:rPr>
          <w:rStyle w:val="CommentReference"/>
        </w:rPr>
        <w:annotationRef/>
      </w:r>
      <w:r>
        <w:rPr>
          <w:rFonts w:ascii="Arial" w:hAnsi="Arial" w:cs="Arial"/>
        </w:rPr>
        <w:t>RRC S2.3-3</w:t>
      </w:r>
    </w:p>
  </w:comment>
  <w:comment w:id="711" w:author="109b-206" w:date="2020-05-01T07:26:00Z" w:initials="I">
    <w:p w14:paraId="0861685D" w14:textId="77777777" w:rsidR="00A75284" w:rsidRDefault="00A75284"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5BDE327" w14:textId="20C0287C" w:rsidR="00A75284" w:rsidRDefault="00A75284">
      <w:pPr>
        <w:pStyle w:val="CommentText"/>
      </w:pPr>
    </w:p>
  </w:comment>
  <w:comment w:id="712" w:author="109b-210" w:date="2020-05-01T08:36:00Z" w:initials="I">
    <w:p w14:paraId="70628BAA" w14:textId="11EA836E" w:rsidR="00A75284" w:rsidRDefault="00A75284">
      <w:pPr>
        <w:pStyle w:val="CommentText"/>
      </w:pPr>
      <w:r>
        <w:rPr>
          <w:rStyle w:val="CommentReference"/>
        </w:rPr>
        <w:annotationRef/>
      </w:r>
      <w:r>
        <w:t>Z258</w:t>
      </w:r>
    </w:p>
  </w:comment>
  <w:comment w:id="722" w:author="109b-206" w:date="2020-05-01T07:27:00Z" w:initials="I">
    <w:p w14:paraId="6EE71199" w14:textId="77777777" w:rsidR="00A75284" w:rsidRDefault="00A75284"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ABB358A" w14:textId="7B01D7F4" w:rsidR="00A75284" w:rsidRDefault="00A75284">
      <w:pPr>
        <w:pStyle w:val="CommentText"/>
      </w:pPr>
    </w:p>
  </w:comment>
  <w:comment w:id="733" w:author="109b-206" w:date="2020-05-01T07:27:00Z" w:initials="I">
    <w:p w14:paraId="5F8A8D2D" w14:textId="77777777" w:rsidR="00A75284" w:rsidRDefault="00A75284"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2797C715" w14:textId="04BD423B" w:rsidR="00A75284" w:rsidRDefault="00A75284">
      <w:pPr>
        <w:pStyle w:val="CommentText"/>
      </w:pPr>
    </w:p>
  </w:comment>
  <w:comment w:id="737" w:author="109b-206" w:date="2020-05-01T07:28:00Z" w:initials="I">
    <w:p w14:paraId="0219BBA5" w14:textId="77777777" w:rsidR="00A75284" w:rsidRDefault="00A75284"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BCF6F18" w14:textId="1FE5C1E3" w:rsidR="00A75284" w:rsidRDefault="00A75284">
      <w:pPr>
        <w:pStyle w:val="CommentText"/>
      </w:pPr>
    </w:p>
  </w:comment>
  <w:comment w:id="747" w:author="109b-206" w:date="2020-05-01T07:28:00Z" w:initials="I">
    <w:p w14:paraId="66380EE8" w14:textId="77777777" w:rsidR="00A75284" w:rsidRDefault="00A75284"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AC3D93F" w14:textId="56721E60" w:rsidR="00A75284" w:rsidRDefault="00A75284">
      <w:pPr>
        <w:pStyle w:val="CommentText"/>
      </w:pPr>
    </w:p>
  </w:comment>
  <w:comment w:id="786" w:author="109b-206" w:date="2020-05-01T07:29:00Z" w:initials="I">
    <w:p w14:paraId="4F482B65" w14:textId="77777777" w:rsidR="00A75284" w:rsidRDefault="00A75284"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1CA37A5" w14:textId="35C57FF2" w:rsidR="00A75284" w:rsidRDefault="00A75284">
      <w:pPr>
        <w:pStyle w:val="CommentText"/>
      </w:pPr>
    </w:p>
  </w:comment>
  <w:comment w:id="802" w:author="109b-206" w:date="2020-05-01T07:30:00Z" w:initials="I">
    <w:p w14:paraId="0E65B15B" w14:textId="77777777" w:rsidR="00A75284" w:rsidRDefault="00A75284"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7ABF45A" w14:textId="2AC9EBDA" w:rsidR="00A75284" w:rsidRDefault="00A75284">
      <w:pPr>
        <w:pStyle w:val="CommentText"/>
      </w:pPr>
    </w:p>
  </w:comment>
  <w:comment w:id="806" w:author="109-11" w:date="2020-04-10T14:34:00Z" w:initials="I">
    <w:p w14:paraId="064D5871" w14:textId="0E3E8EC1" w:rsidR="00A75284" w:rsidRDefault="00A75284">
      <w:pPr>
        <w:pStyle w:val="CommentText"/>
      </w:pPr>
      <w:r>
        <w:rPr>
          <w:rStyle w:val="CommentReference"/>
        </w:rPr>
        <w:annotationRef/>
      </w:r>
      <w:r>
        <w:rPr>
          <w:rFonts w:ascii="Arial" w:hAnsi="Arial" w:cs="Arial"/>
        </w:rPr>
        <w:t>RRC S3.6</w:t>
      </w:r>
    </w:p>
  </w:comment>
  <w:comment w:id="807" w:author="Intel" w:date="2020-04-23T19:50:00Z" w:initials="I">
    <w:p w14:paraId="52A22D2E" w14:textId="1EF20BA9" w:rsidR="00A75284" w:rsidRDefault="00A75284">
      <w:pPr>
        <w:pStyle w:val="CommentText"/>
      </w:pPr>
      <w:r>
        <w:rPr>
          <w:rStyle w:val="CommentReference"/>
        </w:rPr>
        <w:annotationRef/>
      </w:r>
      <w:r>
        <w:t>Under discussion in 206</w:t>
      </w:r>
    </w:p>
  </w:comment>
  <w:comment w:id="808" w:author="109b-206" w:date="2020-05-01T07:16:00Z" w:initials="I">
    <w:p w14:paraId="658732F4" w14:textId="4F92B8B7" w:rsidR="00A75284" w:rsidRDefault="00A75284">
      <w:pPr>
        <w:pStyle w:val="CommentText"/>
      </w:pPr>
      <w:r>
        <w:rPr>
          <w:rStyle w:val="CommentReference"/>
        </w:rPr>
        <w:annotationRef/>
      </w:r>
      <w:r>
        <w:rPr>
          <w:rFonts w:ascii="Arial" w:hAnsi="Arial" w:cs="Arial"/>
          <w:b/>
          <w:bCs/>
        </w:rPr>
        <w:t xml:space="preserve">Capture RRC S3.6 as the changes made in R2-2003372, i.e. without changing agreed SRB </w:t>
      </w:r>
      <w:proofErr w:type="spellStart"/>
      <w:r>
        <w:rPr>
          <w:rFonts w:ascii="Arial" w:hAnsi="Arial" w:cs="Arial"/>
          <w:b/>
          <w:bCs/>
        </w:rPr>
        <w:t>handling“establish</w:t>
      </w:r>
      <w:proofErr w:type="spellEnd"/>
      <w:r>
        <w:rPr>
          <w:rFonts w:ascii="Arial" w:hAnsi="Arial" w:cs="Arial"/>
          <w:b/>
          <w:bCs/>
        </w:rPr>
        <w:t xml:space="preserve"> PDCP for target and no PDCP reestablishment”.</w:t>
      </w:r>
    </w:p>
  </w:comment>
  <w:comment w:id="819" w:author="109b-206" w:date="2020-05-01T07:17:00Z" w:initials="I">
    <w:p w14:paraId="453C7893" w14:textId="77777777" w:rsidR="00A75284" w:rsidRDefault="00A75284"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9A019CD" w14:textId="0E0AD8C5" w:rsidR="00A75284" w:rsidRDefault="00A75284">
      <w:pPr>
        <w:pStyle w:val="CommentText"/>
      </w:pPr>
    </w:p>
  </w:comment>
  <w:comment w:id="837" w:author="109b-206" w:date="2020-05-01T07:19:00Z" w:initials="I">
    <w:p w14:paraId="1FF51BF0" w14:textId="77777777" w:rsidR="00A75284" w:rsidRDefault="00A75284"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4A80B5F" w14:textId="6DC934BE" w:rsidR="00A75284" w:rsidRDefault="00A75284">
      <w:pPr>
        <w:pStyle w:val="CommentText"/>
      </w:pPr>
    </w:p>
  </w:comment>
  <w:comment w:id="839" w:author="109b-206" w:date="2020-05-01T07:52:00Z" w:initials="I">
    <w:p w14:paraId="488E989A" w14:textId="77777777" w:rsidR="00A75284" w:rsidRDefault="00A75284" w:rsidP="00932621">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7D7A9709" w14:textId="63013FB6" w:rsidR="00A75284" w:rsidRDefault="00A75284">
      <w:pPr>
        <w:pStyle w:val="CommentText"/>
      </w:pPr>
    </w:p>
  </w:comment>
  <w:comment w:id="848" w:author="109b-210" w:date="2020-05-01T08:39:00Z" w:initials="I">
    <w:p w14:paraId="66628E4E" w14:textId="2390C48F" w:rsidR="00A75284" w:rsidRDefault="00A75284">
      <w:pPr>
        <w:pStyle w:val="CommentText"/>
      </w:pPr>
      <w:r>
        <w:rPr>
          <w:rStyle w:val="CommentReference"/>
        </w:rPr>
        <w:annotationRef/>
      </w:r>
      <w:r>
        <w:t>Z260</w:t>
      </w:r>
    </w:p>
  </w:comment>
  <w:comment w:id="855" w:author="109b-210" w:date="2020-05-01T08:40:00Z" w:initials="I">
    <w:p w14:paraId="5BE1D38A" w14:textId="131F6FD6" w:rsidR="00A75284" w:rsidRDefault="00A75284">
      <w:pPr>
        <w:pStyle w:val="CommentText"/>
      </w:pPr>
      <w:r>
        <w:rPr>
          <w:rStyle w:val="CommentReference"/>
        </w:rPr>
        <w:annotationRef/>
      </w:r>
      <w:r>
        <w:t>Z262</w:t>
      </w:r>
    </w:p>
  </w:comment>
  <w:comment w:id="859" w:author="109b-206" w:date="2020-05-01T07:46:00Z" w:initials="I">
    <w:p w14:paraId="44511F81" w14:textId="77777777" w:rsidR="00A75284" w:rsidRDefault="00A75284" w:rsidP="00671963">
      <w:pPr>
        <w:rPr>
          <w:rFonts w:ascii="Arial" w:hAnsi="Arial" w:cs="Arial"/>
          <w:b/>
          <w:bCs/>
          <w:lang w:eastAsia="zh-CN"/>
        </w:rPr>
      </w:pPr>
      <w:r>
        <w:rPr>
          <w:rStyle w:val="CommentReference"/>
        </w:rPr>
        <w:annotationRef/>
      </w:r>
      <w:r>
        <w:rPr>
          <w:rFonts w:ascii="Arial" w:hAnsi="Arial" w:cs="Arial"/>
          <w:b/>
          <w:bCs/>
        </w:rPr>
        <w:t xml:space="preserve">8 Agree below changes if no objections from companies: </w:t>
      </w:r>
    </w:p>
    <w:p w14:paraId="773268A2" w14:textId="77777777" w:rsidR="00A75284" w:rsidRDefault="00A75284" w:rsidP="00671963">
      <w:pPr>
        <w:ind w:firstLine="720"/>
        <w:rPr>
          <w:rFonts w:ascii="Arial" w:hAnsi="Arial" w:cs="Arial"/>
          <w:b/>
          <w:bCs/>
        </w:rPr>
      </w:pPr>
      <w:r>
        <w:t xml:space="preserve">2&gt;           if the </w:t>
      </w:r>
      <w:proofErr w:type="spellStart"/>
      <w:r>
        <w:rPr>
          <w:i/>
          <w:iCs/>
        </w:rPr>
        <w:t>sdap</w:t>
      </w:r>
      <w:proofErr w:type="spellEnd"/>
      <w:r>
        <w:rPr>
          <w:i/>
          <w:iCs/>
        </w:rPr>
        <w:t>-Config</w:t>
      </w:r>
      <w:r>
        <w:t xml:space="preserve"> is included and </w:t>
      </w:r>
      <w:r>
        <w:rPr>
          <w:highlight w:val="yellow"/>
        </w:rPr>
        <w:t>when indication of successful completion of random access towards target cell is received from lower layers as specified in [3]:</w:t>
      </w:r>
    </w:p>
    <w:p w14:paraId="3D8B9F3F" w14:textId="3068F6CD" w:rsidR="00A75284" w:rsidRDefault="00A75284">
      <w:pPr>
        <w:pStyle w:val="CommentText"/>
      </w:pPr>
    </w:p>
  </w:comment>
  <w:comment w:id="863" w:author="109b-206" w:date="2020-05-01T07:20:00Z" w:initials="I">
    <w:p w14:paraId="5661D89D" w14:textId="77777777" w:rsidR="00A75284" w:rsidRDefault="00A75284"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080554F" w14:textId="0655AC37" w:rsidR="00A75284" w:rsidRDefault="00A75284">
      <w:pPr>
        <w:pStyle w:val="CommentText"/>
      </w:pPr>
    </w:p>
  </w:comment>
  <w:comment w:id="895" w:author="109b-206" w:date="2020-05-01T07:20:00Z" w:initials="I">
    <w:p w14:paraId="5D2B6CE3" w14:textId="77777777" w:rsidR="00A75284" w:rsidRDefault="00A75284"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7AE5292" w14:textId="75A29C41" w:rsidR="00A75284" w:rsidRDefault="00A75284">
      <w:pPr>
        <w:pStyle w:val="CommentText"/>
      </w:pPr>
    </w:p>
  </w:comment>
  <w:comment w:id="901" w:author="109b-206" w:date="2020-05-01T07:55:00Z" w:initials="I">
    <w:p w14:paraId="43C3306E" w14:textId="77777777" w:rsidR="00A75284" w:rsidRDefault="00A75284" w:rsidP="00351C4C">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4103C7DC" w14:textId="491711AC" w:rsidR="00A75284" w:rsidRDefault="00A75284">
      <w:pPr>
        <w:pStyle w:val="CommentText"/>
      </w:pPr>
    </w:p>
  </w:comment>
  <w:comment w:id="909" w:author="109-211" w:date="2020-04-30T09:29:00Z" w:initials="I">
    <w:p w14:paraId="4BA6D80B" w14:textId="77777777" w:rsidR="00A75284" w:rsidRDefault="00A75284">
      <w:pPr>
        <w:pStyle w:val="CommentText"/>
      </w:pPr>
      <w:r>
        <w:rPr>
          <w:rStyle w:val="CommentReference"/>
        </w:rPr>
        <w:annotationRef/>
      </w:r>
      <w:r>
        <w:t xml:space="preserve">Align with SRB handling in 5.3.5.6.3 </w:t>
      </w:r>
    </w:p>
    <w:p w14:paraId="5ABB088B" w14:textId="77777777" w:rsidR="00A75284" w:rsidRPr="00F537EB" w:rsidRDefault="00A75284" w:rsidP="00E00D9A">
      <w:pPr>
        <w:pStyle w:val="B5"/>
      </w:pPr>
      <w:r w:rsidRPr="00E00D9A">
        <w:t>4&gt; configure the PDCP entity for the target with state variables continuation as specified in TS 38.323 [5], the state variables and security configuration as the PDCP entity for the source;</w:t>
      </w:r>
    </w:p>
    <w:p w14:paraId="30A74796" w14:textId="55EBA1B1" w:rsidR="00A75284" w:rsidRDefault="00A75284">
      <w:pPr>
        <w:pStyle w:val="CommentText"/>
      </w:pPr>
    </w:p>
  </w:comment>
  <w:comment w:id="916" w:author="AT110-e-210" w:date="2020-06-08T10:32:00Z" w:initials="I">
    <w:p w14:paraId="5AB718B2" w14:textId="77777777" w:rsidR="00524A55" w:rsidRDefault="00524A55">
      <w:pPr>
        <w:pStyle w:val="CommentText"/>
      </w:pPr>
      <w:r>
        <w:rPr>
          <w:rStyle w:val="CommentReference"/>
        </w:rPr>
        <w:annotationRef/>
      </w:r>
      <w:r>
        <w:t>At DAPS handover failure, upon fallback to source cell, for each SRB, the UE discards any PDCP SDUs along with the PDCP data PDUs.</w:t>
      </w:r>
    </w:p>
    <w:p w14:paraId="3D06BF05" w14:textId="3D3B531C" w:rsidR="008C2C66" w:rsidRDefault="008C2C66">
      <w:pPr>
        <w:pStyle w:val="CommentText"/>
      </w:pPr>
      <w:r>
        <w:t>At DAPS handover failure, upon fallback to source cell the UE performs RLC re-establishment for each SRB.</w:t>
      </w:r>
    </w:p>
  </w:comment>
  <w:comment w:id="919" w:author="AT110-e-210" w:date="2020-06-08T10:35:00Z" w:initials="I">
    <w:p w14:paraId="6C7763E1" w14:textId="11A36DDB" w:rsidR="008C2C66" w:rsidRDefault="008C2C66">
      <w:pPr>
        <w:pStyle w:val="CommentText"/>
      </w:pPr>
      <w:r>
        <w:rPr>
          <w:rStyle w:val="CommentReference"/>
        </w:rPr>
        <w:annotationRef/>
      </w:r>
      <w:r>
        <w:t>At DAPS handover failure, upon fallback to source cell the UE performs RLC re-establishment for each SRB.</w:t>
      </w:r>
    </w:p>
  </w:comment>
  <w:comment w:id="929" w:author="109-11" w:date="2020-04-10T14:33:00Z" w:initials="I">
    <w:p w14:paraId="5B7811F3" w14:textId="70BBFF40" w:rsidR="00A75284" w:rsidRDefault="00A75284">
      <w:pPr>
        <w:pStyle w:val="CommentText"/>
      </w:pPr>
      <w:r>
        <w:rPr>
          <w:rStyle w:val="CommentReference"/>
        </w:rPr>
        <w:annotationRef/>
      </w:r>
      <w:r>
        <w:rPr>
          <w:rFonts w:ascii="Arial" w:hAnsi="Arial" w:cs="Arial"/>
        </w:rPr>
        <w:t>RRC S2.3-8-1</w:t>
      </w:r>
    </w:p>
  </w:comment>
  <w:comment w:id="930" w:author="AT110-e-210" w:date="2020-06-08T10:31:00Z" w:initials="I">
    <w:p w14:paraId="3FAE71B7" w14:textId="77777777" w:rsidR="00A75284" w:rsidRDefault="00A75284" w:rsidP="00A75284">
      <w:pPr>
        <w:pStyle w:val="Doc-text2"/>
        <w:pBdr>
          <w:top w:val="single" w:sz="4" w:space="1" w:color="auto"/>
          <w:left w:val="single" w:sz="4" w:space="4" w:color="auto"/>
          <w:bottom w:val="single" w:sz="4" w:space="1" w:color="auto"/>
          <w:right w:val="single" w:sz="4" w:space="4" w:color="auto"/>
        </w:pBdr>
      </w:pPr>
      <w:r>
        <w:rPr>
          <w:rStyle w:val="CommentReference"/>
        </w:rPr>
        <w:annotationRef/>
      </w:r>
      <w:r>
        <w:t>At DAPS handover failure, upon fallback to source cell, for each SRB, the UE discards any PDCP SDUs along with the PDCP data PDUs.</w:t>
      </w:r>
    </w:p>
    <w:p w14:paraId="2173F17A" w14:textId="7803AA70" w:rsidR="00A75284" w:rsidRDefault="00A75284">
      <w:pPr>
        <w:pStyle w:val="CommentText"/>
      </w:pPr>
    </w:p>
  </w:comment>
  <w:comment w:id="938" w:author="109b-206" w:date="2020-05-01T07:56:00Z" w:initials="I">
    <w:p w14:paraId="0E6DEA2D" w14:textId="77777777" w:rsidR="00A75284" w:rsidRDefault="00A75284" w:rsidP="00351C4C">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48BE5D11" w14:textId="4A051FCE" w:rsidR="00A75284" w:rsidRDefault="00A75284">
      <w:pPr>
        <w:pStyle w:val="CommentText"/>
      </w:pPr>
    </w:p>
  </w:comment>
  <w:comment w:id="941" w:author="109-11" w:date="2020-04-10T14:37:00Z" w:initials="I">
    <w:p w14:paraId="333F2792" w14:textId="13F6B858" w:rsidR="00A75284" w:rsidRDefault="00A75284">
      <w:pPr>
        <w:pStyle w:val="CommentText"/>
      </w:pPr>
      <w:r>
        <w:rPr>
          <w:rStyle w:val="CommentReference"/>
        </w:rPr>
        <w:annotationRef/>
      </w:r>
      <w:r>
        <w:rPr>
          <w:rFonts w:ascii="Arial" w:hAnsi="Arial" w:cs="Arial"/>
        </w:rPr>
        <w:t>RRC S2.3-3</w:t>
      </w:r>
    </w:p>
  </w:comment>
  <w:comment w:id="943" w:author="109b-210" w:date="2020-05-01T08:41:00Z" w:initials="I">
    <w:p w14:paraId="11BC4F0A" w14:textId="5F0ED995" w:rsidR="00A75284" w:rsidRDefault="00A75284">
      <w:pPr>
        <w:pStyle w:val="CommentText"/>
      </w:pPr>
      <w:r>
        <w:rPr>
          <w:rStyle w:val="CommentReference"/>
        </w:rPr>
        <w:annotationRef/>
      </w:r>
      <w:r>
        <w:t>C001</w:t>
      </w:r>
    </w:p>
  </w:comment>
  <w:comment w:id="946" w:author="109-11" w:date="2020-04-10T14:37:00Z" w:initials="I">
    <w:p w14:paraId="63A7F84B" w14:textId="4F764DB0" w:rsidR="00A75284" w:rsidRDefault="00A75284">
      <w:pPr>
        <w:pStyle w:val="CommentText"/>
      </w:pPr>
      <w:r>
        <w:rPr>
          <w:rStyle w:val="CommentReference"/>
        </w:rPr>
        <w:annotationRef/>
      </w:r>
      <w:r>
        <w:rPr>
          <w:rFonts w:ascii="Arial" w:hAnsi="Arial" w:cs="Arial"/>
        </w:rPr>
        <w:t>RRC S2.3-3</w:t>
      </w:r>
    </w:p>
  </w:comment>
  <w:comment w:id="977" w:author="109-12" w:date="2020-04-23T20:13:00Z" w:initials="I">
    <w:p w14:paraId="61A0BA67" w14:textId="7D103254" w:rsidR="00A75284" w:rsidRDefault="00A7528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995" w:author="109-12" w:date="2020-04-23T20:15:00Z" w:initials="I">
    <w:p w14:paraId="10ECDD79" w14:textId="17C33AF6" w:rsidR="00A75284" w:rsidRDefault="00A7528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001" w:author="109-12" w:date="2020-04-23T20:08:00Z" w:initials="I">
    <w:p w14:paraId="0C3DB089" w14:textId="77777777" w:rsidR="00A75284" w:rsidRDefault="00A75284"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3 Use </w:t>
      </w:r>
      <w:r w:rsidRPr="009C7DEF">
        <w:t xml:space="preserve">‘’Conditional </w:t>
      </w:r>
      <w:r>
        <w:t>re</w:t>
      </w:r>
      <w:r w:rsidRPr="009C7DEF">
        <w:t xml:space="preserve">configuration’’ </w:t>
      </w:r>
      <w:r>
        <w:t>consistently within RRC.</w:t>
      </w:r>
    </w:p>
    <w:p w14:paraId="00B2C020" w14:textId="64813A74" w:rsidR="00A75284" w:rsidRDefault="00A75284">
      <w:pPr>
        <w:pStyle w:val="CommentText"/>
      </w:pPr>
    </w:p>
  </w:comment>
  <w:comment w:id="1030" w:author="109-12" w:date="2020-04-23T20:16:00Z" w:initials="I">
    <w:p w14:paraId="676EEF97" w14:textId="2B513934" w:rsidR="00A75284" w:rsidRDefault="00A7528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091" w:author="109-12" w:date="2020-04-23T20:18:00Z" w:initials="I">
    <w:p w14:paraId="68A0113A" w14:textId="2B67B5E1" w:rsidR="00A75284" w:rsidRDefault="00A7528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121" w:author="109b-210" w:date="2020-05-01T08:51:00Z" w:initials="I">
    <w:p w14:paraId="5A0B39DF" w14:textId="5E94088C" w:rsidR="00A75284" w:rsidRDefault="00A75284">
      <w:pPr>
        <w:pStyle w:val="CommentText"/>
      </w:pPr>
      <w:r>
        <w:rPr>
          <w:rStyle w:val="CommentReference"/>
        </w:rPr>
        <w:annotationRef/>
      </w:r>
      <w:r>
        <w:t>S302</w:t>
      </w:r>
    </w:p>
  </w:comment>
  <w:comment w:id="1135" w:author="109-12" w:date="2020-04-23T20:23:00Z" w:initials="I">
    <w:p w14:paraId="2F82CAAD" w14:textId="48774785" w:rsidR="00A75284" w:rsidRDefault="00A7528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201" w:author="109b-207" w:date="2020-05-01T08:19:00Z" w:initials="I">
    <w:p w14:paraId="5F2549CD" w14:textId="77777777" w:rsidR="00A75284" w:rsidRDefault="00A75284" w:rsidP="00275306">
      <w:pPr>
        <w:pStyle w:val="EmailDiscussion2"/>
        <w:rPr>
          <w:b/>
          <w:bCs/>
          <w:lang w:val="en-GB"/>
        </w:rPr>
      </w:pPr>
      <w:r>
        <w:rPr>
          <w:rStyle w:val="CommentReference"/>
        </w:rPr>
        <w:annotationRef/>
      </w:r>
      <w:r>
        <w:rPr>
          <w:b/>
          <w:bCs/>
          <w:lang w:val="en-GB"/>
        </w:rPr>
        <w:t xml:space="preserve">UE does not release </w:t>
      </w:r>
      <w:proofErr w:type="spellStart"/>
      <w:r>
        <w:rPr>
          <w:b/>
          <w:bCs/>
          <w:lang w:val="en-GB"/>
        </w:rPr>
        <w:t>otherConfig</w:t>
      </w:r>
      <w:proofErr w:type="spellEnd"/>
      <w:r>
        <w:rPr>
          <w:b/>
          <w:bCs/>
          <w:lang w:val="en-GB"/>
        </w:rPr>
        <w:t xml:space="preserve"> including </w:t>
      </w:r>
      <w:proofErr w:type="spellStart"/>
      <w:r>
        <w:rPr>
          <w:b/>
          <w:bCs/>
          <w:lang w:val="en-GB"/>
        </w:rPr>
        <w:t>delayBudgetReportingConfig</w:t>
      </w:r>
      <w:proofErr w:type="spellEnd"/>
      <w:r>
        <w:rPr>
          <w:b/>
          <w:bCs/>
          <w:lang w:val="en-GB"/>
        </w:rPr>
        <w:t xml:space="preserve"> and </w:t>
      </w:r>
      <w:proofErr w:type="spellStart"/>
      <w:r>
        <w:rPr>
          <w:b/>
          <w:bCs/>
          <w:lang w:val="en-GB"/>
        </w:rPr>
        <w:t>overheatingAssistanceConfig</w:t>
      </w:r>
      <w:proofErr w:type="spellEnd"/>
      <w:r>
        <w:rPr>
          <w:b/>
          <w:bCs/>
          <w:lang w:val="en-GB"/>
        </w:rPr>
        <w:t xml:space="preserve"> and does not release MCG </w:t>
      </w:r>
      <w:proofErr w:type="spellStart"/>
      <w:r>
        <w:rPr>
          <w:b/>
          <w:bCs/>
          <w:lang w:val="en-GB"/>
        </w:rPr>
        <w:t>SCells</w:t>
      </w:r>
      <w:proofErr w:type="spellEnd"/>
      <w:r>
        <w:rPr>
          <w:b/>
          <w:bCs/>
          <w:lang w:val="en-GB"/>
        </w:rPr>
        <w:t xml:space="preserve"> if the UE was configured with </w:t>
      </w:r>
      <w:proofErr w:type="spellStart"/>
      <w:r>
        <w:rPr>
          <w:b/>
          <w:bCs/>
          <w:lang w:val="en-GB"/>
        </w:rPr>
        <w:t>conditionalReconfiguration</w:t>
      </w:r>
      <w:proofErr w:type="spellEnd"/>
      <w:r>
        <w:rPr>
          <w:b/>
          <w:bCs/>
          <w:lang w:val="en-GB"/>
        </w:rPr>
        <w:t xml:space="preserve"> and the selected cell during reestablishment is a CHO candidate cell.</w:t>
      </w:r>
    </w:p>
    <w:p w14:paraId="2315B682" w14:textId="130751BA" w:rsidR="00A75284" w:rsidRDefault="00A75284">
      <w:pPr>
        <w:pStyle w:val="CommentText"/>
      </w:pPr>
    </w:p>
  </w:comment>
  <w:comment w:id="1217" w:author="Intel" w:date="2020-05-05T08:28:00Z" w:initials="I">
    <w:p w14:paraId="35C5035D" w14:textId="6340C2D8" w:rsidR="00A75284" w:rsidRDefault="00A75284">
      <w:pPr>
        <w:pStyle w:val="CommentText"/>
      </w:pPr>
      <w:r>
        <w:rPr>
          <w:rStyle w:val="CommentReference"/>
        </w:rPr>
        <w:annotationRef/>
      </w:r>
      <w:r>
        <w:t xml:space="preserve">Capture comments in 210 on S301. </w:t>
      </w:r>
    </w:p>
  </w:comment>
  <w:comment w:id="1220" w:author="AT110-e-210" w:date="2020-06-08T10:40:00Z" w:initials="I">
    <w:p w14:paraId="3E30A54B" w14:textId="561533F0" w:rsidR="008C2C66" w:rsidRDefault="008C2C66">
      <w:pPr>
        <w:pStyle w:val="CommentText"/>
      </w:pPr>
      <w:r>
        <w:rPr>
          <w:rStyle w:val="CommentReference"/>
        </w:rPr>
        <w:annotationRef/>
      </w:r>
      <w:r w:rsidRPr="004A40D1">
        <w:t>When UE triggers RRC connection re-establishment, it releases the previous source cell resources, when applicable.</w:t>
      </w:r>
    </w:p>
  </w:comment>
  <w:comment w:id="1263" w:author="109b-207" w:date="2020-05-01T08:20:00Z" w:initials="I">
    <w:p w14:paraId="3D69ECC4" w14:textId="77777777" w:rsidR="00A75284" w:rsidRDefault="00A75284" w:rsidP="00275306">
      <w:pPr>
        <w:pStyle w:val="EmailDiscussion2"/>
        <w:rPr>
          <w:b/>
          <w:bCs/>
          <w:lang w:val="en-GB"/>
        </w:rPr>
      </w:pPr>
      <w:r>
        <w:rPr>
          <w:rStyle w:val="CommentReference"/>
        </w:rPr>
        <w:annotationRef/>
      </w:r>
      <w:r>
        <w:rPr>
          <w:b/>
          <w:bCs/>
          <w:lang w:val="en-GB"/>
        </w:rPr>
        <w:t xml:space="preserve">UE does not release </w:t>
      </w:r>
      <w:proofErr w:type="spellStart"/>
      <w:r>
        <w:rPr>
          <w:b/>
          <w:bCs/>
          <w:lang w:val="en-GB"/>
        </w:rPr>
        <w:t>otherConfig</w:t>
      </w:r>
      <w:proofErr w:type="spellEnd"/>
      <w:r>
        <w:rPr>
          <w:b/>
          <w:bCs/>
          <w:lang w:val="en-GB"/>
        </w:rPr>
        <w:t xml:space="preserve"> including </w:t>
      </w:r>
      <w:proofErr w:type="spellStart"/>
      <w:r>
        <w:rPr>
          <w:b/>
          <w:bCs/>
          <w:lang w:val="en-GB"/>
        </w:rPr>
        <w:t>delayBudgetReportingConfig</w:t>
      </w:r>
      <w:proofErr w:type="spellEnd"/>
      <w:r>
        <w:rPr>
          <w:b/>
          <w:bCs/>
          <w:lang w:val="en-GB"/>
        </w:rPr>
        <w:t xml:space="preserve"> and </w:t>
      </w:r>
      <w:proofErr w:type="spellStart"/>
      <w:r>
        <w:rPr>
          <w:b/>
          <w:bCs/>
          <w:lang w:val="en-GB"/>
        </w:rPr>
        <w:t>overheatingAssistanceConfig</w:t>
      </w:r>
      <w:proofErr w:type="spellEnd"/>
      <w:r>
        <w:rPr>
          <w:b/>
          <w:bCs/>
          <w:lang w:val="en-GB"/>
        </w:rPr>
        <w:t xml:space="preserve"> and does not release MCG </w:t>
      </w:r>
      <w:proofErr w:type="spellStart"/>
      <w:r>
        <w:rPr>
          <w:b/>
          <w:bCs/>
          <w:lang w:val="en-GB"/>
        </w:rPr>
        <w:t>SCells</w:t>
      </w:r>
      <w:proofErr w:type="spellEnd"/>
      <w:r>
        <w:rPr>
          <w:b/>
          <w:bCs/>
          <w:lang w:val="en-GB"/>
        </w:rPr>
        <w:t xml:space="preserve"> if the UE was configured with </w:t>
      </w:r>
      <w:proofErr w:type="spellStart"/>
      <w:r>
        <w:rPr>
          <w:b/>
          <w:bCs/>
          <w:lang w:val="en-GB"/>
        </w:rPr>
        <w:t>conditionalReconfiguration</w:t>
      </w:r>
      <w:proofErr w:type="spellEnd"/>
      <w:r>
        <w:rPr>
          <w:b/>
          <w:bCs/>
          <w:lang w:val="en-GB"/>
        </w:rPr>
        <w:t xml:space="preserve"> and the selected cell during reestablishment is a CHO candidate cell.</w:t>
      </w:r>
    </w:p>
    <w:p w14:paraId="764279CC" w14:textId="6F478F54" w:rsidR="00A75284" w:rsidRDefault="00A75284">
      <w:pPr>
        <w:pStyle w:val="CommentText"/>
      </w:pPr>
    </w:p>
  </w:comment>
  <w:comment w:id="1264" w:author="109-12" w:date="2020-04-23T20:26:00Z" w:initials="I">
    <w:p w14:paraId="23466B3D" w14:textId="38215087" w:rsidR="00A75284" w:rsidRDefault="00A7528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326" w:author="109-12" w:date="2020-04-23T20:28:00Z" w:initials="I">
    <w:p w14:paraId="3EF938C7" w14:textId="081972C7" w:rsidR="00A75284" w:rsidRDefault="00A7528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374" w:author="109b-206" w:date="2020-05-01T07:21:00Z" w:initials="I">
    <w:p w14:paraId="4D1BE97C" w14:textId="77777777" w:rsidR="00A75284" w:rsidRDefault="00A75284"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7AA4FAE" w14:textId="6BBFB03B" w:rsidR="00A75284" w:rsidRDefault="00A75284">
      <w:pPr>
        <w:pStyle w:val="CommentText"/>
      </w:pPr>
    </w:p>
  </w:comment>
  <w:comment w:id="1378" w:author="109-11" w:date="2020-04-10T14:37:00Z" w:initials="I">
    <w:p w14:paraId="331CF326" w14:textId="7B8F84AF" w:rsidR="00A75284" w:rsidRDefault="00A75284">
      <w:pPr>
        <w:pStyle w:val="CommentText"/>
      </w:pPr>
      <w:r>
        <w:rPr>
          <w:rStyle w:val="CommentReference"/>
        </w:rPr>
        <w:annotationRef/>
      </w:r>
      <w:r>
        <w:rPr>
          <w:rFonts w:ascii="Arial" w:hAnsi="Arial" w:cs="Arial"/>
        </w:rPr>
        <w:t>RRC S2.3-3</w:t>
      </w:r>
    </w:p>
  </w:comment>
  <w:comment w:id="1381" w:author="109-11" w:date="2020-04-10T14:37:00Z" w:initials="I">
    <w:p w14:paraId="1DE623BF" w14:textId="1A3B7114" w:rsidR="00A75284" w:rsidRDefault="00A75284">
      <w:pPr>
        <w:pStyle w:val="CommentText"/>
      </w:pPr>
      <w:r>
        <w:rPr>
          <w:rStyle w:val="CommentReference"/>
        </w:rPr>
        <w:annotationRef/>
      </w:r>
      <w:r>
        <w:rPr>
          <w:rFonts w:ascii="Arial" w:hAnsi="Arial" w:cs="Arial"/>
        </w:rPr>
        <w:t>RRC S2.3-3</w:t>
      </w:r>
    </w:p>
  </w:comment>
  <w:comment w:id="1391" w:author="109-11" w:date="2020-04-10T14:38:00Z" w:initials="I">
    <w:p w14:paraId="30238458" w14:textId="50A9E73E" w:rsidR="00A75284" w:rsidRDefault="00A75284">
      <w:pPr>
        <w:pStyle w:val="CommentText"/>
      </w:pPr>
      <w:r>
        <w:rPr>
          <w:rStyle w:val="CommentReference"/>
        </w:rPr>
        <w:annotationRef/>
      </w:r>
      <w:r>
        <w:rPr>
          <w:rFonts w:ascii="Arial" w:hAnsi="Arial" w:cs="Arial"/>
        </w:rPr>
        <w:t>RRC S2.3-3</w:t>
      </w:r>
    </w:p>
  </w:comment>
  <w:comment w:id="1392" w:author="109-11" w:date="2020-04-10T14:38:00Z" w:initials="I">
    <w:p w14:paraId="2F75CF0F" w14:textId="5A159624" w:rsidR="00A75284" w:rsidRDefault="00A75284">
      <w:pPr>
        <w:pStyle w:val="CommentText"/>
      </w:pPr>
      <w:r>
        <w:rPr>
          <w:rStyle w:val="CommentReference"/>
        </w:rPr>
        <w:annotationRef/>
      </w:r>
      <w:r>
        <w:rPr>
          <w:rFonts w:ascii="Arial" w:hAnsi="Arial" w:cs="Arial"/>
        </w:rPr>
        <w:t>RRC S2.3-1</w:t>
      </w:r>
    </w:p>
  </w:comment>
  <w:comment w:id="1404" w:author="109b-206" w:date="2020-05-01T07:22:00Z" w:initials="I">
    <w:p w14:paraId="1F22690C" w14:textId="77777777" w:rsidR="00A75284" w:rsidRDefault="00A75284"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5BCB7EF8" w14:textId="28D2E6EF" w:rsidR="00A75284" w:rsidRDefault="00A75284">
      <w:pPr>
        <w:pStyle w:val="CommentText"/>
      </w:pPr>
    </w:p>
  </w:comment>
  <w:comment w:id="1408" w:author="109-11" w:date="2020-04-10T14:38:00Z" w:initials="I">
    <w:p w14:paraId="0CCF8678" w14:textId="43AE1A75" w:rsidR="00A75284" w:rsidRDefault="00A75284">
      <w:pPr>
        <w:pStyle w:val="CommentText"/>
      </w:pPr>
      <w:r>
        <w:rPr>
          <w:rStyle w:val="CommentReference"/>
        </w:rPr>
        <w:annotationRef/>
      </w:r>
      <w:r>
        <w:rPr>
          <w:rFonts w:ascii="Arial" w:hAnsi="Arial" w:cs="Arial"/>
        </w:rPr>
        <w:t>RRC S2.3-3</w:t>
      </w:r>
    </w:p>
  </w:comment>
  <w:comment w:id="1414" w:author="109b-210" w:date="2020-05-01T08:43:00Z" w:initials="I">
    <w:p w14:paraId="7C395C2E" w14:textId="328D5190" w:rsidR="00A75284" w:rsidRDefault="00A75284">
      <w:pPr>
        <w:pStyle w:val="CommentText"/>
      </w:pPr>
      <w:r>
        <w:rPr>
          <w:rStyle w:val="CommentReference"/>
        </w:rPr>
        <w:annotationRef/>
      </w:r>
      <w:r>
        <w:t>Z263</w:t>
      </w:r>
    </w:p>
  </w:comment>
  <w:comment w:id="1412" w:author="109-11" w:date="2020-04-10T14:34:00Z" w:initials="I">
    <w:p w14:paraId="1A07098C" w14:textId="51969669" w:rsidR="00A75284" w:rsidRDefault="00A75284">
      <w:pPr>
        <w:pStyle w:val="CommentText"/>
      </w:pPr>
      <w:r>
        <w:rPr>
          <w:rStyle w:val="CommentReference"/>
        </w:rPr>
        <w:annotationRef/>
      </w:r>
      <w:r>
        <w:rPr>
          <w:rFonts w:ascii="Arial" w:hAnsi="Arial" w:cs="Arial"/>
        </w:rPr>
        <w:t>RRC S3.3</w:t>
      </w:r>
    </w:p>
  </w:comment>
  <w:comment w:id="1635" w:author="AT110-e-210" w:date="2020-06-08T10:42:00Z" w:initials="I">
    <w:p w14:paraId="4E1A80FB" w14:textId="77777777" w:rsidR="00F20DA1" w:rsidRDefault="00F20DA1" w:rsidP="00F20DA1">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Inter-RAT handover during DAPS handover before release of source cell is not allowed in Rel-16. </w:t>
      </w:r>
    </w:p>
    <w:p w14:paraId="613B386E" w14:textId="37F0AC4E" w:rsidR="00F20DA1" w:rsidRDefault="00F20DA1">
      <w:pPr>
        <w:pStyle w:val="CommentText"/>
      </w:pPr>
    </w:p>
  </w:comment>
  <w:comment w:id="1673" w:author="109-12" w:date="2020-04-23T20:51:00Z" w:initials="I">
    <w:p w14:paraId="19C9A706" w14:textId="2C65F2F7" w:rsidR="00A75284" w:rsidRDefault="00A7528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763" w:author="109-12" w:date="2020-04-23T20:50:00Z" w:initials="I">
    <w:p w14:paraId="485575BA" w14:textId="339AEB83" w:rsidR="00A75284" w:rsidRDefault="00A7528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769" w:author="109b-210" w:date="2020-05-01T08:52:00Z" w:initials="I">
    <w:p w14:paraId="38F47333" w14:textId="76716CC4" w:rsidR="00A75284" w:rsidRDefault="00A75284">
      <w:pPr>
        <w:pStyle w:val="CommentText"/>
      </w:pPr>
      <w:r>
        <w:rPr>
          <w:rStyle w:val="CommentReference"/>
        </w:rPr>
        <w:annotationRef/>
      </w:r>
      <w:r>
        <w:t>C002</w:t>
      </w:r>
    </w:p>
  </w:comment>
  <w:comment w:id="1772" w:author="109-12" w:date="2020-04-23T20:48:00Z" w:initials="I">
    <w:p w14:paraId="09D40BEC" w14:textId="187B8478" w:rsidR="00A75284" w:rsidRDefault="00A7528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2114" w:author="109-13 CPC" w:date="2020-04-28T16:39:00Z" w:initials="I">
    <w:p w14:paraId="0A78657F" w14:textId="77777777" w:rsidR="00A75284" w:rsidRDefault="00A75284" w:rsidP="005E0D6C">
      <w:pPr>
        <w:pStyle w:val="CommentText"/>
      </w:pPr>
      <w:r>
        <w:rPr>
          <w:rStyle w:val="CommentReference"/>
        </w:rPr>
        <w:annotationRef/>
      </w:r>
    </w:p>
    <w:p w14:paraId="1091CAD9" w14:textId="47DA754E" w:rsidR="00A75284" w:rsidRDefault="00A75284"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2132" w:author="109-13 CPC" w:date="2020-04-28T16:40:00Z" w:initials="I">
    <w:p w14:paraId="565DCA6B" w14:textId="77777777" w:rsidR="00A75284" w:rsidRDefault="00A75284" w:rsidP="005E0D6C">
      <w:pPr>
        <w:pStyle w:val="CommentText"/>
      </w:pPr>
      <w:r>
        <w:rPr>
          <w:rStyle w:val="CommentReference"/>
        </w:rPr>
        <w:annotationRef/>
      </w:r>
    </w:p>
    <w:p w14:paraId="140D104B" w14:textId="672B45AF" w:rsidR="00A75284" w:rsidRDefault="00A75284"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2154" w:author="109-13 CPC" w:date="2020-04-28T16:40:00Z" w:initials="I">
    <w:p w14:paraId="551E754E" w14:textId="366810A1" w:rsidR="00A75284" w:rsidRDefault="00A75284">
      <w:pPr>
        <w:pStyle w:val="CommentText"/>
      </w:pPr>
      <w:r>
        <w:rPr>
          <w:rStyle w:val="CommentReference"/>
        </w:rPr>
        <w:annotationRef/>
      </w:r>
      <w:r>
        <w:t xml:space="preserve">3 </w:t>
      </w:r>
      <w:r>
        <w:tab/>
        <w:t>Upon transmission of SCG failure information to the network, the UE stops evaluating the CPC execution criteria according to the current CPC configuration until a response is received from the network.</w:t>
      </w:r>
    </w:p>
  </w:comment>
  <w:comment w:id="2228" w:author="109b-207" w:date="2020-05-01T22:50:00Z" w:initials="I">
    <w:p w14:paraId="3C8004C2" w14:textId="2C8A17FF" w:rsidR="00A75284" w:rsidRDefault="00A75284">
      <w:pPr>
        <w:pStyle w:val="CommentText"/>
      </w:pPr>
      <w:r>
        <w:rPr>
          <w:rStyle w:val="CommentReference"/>
        </w:rPr>
        <w:annotationRef/>
      </w:r>
      <w:r>
        <w:rPr>
          <w:color w:val="1F497D"/>
          <w:sz w:val="21"/>
          <w:szCs w:val="21"/>
        </w:rPr>
        <w:t>Section 5.3.10.3 (Detection of radio link failure) of TS 38.331 is updated with the subclause “</w:t>
      </w:r>
      <w:r>
        <w:rPr>
          <w:i/>
          <w:iCs/>
          <w:color w:val="1F497D"/>
          <w:sz w:val="21"/>
          <w:szCs w:val="21"/>
        </w:rPr>
        <w:t>the UE stops condition reconfiguration evaluation when MCG Failure Information is submitted</w:t>
      </w:r>
      <w:r>
        <w:rPr>
          <w:color w:val="1F497D"/>
          <w:sz w:val="21"/>
          <w:szCs w:val="21"/>
        </w:rPr>
        <w:t>”.</w:t>
      </w:r>
    </w:p>
  </w:comment>
  <w:comment w:id="2863" w:author="109b-206" w:date="2020-05-01T07:23:00Z" w:initials="I">
    <w:p w14:paraId="31F91A98" w14:textId="77777777" w:rsidR="00A75284" w:rsidRDefault="00A75284"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16CDC1CB" w14:textId="6E90547F" w:rsidR="00A75284" w:rsidRDefault="00A75284">
      <w:pPr>
        <w:pStyle w:val="CommentText"/>
      </w:pPr>
    </w:p>
  </w:comment>
  <w:comment w:id="2866" w:author="109-13 CPC" w:date="2020-04-28T16:41:00Z" w:initials="I">
    <w:p w14:paraId="10EAA8EC" w14:textId="77777777" w:rsidR="00A75284" w:rsidRDefault="00A75284" w:rsidP="005E0D6C">
      <w:pPr>
        <w:pStyle w:val="CommentText"/>
      </w:pPr>
      <w:r>
        <w:rPr>
          <w:rStyle w:val="CommentReference"/>
        </w:rPr>
        <w:annotationRef/>
      </w:r>
      <w:r>
        <w:rPr>
          <w:rStyle w:val="CommentReference"/>
        </w:rPr>
        <w:annotationRef/>
      </w:r>
      <w:r>
        <w:t xml:space="preserve">Covered </w:t>
      </w:r>
    </w:p>
    <w:p w14:paraId="155F20A2" w14:textId="77777777" w:rsidR="00A75284" w:rsidRDefault="00A75284" w:rsidP="005E0D6C">
      <w:pPr>
        <w:pStyle w:val="Doc-text2"/>
        <w:pBdr>
          <w:top w:val="single" w:sz="4" w:space="1" w:color="auto"/>
          <w:left w:val="single" w:sz="4" w:space="4" w:color="auto"/>
          <w:bottom w:val="single" w:sz="4" w:space="1" w:color="auto"/>
          <w:right w:val="single" w:sz="4" w:space="4" w:color="auto"/>
        </w:pBdr>
      </w:pPr>
      <w:r w:rsidRPr="003D7BB2">
        <w:t xml:space="preserve">Support of CPC configuration </w:t>
      </w:r>
      <w:r>
        <w:t xml:space="preserve">(CPC condition + CPC reconfiguration) </w:t>
      </w:r>
      <w:r w:rsidRPr="003D7BB2">
        <w:t>in legacy HO command should not be considered in Rel-16</w:t>
      </w:r>
      <w:r>
        <w:t xml:space="preserve">. </w:t>
      </w:r>
    </w:p>
    <w:p w14:paraId="7D73917B" w14:textId="77777777" w:rsidR="00A75284" w:rsidRDefault="00A75284" w:rsidP="005E0D6C">
      <w:pPr>
        <w:pStyle w:val="CommentText"/>
      </w:pPr>
    </w:p>
    <w:p w14:paraId="6831C082" w14:textId="57B3344F" w:rsidR="00A75284" w:rsidRDefault="00A75284">
      <w:pPr>
        <w:pStyle w:val="CommentText"/>
      </w:pPr>
    </w:p>
  </w:comment>
  <w:comment w:id="2873" w:author="110-premeeting" w:date="2020-05-12T11:30:00Z" w:initials="I">
    <w:p w14:paraId="5D0DA712" w14:textId="38691305" w:rsidR="00A75284" w:rsidRDefault="00A75284">
      <w:pPr>
        <w:pStyle w:val="CommentText"/>
      </w:pPr>
      <w:r>
        <w:rPr>
          <w:rStyle w:val="CommentReference"/>
        </w:rPr>
        <w:annotationRef/>
      </w:r>
      <w:r>
        <w:t>Forgot to release.</w:t>
      </w:r>
    </w:p>
  </w:comment>
  <w:comment w:id="2877" w:author="109b-210" w:date="2020-05-01T08:44:00Z" w:initials="I">
    <w:p w14:paraId="1B1602EA" w14:textId="7EE6F3D0" w:rsidR="00A75284" w:rsidRDefault="00A75284">
      <w:pPr>
        <w:pStyle w:val="CommentText"/>
      </w:pPr>
      <w:r>
        <w:rPr>
          <w:rStyle w:val="CommentReference"/>
        </w:rPr>
        <w:annotationRef/>
      </w:r>
      <w:r>
        <w:t>N007</w:t>
      </w:r>
    </w:p>
  </w:comment>
  <w:comment w:id="2880" w:author="109b-206" w:date="2020-05-01T07:30:00Z" w:initials="I">
    <w:p w14:paraId="5E45B550" w14:textId="77777777" w:rsidR="00A75284" w:rsidRDefault="00A75284"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01568488" w14:textId="6F270D26" w:rsidR="00A75284" w:rsidRDefault="00A75284">
      <w:pPr>
        <w:pStyle w:val="CommentText"/>
      </w:pPr>
    </w:p>
  </w:comment>
  <w:comment w:id="2904" w:author="AT110-e-210" w:date="2020-06-08T10:46:00Z" w:initials="I">
    <w:p w14:paraId="02B41F37" w14:textId="0DEA9940" w:rsidR="00F20DA1" w:rsidRDefault="00F20DA1">
      <w:pPr>
        <w:pStyle w:val="CommentText"/>
      </w:pPr>
      <w:r>
        <w:rPr>
          <w:rStyle w:val="CommentReference"/>
        </w:rPr>
        <w:annotationRef/>
      </w:r>
      <w:r>
        <w:t xml:space="preserve">Releasing UE to INACTIVE via </w:t>
      </w:r>
      <w:proofErr w:type="spellStart"/>
      <w:r>
        <w:t>RRCRelease</w:t>
      </w:r>
      <w:proofErr w:type="spellEnd"/>
      <w:r>
        <w:t xml:space="preserve"> during DAPS handover before release of source cell is not allowed in Rel-16.</w:t>
      </w:r>
    </w:p>
  </w:comment>
  <w:comment w:id="3073" w:author="109-13 CPC" w:date="2020-04-28T16:42:00Z" w:initials="I">
    <w:p w14:paraId="051E3CB8" w14:textId="0C5BBA28" w:rsidR="00A75284" w:rsidRDefault="00A75284">
      <w:pPr>
        <w:pStyle w:val="CommentText"/>
      </w:pPr>
      <w:r>
        <w:rPr>
          <w:rStyle w:val="CommentReference"/>
        </w:rPr>
        <w:annotationRef/>
      </w: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3377" w:author="109-11" w:date="2020-04-10T14:32:00Z" w:initials="I">
    <w:p w14:paraId="5AEDA36F" w14:textId="77777777" w:rsidR="00A75284" w:rsidRDefault="00A75284" w:rsidP="00F83564">
      <w:pPr>
        <w:pStyle w:val="CommentText"/>
      </w:pPr>
      <w:r>
        <w:rPr>
          <w:rStyle w:val="CommentReference"/>
        </w:rPr>
        <w:annotationRef/>
      </w:r>
      <w:r>
        <w:rPr>
          <w:rFonts w:ascii="Arial" w:hAnsi="Arial" w:cs="Arial"/>
        </w:rPr>
        <w:t>RRC S2.5-1</w:t>
      </w:r>
    </w:p>
  </w:comment>
  <w:comment w:id="3396" w:author="109-11" w:date="2020-04-29T20:01:00Z" w:initials="I">
    <w:p w14:paraId="57F3C5AC" w14:textId="3DF32DBA" w:rsidR="00A75284" w:rsidRDefault="00A75284">
      <w:pPr>
        <w:pStyle w:val="CommentText"/>
      </w:pPr>
      <w:r>
        <w:rPr>
          <w:rStyle w:val="CommentReference"/>
        </w:rPr>
        <w:annotationRef/>
      </w:r>
    </w:p>
  </w:comment>
  <w:comment w:id="3411" w:author="109b-206" w:date="2020-05-01T07:10:00Z" w:initials="I">
    <w:p w14:paraId="586B6835" w14:textId="58C2C70B" w:rsidR="00A75284" w:rsidRDefault="00A75284">
      <w:pPr>
        <w:pStyle w:val="CommentText"/>
      </w:pPr>
      <w:r>
        <w:rPr>
          <w:rStyle w:val="CommentReference"/>
        </w:rPr>
        <w:annotationRef/>
      </w:r>
      <w:r w:rsidRPr="00701AF4">
        <w:rPr>
          <w:bCs/>
          <w:noProof/>
        </w:rPr>
        <w:t>After DAPS handover, the network shall release the source first before triggering the new handover procedure</w:t>
      </w:r>
    </w:p>
  </w:comment>
  <w:comment w:id="3487" w:author="109-12" w:date="2020-04-23T20:39:00Z" w:initials="I">
    <w:p w14:paraId="30653C8F" w14:textId="0995B03D" w:rsidR="00A75284" w:rsidRDefault="00A7528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518" w:author="109-12" w:date="2020-04-23T20:36:00Z" w:initials="I">
    <w:p w14:paraId="3EFDF159" w14:textId="1770425D" w:rsidR="00A75284" w:rsidRDefault="00A7528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537" w:author="ASN.1 review" w:date="2020-05-06T11:36:00Z" w:initials="I">
    <w:p w14:paraId="4AFBD27A" w14:textId="71C3B1B9" w:rsidR="00A75284" w:rsidRDefault="00A75284">
      <w:pPr>
        <w:pStyle w:val="CommentText"/>
      </w:pPr>
      <w:r>
        <w:rPr>
          <w:rStyle w:val="CommentReference"/>
        </w:rPr>
        <w:annotationRef/>
      </w:r>
      <w:r>
        <w:t>Z267</w:t>
      </w:r>
    </w:p>
  </w:comment>
  <w:comment w:id="3540" w:author="ASN.1 review" w:date="2020-05-06T11:36:00Z" w:initials="I">
    <w:p w14:paraId="4E8CC94C" w14:textId="77777777" w:rsidR="00A75284" w:rsidRDefault="00A75284" w:rsidP="00DF6265">
      <w:pPr>
        <w:pStyle w:val="CommentText"/>
      </w:pPr>
      <w:r>
        <w:rPr>
          <w:rStyle w:val="CommentReference"/>
        </w:rPr>
        <w:annotationRef/>
      </w:r>
      <w:r>
        <w:t>Z267</w:t>
      </w:r>
    </w:p>
  </w:comment>
  <w:comment w:id="3552" w:author="109-12" w:date="2020-04-23T20:06:00Z" w:initials="I">
    <w:p w14:paraId="6DAB5E7B" w14:textId="77777777" w:rsidR="00A75284" w:rsidRDefault="00A75284"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71B2">
        <w:t>More than one measurement object can’t be configured for a candidate cell when 2 triggering events (</w:t>
      </w:r>
      <w:proofErr w:type="spellStart"/>
      <w:r w:rsidRPr="00B871B2">
        <w:t>MeasId</w:t>
      </w:r>
      <w:proofErr w:type="spellEnd"/>
      <w:r w:rsidRPr="00B871B2">
        <w:t>) are used for CHO execution condition (</w:t>
      </w:r>
      <w:proofErr w:type="spellStart"/>
      <w:r w:rsidRPr="00B871B2">
        <w:t>condExecutionCond</w:t>
      </w:r>
      <w:proofErr w:type="spellEnd"/>
      <w:r w:rsidRPr="00B871B2">
        <w:t xml:space="preserve">). Field description of </w:t>
      </w:r>
      <w:proofErr w:type="spellStart"/>
      <w:r w:rsidRPr="00B871B2">
        <w:t>condExecutionCond</w:t>
      </w:r>
      <w:proofErr w:type="spellEnd"/>
      <w:r w:rsidRPr="00B871B2">
        <w:t xml:space="preserve"> shall be updated accordingly.</w:t>
      </w:r>
    </w:p>
    <w:p w14:paraId="562815E3" w14:textId="5ADC994D" w:rsidR="00A75284" w:rsidRDefault="00A75284">
      <w:pPr>
        <w:pStyle w:val="CommentText"/>
      </w:pPr>
    </w:p>
  </w:comment>
  <w:comment w:id="3559" w:author="109-13 CPC" w:date="2020-04-28T16:43:00Z" w:initials="I">
    <w:p w14:paraId="043C07DF" w14:textId="2E4B0CFC" w:rsidR="00A75284" w:rsidRDefault="00A75284">
      <w:pPr>
        <w:pStyle w:val="CommentText"/>
      </w:pPr>
      <w:r>
        <w:rPr>
          <w:rStyle w:val="CommentReference"/>
        </w:rPr>
        <w:annotationRef/>
      </w:r>
      <w:r w:rsidRPr="003D7BB2">
        <w:t xml:space="preserve">CPC configuration in CPC </w:t>
      </w:r>
      <w:r>
        <w:t>configuration</w:t>
      </w:r>
      <w:r w:rsidRPr="003D7BB2">
        <w:t xml:space="preserve"> should not be considered in Rel-16</w:t>
      </w:r>
      <w:r>
        <w:t>.</w:t>
      </w:r>
    </w:p>
  </w:comment>
  <w:comment w:id="3605" w:author="ASN.1 review" w:date="2020-05-06T11:47:00Z" w:initials="I">
    <w:p w14:paraId="03BF80B6" w14:textId="64F29778" w:rsidR="00A75284" w:rsidRDefault="00A75284">
      <w:pPr>
        <w:pStyle w:val="CommentText"/>
      </w:pPr>
      <w:r>
        <w:rPr>
          <w:rStyle w:val="CommentReference"/>
        </w:rPr>
        <w:annotationRef/>
      </w:r>
      <w:r>
        <w:t>Z271</w:t>
      </w:r>
    </w:p>
  </w:comment>
  <w:comment w:id="3611" w:author="109-12" w:date="2020-04-23T20:34:00Z" w:initials="I">
    <w:p w14:paraId="697CD748" w14:textId="5FC02002" w:rsidR="00A75284" w:rsidRDefault="00A7528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619" w:author="ASN.1 review" w:date="2020-05-06T11:48:00Z" w:initials="I">
    <w:p w14:paraId="699767F1" w14:textId="2C92EC87" w:rsidR="00A75284" w:rsidRDefault="00A75284">
      <w:pPr>
        <w:pStyle w:val="CommentText"/>
      </w:pPr>
      <w:r>
        <w:rPr>
          <w:rStyle w:val="CommentReference"/>
        </w:rPr>
        <w:annotationRef/>
      </w:r>
      <w:r>
        <w:t>Z268</w:t>
      </w:r>
    </w:p>
  </w:comment>
  <w:comment w:id="3933" w:author="109b-210" w:date="2020-05-01T08:38:00Z" w:initials="I">
    <w:p w14:paraId="6978DAA0" w14:textId="2E59B0BB" w:rsidR="00A75284" w:rsidRDefault="00A75284">
      <w:pPr>
        <w:pStyle w:val="CommentText"/>
      </w:pPr>
      <w:r>
        <w:rPr>
          <w:rStyle w:val="CommentReference"/>
        </w:rPr>
        <w:annotationRef/>
      </w:r>
      <w:r>
        <w:t>H223</w:t>
      </w:r>
    </w:p>
  </w:comment>
  <w:comment w:id="4217" w:author="109-11" w:date="2020-04-10T14:28:00Z" w:initials="I">
    <w:p w14:paraId="1A7235DA" w14:textId="59AB0E53" w:rsidR="00A75284" w:rsidRDefault="00A75284">
      <w:pPr>
        <w:pStyle w:val="CommentText"/>
      </w:pPr>
      <w:r>
        <w:rPr>
          <w:rStyle w:val="CommentReference"/>
        </w:rPr>
        <w:annotationRef/>
      </w:r>
      <w:r>
        <w:rPr>
          <w:rFonts w:ascii="Arial" w:hAnsi="Arial" w:cs="Arial"/>
        </w:rPr>
        <w:t>RRC S2.2-1</w:t>
      </w:r>
    </w:p>
  </w:comment>
  <w:comment w:id="4221" w:author="109-11" w:date="2020-04-10T14:29:00Z" w:initials="I">
    <w:p w14:paraId="6F79DF30" w14:textId="50903AB5" w:rsidR="00A75284" w:rsidRDefault="00A75284">
      <w:pPr>
        <w:pStyle w:val="CommentText"/>
      </w:pPr>
      <w:r>
        <w:rPr>
          <w:rStyle w:val="CommentReference"/>
        </w:rPr>
        <w:annotationRef/>
      </w:r>
      <w:r>
        <w:rPr>
          <w:rFonts w:ascii="Arial" w:hAnsi="Arial" w:cs="Arial"/>
        </w:rPr>
        <w:t>RRC S2.3-2</w:t>
      </w:r>
    </w:p>
  </w:comment>
  <w:comment w:id="4226" w:author="109b-206" w:date="2020-05-01T07:31:00Z" w:initials="I">
    <w:p w14:paraId="7CBF9099" w14:textId="77777777" w:rsidR="00A75284" w:rsidRDefault="00A75284"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DE8514D" w14:textId="1483C341" w:rsidR="00A75284" w:rsidRDefault="00A75284">
      <w:pPr>
        <w:pStyle w:val="CommentText"/>
      </w:pPr>
    </w:p>
  </w:comment>
  <w:comment w:id="4231" w:author="109b-210" w:date="2020-05-01T08:45:00Z" w:initials="I">
    <w:p w14:paraId="63508A0E" w14:textId="714AF146" w:rsidR="00A75284" w:rsidRDefault="00A75284">
      <w:pPr>
        <w:pStyle w:val="CommentText"/>
      </w:pPr>
      <w:r>
        <w:rPr>
          <w:rStyle w:val="CommentReference"/>
        </w:rPr>
        <w:annotationRef/>
      </w:r>
      <w:r>
        <w:t>H060</w:t>
      </w:r>
    </w:p>
  </w:comment>
  <w:comment w:id="4234" w:author="109-11" w:date="2020-04-10T14:29:00Z" w:initials="I">
    <w:p w14:paraId="090FB1C7" w14:textId="0C34176A" w:rsidR="00A75284" w:rsidRDefault="00A75284">
      <w:pPr>
        <w:pStyle w:val="CommentText"/>
      </w:pPr>
      <w:r>
        <w:rPr>
          <w:rStyle w:val="CommentReference"/>
        </w:rPr>
        <w:annotationRef/>
      </w:r>
      <w:r>
        <w:rPr>
          <w:rFonts w:ascii="Arial" w:hAnsi="Arial" w:cs="Arial"/>
        </w:rPr>
        <w:t>RRC S2.3-2</w:t>
      </w:r>
    </w:p>
  </w:comment>
  <w:comment w:id="4244" w:author="109b-206" w:date="2020-05-01T07:32:00Z" w:initials="I">
    <w:p w14:paraId="447BEADE" w14:textId="77777777" w:rsidR="00A75284" w:rsidRDefault="00A75284"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ED0189D" w14:textId="504D0C6F" w:rsidR="00A75284" w:rsidRDefault="00A75284">
      <w:pPr>
        <w:pStyle w:val="CommentText"/>
      </w:pPr>
    </w:p>
  </w:comment>
  <w:comment w:id="4251" w:author="109b-206" w:date="2020-05-01T07:33:00Z" w:initials="I">
    <w:p w14:paraId="35A54C71" w14:textId="77777777" w:rsidR="00A75284" w:rsidRDefault="00A75284"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6D91FD9" w14:textId="12A7A173" w:rsidR="00A75284" w:rsidRDefault="00A75284">
      <w:pPr>
        <w:pStyle w:val="CommentText"/>
      </w:pPr>
    </w:p>
  </w:comment>
  <w:comment w:id="4254" w:author="109-11" w:date="2020-04-28T15:37:00Z" w:initials="I">
    <w:p w14:paraId="1C156B96" w14:textId="63883FF8" w:rsidR="00A75284" w:rsidRDefault="00A75284">
      <w:pPr>
        <w:pStyle w:val="CommentText"/>
      </w:pPr>
      <w:r>
        <w:rPr>
          <w:rStyle w:val="CommentReference"/>
        </w:rPr>
        <w:annotationRef/>
      </w:r>
      <w:r>
        <w:rPr>
          <w:noProof/>
        </w:rPr>
        <w:t>RRC S2.2-1</w:t>
      </w:r>
    </w:p>
  </w:comment>
  <w:comment w:id="4256" w:author="110-premeeting" w:date="2020-05-14T17:28:00Z" w:initials="I">
    <w:p w14:paraId="31DE8294" w14:textId="289BC107" w:rsidR="00A75284" w:rsidRDefault="00A75284">
      <w:pPr>
        <w:pStyle w:val="CommentText"/>
      </w:pPr>
      <w:r>
        <w:rPr>
          <w:rStyle w:val="CommentReference"/>
        </w:rPr>
        <w:annotationRef/>
      </w:r>
      <w:r>
        <w:t>Typo</w:t>
      </w:r>
    </w:p>
  </w:comment>
  <w:comment w:id="4259" w:author="109b-206" w:date="2020-05-01T07:14:00Z" w:initials="I">
    <w:p w14:paraId="07C26890" w14:textId="77777777" w:rsidR="00A75284" w:rsidRDefault="00A75284" w:rsidP="00B809D2">
      <w:pPr>
        <w:rPr>
          <w:rFonts w:ascii="Arial" w:hAnsi="Arial" w:cs="Arial"/>
          <w:b/>
          <w:bCs/>
          <w:lang w:eastAsia="zh-CN"/>
        </w:rPr>
      </w:pPr>
      <w:r>
        <w:rPr>
          <w:rStyle w:val="CommentReference"/>
        </w:rPr>
        <w:annotationRef/>
      </w:r>
      <w:r>
        <w:rPr>
          <w:rFonts w:ascii="Arial" w:hAnsi="Arial" w:cs="Arial"/>
          <w:b/>
          <w:bCs/>
        </w:rPr>
        <w:t>2 Reuse existing bit</w:t>
      </w:r>
      <w:r>
        <w:t xml:space="preserve"> </w:t>
      </w:r>
      <w:proofErr w:type="spellStart"/>
      <w:r>
        <w:rPr>
          <w:rFonts w:ascii="Arial" w:hAnsi="Arial" w:cs="Arial"/>
          <w:b/>
          <w:bCs/>
          <w:i/>
          <w:iCs/>
        </w:rPr>
        <w:t>statusReportRequired</w:t>
      </w:r>
      <w:proofErr w:type="spellEnd"/>
      <w:r>
        <w:rPr>
          <w:rFonts w:ascii="Arial" w:hAnsi="Arial" w:cs="Arial"/>
          <w:b/>
          <w:bCs/>
        </w:rPr>
        <w:t xml:space="preserve"> to control second PDCP status report for DAPS AM DRB.</w:t>
      </w:r>
    </w:p>
    <w:p w14:paraId="26AE67A8" w14:textId="0BCB61D7" w:rsidR="00A75284" w:rsidRDefault="00A75284">
      <w:pPr>
        <w:pStyle w:val="CommentText"/>
      </w:pPr>
    </w:p>
  </w:comment>
  <w:comment w:id="4265" w:author="109b-206" w:date="2020-05-01T07:33:00Z" w:initials="I">
    <w:p w14:paraId="2F28609B" w14:textId="77777777" w:rsidR="00A75284" w:rsidRDefault="00A75284"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6E0D71A7" w14:textId="14CE17B2" w:rsidR="00A75284" w:rsidRDefault="00A75284">
      <w:pPr>
        <w:pStyle w:val="CommentText"/>
      </w:pPr>
    </w:p>
  </w:comment>
  <w:comment w:id="4269" w:author="109-11" w:date="2020-04-10T14:28:00Z" w:initials="I">
    <w:p w14:paraId="5CE979CC" w14:textId="03FFA1A5" w:rsidR="00A75284" w:rsidRDefault="00A75284">
      <w:pPr>
        <w:pStyle w:val="CommentText"/>
      </w:pPr>
      <w:r>
        <w:rPr>
          <w:rStyle w:val="CommentReference"/>
        </w:rPr>
        <w:annotationRef/>
      </w:r>
      <w:r>
        <w:rPr>
          <w:rFonts w:ascii="Arial" w:hAnsi="Arial" w:cs="Arial"/>
        </w:rPr>
        <w:t>RRC S2.2-1</w:t>
      </w:r>
    </w:p>
  </w:comment>
  <w:comment w:id="4539" w:author="109b-206" w:date="2020-05-01T07:34:00Z" w:initials="I">
    <w:p w14:paraId="183EEBAE" w14:textId="77777777" w:rsidR="00A75284" w:rsidRDefault="00A75284"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0901BD54" w14:textId="22C901E7" w:rsidR="00A75284" w:rsidRDefault="00A75284">
      <w:pPr>
        <w:pStyle w:val="CommentText"/>
      </w:pPr>
    </w:p>
  </w:comment>
  <w:comment w:id="4545" w:author="109-11" w:date="2020-04-10T14:30:00Z" w:initials="I">
    <w:p w14:paraId="21E6E5A3" w14:textId="6DC9C1EC" w:rsidR="00A75284" w:rsidRDefault="00A75284">
      <w:pPr>
        <w:pStyle w:val="CommentText"/>
      </w:pPr>
      <w:r>
        <w:rPr>
          <w:rStyle w:val="CommentReference"/>
        </w:rPr>
        <w:annotationRef/>
      </w:r>
      <w:r>
        <w:rPr>
          <w:rFonts w:ascii="Arial" w:hAnsi="Arial" w:cs="Arial"/>
        </w:rPr>
        <w:t>RRC S2.3-5-3</w:t>
      </w:r>
    </w:p>
  </w:comment>
  <w:comment w:id="4555" w:author="109b-206" w:date="2020-05-01T07:35:00Z" w:initials="I">
    <w:p w14:paraId="4E8C6B6A" w14:textId="77777777" w:rsidR="00A75284" w:rsidRDefault="00A75284"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E1C071E" w14:textId="1449FABE" w:rsidR="00A75284" w:rsidRDefault="00A75284">
      <w:pPr>
        <w:pStyle w:val="CommentText"/>
      </w:pPr>
    </w:p>
  </w:comment>
  <w:comment w:id="4639" w:author="109b-210" w:date="2020-05-01T08:53:00Z" w:initials="I">
    <w:p w14:paraId="5E65B0A7" w14:textId="525450EC" w:rsidR="00A75284" w:rsidRDefault="00A75284">
      <w:pPr>
        <w:pStyle w:val="CommentText"/>
      </w:pPr>
      <w:r>
        <w:rPr>
          <w:rStyle w:val="CommentReference"/>
        </w:rPr>
        <w:annotationRef/>
      </w:r>
      <w:r>
        <w:t>Z272</w:t>
      </w:r>
    </w:p>
  </w:comment>
  <w:comment w:id="4644" w:author="109-12" w:date="2020-04-23T20:31:00Z" w:initials="I">
    <w:p w14:paraId="600C7CCC" w14:textId="1551677D" w:rsidR="00A75284" w:rsidRDefault="00A7528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5847" w:author="109b-210" w:date="2020-05-01T08:46:00Z" w:initials="I">
    <w:p w14:paraId="30AAE004" w14:textId="1C142FCA" w:rsidR="00A75284" w:rsidRDefault="00A75284">
      <w:pPr>
        <w:pStyle w:val="CommentText"/>
      </w:pPr>
      <w:r>
        <w:rPr>
          <w:rStyle w:val="CommentReference"/>
        </w:rPr>
        <w:annotationRef/>
      </w:r>
      <w:r>
        <w:t>G004</w:t>
      </w:r>
    </w:p>
  </w:comment>
  <w:comment w:id="5849" w:author="109b-210" w:date="2020-05-01T08:55:00Z" w:initials="I">
    <w:p w14:paraId="1F9C2842" w14:textId="4AE5CA70" w:rsidR="00A75284" w:rsidRDefault="00A75284">
      <w:pPr>
        <w:pStyle w:val="CommentText"/>
      </w:pPr>
      <w:r>
        <w:rPr>
          <w:rStyle w:val="CommentReference"/>
        </w:rPr>
        <w:annotationRef/>
      </w:r>
      <w:r>
        <w:t>Z269</w:t>
      </w:r>
    </w:p>
  </w:comment>
  <w:comment w:id="5854" w:author="109b-210" w:date="2020-05-01T08:56:00Z" w:initials="I">
    <w:p w14:paraId="634DEA3E" w14:textId="4296255C" w:rsidR="00A75284" w:rsidRDefault="00A75284">
      <w:pPr>
        <w:pStyle w:val="CommentText"/>
      </w:pPr>
      <w:r>
        <w:rPr>
          <w:rStyle w:val="CommentReference"/>
        </w:rPr>
        <w:annotationRef/>
      </w:r>
      <w:r>
        <w:t>C003</w:t>
      </w:r>
    </w:p>
  </w:comment>
  <w:comment w:id="5856" w:author="109b-210" w:date="2020-05-01T08:57:00Z" w:initials="I">
    <w:p w14:paraId="253B33BA" w14:textId="129839BE" w:rsidR="00A75284" w:rsidRDefault="00A75284">
      <w:pPr>
        <w:pStyle w:val="CommentText"/>
      </w:pPr>
      <w:r>
        <w:rPr>
          <w:rStyle w:val="CommentReference"/>
        </w:rPr>
        <w:annotationRef/>
      </w:r>
      <w:r>
        <w:t>Z270</w:t>
      </w:r>
    </w:p>
  </w:comment>
  <w:comment w:id="5888" w:author="109-12" w:date="2020-04-23T20:35:00Z" w:initials="I">
    <w:p w14:paraId="51EFCD39" w14:textId="74FACC04" w:rsidR="00A75284" w:rsidRDefault="00A7528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5907" w:author="109-12" w:date="2020-04-23T20:29:00Z" w:initials="I">
    <w:p w14:paraId="71EE143E" w14:textId="61D336A6" w:rsidR="00A75284" w:rsidRDefault="00A7528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6204" w:author="109-11" w:date="2020-04-29T19:48:00Z" w:initials="I">
    <w:p w14:paraId="3F2F52F5" w14:textId="1F0B24A8" w:rsidR="00A75284" w:rsidRDefault="00A75284">
      <w:pPr>
        <w:pStyle w:val="CommentText"/>
      </w:pPr>
      <w:r>
        <w:rPr>
          <w:rStyle w:val="CommentReference"/>
        </w:rPr>
        <w:annotationRef/>
      </w:r>
      <w:r>
        <w:t>TO align with configuration;</w:t>
      </w:r>
    </w:p>
  </w:comment>
  <w:comment w:id="6219" w:author="109-11" w:date="2020-04-10T14:31:00Z" w:initials="I">
    <w:p w14:paraId="46D1A647" w14:textId="2E337731" w:rsidR="00A75284" w:rsidRDefault="00A75284">
      <w:pPr>
        <w:pStyle w:val="CommentText"/>
      </w:pPr>
      <w:r>
        <w:rPr>
          <w:rStyle w:val="CommentReference"/>
        </w:rPr>
        <w:annotationRef/>
      </w:r>
      <w:r>
        <w:rPr>
          <w:rFonts w:ascii="Arial" w:hAnsi="Arial" w:cs="Arial"/>
        </w:rPr>
        <w:t>RRC S2.5-2</w:t>
      </w:r>
    </w:p>
  </w:comment>
  <w:comment w:id="6225" w:author="109b-206" w:date="2020-05-01T07:44:00Z" w:initials="I">
    <w:p w14:paraId="43A73059" w14:textId="77777777" w:rsidR="00A75284" w:rsidRDefault="00A75284" w:rsidP="00671963">
      <w:pPr>
        <w:rPr>
          <w:rFonts w:ascii="Arial" w:hAnsi="Arial" w:cs="Arial"/>
          <w:b/>
          <w:bCs/>
          <w:lang w:eastAsia="zh-CN"/>
        </w:rPr>
      </w:pPr>
      <w:r>
        <w:rPr>
          <w:rStyle w:val="CommentReference"/>
        </w:rPr>
        <w:annotationRef/>
      </w:r>
      <w:r>
        <w:rPr>
          <w:rFonts w:ascii="Arial" w:hAnsi="Arial" w:cs="Arial"/>
          <w:b/>
          <w:bCs/>
        </w:rPr>
        <w:t xml:space="preserve">7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BitsDL</w:t>
      </w:r>
      <w:proofErr w:type="spellEnd"/>
      <w:r>
        <w:rPr>
          <w:rFonts w:ascii="Arial" w:hAnsi="Arial" w:cs="Arial"/>
          <w:b/>
          <w:bCs/>
        </w:rPr>
        <w:t xml:space="preserve">/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BitsUL</w:t>
      </w:r>
      <w:proofErr w:type="spellEnd"/>
      <w:r>
        <w:rPr>
          <w:rFonts w:ascii="Arial" w:hAnsi="Arial" w:cs="Arial"/>
          <w:b/>
          <w:bCs/>
        </w:rPr>
        <w:t xml:space="preserve"> are not needed for NR since for NR the supported max DL/UL data rate for each CC can be derived from the L1 parameters included in the </w:t>
      </w:r>
      <w:proofErr w:type="spellStart"/>
      <w:r>
        <w:rPr>
          <w:rFonts w:ascii="Arial" w:hAnsi="Arial" w:cs="Arial"/>
          <w:b/>
          <w:bCs/>
        </w:rPr>
        <w:t>FeatureSet</w:t>
      </w:r>
      <w:proofErr w:type="spellEnd"/>
      <w:r>
        <w:rPr>
          <w:rFonts w:ascii="Arial" w:hAnsi="Arial" w:cs="Arial"/>
          <w:b/>
          <w:bCs/>
        </w:rPr>
        <w:t xml:space="preserve"> (according to the calculation defined in 38.306 4.1), i.e. do not introduce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BitsDL</w:t>
      </w:r>
      <w:proofErr w:type="spellEnd"/>
      <w:r>
        <w:rPr>
          <w:rFonts w:ascii="Arial" w:hAnsi="Arial" w:cs="Arial"/>
          <w:b/>
          <w:bCs/>
        </w:rPr>
        <w:t xml:space="preserve">/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BitsUL</w:t>
      </w:r>
      <w:proofErr w:type="spellEnd"/>
      <w:r>
        <w:rPr>
          <w:rFonts w:ascii="Arial" w:hAnsi="Arial" w:cs="Arial"/>
          <w:b/>
          <w:bCs/>
        </w:rPr>
        <w:t xml:space="preserve"> for NR.</w:t>
      </w:r>
    </w:p>
    <w:p w14:paraId="1ECA237F" w14:textId="4BC0856B" w:rsidR="00A75284" w:rsidRDefault="00A75284">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F9B0A6C" w15:done="0"/>
  <w15:commentEx w15:paraId="2BB07076" w15:done="0"/>
  <w15:commentEx w15:paraId="54B2C723" w15:done="0"/>
  <w15:commentEx w15:paraId="64157344" w15:done="0"/>
  <w15:commentEx w15:paraId="192C4CFE" w15:done="0"/>
  <w15:commentEx w15:paraId="003A8CAA" w15:done="0"/>
  <w15:commentEx w15:paraId="3039AA57" w15:done="0"/>
  <w15:commentEx w15:paraId="1E06FACE" w15:done="0"/>
  <w15:commentEx w15:paraId="23365A6A" w15:done="0"/>
  <w15:commentEx w15:paraId="1E38DA38" w15:done="0"/>
  <w15:commentEx w15:paraId="239C043F" w15:done="0"/>
  <w15:commentEx w15:paraId="05CDFD6E" w15:done="0"/>
  <w15:commentEx w15:paraId="0B8EFCF5" w15:done="0"/>
  <w15:commentEx w15:paraId="36446E58" w15:done="0"/>
  <w15:commentEx w15:paraId="38D622CA" w15:done="0"/>
  <w15:commentEx w15:paraId="4B1AC187" w15:done="0"/>
  <w15:commentEx w15:paraId="61C58A99" w15:done="0"/>
  <w15:commentEx w15:paraId="7CAD1786" w15:done="0"/>
  <w15:commentEx w15:paraId="5A00947B" w15:done="0"/>
  <w15:commentEx w15:paraId="7AE7383C" w15:done="0"/>
  <w15:commentEx w15:paraId="4B4CB444" w15:done="0"/>
  <w15:commentEx w15:paraId="06B63820" w15:done="0"/>
  <w15:commentEx w15:paraId="4630E2BD" w15:done="0"/>
  <w15:commentEx w15:paraId="79317B6D" w15:done="0"/>
  <w15:commentEx w15:paraId="4BAE67FC" w15:done="0"/>
  <w15:commentEx w15:paraId="62E21C0E" w15:done="0"/>
  <w15:commentEx w15:paraId="21B00BF5" w15:done="0"/>
  <w15:commentEx w15:paraId="47E1AFB7" w15:done="0"/>
  <w15:commentEx w15:paraId="78F844AD" w15:done="0"/>
  <w15:commentEx w15:paraId="5AA3A722" w15:done="0"/>
  <w15:commentEx w15:paraId="665222DA" w15:done="0"/>
  <w15:commentEx w15:paraId="717C60F4" w15:done="0"/>
  <w15:commentEx w15:paraId="6ADD07D6" w15:done="0"/>
  <w15:commentEx w15:paraId="35FDB146" w15:done="0"/>
  <w15:commentEx w15:paraId="3D68E82E" w15:done="0"/>
  <w15:commentEx w15:paraId="4E69197E" w15:done="0"/>
  <w15:commentEx w15:paraId="10456F7B" w15:done="0"/>
  <w15:commentEx w15:paraId="4733F391" w15:done="0"/>
  <w15:commentEx w15:paraId="45BDE327" w15:done="0"/>
  <w15:commentEx w15:paraId="70628BAA" w15:paraIdParent="45BDE327" w15:done="0"/>
  <w15:commentEx w15:paraId="7ABB358A" w15:done="0"/>
  <w15:commentEx w15:paraId="2797C715" w15:done="0"/>
  <w15:commentEx w15:paraId="3BCF6F18" w15:done="0"/>
  <w15:commentEx w15:paraId="4AC3D93F" w15:done="0"/>
  <w15:commentEx w15:paraId="31CA37A5" w15:done="0"/>
  <w15:commentEx w15:paraId="47ABF45A" w15:done="0"/>
  <w15:commentEx w15:paraId="064D5871" w15:done="0"/>
  <w15:commentEx w15:paraId="52A22D2E" w15:paraIdParent="064D5871" w15:done="0"/>
  <w15:commentEx w15:paraId="658732F4" w15:paraIdParent="064D5871" w15:done="0"/>
  <w15:commentEx w15:paraId="79A019CD" w15:done="0"/>
  <w15:commentEx w15:paraId="74A80B5F" w15:done="0"/>
  <w15:commentEx w15:paraId="7D7A9709" w15:done="0"/>
  <w15:commentEx w15:paraId="66628E4E" w15:done="0"/>
  <w15:commentEx w15:paraId="5BE1D38A" w15:done="0"/>
  <w15:commentEx w15:paraId="3D8B9F3F" w15:done="0"/>
  <w15:commentEx w15:paraId="7080554F" w15:done="0"/>
  <w15:commentEx w15:paraId="77AE5292" w15:done="0"/>
  <w15:commentEx w15:paraId="4103C7DC" w15:done="0"/>
  <w15:commentEx w15:paraId="30A74796" w15:done="0"/>
  <w15:commentEx w15:paraId="3D06BF05" w15:done="0"/>
  <w15:commentEx w15:paraId="6C7763E1" w15:done="0"/>
  <w15:commentEx w15:paraId="5B7811F3" w15:done="0"/>
  <w15:commentEx w15:paraId="2173F17A" w15:paraIdParent="5B7811F3" w15:done="0"/>
  <w15:commentEx w15:paraId="48BE5D11" w15:done="0"/>
  <w15:commentEx w15:paraId="333F2792" w15:done="0"/>
  <w15:commentEx w15:paraId="11BC4F0A" w15:done="0"/>
  <w15:commentEx w15:paraId="63A7F84B" w15:done="0"/>
  <w15:commentEx w15:paraId="61A0BA67" w15:done="0"/>
  <w15:commentEx w15:paraId="10ECDD79" w15:done="0"/>
  <w15:commentEx w15:paraId="00B2C020" w15:done="0"/>
  <w15:commentEx w15:paraId="676EEF97" w15:done="0"/>
  <w15:commentEx w15:paraId="68A0113A" w15:done="0"/>
  <w15:commentEx w15:paraId="5A0B39DF" w15:done="0"/>
  <w15:commentEx w15:paraId="2F82CAAD" w15:done="0"/>
  <w15:commentEx w15:paraId="2315B682" w15:done="0"/>
  <w15:commentEx w15:paraId="35C5035D" w15:done="0"/>
  <w15:commentEx w15:paraId="3E30A54B" w15:done="0"/>
  <w15:commentEx w15:paraId="764279CC" w15:done="0"/>
  <w15:commentEx w15:paraId="23466B3D" w15:done="0"/>
  <w15:commentEx w15:paraId="3EF938C7" w15:done="0"/>
  <w15:commentEx w15:paraId="47AA4FAE" w15:done="0"/>
  <w15:commentEx w15:paraId="331CF326" w15:done="0"/>
  <w15:commentEx w15:paraId="1DE623BF" w15:done="0"/>
  <w15:commentEx w15:paraId="30238458" w15:done="0"/>
  <w15:commentEx w15:paraId="2F75CF0F" w15:paraIdParent="30238458" w15:done="0"/>
  <w15:commentEx w15:paraId="5BCB7EF8" w15:done="0"/>
  <w15:commentEx w15:paraId="0CCF8678" w15:done="0"/>
  <w15:commentEx w15:paraId="7C395C2E" w15:done="0"/>
  <w15:commentEx w15:paraId="1A07098C" w15:done="0"/>
  <w15:commentEx w15:paraId="613B386E" w15:done="0"/>
  <w15:commentEx w15:paraId="19C9A706" w15:done="0"/>
  <w15:commentEx w15:paraId="485575BA" w15:done="0"/>
  <w15:commentEx w15:paraId="38F47333" w15:done="0"/>
  <w15:commentEx w15:paraId="09D40BEC" w15:done="0"/>
  <w15:commentEx w15:paraId="1091CAD9" w15:done="0"/>
  <w15:commentEx w15:paraId="140D104B" w15:done="0"/>
  <w15:commentEx w15:paraId="551E754E" w15:done="0"/>
  <w15:commentEx w15:paraId="3C8004C2" w15:done="0"/>
  <w15:commentEx w15:paraId="16CDC1CB" w15:done="0"/>
  <w15:commentEx w15:paraId="6831C082" w15:done="0"/>
  <w15:commentEx w15:paraId="5D0DA712" w15:done="0"/>
  <w15:commentEx w15:paraId="1B1602EA" w15:done="0"/>
  <w15:commentEx w15:paraId="01568488" w15:done="0"/>
  <w15:commentEx w15:paraId="02B41F37" w15:done="0"/>
  <w15:commentEx w15:paraId="051E3CB8" w15:done="0"/>
  <w15:commentEx w15:paraId="5AEDA36F" w15:done="0"/>
  <w15:commentEx w15:paraId="57F3C5AC" w15:done="0"/>
  <w15:commentEx w15:paraId="586B6835" w15:done="0"/>
  <w15:commentEx w15:paraId="30653C8F" w15:done="0"/>
  <w15:commentEx w15:paraId="3EFDF159" w15:done="0"/>
  <w15:commentEx w15:paraId="4AFBD27A" w15:done="0"/>
  <w15:commentEx w15:paraId="4E8CC94C" w15:done="0"/>
  <w15:commentEx w15:paraId="562815E3" w15:done="0"/>
  <w15:commentEx w15:paraId="043C07DF" w15:done="0"/>
  <w15:commentEx w15:paraId="03BF80B6" w15:done="0"/>
  <w15:commentEx w15:paraId="697CD748" w15:done="0"/>
  <w15:commentEx w15:paraId="699767F1" w15:done="0"/>
  <w15:commentEx w15:paraId="6978DAA0" w15:done="0"/>
  <w15:commentEx w15:paraId="1A7235DA" w15:done="0"/>
  <w15:commentEx w15:paraId="6F79DF30" w15:done="0"/>
  <w15:commentEx w15:paraId="3DE8514D" w15:done="0"/>
  <w15:commentEx w15:paraId="63508A0E" w15:done="0"/>
  <w15:commentEx w15:paraId="090FB1C7" w15:done="0"/>
  <w15:commentEx w15:paraId="3ED0189D" w15:done="0"/>
  <w15:commentEx w15:paraId="46D91FD9" w15:done="0"/>
  <w15:commentEx w15:paraId="1C156B96" w15:done="0"/>
  <w15:commentEx w15:paraId="31DE8294" w15:done="0"/>
  <w15:commentEx w15:paraId="26AE67A8" w15:done="0"/>
  <w15:commentEx w15:paraId="6E0D71A7" w15:done="0"/>
  <w15:commentEx w15:paraId="5CE979CC" w15:done="0"/>
  <w15:commentEx w15:paraId="0901BD54" w15:done="0"/>
  <w15:commentEx w15:paraId="21E6E5A3" w15:done="0"/>
  <w15:commentEx w15:paraId="7E1C071E" w15:done="0"/>
  <w15:commentEx w15:paraId="5E65B0A7" w15:done="0"/>
  <w15:commentEx w15:paraId="600C7CCC" w15:done="0"/>
  <w15:commentEx w15:paraId="30AAE004" w15:done="0"/>
  <w15:commentEx w15:paraId="1F9C2842" w15:done="0"/>
  <w15:commentEx w15:paraId="634DEA3E" w15:done="0"/>
  <w15:commentEx w15:paraId="253B33BA" w15:done="0"/>
  <w15:commentEx w15:paraId="51EFCD39" w15:done="0"/>
  <w15:commentEx w15:paraId="71EE143E" w15:done="0"/>
  <w15:commentEx w15:paraId="3F2F52F5" w15:done="0"/>
  <w15:commentEx w15:paraId="46D1A647" w15:done="0"/>
  <w15:commentEx w15:paraId="1ECA237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9B0A6C" w16cid:durableId="22889793"/>
  <w16cid:commentId w16cid:paraId="2BB07076" w16cid:durableId="2256561F"/>
  <w16cid:commentId w16cid:paraId="54B2C723" w16cid:durableId="22565651"/>
  <w16cid:commentId w16cid:paraId="64157344" w16cid:durableId="22565BD1"/>
  <w16cid:commentId w16cid:paraId="192C4CFE" w16cid:durableId="22565D27"/>
  <w16cid:commentId w16cid:paraId="003A8CAA" w16cid:durableId="22565BFD"/>
  <w16cid:commentId w16cid:paraId="3039AA57" w16cid:durableId="22565C06"/>
  <w16cid:commentId w16cid:paraId="1E06FACE" w16cid:durableId="22565C13"/>
  <w16cid:commentId w16cid:paraId="23365A6A" w16cid:durableId="22565C34"/>
  <w16cid:commentId w16cid:paraId="1E38DA38" w16cid:durableId="2252D934"/>
  <w16cid:commentId w16cid:paraId="239C043F" w16cid:durableId="2252D93E"/>
  <w16cid:commentId w16cid:paraId="05CDFD6E" w16cid:durableId="224C74BB"/>
  <w16cid:commentId w16cid:paraId="0B8EFCF5" w16cid:durableId="224C74C5"/>
  <w16cid:commentId w16cid:paraId="36446E58" w16cid:durableId="225652F0"/>
  <w16cid:commentId w16cid:paraId="38D622CA" w16cid:durableId="22565BB1"/>
  <w16cid:commentId w16cid:paraId="4B1AC187" w16cid:durableId="225660D4"/>
  <w16cid:commentId w16cid:paraId="61C58A99" w16cid:durableId="224C7802"/>
  <w16cid:commentId w16cid:paraId="7CAD1786" w16cid:durableId="2256533F"/>
  <w16cid:commentId w16cid:paraId="5A00947B" w16cid:durableId="2256535E"/>
  <w16cid:commentId w16cid:paraId="7AE7383C" w16cid:durableId="22565C83"/>
  <w16cid:commentId w16cid:paraId="4B4CB444" w16cid:durableId="2252D985"/>
  <w16cid:commentId w16cid:paraId="06B63820" w16cid:durableId="2252D9D2"/>
  <w16cid:commentId w16cid:paraId="4630E2BD" w16cid:durableId="2252DA70"/>
  <w16cid:commentId w16cid:paraId="79317B6D" w16cid:durableId="223B02D5"/>
  <w16cid:commentId w16cid:paraId="4BAE67FC" w16cid:durableId="22564D06"/>
  <w16cid:commentId w16cid:paraId="62E21C0E" w16cid:durableId="223B0241"/>
  <w16cid:commentId w16cid:paraId="21B00BF5" w16cid:durableId="2252DA5E"/>
  <w16cid:commentId w16cid:paraId="47E1AFB7" w16cid:durableId="225451C5"/>
  <w16cid:commentId w16cid:paraId="78F844AD" w16cid:durableId="22564D32"/>
  <w16cid:commentId w16cid:paraId="5AA3A722" w16cid:durableId="223B02AA"/>
  <w16cid:commentId w16cid:paraId="665222DA" w16cid:durableId="223B02B0"/>
  <w16cid:commentId w16cid:paraId="717C60F4" w16cid:durableId="22564D70"/>
  <w16cid:commentId w16cid:paraId="6ADD07D6" w16cid:durableId="2256513B"/>
  <w16cid:commentId w16cid:paraId="35FDB146" w16cid:durableId="223B0306"/>
  <w16cid:commentId w16cid:paraId="3D68E82E" w16cid:durableId="22565CF6"/>
  <w16cid:commentId w16cid:paraId="4E69197E" w16cid:durableId="223B030A"/>
  <w16cid:commentId w16cid:paraId="10456F7B" w16cid:durableId="22565D87"/>
  <w16cid:commentId w16cid:paraId="4733F391" w16cid:durableId="223B030E"/>
  <w16cid:commentId w16cid:paraId="45BDE327" w16cid:durableId="22564D8A"/>
  <w16cid:commentId w16cid:paraId="70628BAA" w16cid:durableId="22565DFF"/>
  <w16cid:commentId w16cid:paraId="7ABB358A" w16cid:durableId="22564DC9"/>
  <w16cid:commentId w16cid:paraId="2797C715" w16cid:durableId="22564DEC"/>
  <w16cid:commentId w16cid:paraId="3BCF6F18" w16cid:durableId="22564E12"/>
  <w16cid:commentId w16cid:paraId="4AC3D93F" w16cid:durableId="22564E3B"/>
  <w16cid:commentId w16cid:paraId="31CA37A5" w16cid:durableId="22564E61"/>
  <w16cid:commentId w16cid:paraId="47ABF45A" w16cid:durableId="22564E82"/>
  <w16cid:commentId w16cid:paraId="064D5871" w16cid:durableId="223B0275"/>
  <w16cid:commentId w16cid:paraId="52A22D2E" w16cid:durableId="224C7016"/>
  <w16cid:commentId w16cid:paraId="658732F4" w16cid:durableId="22564B34"/>
  <w16cid:commentId w16cid:paraId="79A019CD" w16cid:durableId="22564B83"/>
  <w16cid:commentId w16cid:paraId="74A80B5F" w16cid:durableId="22564C1B"/>
  <w16cid:commentId w16cid:paraId="7D7A9709" w16cid:durableId="225653C3"/>
  <w16cid:commentId w16cid:paraId="66628E4E" w16cid:durableId="22565EBF"/>
  <w16cid:commentId w16cid:paraId="5BE1D38A" w16cid:durableId="22565EEA"/>
  <w16cid:commentId w16cid:paraId="3D8B9F3F" w16cid:durableId="22565264"/>
  <w16cid:commentId w16cid:paraId="7080554F" w16cid:durableId="22564C39"/>
  <w16cid:commentId w16cid:paraId="77AE5292" w16cid:durableId="22564C50"/>
  <w16cid:commentId w16cid:paraId="4103C7DC" w16cid:durableId="2256545C"/>
  <w16cid:commentId w16cid:paraId="30A74796" w16cid:durableId="225518F7"/>
  <w16cid:commentId w16cid:paraId="3D06BF05" w16cid:durableId="2288923B"/>
  <w16cid:commentId w16cid:paraId="6C7763E1" w16cid:durableId="228892F3"/>
  <w16cid:commentId w16cid:paraId="5B7811F3" w16cid:durableId="223B021D"/>
  <w16cid:commentId w16cid:paraId="2173F17A" w16cid:durableId="228891F2"/>
  <w16cid:commentId w16cid:paraId="48BE5D11" w16cid:durableId="225654C4"/>
  <w16cid:commentId w16cid:paraId="333F2792" w16cid:durableId="223B0327"/>
  <w16cid:commentId w16cid:paraId="11BC4F0A" w16cid:durableId="22565F4B"/>
  <w16cid:commentId w16cid:paraId="63A7F84B" w16cid:durableId="223B032B"/>
  <w16cid:commentId w16cid:paraId="61A0BA67" w16cid:durableId="224C755A"/>
  <w16cid:commentId w16cid:paraId="10ECDD79" w16cid:durableId="224C75C5"/>
  <w16cid:commentId w16cid:paraId="00B2C020" w16cid:durableId="224C7440"/>
  <w16cid:commentId w16cid:paraId="676EEF97" w16cid:durableId="224C7617"/>
  <w16cid:commentId w16cid:paraId="68A0113A" w16cid:durableId="224C76A5"/>
  <w16cid:commentId w16cid:paraId="5A0B39DF" w16cid:durableId="22566176"/>
  <w16cid:commentId w16cid:paraId="2F82CAAD" w16cid:durableId="224C77DF"/>
  <w16cid:commentId w16cid:paraId="2315B682" w16cid:durableId="225659F4"/>
  <w16cid:commentId w16cid:paraId="35C5035D" w16cid:durableId="225BA21C"/>
  <w16cid:commentId w16cid:paraId="3E30A54B" w16cid:durableId="2288942E"/>
  <w16cid:commentId w16cid:paraId="764279CC" w16cid:durableId="22565A68"/>
  <w16cid:commentId w16cid:paraId="23466B3D" w16cid:durableId="224C7890"/>
  <w16cid:commentId w16cid:paraId="3EF938C7" w16cid:durableId="224C78F4"/>
  <w16cid:commentId w16cid:paraId="47AA4FAE" w16cid:durableId="22564C74"/>
  <w16cid:commentId w16cid:paraId="331CF326" w16cid:durableId="223B033C"/>
  <w16cid:commentId w16cid:paraId="1DE623BF" w16cid:durableId="223B0340"/>
  <w16cid:commentId w16cid:paraId="30238458" w16cid:durableId="223B034A"/>
  <w16cid:commentId w16cid:paraId="2F75CF0F" w16cid:durableId="223B036F"/>
  <w16cid:commentId w16cid:paraId="5BCB7EF8" w16cid:durableId="22564C9B"/>
  <w16cid:commentId w16cid:paraId="0CCF8678" w16cid:durableId="223B0383"/>
  <w16cid:commentId w16cid:paraId="7C395C2E" w16cid:durableId="22565F99"/>
  <w16cid:commentId w16cid:paraId="1A07098C" w16cid:durableId="223B025D"/>
  <w16cid:commentId w16cid:paraId="613B386E" w16cid:durableId="22889490"/>
  <w16cid:commentId w16cid:paraId="19C9A706" w16cid:durableId="224C7E3C"/>
  <w16cid:commentId w16cid:paraId="485575BA" w16cid:durableId="224C7E0C"/>
  <w16cid:commentId w16cid:paraId="38F47333" w16cid:durableId="225661CD"/>
  <w16cid:commentId w16cid:paraId="09D40BEC" w16cid:durableId="224C7D91"/>
  <w16cid:commentId w16cid:paraId="1091CAD9" w16cid:durableId="2252DAB1"/>
  <w16cid:commentId w16cid:paraId="140D104B" w16cid:durableId="2252DAE6"/>
  <w16cid:commentId w16cid:paraId="551E754E" w16cid:durableId="2252DB16"/>
  <w16cid:commentId w16cid:paraId="3C8004C2" w16cid:durableId="2257264C"/>
  <w16cid:commentId w16cid:paraId="16CDC1CB" w16cid:durableId="22564CE4"/>
  <w16cid:commentId w16cid:paraId="6831C082" w16cid:durableId="2252DB2A"/>
  <w16cid:commentId w16cid:paraId="5D0DA712" w16cid:durableId="22650766"/>
  <w16cid:commentId w16cid:paraId="1B1602EA" w16cid:durableId="22565FE3"/>
  <w16cid:commentId w16cid:paraId="01568488" w16cid:durableId="22564EAE"/>
  <w16cid:commentId w16cid:paraId="02B41F37" w16cid:durableId="22889584"/>
  <w16cid:commentId w16cid:paraId="051E3CB8" w16cid:durableId="2252DB72"/>
  <w16cid:commentId w16cid:paraId="5AEDA36F" w16cid:durableId="223B01E5"/>
  <w16cid:commentId w16cid:paraId="57F3C5AC" w16cid:durableId="22545B8F"/>
  <w16cid:commentId w16cid:paraId="586B6835" w16cid:durableId="225649F6"/>
  <w16cid:commentId w16cid:paraId="30653C8F" w16cid:durableId="224C7B89"/>
  <w16cid:commentId w16cid:paraId="3EFDF159" w16cid:durableId="224C7AD3"/>
  <w16cid:commentId w16cid:paraId="4AFBD27A" w16cid:durableId="225D1FCD"/>
  <w16cid:commentId w16cid:paraId="4E8CC94C" w16cid:durableId="2264FA26"/>
  <w16cid:commentId w16cid:paraId="562815E3" w16cid:durableId="224C73B2"/>
  <w16cid:commentId w16cid:paraId="043C07DF" w16cid:durableId="2252DB98"/>
  <w16cid:commentId w16cid:paraId="03BF80B6" w16cid:durableId="225D2239"/>
  <w16cid:commentId w16cid:paraId="697CD748" w16cid:durableId="224C7A44"/>
  <w16cid:commentId w16cid:paraId="699767F1" w16cid:durableId="225D2297"/>
  <w16cid:commentId w16cid:paraId="6978DAA0" w16cid:durableId="22565E77"/>
  <w16cid:commentId w16cid:paraId="1A7235DA" w16cid:durableId="223B0118"/>
  <w16cid:commentId w16cid:paraId="6F79DF30" w16cid:durableId="223B0138"/>
  <w16cid:commentId w16cid:paraId="3DE8514D" w16cid:durableId="22564ED7"/>
  <w16cid:commentId w16cid:paraId="63508A0E" w16cid:durableId="22566026"/>
  <w16cid:commentId w16cid:paraId="090FB1C7" w16cid:durableId="223B0142"/>
  <w16cid:commentId w16cid:paraId="3ED0189D" w16cid:durableId="22564F1C"/>
  <w16cid:commentId w16cid:paraId="46D91FD9" w16cid:durableId="22564F2F"/>
  <w16cid:commentId w16cid:paraId="1C156B96" w16cid:durableId="2252CC4E"/>
  <w16cid:commentId w16cid:paraId="31DE8294" w16cid:durableId="2267FE52"/>
  <w16cid:commentId w16cid:paraId="26AE67A8" w16cid:durableId="22564AEA"/>
  <w16cid:commentId w16cid:paraId="6E0D71A7" w16cid:durableId="22564F50"/>
  <w16cid:commentId w16cid:paraId="5CE979CC" w16cid:durableId="223B0109"/>
  <w16cid:commentId w16cid:paraId="0901BD54" w16cid:durableId="22564FA1"/>
  <w16cid:commentId w16cid:paraId="21E6E5A3" w16cid:durableId="223B0175"/>
  <w16cid:commentId w16cid:paraId="7E1C071E" w16cid:durableId="22564FDE"/>
  <w16cid:commentId w16cid:paraId="5E65B0A7" w16cid:durableId="22566217"/>
  <w16cid:commentId w16cid:paraId="600C7CCC" w16cid:durableId="224C79BE"/>
  <w16cid:commentId w16cid:paraId="30AAE004" w16cid:durableId="2256607A"/>
  <w16cid:commentId w16cid:paraId="1F9C2842" w16cid:durableId="22566273"/>
  <w16cid:commentId w16cid:paraId="634DEA3E" w16cid:durableId="225662CE"/>
  <w16cid:commentId w16cid:paraId="253B33BA" w16cid:durableId="22566307"/>
  <w16cid:commentId w16cid:paraId="51EFCD39" w16cid:durableId="224C7A7B"/>
  <w16cid:commentId w16cid:paraId="71EE143E" w16cid:durableId="224C7945"/>
  <w16cid:commentId w16cid:paraId="3F2F52F5" w16cid:durableId="22545883"/>
  <w16cid:commentId w16cid:paraId="46D1A647" w16cid:durableId="223B01BA"/>
  <w16cid:commentId w16cid:paraId="1ECA237F" w16cid:durableId="225651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15A435" w14:textId="77777777" w:rsidR="00A112C8" w:rsidRDefault="00A112C8">
      <w:pPr>
        <w:spacing w:after="0"/>
      </w:pPr>
      <w:r>
        <w:separator/>
      </w:r>
    </w:p>
  </w:endnote>
  <w:endnote w:type="continuationSeparator" w:id="0">
    <w:p w14:paraId="658787C5" w14:textId="77777777" w:rsidR="00A112C8" w:rsidRDefault="00A112C8">
      <w:pPr>
        <w:spacing w:after="0"/>
      </w:pPr>
      <w:r>
        <w:continuationSeparator/>
      </w:r>
    </w:p>
  </w:endnote>
  <w:endnote w:type="continuationNotice" w:id="1">
    <w:p w14:paraId="47DEEDB4" w14:textId="77777777" w:rsidR="00A112C8" w:rsidRDefault="00A112C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Times New Roman Italic">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A75284" w:rsidRDefault="00A7528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A75284" w:rsidRDefault="00A7528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056255" w14:textId="77777777" w:rsidR="00A112C8" w:rsidRDefault="00A112C8">
      <w:pPr>
        <w:spacing w:after="0"/>
      </w:pPr>
      <w:r>
        <w:separator/>
      </w:r>
    </w:p>
  </w:footnote>
  <w:footnote w:type="continuationSeparator" w:id="0">
    <w:p w14:paraId="3DA852E8" w14:textId="77777777" w:rsidR="00A112C8" w:rsidRDefault="00A112C8">
      <w:pPr>
        <w:spacing w:after="0"/>
      </w:pPr>
      <w:r>
        <w:continuationSeparator/>
      </w:r>
    </w:p>
  </w:footnote>
  <w:footnote w:type="continuationNotice" w:id="1">
    <w:p w14:paraId="69DA4F8B" w14:textId="77777777" w:rsidR="00A112C8" w:rsidRDefault="00A112C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C1704" w14:textId="77777777" w:rsidR="00A75284" w:rsidRPr="00E22015" w:rsidRDefault="00A75284" w:rsidP="00E220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267C1E9D"/>
    <w:multiLevelType w:val="hybridMultilevel"/>
    <w:tmpl w:val="5602F74A"/>
    <w:lvl w:ilvl="0" w:tplc="1548AC4C">
      <w:start w:val="1"/>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2"/>
  </w:num>
  <w:num w:numId="3">
    <w:abstractNumId w:val="4"/>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T110-e-210">
    <w15:presenceInfo w15:providerId="None" w15:userId="AT110-e-210"/>
  </w15:person>
  <w15:person w15:author="109b-207">
    <w15:presenceInfo w15:providerId="None" w15:userId="109b-207"/>
  </w15:person>
  <w15:person w15:author="109b-210">
    <w15:presenceInfo w15:providerId="None" w15:userId="109b-210"/>
  </w15:person>
  <w15:person w15:author="109-13 CPC">
    <w15:presenceInfo w15:providerId="None" w15:userId="109-13 CPC"/>
  </w15:person>
  <w15:person w15:author="109-12">
    <w15:presenceInfo w15:providerId="None" w15:userId="109-12"/>
  </w15:person>
  <w15:person w15:author="Intel">
    <w15:presenceInfo w15:providerId="None" w15:userId="Intel"/>
  </w15:person>
  <w15:person w15:author="109b-206">
    <w15:presenceInfo w15:providerId="None" w15:userId="109b-206"/>
  </w15:person>
  <w15:person w15:author="109-11">
    <w15:presenceInfo w15:providerId="None" w15:userId="109-11"/>
  </w15:person>
  <w15:person w15:author="109-211">
    <w15:presenceInfo w15:providerId="None" w15:userId="109-211"/>
  </w15:person>
  <w15:person w15:author="110-premeeting">
    <w15:presenceInfo w15:providerId="None" w15:userId="110-premeeting"/>
  </w15:person>
  <w15:person w15:author="ASN.1 review">
    <w15:presenceInfo w15:providerId="None" w15:userId="ASN.1 revie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36F9F"/>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7C2"/>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10"/>
    <w:rsid w:val="00087FD9"/>
    <w:rsid w:val="000900E9"/>
    <w:rsid w:val="0009041B"/>
    <w:rsid w:val="00090708"/>
    <w:rsid w:val="00090759"/>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2D77"/>
    <w:rsid w:val="000A33FD"/>
    <w:rsid w:val="000A40B9"/>
    <w:rsid w:val="000A4958"/>
    <w:rsid w:val="000A51CA"/>
    <w:rsid w:val="000A5F46"/>
    <w:rsid w:val="000A604A"/>
    <w:rsid w:val="000A60A3"/>
    <w:rsid w:val="000A6394"/>
    <w:rsid w:val="000A63B6"/>
    <w:rsid w:val="000A6E84"/>
    <w:rsid w:val="000A75C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71B"/>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CA8"/>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4C40"/>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3A6C"/>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4DEB"/>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2F"/>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6D5C"/>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3B55"/>
    <w:rsid w:val="00204481"/>
    <w:rsid w:val="00204698"/>
    <w:rsid w:val="002046A2"/>
    <w:rsid w:val="00204F01"/>
    <w:rsid w:val="00204F24"/>
    <w:rsid w:val="00205CA0"/>
    <w:rsid w:val="00206D53"/>
    <w:rsid w:val="00206E14"/>
    <w:rsid w:val="00207030"/>
    <w:rsid w:val="002072FC"/>
    <w:rsid w:val="0020794C"/>
    <w:rsid w:val="00207B54"/>
    <w:rsid w:val="00207BBD"/>
    <w:rsid w:val="0021009E"/>
    <w:rsid w:val="00210428"/>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306"/>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F"/>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C4C"/>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48A"/>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23A"/>
    <w:rsid w:val="003A3615"/>
    <w:rsid w:val="003A42CD"/>
    <w:rsid w:val="003A5701"/>
    <w:rsid w:val="003A59A7"/>
    <w:rsid w:val="003A5D94"/>
    <w:rsid w:val="003A69E8"/>
    <w:rsid w:val="003A6BB0"/>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C79DA"/>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8C9"/>
    <w:rsid w:val="003E1936"/>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86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195"/>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155"/>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1FB9"/>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1F54"/>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223"/>
    <w:rsid w:val="004D2B04"/>
    <w:rsid w:val="004D31F8"/>
    <w:rsid w:val="004D325C"/>
    <w:rsid w:val="004D3578"/>
    <w:rsid w:val="004D3F9B"/>
    <w:rsid w:val="004D41ED"/>
    <w:rsid w:val="004D452C"/>
    <w:rsid w:val="004D4859"/>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A55"/>
    <w:rsid w:val="00524FA3"/>
    <w:rsid w:val="005256A7"/>
    <w:rsid w:val="00525B68"/>
    <w:rsid w:val="0052653C"/>
    <w:rsid w:val="00526801"/>
    <w:rsid w:val="00526873"/>
    <w:rsid w:val="00526A45"/>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6DC"/>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46F"/>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D6C"/>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614"/>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6F8C"/>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24F"/>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79"/>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963"/>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8F1"/>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610"/>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2824"/>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410"/>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AF4"/>
    <w:rsid w:val="00702014"/>
    <w:rsid w:val="0070204A"/>
    <w:rsid w:val="007022BF"/>
    <w:rsid w:val="00702390"/>
    <w:rsid w:val="007025A0"/>
    <w:rsid w:val="0070265A"/>
    <w:rsid w:val="00702C81"/>
    <w:rsid w:val="007031BC"/>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8C9"/>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AC6"/>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52F"/>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50"/>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CE6"/>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1FD7"/>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06BB"/>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01D"/>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66"/>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87C"/>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5A"/>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6E87"/>
    <w:rsid w:val="009273D3"/>
    <w:rsid w:val="0092754A"/>
    <w:rsid w:val="009276D9"/>
    <w:rsid w:val="009277CC"/>
    <w:rsid w:val="009277CD"/>
    <w:rsid w:val="009278F1"/>
    <w:rsid w:val="00927964"/>
    <w:rsid w:val="00927C94"/>
    <w:rsid w:val="00927EB8"/>
    <w:rsid w:val="00927EBB"/>
    <w:rsid w:val="00930221"/>
    <w:rsid w:val="00930508"/>
    <w:rsid w:val="00930C64"/>
    <w:rsid w:val="009315ED"/>
    <w:rsid w:val="00931814"/>
    <w:rsid w:val="00931DE7"/>
    <w:rsid w:val="00931E8A"/>
    <w:rsid w:val="00931FBB"/>
    <w:rsid w:val="0093227C"/>
    <w:rsid w:val="0093228A"/>
    <w:rsid w:val="00932621"/>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5F23"/>
    <w:rsid w:val="009463BF"/>
    <w:rsid w:val="00947057"/>
    <w:rsid w:val="0094786D"/>
    <w:rsid w:val="00947961"/>
    <w:rsid w:val="00947FDF"/>
    <w:rsid w:val="009502B7"/>
    <w:rsid w:val="0095046B"/>
    <w:rsid w:val="009504BC"/>
    <w:rsid w:val="009508DC"/>
    <w:rsid w:val="0095097C"/>
    <w:rsid w:val="00950C68"/>
    <w:rsid w:val="00950D33"/>
    <w:rsid w:val="00950FDE"/>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26"/>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4BA"/>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1CCF"/>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3B"/>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0BD9"/>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2C8"/>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284"/>
    <w:rsid w:val="00A7541E"/>
    <w:rsid w:val="00A75B41"/>
    <w:rsid w:val="00A75F19"/>
    <w:rsid w:val="00A76001"/>
    <w:rsid w:val="00A76282"/>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7D"/>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39F9"/>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9A"/>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4F5E"/>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9D2"/>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47F"/>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340"/>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53D"/>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2F57"/>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2D0"/>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BA"/>
    <w:rsid w:val="00C634C8"/>
    <w:rsid w:val="00C6381C"/>
    <w:rsid w:val="00C63BC9"/>
    <w:rsid w:val="00C63E8C"/>
    <w:rsid w:val="00C63F2C"/>
    <w:rsid w:val="00C64440"/>
    <w:rsid w:val="00C6463A"/>
    <w:rsid w:val="00C646BF"/>
    <w:rsid w:val="00C64950"/>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62A4"/>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5EB5"/>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2E8"/>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49B"/>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2EA7"/>
    <w:rsid w:val="00D9329B"/>
    <w:rsid w:val="00D9354D"/>
    <w:rsid w:val="00D93616"/>
    <w:rsid w:val="00D93FEE"/>
    <w:rsid w:val="00D94370"/>
    <w:rsid w:val="00D946FA"/>
    <w:rsid w:val="00D94B4E"/>
    <w:rsid w:val="00D9510C"/>
    <w:rsid w:val="00D952A7"/>
    <w:rsid w:val="00D9540C"/>
    <w:rsid w:val="00D95793"/>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563"/>
    <w:rsid w:val="00DF4611"/>
    <w:rsid w:val="00DF48DB"/>
    <w:rsid w:val="00DF4C7B"/>
    <w:rsid w:val="00DF4F00"/>
    <w:rsid w:val="00DF4F2C"/>
    <w:rsid w:val="00DF5343"/>
    <w:rsid w:val="00DF5AB5"/>
    <w:rsid w:val="00DF5D60"/>
    <w:rsid w:val="00DF6190"/>
    <w:rsid w:val="00DF6265"/>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9A"/>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15"/>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41"/>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606"/>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0F60"/>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5D9"/>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AB"/>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7E"/>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0DA1"/>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4E"/>
    <w:rsid w:val="00F51DB5"/>
    <w:rsid w:val="00F51F52"/>
    <w:rsid w:val="00F521F2"/>
    <w:rsid w:val="00F52879"/>
    <w:rsid w:val="00F52968"/>
    <w:rsid w:val="00F52D01"/>
    <w:rsid w:val="00F52E04"/>
    <w:rsid w:val="00F53198"/>
    <w:rsid w:val="00F5320D"/>
    <w:rsid w:val="00F535A7"/>
    <w:rsid w:val="00F5371B"/>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6C82"/>
    <w:rsid w:val="00F57059"/>
    <w:rsid w:val="00F570D9"/>
    <w:rsid w:val="00F570FE"/>
    <w:rsid w:val="00F57621"/>
    <w:rsid w:val="00F576AC"/>
    <w:rsid w:val="00F577D2"/>
    <w:rsid w:val="00F57A7C"/>
    <w:rsid w:val="00F57B37"/>
    <w:rsid w:val="00F57B86"/>
    <w:rsid w:val="00F57D29"/>
    <w:rsid w:val="00F600E4"/>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67B"/>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564"/>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15E"/>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241"/>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D7EE5"/>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6D3"/>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rsid w:val="00B41C9A"/>
    <w:rPr>
      <w:rFonts w:ascii="Arial" w:eastAsia="SimSun" w:hAnsi="Arial"/>
      <w:lang w:val="en-GB" w:eastAsia="en-US"/>
    </w:rPr>
  </w:style>
  <w:style w:type="paragraph" w:customStyle="1" w:styleId="EmailDiscussion2">
    <w:name w:val="EmailDiscussion2"/>
    <w:basedOn w:val="Normal"/>
    <w:rsid w:val="00912D5A"/>
    <w:pPr>
      <w:overflowPunct/>
      <w:autoSpaceDE/>
      <w:autoSpaceDN/>
      <w:adjustRightInd/>
      <w:spacing w:after="0"/>
      <w:ind w:left="1622" w:hanging="363"/>
      <w:textAlignment w:val="auto"/>
    </w:pPr>
    <w:rPr>
      <w:rFonts w:ascii="Arial" w:eastAsiaTheme="minorEastAsia" w:hAnsi="Arial" w:cs="Aria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289532">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4806736">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18690951">
      <w:bodyDiv w:val="1"/>
      <w:marLeft w:val="0"/>
      <w:marRight w:val="0"/>
      <w:marTop w:val="0"/>
      <w:marBottom w:val="0"/>
      <w:divBdr>
        <w:top w:val="none" w:sz="0" w:space="0" w:color="auto"/>
        <w:left w:val="none" w:sz="0" w:space="0" w:color="auto"/>
        <w:bottom w:val="none" w:sz="0" w:space="0" w:color="auto"/>
        <w:right w:val="none" w:sz="0" w:space="0" w:color="auto"/>
      </w:divBdr>
    </w:div>
    <w:div w:id="157771523">
      <w:bodyDiv w:val="1"/>
      <w:marLeft w:val="0"/>
      <w:marRight w:val="0"/>
      <w:marTop w:val="0"/>
      <w:marBottom w:val="0"/>
      <w:divBdr>
        <w:top w:val="none" w:sz="0" w:space="0" w:color="auto"/>
        <w:left w:val="none" w:sz="0" w:space="0" w:color="auto"/>
        <w:bottom w:val="none" w:sz="0" w:space="0" w:color="auto"/>
        <w:right w:val="none" w:sz="0" w:space="0" w:color="auto"/>
      </w:divBdr>
    </w:div>
    <w:div w:id="173308282">
      <w:bodyDiv w:val="1"/>
      <w:marLeft w:val="0"/>
      <w:marRight w:val="0"/>
      <w:marTop w:val="0"/>
      <w:marBottom w:val="0"/>
      <w:divBdr>
        <w:top w:val="none" w:sz="0" w:space="0" w:color="auto"/>
        <w:left w:val="none" w:sz="0" w:space="0" w:color="auto"/>
        <w:bottom w:val="none" w:sz="0" w:space="0" w:color="auto"/>
        <w:right w:val="none" w:sz="0" w:space="0" w:color="auto"/>
      </w:divBdr>
    </w:div>
    <w:div w:id="20888200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3633833">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74737676">
      <w:bodyDiv w:val="1"/>
      <w:marLeft w:val="0"/>
      <w:marRight w:val="0"/>
      <w:marTop w:val="0"/>
      <w:marBottom w:val="0"/>
      <w:divBdr>
        <w:top w:val="none" w:sz="0" w:space="0" w:color="auto"/>
        <w:left w:val="none" w:sz="0" w:space="0" w:color="auto"/>
        <w:bottom w:val="none" w:sz="0" w:space="0" w:color="auto"/>
        <w:right w:val="none" w:sz="0" w:space="0" w:color="auto"/>
      </w:divBdr>
    </w:div>
    <w:div w:id="39054197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1846955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61471093">
      <w:bodyDiv w:val="1"/>
      <w:marLeft w:val="0"/>
      <w:marRight w:val="0"/>
      <w:marTop w:val="0"/>
      <w:marBottom w:val="0"/>
      <w:divBdr>
        <w:top w:val="none" w:sz="0" w:space="0" w:color="auto"/>
        <w:left w:val="none" w:sz="0" w:space="0" w:color="auto"/>
        <w:bottom w:val="none" w:sz="0" w:space="0" w:color="auto"/>
        <w:right w:val="none" w:sz="0" w:space="0" w:color="auto"/>
      </w:divBdr>
    </w:div>
    <w:div w:id="667559280">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903736">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361870">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6804873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334212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6297405">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85299446">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0756462">
      <w:bodyDiv w:val="1"/>
      <w:marLeft w:val="0"/>
      <w:marRight w:val="0"/>
      <w:marTop w:val="0"/>
      <w:marBottom w:val="0"/>
      <w:divBdr>
        <w:top w:val="none" w:sz="0" w:space="0" w:color="auto"/>
        <w:left w:val="none" w:sz="0" w:space="0" w:color="auto"/>
        <w:bottom w:val="none" w:sz="0" w:space="0" w:color="auto"/>
        <w:right w:val="none" w:sz="0" w:space="0" w:color="auto"/>
      </w:divBdr>
    </w:div>
    <w:div w:id="1119028649">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659259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7856311">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432501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6004201">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84545740">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1046696">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921715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8175742">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866563">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69478607">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1403513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6855696">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6171588">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3193117">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47342299">
      <w:bodyDiv w:val="1"/>
      <w:marLeft w:val="0"/>
      <w:marRight w:val="0"/>
      <w:marTop w:val="0"/>
      <w:marBottom w:val="0"/>
      <w:divBdr>
        <w:top w:val="none" w:sz="0" w:space="0" w:color="auto"/>
        <w:left w:val="none" w:sz="0" w:space="0" w:color="auto"/>
        <w:bottom w:val="none" w:sz="0" w:space="0" w:color="auto"/>
        <w:right w:val="none" w:sz="0" w:space="0" w:color="auto"/>
      </w:divBdr>
    </w:div>
    <w:div w:id="19643365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8854912">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17417731">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9253880">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9230231">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1.bin"/><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microsoft.com/office/2011/relationships/people" Target="people.xml"/><Relationship Id="rId5" Type="http://schemas.openxmlformats.org/officeDocument/2006/relationships/webSettings" Target="webSettings.xml"/><Relationship Id="rId61" Type="http://schemas.openxmlformats.org/officeDocument/2006/relationships/oleObject" Target="embeddings/oleObject22.bin"/><Relationship Id="rId82" Type="http://schemas.openxmlformats.org/officeDocument/2006/relationships/image" Target="media/image34.wmf"/><Relationship Id="rId90" Type="http://schemas.openxmlformats.org/officeDocument/2006/relationships/image" Target="media/image38.wmf"/><Relationship Id="rId95" Type="http://schemas.openxmlformats.org/officeDocument/2006/relationships/oleObject" Target="embeddings/oleObject40.bin"/><Relationship Id="rId19" Type="http://schemas.openxmlformats.org/officeDocument/2006/relationships/oleObject" Target="embeddings/oleObject1.bin"/><Relationship Id="rId14" Type="http://schemas.openxmlformats.org/officeDocument/2006/relationships/image" Target="media/image1.emf"/><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5.w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13" Type="http://schemas.openxmlformats.org/officeDocument/2006/relationships/image" Target="media/image49.wmf"/><Relationship Id="rId118" Type="http://schemas.openxmlformats.org/officeDocument/2006/relationships/image" Target="media/image51.wmf"/><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footer" Target="footer2.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6.bin"/><Relationship Id="rId103" Type="http://schemas.openxmlformats.org/officeDocument/2006/relationships/oleObject" Target="embeddings/oleObject44.bin"/><Relationship Id="rId108" Type="http://schemas.openxmlformats.org/officeDocument/2006/relationships/oleObject" Target="embeddings/oleObject47.bin"/><Relationship Id="rId116" Type="http://schemas.openxmlformats.org/officeDocument/2006/relationships/image" Target="media/image50.wmf"/><Relationship Id="rId124" Type="http://schemas.openxmlformats.org/officeDocument/2006/relationships/theme" Target="theme/theme1.xml"/><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oleObject" Target="embeddings/oleObject23.bin"/><Relationship Id="rId70" Type="http://schemas.openxmlformats.org/officeDocument/2006/relationships/image" Target="media/image28.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wmf"/><Relationship Id="rId91" Type="http://schemas.openxmlformats.org/officeDocument/2006/relationships/oleObject" Target="embeddings/oleObject38.bin"/><Relationship Id="rId96" Type="http://schemas.openxmlformats.org/officeDocument/2006/relationships/image" Target="media/image41.emf"/><Relationship Id="rId111" Type="http://schemas.openxmlformats.org/officeDocument/2006/relationships/image" Target="media/image4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image" Target="media/image46.wmf"/><Relationship Id="rId114" Type="http://schemas.openxmlformats.org/officeDocument/2006/relationships/oleObject" Target="embeddings/oleObject50.bin"/><Relationship Id="rId119" Type="http://schemas.openxmlformats.org/officeDocument/2006/relationships/oleObject" Target="embeddings/oleObject52.bin"/><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wmf"/><Relationship Id="rId81" Type="http://schemas.openxmlformats.org/officeDocument/2006/relationships/oleObject" Target="embeddings/oleObject33.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A5D61B-0E04-48C5-A1E9-EE9FA0534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422</TotalTime>
  <Pages>770</Pages>
  <Words>248794</Words>
  <Characters>1607210</Characters>
  <Application>Microsoft Office Word</Application>
  <DocSecurity>0</DocSecurity>
  <Lines>37376</Lines>
  <Paragraphs>32000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1824004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dc:description/>
  <cp:lastModifiedBy>AT110-e-210</cp:lastModifiedBy>
  <cp:revision>48</cp:revision>
  <cp:lastPrinted>2017-05-08T10:55:00Z</cp:lastPrinted>
  <dcterms:created xsi:type="dcterms:W3CDTF">2020-04-23T10:52:00Z</dcterms:created>
  <dcterms:modified xsi:type="dcterms:W3CDTF">2020-06-08T02:56:00Z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af4d77d4-3d47-43a1-90af-36bfa226b608</vt:lpwstr>
  </property>
  <property fmtid="{D5CDD505-2E9C-101B-9397-08002B2CF9AE}" pid="4" name="CTP_TimeStamp">
    <vt:lpwstr>2020-06-08 02:56:12Z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